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ECAFB" w14:textId="77777777" w:rsidR="005C1A2A" w:rsidRPr="00BD2EF1" w:rsidRDefault="005C1A2A" w:rsidP="005C1A2A">
      <w:pPr>
        <w:tabs>
          <w:tab w:val="left" w:pos="8505"/>
        </w:tabs>
        <w:spacing w:before="480"/>
        <w:ind w:left="-142" w:right="-45"/>
        <w:jc w:val="center"/>
        <w:rPr>
          <w:sz w:val="36"/>
          <w:szCs w:val="36"/>
        </w:rPr>
      </w:pPr>
      <w:r w:rsidRPr="00BD2EF1">
        <w:rPr>
          <w:noProof/>
          <w:sz w:val="36"/>
          <w:szCs w:val="36"/>
          <w:lang w:eastAsia="en-GB"/>
        </w:rPr>
        <mc:AlternateContent>
          <mc:Choice Requires="wps">
            <w:drawing>
              <wp:anchor distT="0" distB="0" distL="114300" distR="114300" simplePos="0" relativeHeight="251659264" behindDoc="0" locked="0" layoutInCell="1" allowOverlap="1" wp14:anchorId="7E6D8DA0" wp14:editId="4BDF3F77">
                <wp:simplePos x="0" y="0"/>
                <wp:positionH relativeFrom="column">
                  <wp:posOffset>-394335</wp:posOffset>
                </wp:positionH>
                <wp:positionV relativeFrom="paragraph">
                  <wp:posOffset>6985</wp:posOffset>
                </wp:positionV>
                <wp:extent cx="6528435" cy="8867775"/>
                <wp:effectExtent l="0" t="0" r="24765" b="28575"/>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v:rect w14:anchorId="034C0E96" id="Rechthoek 2" o:spid="_x0000_s1026" style="position:absolute;margin-left:-31.05pt;margin-top:.55pt;width:514.05pt;height:6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" filled="f"/>
            </w:pict>
          </mc:Fallback>
        </mc:AlternateContent>
      </w:r>
      <w:r w:rsidRPr="00BD2EF1">
        <w:rPr>
          <w:sz w:val="36"/>
          <w:szCs w:val="36"/>
        </w:rPr>
        <w:t>Regulation (EU) No 528/2012 concerning the making available on the market and use of biocidal products</w:t>
      </w:r>
    </w:p>
    <w:p w14:paraId="67DDE4A2" w14:textId="77777777" w:rsidR="005C1A2A" w:rsidRPr="00BD2EF1" w:rsidRDefault="005C1A2A" w:rsidP="005C1A2A">
      <w:pPr>
        <w:tabs>
          <w:tab w:val="left" w:pos="8505"/>
        </w:tabs>
        <w:ind w:left="-142" w:right="-45"/>
      </w:pPr>
    </w:p>
    <w:p w14:paraId="5C6158AA" w14:textId="77777777" w:rsidR="005C1A2A" w:rsidRPr="00BD2EF1" w:rsidRDefault="005C1A2A" w:rsidP="005C1A2A">
      <w:pPr>
        <w:tabs>
          <w:tab w:val="left" w:pos="8505"/>
        </w:tabs>
        <w:ind w:left="-142" w:right="-45"/>
        <w:jc w:val="center"/>
        <w:rPr>
          <w:b/>
          <w:bCs/>
          <w:sz w:val="22"/>
          <w:szCs w:val="36"/>
        </w:rPr>
      </w:pPr>
    </w:p>
    <w:p w14:paraId="1D93617A" w14:textId="77E403B8" w:rsidR="005C1A2A" w:rsidRPr="00BD2EF1" w:rsidRDefault="005C1A2A" w:rsidP="005C1A2A">
      <w:pPr>
        <w:jc w:val="center"/>
        <w:rPr>
          <w:b/>
          <w:bCs/>
          <w:sz w:val="36"/>
          <w:szCs w:val="36"/>
        </w:rPr>
      </w:pPr>
      <w:r w:rsidRPr="00BD2EF1">
        <w:rPr>
          <w:b/>
          <w:bCs/>
          <w:sz w:val="36"/>
          <w:szCs w:val="36"/>
        </w:rPr>
        <w:t>PRODUCT ASSESSMENT REPORT OF A BIOCIDAL PRODUCT FOR NATIONAL AUTHORISATION APPLICATIONS</w:t>
      </w:r>
    </w:p>
    <w:p w14:paraId="3A0F587E" w14:textId="77777777" w:rsidR="005C1A2A" w:rsidRPr="00BD2EF1" w:rsidRDefault="005C1A2A" w:rsidP="00943A25">
      <w:pPr>
        <w:jc w:val="center"/>
      </w:pPr>
      <w:r w:rsidRPr="00BD2EF1">
        <w:t>(submitted by the evaluating Competent Authority)</w:t>
      </w:r>
    </w:p>
    <w:p w14:paraId="79C2A513" w14:textId="77777777" w:rsidR="005C1A2A" w:rsidRPr="00BD2EF1" w:rsidRDefault="005C1A2A" w:rsidP="00943A25"/>
    <w:p w14:paraId="3B43B8CC" w14:textId="77777777" w:rsidR="005C1A2A" w:rsidRPr="00BD2EF1" w:rsidRDefault="005C1A2A" w:rsidP="005C1A2A">
      <w:pPr>
        <w:tabs>
          <w:tab w:val="left" w:pos="8505"/>
        </w:tabs>
        <w:ind w:left="-142" w:right="-45"/>
        <w:jc w:val="center"/>
        <w:rPr>
          <w:b/>
          <w:sz w:val="36"/>
        </w:rPr>
      </w:pPr>
      <w:r w:rsidRPr="00BD2EF1">
        <w:rPr>
          <w:noProof/>
          <w:lang w:eastAsia="en-GB"/>
        </w:rPr>
        <w:drawing>
          <wp:inline distT="0" distB="0" distL="0" distR="0" wp14:anchorId="4E929A50" wp14:editId="6936BFFC">
            <wp:extent cx="1200150" cy="12477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47775"/>
                    </a:xfrm>
                    <a:prstGeom prst="rect">
                      <a:avLst/>
                    </a:prstGeom>
                    <a:noFill/>
                    <a:ln>
                      <a:noFill/>
                    </a:ln>
                  </pic:spPr>
                </pic:pic>
              </a:graphicData>
            </a:graphic>
          </wp:inline>
        </w:drawing>
      </w:r>
    </w:p>
    <w:p w14:paraId="30153D5B" w14:textId="77777777" w:rsidR="005C1A2A" w:rsidRPr="00BD2EF1" w:rsidRDefault="002C0B62" w:rsidP="005C1A2A">
      <w:pPr>
        <w:keepNext/>
        <w:widowControl w:val="0"/>
        <w:tabs>
          <w:tab w:val="left" w:pos="1304"/>
        </w:tabs>
        <w:suppressAutoHyphens/>
        <w:autoSpaceDE w:val="0"/>
        <w:autoSpaceDN w:val="0"/>
        <w:adjustRightInd w:val="0"/>
        <w:spacing w:before="480" w:after="120" w:line="400" w:lineRule="atLeast"/>
        <w:jc w:val="center"/>
        <w:rPr>
          <w:bCs/>
          <w:sz w:val="32"/>
          <w:szCs w:val="32"/>
        </w:rPr>
      </w:pPr>
      <w:r>
        <w:rPr>
          <w:bCs/>
          <w:sz w:val="32"/>
          <w:szCs w:val="32"/>
        </w:rPr>
        <w:t>Nonax 2008-EU</w:t>
      </w:r>
    </w:p>
    <w:p w14:paraId="39DF9E55" w14:textId="77777777" w:rsidR="005C1A2A" w:rsidRPr="00BD2EF1" w:rsidRDefault="005C1A2A" w:rsidP="005C1A2A">
      <w:pPr>
        <w:rPr>
          <w:bCs/>
        </w:rPr>
      </w:pPr>
    </w:p>
    <w:p w14:paraId="52C9E74A" w14:textId="77777777" w:rsidR="005C1A2A" w:rsidRPr="00BD2EF1" w:rsidRDefault="005C1A2A" w:rsidP="005C1A2A">
      <w:pPr>
        <w:tabs>
          <w:tab w:val="left" w:pos="8505"/>
        </w:tabs>
        <w:ind w:left="-142" w:right="-45"/>
        <w:jc w:val="center"/>
        <w:rPr>
          <w:bCs/>
          <w:sz w:val="32"/>
          <w:szCs w:val="32"/>
        </w:rPr>
      </w:pPr>
      <w:r w:rsidRPr="00BD2EF1">
        <w:rPr>
          <w:bCs/>
          <w:sz w:val="32"/>
          <w:szCs w:val="32"/>
        </w:rPr>
        <w:t>Product type</w:t>
      </w:r>
      <w:r w:rsidR="002C0B62">
        <w:rPr>
          <w:bCs/>
          <w:sz w:val="32"/>
          <w:szCs w:val="32"/>
        </w:rPr>
        <w:t xml:space="preserve"> 18</w:t>
      </w:r>
    </w:p>
    <w:p w14:paraId="26BAD581" w14:textId="77777777" w:rsidR="005C1A2A" w:rsidRPr="00BD2EF1" w:rsidRDefault="005C1A2A" w:rsidP="005C1A2A">
      <w:pPr>
        <w:tabs>
          <w:tab w:val="left" w:pos="8505"/>
        </w:tabs>
        <w:ind w:right="-45"/>
        <w:rPr>
          <w:bCs/>
        </w:rPr>
      </w:pPr>
    </w:p>
    <w:p w14:paraId="689D849C" w14:textId="71F2E1BA" w:rsidR="005C1A2A" w:rsidRPr="00BD2EF1" w:rsidRDefault="0049300B" w:rsidP="0049300B">
      <w:pPr>
        <w:tabs>
          <w:tab w:val="left" w:pos="8505"/>
        </w:tabs>
        <w:ind w:left="-142" w:right="-45"/>
        <w:jc w:val="center"/>
        <w:rPr>
          <w:bCs/>
          <w:sz w:val="32"/>
          <w:szCs w:val="32"/>
        </w:rPr>
      </w:pPr>
      <w:r w:rsidRPr="0049300B">
        <w:rPr>
          <w:bCs/>
          <w:sz w:val="32"/>
          <w:szCs w:val="32"/>
        </w:rPr>
        <w:t>3-phenoxybenzyl (1RS,3RS;</w:t>
      </w:r>
      <w:r>
        <w:rPr>
          <w:bCs/>
          <w:sz w:val="32"/>
          <w:szCs w:val="32"/>
        </w:rPr>
        <w:t>1RS,3SR)-3-(2,2-dichlorovinyl)-</w:t>
      </w:r>
      <w:r w:rsidRPr="0049300B">
        <w:rPr>
          <w:bCs/>
          <w:sz w:val="32"/>
          <w:szCs w:val="32"/>
        </w:rPr>
        <w:t>2,2-dimethylcyclopropanecarboxylate</w:t>
      </w:r>
      <w:r>
        <w:rPr>
          <w:rFonts w:ascii="Verdana-Bold" w:eastAsiaTheme="minorHAnsi" w:hAnsi="Verdana-Bold" w:cs="Verdana-Bold"/>
          <w:b/>
          <w:bCs/>
          <w:color w:val="10253F"/>
          <w:sz w:val="24"/>
          <w:szCs w:val="24"/>
          <w:lang w:val="en-US" w:eastAsia="en-US"/>
        </w:rPr>
        <w:t xml:space="preserve"> - </w:t>
      </w:r>
      <w:r>
        <w:rPr>
          <w:bCs/>
          <w:sz w:val="32"/>
          <w:szCs w:val="32"/>
        </w:rPr>
        <w:t>Permethrin</w:t>
      </w:r>
    </w:p>
    <w:p w14:paraId="7DF55133" w14:textId="77777777" w:rsidR="005C1A2A" w:rsidRPr="00BD2EF1" w:rsidRDefault="005C1A2A" w:rsidP="005C1A2A">
      <w:pPr>
        <w:tabs>
          <w:tab w:val="left" w:pos="8505"/>
        </w:tabs>
        <w:ind w:right="-45"/>
        <w:rPr>
          <w:bCs/>
        </w:rPr>
      </w:pPr>
    </w:p>
    <w:p w14:paraId="47390D62" w14:textId="0C6D0B17" w:rsidR="005C1A2A" w:rsidRPr="00BD2EF1" w:rsidRDefault="005C1A2A" w:rsidP="005C1A2A">
      <w:pPr>
        <w:tabs>
          <w:tab w:val="left" w:pos="8505"/>
        </w:tabs>
        <w:ind w:right="-45"/>
        <w:jc w:val="center"/>
        <w:rPr>
          <w:bCs/>
          <w:sz w:val="32"/>
          <w:szCs w:val="32"/>
        </w:rPr>
      </w:pPr>
      <w:r w:rsidRPr="00BD2EF1">
        <w:rPr>
          <w:bCs/>
          <w:sz w:val="32"/>
          <w:szCs w:val="32"/>
        </w:rPr>
        <w:t xml:space="preserve">Case Number in R4BP: </w:t>
      </w:r>
      <w:r w:rsidR="0049300B">
        <w:rPr>
          <w:bCs/>
          <w:sz w:val="32"/>
          <w:szCs w:val="32"/>
        </w:rPr>
        <w:t>BC-RB024025-61</w:t>
      </w:r>
    </w:p>
    <w:p w14:paraId="72C34C2E" w14:textId="77777777" w:rsidR="005C1A2A" w:rsidRPr="00BD2EF1" w:rsidRDefault="005C1A2A" w:rsidP="005C1A2A">
      <w:pPr>
        <w:tabs>
          <w:tab w:val="left" w:pos="8505"/>
        </w:tabs>
        <w:ind w:right="-45"/>
        <w:rPr>
          <w:bCs/>
        </w:rPr>
      </w:pPr>
    </w:p>
    <w:p w14:paraId="494E69E9" w14:textId="4C3F3CD2" w:rsidR="005C1A2A" w:rsidRPr="00BD2EF1" w:rsidRDefault="005C1A2A" w:rsidP="005C1A2A">
      <w:pPr>
        <w:tabs>
          <w:tab w:val="left" w:pos="8505"/>
        </w:tabs>
        <w:ind w:left="-142" w:right="-45"/>
        <w:jc w:val="center"/>
        <w:rPr>
          <w:bCs/>
          <w:sz w:val="32"/>
          <w:szCs w:val="32"/>
        </w:rPr>
      </w:pPr>
      <w:r w:rsidRPr="00BD2EF1">
        <w:rPr>
          <w:bCs/>
          <w:sz w:val="32"/>
          <w:szCs w:val="32"/>
        </w:rPr>
        <w:t xml:space="preserve">Evaluating Competent Authority: </w:t>
      </w:r>
      <w:r w:rsidR="0049300B">
        <w:rPr>
          <w:bCs/>
          <w:sz w:val="32"/>
          <w:szCs w:val="32"/>
        </w:rPr>
        <w:t>Belgium</w:t>
      </w:r>
    </w:p>
    <w:p w14:paraId="6041EA62" w14:textId="77777777" w:rsidR="005C1A2A" w:rsidRPr="00BD2EF1" w:rsidRDefault="005C1A2A" w:rsidP="005C1A2A">
      <w:pPr>
        <w:tabs>
          <w:tab w:val="left" w:pos="8505"/>
        </w:tabs>
        <w:ind w:left="-142" w:right="-45"/>
        <w:jc w:val="center"/>
      </w:pPr>
      <w:r w:rsidRPr="00BD2EF1">
        <w:t xml:space="preserve"> </w:t>
      </w:r>
    </w:p>
    <w:p w14:paraId="5DC661EB" w14:textId="47A9D57D" w:rsidR="005C1A2A" w:rsidRPr="00BD2EF1" w:rsidRDefault="005C1A2A" w:rsidP="006F01B0">
      <w:pPr>
        <w:jc w:val="center"/>
        <w:rPr>
          <w:bCs/>
          <w:sz w:val="32"/>
          <w:szCs w:val="32"/>
        </w:rPr>
        <w:sectPr w:rsidR="005C1A2A" w:rsidRPr="00BD2EF1" w:rsidSect="006456DE">
          <w:headerReference w:type="default" r:id="rId9"/>
          <w:footerReference w:type="default" r:id="rId10"/>
          <w:pgSz w:w="11906" w:h="16838"/>
          <w:pgMar w:top="1440" w:right="1440" w:bottom="1440" w:left="1440" w:header="709" w:footer="709" w:gutter="0"/>
          <w:cols w:space="708"/>
          <w:docGrid w:linePitch="360"/>
        </w:sectPr>
      </w:pPr>
      <w:r w:rsidRPr="00BD2EF1">
        <w:rPr>
          <w:bCs/>
          <w:sz w:val="32"/>
          <w:szCs w:val="32"/>
        </w:rPr>
        <w:t xml:space="preserve">Date: </w:t>
      </w:r>
      <w:ins w:id="0" w:author="Brys Kristel" w:date="2020-02-28T14:51:00Z">
        <w:r w:rsidR="00BF130C">
          <w:rPr>
            <w:bCs/>
            <w:sz w:val="32"/>
            <w:szCs w:val="32"/>
          </w:rPr>
          <w:t>28</w:t>
        </w:r>
      </w:ins>
      <w:del w:id="1" w:author="Brys Kristel" w:date="2020-02-28T14:51:00Z">
        <w:r w:rsidR="00E566A6" w:rsidDel="00BF130C">
          <w:rPr>
            <w:bCs/>
            <w:sz w:val="32"/>
            <w:szCs w:val="32"/>
          </w:rPr>
          <w:delText>18</w:delText>
        </w:r>
      </w:del>
      <w:r w:rsidR="001B73C0">
        <w:rPr>
          <w:bCs/>
          <w:sz w:val="32"/>
          <w:szCs w:val="32"/>
        </w:rPr>
        <w:t>/</w:t>
      </w:r>
      <w:del w:id="2" w:author="Brys Kristel" w:date="2020-02-28T14:51:00Z">
        <w:r w:rsidR="00DC7A1A" w:rsidDel="00BF130C">
          <w:rPr>
            <w:bCs/>
            <w:sz w:val="32"/>
            <w:szCs w:val="32"/>
          </w:rPr>
          <w:delText>0</w:delText>
        </w:r>
        <w:r w:rsidR="00C74C54" w:rsidDel="00BF130C">
          <w:rPr>
            <w:bCs/>
            <w:sz w:val="32"/>
            <w:szCs w:val="32"/>
          </w:rPr>
          <w:delText>7</w:delText>
        </w:r>
      </w:del>
      <w:ins w:id="3" w:author="Brys Kristel" w:date="2020-02-28T14:51:00Z">
        <w:r w:rsidR="00BF130C">
          <w:rPr>
            <w:bCs/>
            <w:sz w:val="32"/>
            <w:szCs w:val="32"/>
          </w:rPr>
          <w:t>02</w:t>
        </w:r>
      </w:ins>
      <w:r w:rsidR="001B73C0">
        <w:rPr>
          <w:bCs/>
          <w:sz w:val="32"/>
          <w:szCs w:val="32"/>
        </w:rPr>
        <w:t>/</w:t>
      </w:r>
      <w:del w:id="4" w:author="Brys Kristel" w:date="2020-02-28T14:51:00Z">
        <w:r w:rsidR="001B73C0" w:rsidDel="00BF130C">
          <w:rPr>
            <w:bCs/>
            <w:sz w:val="32"/>
            <w:szCs w:val="32"/>
          </w:rPr>
          <w:delText>2019</w:delText>
        </w:r>
      </w:del>
      <w:ins w:id="5" w:author="Brys Kristel" w:date="2020-02-28T14:51:00Z">
        <w:r w:rsidR="00BF130C">
          <w:rPr>
            <w:bCs/>
            <w:sz w:val="32"/>
            <w:szCs w:val="32"/>
          </w:rPr>
          <w:t>2020</w:t>
        </w:r>
      </w:ins>
    </w:p>
    <w:p w14:paraId="5E01E552" w14:textId="77777777" w:rsidR="00C5528E" w:rsidRPr="00BD2EF1" w:rsidRDefault="00DA3C10" w:rsidP="00DA3C10">
      <w:pPr>
        <w:pStyle w:val="Kop1"/>
        <w:numPr>
          <w:ilvl w:val="0"/>
          <w:numId w:val="0"/>
        </w:numPr>
      </w:pPr>
      <w:bookmarkStart w:id="6" w:name="_Toc33793922"/>
      <w:r w:rsidRPr="00BD2EF1">
        <w:lastRenderedPageBreak/>
        <w:t>Table of Contents</w:t>
      </w:r>
      <w:bookmarkEnd w:id="6"/>
    </w:p>
    <w:p w14:paraId="1B651F8E" w14:textId="24C9BE8D" w:rsidR="00BF130C" w:rsidRDefault="00A14D85">
      <w:pPr>
        <w:pStyle w:val="Inhopg1"/>
        <w:tabs>
          <w:tab w:val="right" w:leader="dot" w:pos="9402"/>
        </w:tabs>
        <w:rPr>
          <w:ins w:id="7" w:author="Brys Kristel" w:date="2020-02-28T14:51:00Z"/>
          <w:rFonts w:asciiTheme="minorHAnsi" w:eastAsiaTheme="minorEastAsia" w:hAnsiTheme="minorHAnsi" w:cstheme="minorBidi"/>
          <w:b w:val="0"/>
          <w:caps w:val="0"/>
          <w:noProof/>
          <w:sz w:val="22"/>
          <w:szCs w:val="22"/>
          <w:lang w:val="en-US" w:eastAsia="en-US"/>
        </w:rPr>
      </w:pPr>
      <w:r>
        <w:rPr>
          <w:sz w:val="22"/>
        </w:rPr>
        <w:fldChar w:fldCharType="begin"/>
      </w:r>
      <w:r>
        <w:rPr>
          <w:sz w:val="22"/>
        </w:rPr>
        <w:instrText xml:space="preserve"> TOC \o "1-5" \h \z \u </w:instrText>
      </w:r>
      <w:r>
        <w:rPr>
          <w:sz w:val="22"/>
        </w:rPr>
        <w:fldChar w:fldCharType="separate"/>
      </w:r>
      <w:ins w:id="8" w:author="Brys Kristel" w:date="2020-02-28T14:51:00Z">
        <w:r w:rsidR="00BF130C" w:rsidRPr="002F6B1B">
          <w:rPr>
            <w:rStyle w:val="Hyperlink"/>
            <w:noProof/>
          </w:rPr>
          <w:fldChar w:fldCharType="begin"/>
        </w:r>
        <w:r w:rsidR="00BF130C" w:rsidRPr="002F6B1B">
          <w:rPr>
            <w:rStyle w:val="Hyperlink"/>
            <w:noProof/>
          </w:rPr>
          <w:instrText xml:space="preserve"> </w:instrText>
        </w:r>
        <w:r w:rsidR="00BF130C">
          <w:rPr>
            <w:noProof/>
          </w:rPr>
          <w:instrText>HYPERLINK \l "_Toc33793922"</w:instrText>
        </w:r>
        <w:r w:rsidR="00BF130C" w:rsidRPr="002F6B1B">
          <w:rPr>
            <w:rStyle w:val="Hyperlink"/>
            <w:noProof/>
          </w:rPr>
          <w:instrText xml:space="preserve"> </w:instrText>
        </w:r>
        <w:r w:rsidR="00BF130C" w:rsidRPr="002F6B1B">
          <w:rPr>
            <w:rStyle w:val="Hyperlink"/>
            <w:noProof/>
          </w:rPr>
          <w:fldChar w:fldCharType="separate"/>
        </w:r>
        <w:r w:rsidR="00BF130C" w:rsidRPr="002F6B1B">
          <w:rPr>
            <w:rStyle w:val="Hyperlink"/>
            <w:noProof/>
          </w:rPr>
          <w:t>Table of Contents</w:t>
        </w:r>
        <w:r w:rsidR="00BF130C">
          <w:rPr>
            <w:noProof/>
            <w:webHidden/>
          </w:rPr>
          <w:tab/>
        </w:r>
        <w:r w:rsidR="00BF130C">
          <w:rPr>
            <w:noProof/>
            <w:webHidden/>
          </w:rPr>
          <w:fldChar w:fldCharType="begin"/>
        </w:r>
        <w:r w:rsidR="00BF130C">
          <w:rPr>
            <w:noProof/>
            <w:webHidden/>
          </w:rPr>
          <w:instrText xml:space="preserve"> PAGEREF _Toc33793922 \h </w:instrText>
        </w:r>
      </w:ins>
      <w:r w:rsidR="00BF130C">
        <w:rPr>
          <w:noProof/>
          <w:webHidden/>
        </w:rPr>
      </w:r>
      <w:r w:rsidR="00BF130C">
        <w:rPr>
          <w:noProof/>
          <w:webHidden/>
        </w:rPr>
        <w:fldChar w:fldCharType="separate"/>
      </w:r>
      <w:ins w:id="9" w:author="Brys Kristel" w:date="2020-02-28T14:51:00Z">
        <w:r w:rsidR="00BF130C">
          <w:rPr>
            <w:noProof/>
            <w:webHidden/>
          </w:rPr>
          <w:t>2</w:t>
        </w:r>
        <w:r w:rsidR="00BF130C">
          <w:rPr>
            <w:noProof/>
            <w:webHidden/>
          </w:rPr>
          <w:fldChar w:fldCharType="end"/>
        </w:r>
        <w:r w:rsidR="00BF130C" w:rsidRPr="002F6B1B">
          <w:rPr>
            <w:rStyle w:val="Hyperlink"/>
            <w:noProof/>
          </w:rPr>
          <w:fldChar w:fldCharType="end"/>
        </w:r>
      </w:ins>
    </w:p>
    <w:p w14:paraId="117851C5" w14:textId="1538DC18" w:rsidR="00BF130C" w:rsidRDefault="00BF130C">
      <w:pPr>
        <w:pStyle w:val="Inhopg1"/>
        <w:tabs>
          <w:tab w:val="left" w:pos="400"/>
          <w:tab w:val="right" w:leader="dot" w:pos="9402"/>
        </w:tabs>
        <w:rPr>
          <w:ins w:id="10" w:author="Brys Kristel" w:date="2020-02-28T14:51:00Z"/>
          <w:rFonts w:asciiTheme="minorHAnsi" w:eastAsiaTheme="minorEastAsia" w:hAnsiTheme="minorHAnsi" w:cstheme="minorBidi"/>
          <w:b w:val="0"/>
          <w:caps w:val="0"/>
          <w:noProof/>
          <w:sz w:val="22"/>
          <w:szCs w:val="22"/>
          <w:lang w:val="en-US" w:eastAsia="en-US"/>
        </w:rPr>
      </w:pPr>
      <w:ins w:id="11"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"_Toc33793923"</w:instrText>
        </w:r>
        <w:r w:rsidRPr="002F6B1B">
          <w:rPr>
            <w:rStyle w:val="Hyperlink"/>
            <w:noProof/>
          </w:rPr>
          <w:instrText xml:space="preserve"> </w:instrText>
        </w:r>
        <w:r w:rsidRPr="002F6B1B">
          <w:rPr>
            <w:rStyle w:val="Hyperlink"/>
            <w:noProof/>
          </w:rPr>
          <w:fldChar w:fldCharType="separate"/>
        </w:r>
        <w:r w:rsidRPr="002F6B1B">
          <w:rPr>
            <w:rStyle w:val="Hyperlink"/>
            <w:noProof/>
          </w:rPr>
          <w:t>1</w:t>
        </w:r>
        <w:r>
          <w:rPr>
            <w:rFonts w:asciiTheme="minorHAnsi" w:eastAsiaTheme="minorEastAsia" w:hAnsiTheme="minorHAnsi" w:cstheme="minorBidi"/>
            <w:b w:val="0"/>
            <w:caps w:val="0"/>
            <w:noProof/>
            <w:sz w:val="22"/>
            <w:szCs w:val="22"/>
            <w:lang w:val="en-US" w:eastAsia="en-US"/>
          </w:rPr>
          <w:tab/>
        </w:r>
        <w:r w:rsidRPr="002F6B1B">
          <w:rPr>
            <w:rStyle w:val="Hyperlink"/>
            <w:noProof/>
          </w:rPr>
          <w:t>Conclusion</w:t>
        </w:r>
        <w:r>
          <w:rPr>
            <w:noProof/>
            <w:webHidden/>
          </w:rPr>
          <w:tab/>
        </w:r>
        <w:r>
          <w:rPr>
            <w:noProof/>
            <w:webHidden/>
          </w:rPr>
          <w:fldChar w:fldCharType="begin"/>
        </w:r>
        <w:r>
          <w:rPr>
            <w:noProof/>
            <w:webHidden/>
          </w:rPr>
          <w:instrText xml:space="preserve"> PAGEREF _Toc33793923 \h </w:instrText>
        </w:r>
      </w:ins>
      <w:r>
        <w:rPr>
          <w:noProof/>
          <w:webHidden/>
        </w:rPr>
      </w:r>
      <w:r>
        <w:rPr>
          <w:noProof/>
          <w:webHidden/>
        </w:rPr>
        <w:fldChar w:fldCharType="separate"/>
      </w:r>
      <w:ins w:id="12" w:author="Brys Kristel" w:date="2020-02-28T14:51:00Z">
        <w:r>
          <w:rPr>
            <w:noProof/>
            <w:webHidden/>
          </w:rPr>
          <w:t>7</w:t>
        </w:r>
        <w:r>
          <w:rPr>
            <w:noProof/>
            <w:webHidden/>
          </w:rPr>
          <w:fldChar w:fldCharType="end"/>
        </w:r>
        <w:r w:rsidRPr="002F6B1B">
          <w:rPr>
            <w:rStyle w:val="Hyperlink"/>
            <w:noProof/>
          </w:rPr>
          <w:fldChar w:fldCharType="end"/>
        </w:r>
      </w:ins>
    </w:p>
    <w:p w14:paraId="4FE5BB79" w14:textId="5FE31350" w:rsidR="00BF130C" w:rsidRDefault="00BF130C">
      <w:pPr>
        <w:pStyle w:val="Inhopg1"/>
        <w:tabs>
          <w:tab w:val="left" w:pos="400"/>
          <w:tab w:val="right" w:leader="dot" w:pos="9402"/>
        </w:tabs>
        <w:rPr>
          <w:ins w:id="13" w:author="Brys Kristel" w:date="2020-02-28T14:51:00Z"/>
          <w:rFonts w:asciiTheme="minorHAnsi" w:eastAsiaTheme="minorEastAsia" w:hAnsiTheme="minorHAnsi" w:cstheme="minorBidi"/>
          <w:b w:val="0"/>
          <w:caps w:val="0"/>
          <w:noProof/>
          <w:sz w:val="22"/>
          <w:szCs w:val="22"/>
          <w:lang w:val="en-US" w:eastAsia="en-US"/>
        </w:rPr>
      </w:pPr>
      <w:ins w:id="14"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"_Toc33793924"</w:instrText>
        </w:r>
        <w:r w:rsidRPr="002F6B1B">
          <w:rPr>
            <w:rStyle w:val="Hyperlink"/>
            <w:noProof/>
          </w:rPr>
          <w:instrText xml:space="preserve"> </w:instrText>
        </w:r>
        <w:r w:rsidRPr="002F6B1B">
          <w:rPr>
            <w:rStyle w:val="Hyperlink"/>
            <w:noProof/>
          </w:rPr>
          <w:fldChar w:fldCharType="separate"/>
        </w:r>
        <w:r w:rsidRPr="002F6B1B">
          <w:rPr>
            <w:rStyle w:val="Hyperlink"/>
            <w:noProof/>
          </w:rPr>
          <w:t>2</w:t>
        </w:r>
        <w:r>
          <w:rPr>
            <w:rFonts w:asciiTheme="minorHAnsi" w:eastAsiaTheme="minorEastAsia" w:hAnsiTheme="minorHAnsi" w:cstheme="minorBidi"/>
            <w:b w:val="0"/>
            <w:caps w:val="0"/>
            <w:noProof/>
            <w:sz w:val="22"/>
            <w:szCs w:val="22"/>
            <w:lang w:val="en-US" w:eastAsia="en-US"/>
          </w:rPr>
          <w:tab/>
        </w:r>
        <w:r w:rsidRPr="002F6B1B">
          <w:rPr>
            <w:rStyle w:val="Hyperlink"/>
            <w:noProof/>
          </w:rPr>
          <w:t>Assessment Report</w:t>
        </w:r>
        <w:r>
          <w:rPr>
            <w:noProof/>
            <w:webHidden/>
          </w:rPr>
          <w:tab/>
        </w:r>
        <w:r>
          <w:rPr>
            <w:noProof/>
            <w:webHidden/>
          </w:rPr>
          <w:fldChar w:fldCharType="begin"/>
        </w:r>
        <w:r>
          <w:rPr>
            <w:noProof/>
            <w:webHidden/>
          </w:rPr>
          <w:instrText xml:space="preserve"> PAGEREF _Toc33793924 \h </w:instrText>
        </w:r>
      </w:ins>
      <w:r>
        <w:rPr>
          <w:noProof/>
          <w:webHidden/>
        </w:rPr>
      </w:r>
      <w:r>
        <w:rPr>
          <w:noProof/>
          <w:webHidden/>
        </w:rPr>
        <w:fldChar w:fldCharType="separate"/>
      </w:r>
      <w:ins w:id="15" w:author="Brys Kristel" w:date="2020-02-28T14:51:00Z">
        <w:r>
          <w:rPr>
            <w:noProof/>
            <w:webHidden/>
          </w:rPr>
          <w:t>10</w:t>
        </w:r>
        <w:r>
          <w:rPr>
            <w:noProof/>
            <w:webHidden/>
          </w:rPr>
          <w:fldChar w:fldCharType="end"/>
        </w:r>
        <w:r w:rsidRPr="002F6B1B">
          <w:rPr>
            <w:rStyle w:val="Hyperlink"/>
            <w:noProof/>
          </w:rPr>
          <w:fldChar w:fldCharType="end"/>
        </w:r>
      </w:ins>
    </w:p>
    <w:p w14:paraId="3B55E0AE" w14:textId="152EA111" w:rsidR="00BF130C" w:rsidRDefault="00BF130C">
      <w:pPr>
        <w:pStyle w:val="Inhopg2"/>
        <w:tabs>
          <w:tab w:val="left" w:pos="800"/>
          <w:tab w:val="right" w:leader="dot" w:pos="9402"/>
        </w:tabs>
        <w:rPr>
          <w:ins w:id="16" w:author="Brys Kristel" w:date="2020-02-28T14:51:00Z"/>
          <w:rFonts w:asciiTheme="minorHAnsi" w:eastAsiaTheme="minorEastAsia" w:hAnsiTheme="minorHAnsi" w:cstheme="minorBidi"/>
          <w:caps w:val="0"/>
          <w:noProof/>
          <w:sz w:val="22"/>
          <w:szCs w:val="22"/>
          <w:lang w:val="en-US" w:eastAsia="en-US"/>
        </w:rPr>
      </w:pPr>
      <w:ins w:id="17"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"_Toc33793925"</w:instrText>
        </w:r>
        <w:r w:rsidRPr="002F6B1B">
          <w:rPr>
            <w:rStyle w:val="Hyperlink"/>
            <w:noProof/>
          </w:rPr>
          <w:instrText xml:space="preserve"> </w:instrText>
        </w:r>
        <w:r w:rsidRPr="002F6B1B">
          <w:rPr>
            <w:rStyle w:val="Hyperlink"/>
            <w:noProof/>
          </w:rPr>
          <w:fldChar w:fldCharType="separate"/>
        </w:r>
        <w:r w:rsidRPr="002F6B1B">
          <w:rPr>
            <w:rStyle w:val="Hyperlink"/>
            <w:noProof/>
          </w:rPr>
          <w:t>2.1</w:t>
        </w:r>
        <w:r>
          <w:rPr>
            <w:rFonts w:asciiTheme="minorHAnsi" w:eastAsiaTheme="minorEastAsia" w:hAnsiTheme="minorHAnsi" w:cstheme="minorBidi"/>
            <w:caps w:val="0"/>
            <w:noProof/>
            <w:sz w:val="22"/>
            <w:szCs w:val="22"/>
            <w:lang w:val="en-US" w:eastAsia="en-US"/>
          </w:rPr>
          <w:tab/>
        </w:r>
        <w:r w:rsidRPr="002F6B1B">
          <w:rPr>
            <w:rStyle w:val="Hyperlink"/>
            <w:noProof/>
          </w:rPr>
          <w:t>Summary of the product assessment</w:t>
        </w:r>
        <w:r>
          <w:rPr>
            <w:noProof/>
            <w:webHidden/>
          </w:rPr>
          <w:tab/>
        </w:r>
        <w:r>
          <w:rPr>
            <w:noProof/>
            <w:webHidden/>
          </w:rPr>
          <w:fldChar w:fldCharType="begin"/>
        </w:r>
        <w:r>
          <w:rPr>
            <w:noProof/>
            <w:webHidden/>
          </w:rPr>
          <w:instrText xml:space="preserve"> PAGEREF _Toc33793925 \h </w:instrText>
        </w:r>
      </w:ins>
      <w:r>
        <w:rPr>
          <w:noProof/>
          <w:webHidden/>
        </w:rPr>
      </w:r>
      <w:r>
        <w:rPr>
          <w:noProof/>
          <w:webHidden/>
        </w:rPr>
        <w:fldChar w:fldCharType="separate"/>
      </w:r>
      <w:ins w:id="18" w:author="Brys Kristel" w:date="2020-02-28T14:51:00Z">
        <w:r>
          <w:rPr>
            <w:noProof/>
            <w:webHidden/>
          </w:rPr>
          <w:t>10</w:t>
        </w:r>
        <w:r>
          <w:rPr>
            <w:noProof/>
            <w:webHidden/>
          </w:rPr>
          <w:fldChar w:fldCharType="end"/>
        </w:r>
        <w:r w:rsidRPr="002F6B1B">
          <w:rPr>
            <w:rStyle w:val="Hyperlink"/>
            <w:noProof/>
          </w:rPr>
          <w:fldChar w:fldCharType="end"/>
        </w:r>
      </w:ins>
    </w:p>
    <w:p w14:paraId="6899573D" w14:textId="72771AAB" w:rsidR="00BF130C" w:rsidRDefault="00BF130C">
      <w:pPr>
        <w:pStyle w:val="Inhopg3"/>
        <w:tabs>
          <w:tab w:val="left" w:pos="1200"/>
          <w:tab w:val="right" w:leader="dot" w:pos="9402"/>
        </w:tabs>
        <w:rPr>
          <w:ins w:id="19" w:author="Brys Kristel" w:date="2020-02-28T14:51:00Z"/>
          <w:rFonts w:asciiTheme="minorHAnsi" w:eastAsiaTheme="minorEastAsia" w:hAnsiTheme="minorHAnsi" w:cstheme="minorBidi"/>
          <w:i w:val="0"/>
          <w:noProof/>
          <w:sz w:val="22"/>
          <w:szCs w:val="22"/>
          <w:lang w:val="en-US" w:eastAsia="en-US"/>
        </w:rPr>
      </w:pPr>
      <w:ins w:id="20"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"_Toc33793926"</w:instrText>
        </w:r>
        <w:r w:rsidRPr="002F6B1B">
          <w:rPr>
            <w:rStyle w:val="Hyperlink"/>
            <w:noProof/>
          </w:rPr>
          <w:instrText xml:space="preserve"> </w:instrText>
        </w:r>
        <w:r w:rsidRPr="002F6B1B">
          <w:rPr>
            <w:rStyle w:val="Hyperlink"/>
            <w:noProof/>
          </w:rPr>
          <w:fldChar w:fldCharType="separate"/>
        </w:r>
        <w:r w:rsidRPr="002F6B1B">
          <w:rPr>
            <w:rStyle w:val="Hyperlink"/>
            <w:noProof/>
            <w:lang w:eastAsia="en-US"/>
          </w:rPr>
          <w:t>2.1.1</w:t>
        </w:r>
        <w:r>
          <w:rPr>
            <w:rFonts w:asciiTheme="minorHAnsi" w:eastAsiaTheme="minorEastAsia" w:hAnsiTheme="minorHAnsi" w:cstheme="minorBidi"/>
            <w:i w:val="0"/>
            <w:noProof/>
            <w:sz w:val="22"/>
            <w:szCs w:val="22"/>
            <w:lang w:val="en-US" w:eastAsia="en-US"/>
          </w:rPr>
          <w:tab/>
        </w:r>
        <w:r w:rsidRPr="002F6B1B">
          <w:rPr>
            <w:rStyle w:val="Hyperlink"/>
            <w:noProof/>
            <w:lang w:eastAsia="en-US"/>
          </w:rPr>
          <w:t>Administrative information</w:t>
        </w:r>
        <w:r>
          <w:rPr>
            <w:noProof/>
            <w:webHidden/>
          </w:rPr>
          <w:tab/>
        </w:r>
        <w:r>
          <w:rPr>
            <w:noProof/>
            <w:webHidden/>
          </w:rPr>
          <w:fldChar w:fldCharType="begin"/>
        </w:r>
        <w:r>
          <w:rPr>
            <w:noProof/>
            <w:webHidden/>
          </w:rPr>
          <w:instrText xml:space="preserve"> PAGEREF _Toc33793926 \h </w:instrText>
        </w:r>
      </w:ins>
      <w:r>
        <w:rPr>
          <w:noProof/>
          <w:webHidden/>
        </w:rPr>
      </w:r>
      <w:r>
        <w:rPr>
          <w:noProof/>
          <w:webHidden/>
        </w:rPr>
        <w:fldChar w:fldCharType="separate"/>
      </w:r>
      <w:ins w:id="21" w:author="Brys Kristel" w:date="2020-02-28T14:51:00Z">
        <w:r>
          <w:rPr>
            <w:noProof/>
            <w:webHidden/>
          </w:rPr>
          <w:t>10</w:t>
        </w:r>
        <w:r>
          <w:rPr>
            <w:noProof/>
            <w:webHidden/>
          </w:rPr>
          <w:fldChar w:fldCharType="end"/>
        </w:r>
        <w:r w:rsidRPr="002F6B1B">
          <w:rPr>
            <w:rStyle w:val="Hyperlink"/>
            <w:noProof/>
          </w:rPr>
          <w:fldChar w:fldCharType="end"/>
        </w:r>
      </w:ins>
    </w:p>
    <w:p w14:paraId="5DB4ABCE" w14:textId="649059F7" w:rsidR="00BF130C" w:rsidRDefault="00BF130C">
      <w:pPr>
        <w:pStyle w:val="Inhopg4"/>
        <w:tabs>
          <w:tab w:val="left" w:pos="1760"/>
          <w:tab w:val="right" w:leader="dot" w:pos="9402"/>
        </w:tabs>
        <w:rPr>
          <w:ins w:id="22" w:author="Brys Kristel" w:date="2020-02-28T14:51:00Z"/>
          <w:rFonts w:asciiTheme="minorHAnsi" w:eastAsiaTheme="minorEastAsia" w:hAnsiTheme="minorHAnsi" w:cstheme="minorBidi"/>
          <w:noProof/>
          <w:sz w:val="22"/>
          <w:szCs w:val="22"/>
          <w:lang w:val="en-US" w:eastAsia="en-US"/>
        </w:rPr>
      </w:pPr>
      <w:ins w:id="23"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"_Toc33793927"</w:instrText>
        </w:r>
        <w:r w:rsidRPr="002F6B1B">
          <w:rPr>
            <w:rStyle w:val="Hyperlink"/>
            <w:noProof/>
          </w:rPr>
          <w:instrText xml:space="preserve"> </w:instrText>
        </w:r>
        <w:r w:rsidRPr="002F6B1B">
          <w:rPr>
            <w:rStyle w:val="Hyperlink"/>
            <w:noProof/>
          </w:rPr>
          <w:fldChar w:fldCharType="separate"/>
        </w:r>
        <w:r w:rsidRPr="002F6B1B">
          <w:rPr>
            <w:rStyle w:val="Hyperlink"/>
            <w:noProof/>
          </w:rPr>
          <w:t>2.1.1.1</w:t>
        </w:r>
        <w:r>
          <w:rPr>
            <w:rFonts w:asciiTheme="minorHAnsi" w:eastAsiaTheme="minorEastAsia" w:hAnsiTheme="minorHAnsi" w:cstheme="minorBidi"/>
            <w:noProof/>
            <w:sz w:val="22"/>
            <w:szCs w:val="22"/>
            <w:lang w:val="en-US" w:eastAsia="en-US"/>
          </w:rPr>
          <w:tab/>
        </w:r>
        <w:r w:rsidRPr="002F6B1B">
          <w:rPr>
            <w:rStyle w:val="Hyperlink"/>
            <w:noProof/>
          </w:rPr>
          <w:t>Identifier of the product</w:t>
        </w:r>
        <w:r>
          <w:rPr>
            <w:noProof/>
            <w:webHidden/>
          </w:rPr>
          <w:tab/>
        </w:r>
        <w:r>
          <w:rPr>
            <w:noProof/>
            <w:webHidden/>
          </w:rPr>
          <w:fldChar w:fldCharType="begin"/>
        </w:r>
        <w:r>
          <w:rPr>
            <w:noProof/>
            <w:webHidden/>
          </w:rPr>
          <w:instrText xml:space="preserve"> PAGEREF _Toc33793927 \h </w:instrText>
        </w:r>
      </w:ins>
      <w:r>
        <w:rPr>
          <w:noProof/>
          <w:webHidden/>
        </w:rPr>
      </w:r>
      <w:r>
        <w:rPr>
          <w:noProof/>
          <w:webHidden/>
        </w:rPr>
        <w:fldChar w:fldCharType="separate"/>
      </w:r>
      <w:ins w:id="24" w:author="Brys Kristel" w:date="2020-02-28T14:51:00Z">
        <w:r>
          <w:rPr>
            <w:noProof/>
            <w:webHidden/>
          </w:rPr>
          <w:t>10</w:t>
        </w:r>
        <w:r>
          <w:rPr>
            <w:noProof/>
            <w:webHidden/>
          </w:rPr>
          <w:fldChar w:fldCharType="end"/>
        </w:r>
        <w:r w:rsidRPr="002F6B1B">
          <w:rPr>
            <w:rStyle w:val="Hyperlink"/>
            <w:noProof/>
          </w:rPr>
          <w:fldChar w:fldCharType="end"/>
        </w:r>
      </w:ins>
    </w:p>
    <w:p w14:paraId="772FE635" w14:textId="13F22306" w:rsidR="00BF130C" w:rsidRDefault="00BF130C">
      <w:pPr>
        <w:pStyle w:val="Inhopg4"/>
        <w:tabs>
          <w:tab w:val="left" w:pos="1760"/>
          <w:tab w:val="right" w:leader="dot" w:pos="9402"/>
        </w:tabs>
        <w:rPr>
          <w:ins w:id="25" w:author="Brys Kristel" w:date="2020-02-28T14:51:00Z"/>
          <w:rFonts w:asciiTheme="minorHAnsi" w:eastAsiaTheme="minorEastAsia" w:hAnsiTheme="minorHAnsi" w:cstheme="minorBidi"/>
          <w:noProof/>
          <w:sz w:val="22"/>
          <w:szCs w:val="22"/>
          <w:lang w:val="en-US" w:eastAsia="en-US"/>
        </w:rPr>
      </w:pPr>
      <w:ins w:id="26"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"_Toc33793928"</w:instrText>
        </w:r>
        <w:r w:rsidRPr="002F6B1B">
          <w:rPr>
            <w:rStyle w:val="Hyperlink"/>
            <w:noProof/>
          </w:rPr>
          <w:instrText xml:space="preserve"> </w:instrText>
        </w:r>
        <w:r w:rsidRPr="002F6B1B">
          <w:rPr>
            <w:rStyle w:val="Hyperlink"/>
            <w:noProof/>
          </w:rPr>
          <w:fldChar w:fldCharType="separate"/>
        </w:r>
        <w:r w:rsidRPr="002F6B1B">
          <w:rPr>
            <w:rStyle w:val="Hyperlink"/>
            <w:noProof/>
          </w:rPr>
          <w:t>2.1.1.2</w:t>
        </w:r>
        <w:r>
          <w:rPr>
            <w:rFonts w:asciiTheme="minorHAnsi" w:eastAsiaTheme="minorEastAsia" w:hAnsiTheme="minorHAnsi" w:cstheme="minorBidi"/>
            <w:noProof/>
            <w:sz w:val="22"/>
            <w:szCs w:val="22"/>
            <w:lang w:val="en-US" w:eastAsia="en-US"/>
          </w:rPr>
          <w:tab/>
        </w:r>
        <w:r w:rsidRPr="002F6B1B">
          <w:rPr>
            <w:rStyle w:val="Hyperlink"/>
            <w:noProof/>
          </w:rPr>
          <w:t>Authorisation holder</w:t>
        </w:r>
        <w:r>
          <w:rPr>
            <w:noProof/>
            <w:webHidden/>
          </w:rPr>
          <w:tab/>
        </w:r>
        <w:r>
          <w:rPr>
            <w:noProof/>
            <w:webHidden/>
          </w:rPr>
          <w:fldChar w:fldCharType="begin"/>
        </w:r>
        <w:r>
          <w:rPr>
            <w:noProof/>
            <w:webHidden/>
          </w:rPr>
          <w:instrText xml:space="preserve"> PAGEREF _Toc33793928 \h </w:instrText>
        </w:r>
      </w:ins>
      <w:r>
        <w:rPr>
          <w:noProof/>
          <w:webHidden/>
        </w:rPr>
      </w:r>
      <w:r>
        <w:rPr>
          <w:noProof/>
          <w:webHidden/>
        </w:rPr>
        <w:fldChar w:fldCharType="separate"/>
      </w:r>
      <w:ins w:id="27" w:author="Brys Kristel" w:date="2020-02-28T14:51:00Z">
        <w:r>
          <w:rPr>
            <w:noProof/>
            <w:webHidden/>
          </w:rPr>
          <w:t>10</w:t>
        </w:r>
        <w:r>
          <w:rPr>
            <w:noProof/>
            <w:webHidden/>
          </w:rPr>
          <w:fldChar w:fldCharType="end"/>
        </w:r>
        <w:r w:rsidRPr="002F6B1B">
          <w:rPr>
            <w:rStyle w:val="Hyperlink"/>
            <w:noProof/>
          </w:rPr>
          <w:fldChar w:fldCharType="end"/>
        </w:r>
      </w:ins>
    </w:p>
    <w:p w14:paraId="039F806F" w14:textId="46EB52BC" w:rsidR="00BF130C" w:rsidRDefault="00BF130C">
      <w:pPr>
        <w:pStyle w:val="Inhopg4"/>
        <w:tabs>
          <w:tab w:val="left" w:pos="1760"/>
          <w:tab w:val="right" w:leader="dot" w:pos="9402"/>
        </w:tabs>
        <w:rPr>
          <w:ins w:id="28" w:author="Brys Kristel" w:date="2020-02-28T14:51:00Z"/>
          <w:rFonts w:asciiTheme="minorHAnsi" w:eastAsiaTheme="minorEastAsia" w:hAnsiTheme="minorHAnsi" w:cstheme="minorBidi"/>
          <w:noProof/>
          <w:sz w:val="22"/>
          <w:szCs w:val="22"/>
          <w:lang w:val="en-US" w:eastAsia="en-US"/>
        </w:rPr>
      </w:pPr>
      <w:ins w:id="29"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"_Toc33793929"</w:instrText>
        </w:r>
        <w:r w:rsidRPr="002F6B1B">
          <w:rPr>
            <w:rStyle w:val="Hyperlink"/>
            <w:noProof/>
          </w:rPr>
          <w:instrText xml:space="preserve"> </w:instrText>
        </w:r>
        <w:r w:rsidRPr="002F6B1B">
          <w:rPr>
            <w:rStyle w:val="Hyperlink"/>
            <w:noProof/>
          </w:rPr>
          <w:fldChar w:fldCharType="separate"/>
        </w:r>
        <w:r w:rsidRPr="002F6B1B">
          <w:rPr>
            <w:rStyle w:val="Hyperlink"/>
            <w:noProof/>
          </w:rPr>
          <w:t>2.1.1.3</w:t>
        </w:r>
        <w:r>
          <w:rPr>
            <w:rFonts w:asciiTheme="minorHAnsi" w:eastAsiaTheme="minorEastAsia" w:hAnsiTheme="minorHAnsi" w:cstheme="minorBidi"/>
            <w:noProof/>
            <w:sz w:val="22"/>
            <w:szCs w:val="22"/>
            <w:lang w:val="en-US" w:eastAsia="en-US"/>
          </w:rPr>
          <w:tab/>
        </w:r>
        <w:r w:rsidRPr="002F6B1B">
          <w:rPr>
            <w:rStyle w:val="Hyperlink"/>
            <w:noProof/>
          </w:rPr>
          <w:t>Manufacturer(s) of the products</w:t>
        </w:r>
        <w:r>
          <w:rPr>
            <w:noProof/>
            <w:webHidden/>
          </w:rPr>
          <w:tab/>
        </w:r>
        <w:r>
          <w:rPr>
            <w:noProof/>
            <w:webHidden/>
          </w:rPr>
          <w:fldChar w:fldCharType="begin"/>
        </w:r>
        <w:r>
          <w:rPr>
            <w:noProof/>
            <w:webHidden/>
          </w:rPr>
          <w:instrText xml:space="preserve"> PAGEREF _Toc33793929 \h </w:instrText>
        </w:r>
      </w:ins>
      <w:r>
        <w:rPr>
          <w:noProof/>
          <w:webHidden/>
        </w:rPr>
      </w:r>
      <w:r>
        <w:rPr>
          <w:noProof/>
          <w:webHidden/>
        </w:rPr>
        <w:fldChar w:fldCharType="separate"/>
      </w:r>
      <w:ins w:id="30" w:author="Brys Kristel" w:date="2020-02-28T14:51:00Z">
        <w:r>
          <w:rPr>
            <w:noProof/>
            <w:webHidden/>
          </w:rPr>
          <w:t>10</w:t>
        </w:r>
        <w:r>
          <w:rPr>
            <w:noProof/>
            <w:webHidden/>
          </w:rPr>
          <w:fldChar w:fldCharType="end"/>
        </w:r>
        <w:r w:rsidRPr="002F6B1B">
          <w:rPr>
            <w:rStyle w:val="Hyperlink"/>
            <w:noProof/>
          </w:rPr>
          <w:fldChar w:fldCharType="end"/>
        </w:r>
      </w:ins>
    </w:p>
    <w:p w14:paraId="190EDB7F" w14:textId="1D4BB57B" w:rsidR="00BF130C" w:rsidRDefault="00BF130C">
      <w:pPr>
        <w:pStyle w:val="Inhopg4"/>
        <w:tabs>
          <w:tab w:val="left" w:pos="1760"/>
          <w:tab w:val="right" w:leader="dot" w:pos="9402"/>
        </w:tabs>
        <w:rPr>
          <w:ins w:id="31" w:author="Brys Kristel" w:date="2020-02-28T14:51:00Z"/>
          <w:rFonts w:asciiTheme="minorHAnsi" w:eastAsiaTheme="minorEastAsia" w:hAnsiTheme="minorHAnsi" w:cstheme="minorBidi"/>
          <w:noProof/>
          <w:sz w:val="22"/>
          <w:szCs w:val="22"/>
          <w:lang w:val="en-US" w:eastAsia="en-US"/>
        </w:rPr>
      </w:pPr>
      <w:ins w:id="32"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"_Toc33793930"</w:instrText>
        </w:r>
        <w:r w:rsidRPr="002F6B1B">
          <w:rPr>
            <w:rStyle w:val="Hyperlink"/>
            <w:noProof/>
          </w:rPr>
          <w:instrText xml:space="preserve"> </w:instrText>
        </w:r>
        <w:r w:rsidRPr="002F6B1B">
          <w:rPr>
            <w:rStyle w:val="Hyperlink"/>
            <w:noProof/>
          </w:rPr>
          <w:fldChar w:fldCharType="separate"/>
        </w:r>
        <w:r w:rsidRPr="002F6B1B">
          <w:rPr>
            <w:rStyle w:val="Hyperlink"/>
            <w:noProof/>
          </w:rPr>
          <w:t>2.1.1.4</w:t>
        </w:r>
        <w:r>
          <w:rPr>
            <w:rFonts w:asciiTheme="minorHAnsi" w:eastAsiaTheme="minorEastAsia" w:hAnsiTheme="minorHAnsi" w:cstheme="minorBidi"/>
            <w:noProof/>
            <w:sz w:val="22"/>
            <w:szCs w:val="22"/>
            <w:lang w:val="en-US" w:eastAsia="en-US"/>
          </w:rPr>
          <w:tab/>
        </w:r>
        <w:r w:rsidRPr="002F6B1B">
          <w:rPr>
            <w:rStyle w:val="Hyperlink"/>
            <w:noProof/>
          </w:rPr>
          <w:t>Manufacturer(s) of the active substance(s)</w:t>
        </w:r>
        <w:r>
          <w:rPr>
            <w:noProof/>
            <w:webHidden/>
          </w:rPr>
          <w:tab/>
        </w:r>
        <w:r>
          <w:rPr>
            <w:noProof/>
            <w:webHidden/>
          </w:rPr>
          <w:fldChar w:fldCharType="begin"/>
        </w:r>
        <w:r>
          <w:rPr>
            <w:noProof/>
            <w:webHidden/>
          </w:rPr>
          <w:instrText xml:space="preserve"> PAGEREF _Toc33793930 \h </w:instrText>
        </w:r>
      </w:ins>
      <w:r>
        <w:rPr>
          <w:noProof/>
          <w:webHidden/>
        </w:rPr>
      </w:r>
      <w:r>
        <w:rPr>
          <w:noProof/>
          <w:webHidden/>
        </w:rPr>
        <w:fldChar w:fldCharType="separate"/>
      </w:r>
      <w:ins w:id="33" w:author="Brys Kristel" w:date="2020-02-28T14:51:00Z">
        <w:r>
          <w:rPr>
            <w:noProof/>
            <w:webHidden/>
          </w:rPr>
          <w:t>10</w:t>
        </w:r>
        <w:r>
          <w:rPr>
            <w:noProof/>
            <w:webHidden/>
          </w:rPr>
          <w:fldChar w:fldCharType="end"/>
        </w:r>
        <w:r w:rsidRPr="002F6B1B">
          <w:rPr>
            <w:rStyle w:val="Hyperlink"/>
            <w:noProof/>
          </w:rPr>
          <w:fldChar w:fldCharType="end"/>
        </w:r>
      </w:ins>
    </w:p>
    <w:p w14:paraId="6A076150" w14:textId="049E43A8" w:rsidR="00BF130C" w:rsidRDefault="00BF130C">
      <w:pPr>
        <w:pStyle w:val="Inhopg3"/>
        <w:tabs>
          <w:tab w:val="left" w:pos="1200"/>
          <w:tab w:val="right" w:leader="dot" w:pos="9402"/>
        </w:tabs>
        <w:rPr>
          <w:ins w:id="34" w:author="Brys Kristel" w:date="2020-02-28T14:51:00Z"/>
          <w:rFonts w:asciiTheme="minorHAnsi" w:eastAsiaTheme="minorEastAsia" w:hAnsiTheme="minorHAnsi" w:cstheme="minorBidi"/>
          <w:i w:val="0"/>
          <w:noProof/>
          <w:sz w:val="22"/>
          <w:szCs w:val="22"/>
          <w:lang w:val="en-US" w:eastAsia="en-US"/>
        </w:rPr>
      </w:pPr>
      <w:ins w:id="35"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"_Toc33793931"</w:instrText>
        </w:r>
        <w:r w:rsidRPr="002F6B1B">
          <w:rPr>
            <w:rStyle w:val="Hyperlink"/>
            <w:noProof/>
          </w:rPr>
          <w:instrText xml:space="preserve"> </w:instrText>
        </w:r>
        <w:r w:rsidRPr="002F6B1B">
          <w:rPr>
            <w:rStyle w:val="Hyperlink"/>
            <w:noProof/>
          </w:rPr>
          <w:fldChar w:fldCharType="separate"/>
        </w:r>
        <w:r w:rsidRPr="002F6B1B">
          <w:rPr>
            <w:rStyle w:val="Hyperlink"/>
            <w:noProof/>
            <w:lang w:eastAsia="en-US"/>
          </w:rPr>
          <w:t>2.1.2</w:t>
        </w:r>
        <w:r>
          <w:rPr>
            <w:rFonts w:asciiTheme="minorHAnsi" w:eastAsiaTheme="minorEastAsia" w:hAnsiTheme="minorHAnsi" w:cstheme="minorBidi"/>
            <w:i w:val="0"/>
            <w:noProof/>
            <w:sz w:val="22"/>
            <w:szCs w:val="22"/>
            <w:lang w:val="en-US" w:eastAsia="en-US"/>
          </w:rPr>
          <w:tab/>
        </w:r>
        <w:r w:rsidRPr="002F6B1B">
          <w:rPr>
            <w:rStyle w:val="Hyperlink"/>
            <w:noProof/>
            <w:lang w:eastAsia="en-US"/>
          </w:rPr>
          <w:t>Product composition and formulation</w:t>
        </w:r>
        <w:r>
          <w:rPr>
            <w:noProof/>
            <w:webHidden/>
          </w:rPr>
          <w:tab/>
        </w:r>
        <w:r>
          <w:rPr>
            <w:noProof/>
            <w:webHidden/>
          </w:rPr>
          <w:fldChar w:fldCharType="begin"/>
        </w:r>
        <w:r>
          <w:rPr>
            <w:noProof/>
            <w:webHidden/>
          </w:rPr>
          <w:instrText xml:space="preserve"> PAGEREF _Toc33793931 \h </w:instrText>
        </w:r>
      </w:ins>
      <w:r>
        <w:rPr>
          <w:noProof/>
          <w:webHidden/>
        </w:rPr>
      </w:r>
      <w:r>
        <w:rPr>
          <w:noProof/>
          <w:webHidden/>
        </w:rPr>
        <w:fldChar w:fldCharType="separate"/>
      </w:r>
      <w:ins w:id="36" w:author="Brys Kristel" w:date="2020-02-28T14:51:00Z">
        <w:r>
          <w:rPr>
            <w:noProof/>
            <w:webHidden/>
          </w:rPr>
          <w:t>11</w:t>
        </w:r>
        <w:r>
          <w:rPr>
            <w:noProof/>
            <w:webHidden/>
          </w:rPr>
          <w:fldChar w:fldCharType="end"/>
        </w:r>
        <w:r w:rsidRPr="002F6B1B">
          <w:rPr>
            <w:rStyle w:val="Hyperlink"/>
            <w:noProof/>
          </w:rPr>
          <w:fldChar w:fldCharType="end"/>
        </w:r>
      </w:ins>
    </w:p>
    <w:p w14:paraId="382D3386" w14:textId="6B858366" w:rsidR="00BF130C" w:rsidRDefault="00BF130C">
      <w:pPr>
        <w:pStyle w:val="Inhopg4"/>
        <w:tabs>
          <w:tab w:val="left" w:pos="1760"/>
          <w:tab w:val="right" w:leader="dot" w:pos="9402"/>
        </w:tabs>
        <w:rPr>
          <w:ins w:id="37" w:author="Brys Kristel" w:date="2020-02-28T14:51:00Z"/>
          <w:rFonts w:asciiTheme="minorHAnsi" w:eastAsiaTheme="minorEastAsia" w:hAnsiTheme="minorHAnsi" w:cstheme="minorBidi"/>
          <w:noProof/>
          <w:sz w:val="22"/>
          <w:szCs w:val="22"/>
          <w:lang w:val="en-US" w:eastAsia="en-US"/>
        </w:rPr>
      </w:pPr>
      <w:ins w:id="38"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"_Toc33793932"</w:instrText>
        </w:r>
        <w:r w:rsidRPr="002F6B1B">
          <w:rPr>
            <w:rStyle w:val="Hyperlink"/>
            <w:noProof/>
          </w:rPr>
          <w:instrText xml:space="preserve"> </w:instrText>
        </w:r>
        <w:r w:rsidRPr="002F6B1B">
          <w:rPr>
            <w:rStyle w:val="Hyperlink"/>
            <w:noProof/>
          </w:rPr>
          <w:fldChar w:fldCharType="separate"/>
        </w:r>
        <w:r w:rsidRPr="002F6B1B">
          <w:rPr>
            <w:rStyle w:val="Hyperlink"/>
            <w:noProof/>
          </w:rPr>
          <w:t>2.1.2.1</w:t>
        </w:r>
        <w:r>
          <w:rPr>
            <w:rFonts w:asciiTheme="minorHAnsi" w:eastAsiaTheme="minorEastAsia" w:hAnsiTheme="minorHAnsi" w:cstheme="minorBidi"/>
            <w:noProof/>
            <w:sz w:val="22"/>
            <w:szCs w:val="22"/>
            <w:lang w:val="en-US" w:eastAsia="en-US"/>
          </w:rPr>
          <w:tab/>
        </w:r>
        <w:r w:rsidRPr="002F6B1B">
          <w:rPr>
            <w:rStyle w:val="Hyperlink"/>
            <w:noProof/>
          </w:rPr>
          <w:t>Identity of the active substance</w:t>
        </w:r>
        <w:r>
          <w:rPr>
            <w:noProof/>
            <w:webHidden/>
          </w:rPr>
          <w:tab/>
        </w:r>
        <w:r>
          <w:rPr>
            <w:noProof/>
            <w:webHidden/>
          </w:rPr>
          <w:fldChar w:fldCharType="begin"/>
        </w:r>
        <w:r>
          <w:rPr>
            <w:noProof/>
            <w:webHidden/>
          </w:rPr>
          <w:instrText xml:space="preserve"> PAGEREF _Toc33793932 \h </w:instrText>
        </w:r>
      </w:ins>
      <w:r>
        <w:rPr>
          <w:noProof/>
          <w:webHidden/>
        </w:rPr>
      </w:r>
      <w:r>
        <w:rPr>
          <w:noProof/>
          <w:webHidden/>
        </w:rPr>
        <w:fldChar w:fldCharType="separate"/>
      </w:r>
      <w:ins w:id="39" w:author="Brys Kristel" w:date="2020-02-28T14:51:00Z">
        <w:r>
          <w:rPr>
            <w:noProof/>
            <w:webHidden/>
          </w:rPr>
          <w:t>11</w:t>
        </w:r>
        <w:r>
          <w:rPr>
            <w:noProof/>
            <w:webHidden/>
          </w:rPr>
          <w:fldChar w:fldCharType="end"/>
        </w:r>
        <w:r w:rsidRPr="002F6B1B">
          <w:rPr>
            <w:rStyle w:val="Hyperlink"/>
            <w:noProof/>
          </w:rPr>
          <w:fldChar w:fldCharType="end"/>
        </w:r>
      </w:ins>
    </w:p>
    <w:p w14:paraId="391E6004" w14:textId="5E3966A3" w:rsidR="00BF130C" w:rsidRDefault="00BF130C">
      <w:pPr>
        <w:pStyle w:val="Inhopg4"/>
        <w:tabs>
          <w:tab w:val="left" w:pos="1760"/>
          <w:tab w:val="right" w:leader="dot" w:pos="9402"/>
        </w:tabs>
        <w:rPr>
          <w:ins w:id="40" w:author="Brys Kristel" w:date="2020-02-28T14:51:00Z"/>
          <w:rFonts w:asciiTheme="minorHAnsi" w:eastAsiaTheme="minorEastAsia" w:hAnsiTheme="minorHAnsi" w:cstheme="minorBidi"/>
          <w:noProof/>
          <w:sz w:val="22"/>
          <w:szCs w:val="22"/>
          <w:lang w:val="en-US" w:eastAsia="en-US"/>
        </w:rPr>
      </w:pPr>
      <w:ins w:id="41"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"_Toc33793933"</w:instrText>
        </w:r>
        <w:r w:rsidRPr="002F6B1B">
          <w:rPr>
            <w:rStyle w:val="Hyperlink"/>
            <w:noProof/>
          </w:rPr>
          <w:instrText xml:space="preserve"> </w:instrText>
        </w:r>
        <w:r w:rsidRPr="002F6B1B">
          <w:rPr>
            <w:rStyle w:val="Hyperlink"/>
            <w:noProof/>
          </w:rPr>
          <w:fldChar w:fldCharType="separate"/>
        </w:r>
        <w:r w:rsidRPr="002F6B1B">
          <w:rPr>
            <w:rStyle w:val="Hyperlink"/>
            <w:noProof/>
          </w:rPr>
          <w:t>2.1.2.2</w:t>
        </w:r>
        <w:r>
          <w:rPr>
            <w:rFonts w:asciiTheme="minorHAnsi" w:eastAsiaTheme="minorEastAsia" w:hAnsiTheme="minorHAnsi" w:cstheme="minorBidi"/>
            <w:noProof/>
            <w:sz w:val="22"/>
            <w:szCs w:val="22"/>
            <w:lang w:val="en-US" w:eastAsia="en-US"/>
          </w:rPr>
          <w:tab/>
        </w:r>
        <w:r w:rsidRPr="002F6B1B">
          <w:rPr>
            <w:rStyle w:val="Hyperlink"/>
            <w:noProof/>
          </w:rPr>
          <w:t>Candidate(s) for substitution</w:t>
        </w:r>
        <w:r>
          <w:rPr>
            <w:noProof/>
            <w:webHidden/>
          </w:rPr>
          <w:tab/>
        </w:r>
        <w:r>
          <w:rPr>
            <w:noProof/>
            <w:webHidden/>
          </w:rPr>
          <w:fldChar w:fldCharType="begin"/>
        </w:r>
        <w:r>
          <w:rPr>
            <w:noProof/>
            <w:webHidden/>
          </w:rPr>
          <w:instrText xml:space="preserve"> PAGEREF _Toc33793933 \h </w:instrText>
        </w:r>
      </w:ins>
      <w:r>
        <w:rPr>
          <w:noProof/>
          <w:webHidden/>
        </w:rPr>
      </w:r>
      <w:r>
        <w:rPr>
          <w:noProof/>
          <w:webHidden/>
        </w:rPr>
        <w:fldChar w:fldCharType="separate"/>
      </w:r>
      <w:ins w:id="42" w:author="Brys Kristel" w:date="2020-02-28T14:51:00Z">
        <w:r>
          <w:rPr>
            <w:noProof/>
            <w:webHidden/>
          </w:rPr>
          <w:t>12</w:t>
        </w:r>
        <w:r>
          <w:rPr>
            <w:noProof/>
            <w:webHidden/>
          </w:rPr>
          <w:fldChar w:fldCharType="end"/>
        </w:r>
        <w:r w:rsidRPr="002F6B1B">
          <w:rPr>
            <w:rStyle w:val="Hyperlink"/>
            <w:noProof/>
          </w:rPr>
          <w:fldChar w:fldCharType="end"/>
        </w:r>
      </w:ins>
    </w:p>
    <w:p w14:paraId="5D56461A" w14:textId="52D2735D" w:rsidR="00BF130C" w:rsidRDefault="00BF130C">
      <w:pPr>
        <w:pStyle w:val="Inhopg4"/>
        <w:tabs>
          <w:tab w:val="left" w:pos="1760"/>
          <w:tab w:val="right" w:leader="dot" w:pos="9402"/>
        </w:tabs>
        <w:rPr>
          <w:ins w:id="43" w:author="Brys Kristel" w:date="2020-02-28T14:51:00Z"/>
          <w:rFonts w:asciiTheme="minorHAnsi" w:eastAsiaTheme="minorEastAsia" w:hAnsiTheme="minorHAnsi" w:cstheme="minorBidi"/>
          <w:noProof/>
          <w:sz w:val="22"/>
          <w:szCs w:val="22"/>
          <w:lang w:val="en-US" w:eastAsia="en-US"/>
        </w:rPr>
      </w:pPr>
      <w:ins w:id="44"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"_Toc33793934"</w:instrText>
        </w:r>
        <w:r w:rsidRPr="002F6B1B">
          <w:rPr>
            <w:rStyle w:val="Hyperlink"/>
            <w:noProof/>
          </w:rPr>
          <w:instrText xml:space="preserve"> </w:instrText>
        </w:r>
        <w:r w:rsidRPr="002F6B1B">
          <w:rPr>
            <w:rStyle w:val="Hyperlink"/>
            <w:noProof/>
          </w:rPr>
          <w:fldChar w:fldCharType="separate"/>
        </w:r>
        <w:r w:rsidRPr="002F6B1B">
          <w:rPr>
            <w:rStyle w:val="Hyperlink"/>
            <w:noProof/>
          </w:rPr>
          <w:t>2.1.2.3</w:t>
        </w:r>
        <w:r>
          <w:rPr>
            <w:rFonts w:asciiTheme="minorHAnsi" w:eastAsiaTheme="minorEastAsia" w:hAnsiTheme="minorHAnsi" w:cstheme="minorBidi"/>
            <w:noProof/>
            <w:sz w:val="22"/>
            <w:szCs w:val="22"/>
            <w:lang w:val="en-US" w:eastAsia="en-US"/>
          </w:rPr>
          <w:tab/>
        </w:r>
        <w:r w:rsidRPr="002F6B1B">
          <w:rPr>
            <w:rStyle w:val="Hyperlink"/>
            <w:noProof/>
          </w:rPr>
          <w:t>Qualitative and quantitative information on the composition of the biocidal product</w:t>
        </w:r>
        <w:r>
          <w:rPr>
            <w:noProof/>
            <w:webHidden/>
          </w:rPr>
          <w:tab/>
        </w:r>
        <w:r>
          <w:rPr>
            <w:noProof/>
            <w:webHidden/>
          </w:rPr>
          <w:fldChar w:fldCharType="begin"/>
        </w:r>
        <w:r>
          <w:rPr>
            <w:noProof/>
            <w:webHidden/>
          </w:rPr>
          <w:instrText xml:space="preserve"> PAGEREF _Toc33793934 \h </w:instrText>
        </w:r>
      </w:ins>
      <w:r>
        <w:rPr>
          <w:noProof/>
          <w:webHidden/>
        </w:rPr>
      </w:r>
      <w:r>
        <w:rPr>
          <w:noProof/>
          <w:webHidden/>
        </w:rPr>
        <w:fldChar w:fldCharType="separate"/>
      </w:r>
      <w:ins w:id="45" w:author="Brys Kristel" w:date="2020-02-28T14:51:00Z">
        <w:r>
          <w:rPr>
            <w:noProof/>
            <w:webHidden/>
          </w:rPr>
          <w:t>13</w:t>
        </w:r>
        <w:r>
          <w:rPr>
            <w:noProof/>
            <w:webHidden/>
          </w:rPr>
          <w:fldChar w:fldCharType="end"/>
        </w:r>
        <w:r w:rsidRPr="002F6B1B">
          <w:rPr>
            <w:rStyle w:val="Hyperlink"/>
            <w:noProof/>
          </w:rPr>
          <w:fldChar w:fldCharType="end"/>
        </w:r>
      </w:ins>
    </w:p>
    <w:p w14:paraId="51CC4CAE" w14:textId="69AA45C3" w:rsidR="00BF130C" w:rsidRDefault="00BF130C">
      <w:pPr>
        <w:pStyle w:val="Inhopg4"/>
        <w:tabs>
          <w:tab w:val="left" w:pos="1760"/>
          <w:tab w:val="right" w:leader="dot" w:pos="9402"/>
        </w:tabs>
        <w:rPr>
          <w:ins w:id="46" w:author="Brys Kristel" w:date="2020-02-28T14:51:00Z"/>
          <w:rFonts w:asciiTheme="minorHAnsi" w:eastAsiaTheme="minorEastAsia" w:hAnsiTheme="minorHAnsi" w:cstheme="minorBidi"/>
          <w:noProof/>
          <w:sz w:val="22"/>
          <w:szCs w:val="22"/>
          <w:lang w:val="en-US" w:eastAsia="en-US"/>
        </w:rPr>
      </w:pPr>
      <w:ins w:id="47"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"_Toc33793935"</w:instrText>
        </w:r>
        <w:r w:rsidRPr="002F6B1B">
          <w:rPr>
            <w:rStyle w:val="Hyperlink"/>
            <w:noProof/>
          </w:rPr>
          <w:instrText xml:space="preserve"> </w:instrText>
        </w:r>
        <w:r w:rsidRPr="002F6B1B">
          <w:rPr>
            <w:rStyle w:val="Hyperlink"/>
            <w:noProof/>
          </w:rPr>
          <w:fldChar w:fldCharType="separate"/>
        </w:r>
        <w:r w:rsidRPr="002F6B1B">
          <w:rPr>
            <w:rStyle w:val="Hyperlink"/>
            <w:noProof/>
          </w:rPr>
          <w:t>2.1.2.4</w:t>
        </w:r>
        <w:r>
          <w:rPr>
            <w:rFonts w:asciiTheme="minorHAnsi" w:eastAsiaTheme="minorEastAsia" w:hAnsiTheme="minorHAnsi" w:cstheme="minorBidi"/>
            <w:noProof/>
            <w:sz w:val="22"/>
            <w:szCs w:val="22"/>
            <w:lang w:val="en-US" w:eastAsia="en-US"/>
          </w:rPr>
          <w:tab/>
        </w:r>
        <w:r w:rsidRPr="002F6B1B">
          <w:rPr>
            <w:rStyle w:val="Hyperlink"/>
            <w:noProof/>
          </w:rPr>
          <w:t>Information on technical equivalence</w:t>
        </w:r>
        <w:r>
          <w:rPr>
            <w:noProof/>
            <w:webHidden/>
          </w:rPr>
          <w:tab/>
        </w:r>
        <w:r>
          <w:rPr>
            <w:noProof/>
            <w:webHidden/>
          </w:rPr>
          <w:fldChar w:fldCharType="begin"/>
        </w:r>
        <w:r>
          <w:rPr>
            <w:noProof/>
            <w:webHidden/>
          </w:rPr>
          <w:instrText xml:space="preserve"> PAGEREF _Toc33793935 \h </w:instrText>
        </w:r>
      </w:ins>
      <w:r>
        <w:rPr>
          <w:noProof/>
          <w:webHidden/>
        </w:rPr>
      </w:r>
      <w:r>
        <w:rPr>
          <w:noProof/>
          <w:webHidden/>
        </w:rPr>
        <w:fldChar w:fldCharType="separate"/>
      </w:r>
      <w:ins w:id="48" w:author="Brys Kristel" w:date="2020-02-28T14:51:00Z">
        <w:r>
          <w:rPr>
            <w:noProof/>
            <w:webHidden/>
          </w:rPr>
          <w:t>13</w:t>
        </w:r>
        <w:r>
          <w:rPr>
            <w:noProof/>
            <w:webHidden/>
          </w:rPr>
          <w:fldChar w:fldCharType="end"/>
        </w:r>
        <w:r w:rsidRPr="002F6B1B">
          <w:rPr>
            <w:rStyle w:val="Hyperlink"/>
            <w:noProof/>
          </w:rPr>
          <w:fldChar w:fldCharType="end"/>
        </w:r>
      </w:ins>
    </w:p>
    <w:p w14:paraId="25A68501" w14:textId="02043E25" w:rsidR="00BF130C" w:rsidRDefault="00BF130C">
      <w:pPr>
        <w:pStyle w:val="Inhopg4"/>
        <w:tabs>
          <w:tab w:val="left" w:pos="1760"/>
          <w:tab w:val="right" w:leader="dot" w:pos="9402"/>
        </w:tabs>
        <w:rPr>
          <w:ins w:id="49" w:author="Brys Kristel" w:date="2020-02-28T14:51:00Z"/>
          <w:rFonts w:asciiTheme="minorHAnsi" w:eastAsiaTheme="minorEastAsia" w:hAnsiTheme="minorHAnsi" w:cstheme="minorBidi"/>
          <w:noProof/>
          <w:sz w:val="22"/>
          <w:szCs w:val="22"/>
          <w:lang w:val="en-US" w:eastAsia="en-US"/>
        </w:rPr>
      </w:pPr>
      <w:ins w:id="50"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"_Toc33793936"</w:instrText>
        </w:r>
        <w:r w:rsidRPr="002F6B1B">
          <w:rPr>
            <w:rStyle w:val="Hyperlink"/>
            <w:noProof/>
          </w:rPr>
          <w:instrText xml:space="preserve"> </w:instrText>
        </w:r>
        <w:r w:rsidRPr="002F6B1B">
          <w:rPr>
            <w:rStyle w:val="Hyperlink"/>
            <w:noProof/>
          </w:rPr>
          <w:fldChar w:fldCharType="separate"/>
        </w:r>
        <w:r w:rsidRPr="002F6B1B">
          <w:rPr>
            <w:rStyle w:val="Hyperlink"/>
            <w:noProof/>
          </w:rPr>
          <w:t>2.1.2.5</w:t>
        </w:r>
        <w:r>
          <w:rPr>
            <w:rFonts w:asciiTheme="minorHAnsi" w:eastAsiaTheme="minorEastAsia" w:hAnsiTheme="minorHAnsi" w:cstheme="minorBidi"/>
            <w:noProof/>
            <w:sz w:val="22"/>
            <w:szCs w:val="22"/>
            <w:lang w:val="en-US" w:eastAsia="en-US"/>
          </w:rPr>
          <w:tab/>
        </w:r>
        <w:r w:rsidRPr="002F6B1B">
          <w:rPr>
            <w:rStyle w:val="Hyperlink"/>
            <w:noProof/>
          </w:rPr>
          <w:t>Information on the substance(s) of concern</w:t>
        </w:r>
        <w:r>
          <w:rPr>
            <w:noProof/>
            <w:webHidden/>
          </w:rPr>
          <w:tab/>
        </w:r>
        <w:r>
          <w:rPr>
            <w:noProof/>
            <w:webHidden/>
          </w:rPr>
          <w:fldChar w:fldCharType="begin"/>
        </w:r>
        <w:r>
          <w:rPr>
            <w:noProof/>
            <w:webHidden/>
          </w:rPr>
          <w:instrText xml:space="preserve"> PAGEREF _Toc33793936 \h </w:instrText>
        </w:r>
      </w:ins>
      <w:r>
        <w:rPr>
          <w:noProof/>
          <w:webHidden/>
        </w:rPr>
      </w:r>
      <w:r>
        <w:rPr>
          <w:noProof/>
          <w:webHidden/>
        </w:rPr>
        <w:fldChar w:fldCharType="separate"/>
      </w:r>
      <w:ins w:id="51" w:author="Brys Kristel" w:date="2020-02-28T14:51:00Z">
        <w:r>
          <w:rPr>
            <w:noProof/>
            <w:webHidden/>
          </w:rPr>
          <w:t>13</w:t>
        </w:r>
        <w:r>
          <w:rPr>
            <w:noProof/>
            <w:webHidden/>
          </w:rPr>
          <w:fldChar w:fldCharType="end"/>
        </w:r>
        <w:r w:rsidRPr="002F6B1B">
          <w:rPr>
            <w:rStyle w:val="Hyperlink"/>
            <w:noProof/>
          </w:rPr>
          <w:fldChar w:fldCharType="end"/>
        </w:r>
      </w:ins>
    </w:p>
    <w:p w14:paraId="00495062" w14:textId="13AAA873" w:rsidR="00BF130C" w:rsidRDefault="00BF130C">
      <w:pPr>
        <w:pStyle w:val="Inhopg4"/>
        <w:tabs>
          <w:tab w:val="left" w:pos="1760"/>
          <w:tab w:val="right" w:leader="dot" w:pos="9402"/>
        </w:tabs>
        <w:rPr>
          <w:ins w:id="52" w:author="Brys Kristel" w:date="2020-02-28T14:51:00Z"/>
          <w:rFonts w:asciiTheme="minorHAnsi" w:eastAsiaTheme="minorEastAsia" w:hAnsiTheme="minorHAnsi" w:cstheme="minorBidi"/>
          <w:noProof/>
          <w:sz w:val="22"/>
          <w:szCs w:val="22"/>
          <w:lang w:val="en-US" w:eastAsia="en-US"/>
        </w:rPr>
      </w:pPr>
      <w:ins w:id="53"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"_Toc33793937"</w:instrText>
        </w:r>
        <w:r w:rsidRPr="002F6B1B">
          <w:rPr>
            <w:rStyle w:val="Hyperlink"/>
            <w:noProof/>
          </w:rPr>
          <w:instrText xml:space="preserve"> </w:instrText>
        </w:r>
        <w:r w:rsidRPr="002F6B1B">
          <w:rPr>
            <w:rStyle w:val="Hyperlink"/>
            <w:noProof/>
          </w:rPr>
          <w:fldChar w:fldCharType="separate"/>
        </w:r>
        <w:r w:rsidRPr="002F6B1B">
          <w:rPr>
            <w:rStyle w:val="Hyperlink"/>
            <w:noProof/>
          </w:rPr>
          <w:t>2.1.2.6</w:t>
        </w:r>
        <w:r>
          <w:rPr>
            <w:rFonts w:asciiTheme="minorHAnsi" w:eastAsiaTheme="minorEastAsia" w:hAnsiTheme="minorHAnsi" w:cstheme="minorBidi"/>
            <w:noProof/>
            <w:sz w:val="22"/>
            <w:szCs w:val="22"/>
            <w:lang w:val="en-US" w:eastAsia="en-US"/>
          </w:rPr>
          <w:tab/>
        </w:r>
        <w:r w:rsidRPr="002F6B1B">
          <w:rPr>
            <w:rStyle w:val="Hyperlink"/>
            <w:noProof/>
          </w:rPr>
          <w:t>Type of formulation</w:t>
        </w:r>
        <w:r>
          <w:rPr>
            <w:noProof/>
            <w:webHidden/>
          </w:rPr>
          <w:tab/>
        </w:r>
        <w:r>
          <w:rPr>
            <w:noProof/>
            <w:webHidden/>
          </w:rPr>
          <w:fldChar w:fldCharType="begin"/>
        </w:r>
        <w:r>
          <w:rPr>
            <w:noProof/>
            <w:webHidden/>
          </w:rPr>
          <w:instrText xml:space="preserve"> PAGEREF _Toc33793937 \h </w:instrText>
        </w:r>
      </w:ins>
      <w:r>
        <w:rPr>
          <w:noProof/>
          <w:webHidden/>
        </w:rPr>
      </w:r>
      <w:r>
        <w:rPr>
          <w:noProof/>
          <w:webHidden/>
        </w:rPr>
        <w:fldChar w:fldCharType="separate"/>
      </w:r>
      <w:ins w:id="54" w:author="Brys Kristel" w:date="2020-02-28T14:51:00Z">
        <w:r>
          <w:rPr>
            <w:noProof/>
            <w:webHidden/>
          </w:rPr>
          <w:t>13</w:t>
        </w:r>
        <w:r>
          <w:rPr>
            <w:noProof/>
            <w:webHidden/>
          </w:rPr>
          <w:fldChar w:fldCharType="end"/>
        </w:r>
        <w:r w:rsidRPr="002F6B1B">
          <w:rPr>
            <w:rStyle w:val="Hyperlink"/>
            <w:noProof/>
          </w:rPr>
          <w:fldChar w:fldCharType="end"/>
        </w:r>
      </w:ins>
    </w:p>
    <w:p w14:paraId="179D6AFD" w14:textId="51FE56FC" w:rsidR="00BF130C" w:rsidRDefault="00BF130C">
      <w:pPr>
        <w:pStyle w:val="Inhopg3"/>
        <w:tabs>
          <w:tab w:val="left" w:pos="1200"/>
          <w:tab w:val="right" w:leader="dot" w:pos="9402"/>
        </w:tabs>
        <w:rPr>
          <w:ins w:id="55" w:author="Brys Kristel" w:date="2020-02-28T14:51:00Z"/>
          <w:rFonts w:asciiTheme="minorHAnsi" w:eastAsiaTheme="minorEastAsia" w:hAnsiTheme="minorHAnsi" w:cstheme="minorBidi"/>
          <w:i w:val="0"/>
          <w:noProof/>
          <w:sz w:val="22"/>
          <w:szCs w:val="22"/>
          <w:lang w:val="en-US" w:eastAsia="en-US"/>
        </w:rPr>
      </w:pPr>
      <w:ins w:id="56"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"_Toc33793938"</w:instrText>
        </w:r>
        <w:r w:rsidRPr="002F6B1B">
          <w:rPr>
            <w:rStyle w:val="Hyperlink"/>
            <w:noProof/>
          </w:rPr>
          <w:instrText xml:space="preserve"> </w:instrText>
        </w:r>
        <w:r w:rsidRPr="002F6B1B">
          <w:rPr>
            <w:rStyle w:val="Hyperlink"/>
            <w:noProof/>
          </w:rPr>
          <w:fldChar w:fldCharType="separate"/>
        </w:r>
        <w:r w:rsidRPr="002F6B1B">
          <w:rPr>
            <w:rStyle w:val="Hyperlink"/>
            <w:noProof/>
          </w:rPr>
          <w:t>2.1.3</w:t>
        </w:r>
        <w:r>
          <w:rPr>
            <w:rFonts w:asciiTheme="minorHAnsi" w:eastAsiaTheme="minorEastAsia" w:hAnsiTheme="minorHAnsi" w:cstheme="minorBidi"/>
            <w:i w:val="0"/>
            <w:noProof/>
            <w:sz w:val="22"/>
            <w:szCs w:val="22"/>
            <w:lang w:val="en-US" w:eastAsia="en-US"/>
          </w:rPr>
          <w:tab/>
        </w:r>
        <w:r w:rsidRPr="002F6B1B">
          <w:rPr>
            <w:rStyle w:val="Hyperlink"/>
            <w:noProof/>
          </w:rPr>
          <w:t>Hazard and precautionary statements</w:t>
        </w:r>
        <w:r>
          <w:rPr>
            <w:noProof/>
            <w:webHidden/>
          </w:rPr>
          <w:tab/>
        </w:r>
        <w:r>
          <w:rPr>
            <w:noProof/>
            <w:webHidden/>
          </w:rPr>
          <w:fldChar w:fldCharType="begin"/>
        </w:r>
        <w:r>
          <w:rPr>
            <w:noProof/>
            <w:webHidden/>
          </w:rPr>
          <w:instrText xml:space="preserve"> PAGEREF _Toc33793938 \h </w:instrText>
        </w:r>
      </w:ins>
      <w:r>
        <w:rPr>
          <w:noProof/>
          <w:webHidden/>
        </w:rPr>
      </w:r>
      <w:r>
        <w:rPr>
          <w:noProof/>
          <w:webHidden/>
        </w:rPr>
        <w:fldChar w:fldCharType="separate"/>
      </w:r>
      <w:ins w:id="57" w:author="Brys Kristel" w:date="2020-02-28T14:51:00Z">
        <w:r>
          <w:rPr>
            <w:noProof/>
            <w:webHidden/>
          </w:rPr>
          <w:t>14</w:t>
        </w:r>
        <w:r>
          <w:rPr>
            <w:noProof/>
            <w:webHidden/>
          </w:rPr>
          <w:fldChar w:fldCharType="end"/>
        </w:r>
        <w:r w:rsidRPr="002F6B1B">
          <w:rPr>
            <w:rStyle w:val="Hyperlink"/>
            <w:noProof/>
          </w:rPr>
          <w:fldChar w:fldCharType="end"/>
        </w:r>
      </w:ins>
    </w:p>
    <w:p w14:paraId="0D1E25E9" w14:textId="27F11423" w:rsidR="00BF130C" w:rsidRDefault="00BF130C">
      <w:pPr>
        <w:pStyle w:val="Inhopg3"/>
        <w:tabs>
          <w:tab w:val="left" w:pos="1200"/>
          <w:tab w:val="right" w:leader="dot" w:pos="9402"/>
        </w:tabs>
        <w:rPr>
          <w:ins w:id="58" w:author="Brys Kristel" w:date="2020-02-28T14:51:00Z"/>
          <w:rFonts w:asciiTheme="minorHAnsi" w:eastAsiaTheme="minorEastAsia" w:hAnsiTheme="minorHAnsi" w:cstheme="minorBidi"/>
          <w:i w:val="0"/>
          <w:noProof/>
          <w:sz w:val="22"/>
          <w:szCs w:val="22"/>
          <w:lang w:val="en-US" w:eastAsia="en-US"/>
        </w:rPr>
      </w:pPr>
      <w:ins w:id="59"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"_Toc33793939"</w:instrText>
        </w:r>
        <w:r w:rsidRPr="002F6B1B">
          <w:rPr>
            <w:rStyle w:val="Hyperlink"/>
            <w:noProof/>
          </w:rPr>
          <w:instrText xml:space="preserve"> </w:instrText>
        </w:r>
        <w:r w:rsidRPr="002F6B1B">
          <w:rPr>
            <w:rStyle w:val="Hyperlink"/>
            <w:noProof/>
          </w:rPr>
          <w:fldChar w:fldCharType="separate"/>
        </w:r>
        <w:r w:rsidRPr="002F6B1B">
          <w:rPr>
            <w:rStyle w:val="Hyperlink"/>
            <w:noProof/>
          </w:rPr>
          <w:t>2.1.4</w:t>
        </w:r>
        <w:r>
          <w:rPr>
            <w:rFonts w:asciiTheme="minorHAnsi" w:eastAsiaTheme="minorEastAsia" w:hAnsiTheme="minorHAnsi" w:cstheme="minorBidi"/>
            <w:i w:val="0"/>
            <w:noProof/>
            <w:sz w:val="22"/>
            <w:szCs w:val="22"/>
            <w:lang w:val="en-US" w:eastAsia="en-US"/>
          </w:rPr>
          <w:tab/>
        </w:r>
        <w:r w:rsidRPr="002F6B1B">
          <w:rPr>
            <w:rStyle w:val="Hyperlink"/>
            <w:noProof/>
          </w:rPr>
          <w:t>Authorised use(s)</w:t>
        </w:r>
        <w:r>
          <w:rPr>
            <w:noProof/>
            <w:webHidden/>
          </w:rPr>
          <w:tab/>
        </w:r>
        <w:r>
          <w:rPr>
            <w:noProof/>
            <w:webHidden/>
          </w:rPr>
          <w:fldChar w:fldCharType="begin"/>
        </w:r>
        <w:r>
          <w:rPr>
            <w:noProof/>
            <w:webHidden/>
          </w:rPr>
          <w:instrText xml:space="preserve"> PAGEREF _Toc33793939 \h </w:instrText>
        </w:r>
      </w:ins>
      <w:r>
        <w:rPr>
          <w:noProof/>
          <w:webHidden/>
        </w:rPr>
      </w:r>
      <w:r>
        <w:rPr>
          <w:noProof/>
          <w:webHidden/>
        </w:rPr>
        <w:fldChar w:fldCharType="separate"/>
      </w:r>
      <w:ins w:id="60" w:author="Brys Kristel" w:date="2020-02-28T14:51:00Z">
        <w:r>
          <w:rPr>
            <w:noProof/>
            <w:webHidden/>
          </w:rPr>
          <w:t>15</w:t>
        </w:r>
        <w:r>
          <w:rPr>
            <w:noProof/>
            <w:webHidden/>
          </w:rPr>
          <w:fldChar w:fldCharType="end"/>
        </w:r>
        <w:r w:rsidRPr="002F6B1B">
          <w:rPr>
            <w:rStyle w:val="Hyperlink"/>
            <w:noProof/>
          </w:rPr>
          <w:fldChar w:fldCharType="end"/>
        </w:r>
      </w:ins>
    </w:p>
    <w:p w14:paraId="58A10DC0" w14:textId="655CCF47" w:rsidR="00BF130C" w:rsidRDefault="00BF130C">
      <w:pPr>
        <w:pStyle w:val="Inhopg4"/>
        <w:tabs>
          <w:tab w:val="left" w:pos="1760"/>
          <w:tab w:val="right" w:leader="dot" w:pos="9402"/>
        </w:tabs>
        <w:rPr>
          <w:ins w:id="61" w:author="Brys Kristel" w:date="2020-02-28T14:51:00Z"/>
          <w:rFonts w:asciiTheme="minorHAnsi" w:eastAsiaTheme="minorEastAsia" w:hAnsiTheme="minorHAnsi" w:cstheme="minorBidi"/>
          <w:noProof/>
          <w:sz w:val="22"/>
          <w:szCs w:val="22"/>
          <w:lang w:val="en-US" w:eastAsia="en-US"/>
        </w:rPr>
      </w:pPr>
      <w:ins w:id="62"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"_Toc33793940"</w:instrText>
        </w:r>
        <w:r w:rsidRPr="002F6B1B">
          <w:rPr>
            <w:rStyle w:val="Hyperlink"/>
            <w:noProof/>
          </w:rPr>
          <w:instrText xml:space="preserve"> </w:instrText>
        </w:r>
        <w:r w:rsidRPr="002F6B1B">
          <w:rPr>
            <w:rStyle w:val="Hyperlink"/>
            <w:noProof/>
          </w:rPr>
          <w:fldChar w:fldCharType="separate"/>
        </w:r>
        <w:r w:rsidRPr="002F6B1B">
          <w:rPr>
            <w:rStyle w:val="Hyperlink"/>
            <w:noProof/>
          </w:rPr>
          <w:t>2.1.4.1</w:t>
        </w:r>
        <w:r>
          <w:rPr>
            <w:rFonts w:asciiTheme="minorHAnsi" w:eastAsiaTheme="minorEastAsia" w:hAnsiTheme="minorHAnsi" w:cstheme="minorBidi"/>
            <w:noProof/>
            <w:sz w:val="22"/>
            <w:szCs w:val="22"/>
            <w:lang w:val="en-US" w:eastAsia="en-US"/>
          </w:rPr>
          <w:tab/>
        </w:r>
        <w:r w:rsidRPr="002F6B1B">
          <w:rPr>
            <w:rStyle w:val="Hyperlink"/>
            <w:noProof/>
          </w:rPr>
          <w:t>Use description</w:t>
        </w:r>
        <w:r>
          <w:rPr>
            <w:noProof/>
            <w:webHidden/>
          </w:rPr>
          <w:tab/>
        </w:r>
        <w:r>
          <w:rPr>
            <w:noProof/>
            <w:webHidden/>
          </w:rPr>
          <w:fldChar w:fldCharType="begin"/>
        </w:r>
        <w:r>
          <w:rPr>
            <w:noProof/>
            <w:webHidden/>
          </w:rPr>
          <w:instrText xml:space="preserve"> PAGEREF _Toc33793940 \h </w:instrText>
        </w:r>
      </w:ins>
      <w:r>
        <w:rPr>
          <w:noProof/>
          <w:webHidden/>
        </w:rPr>
      </w:r>
      <w:r>
        <w:rPr>
          <w:noProof/>
          <w:webHidden/>
        </w:rPr>
        <w:fldChar w:fldCharType="separate"/>
      </w:r>
      <w:ins w:id="63" w:author="Brys Kristel" w:date="2020-02-28T14:51:00Z">
        <w:r>
          <w:rPr>
            <w:noProof/>
            <w:webHidden/>
          </w:rPr>
          <w:t>15</w:t>
        </w:r>
        <w:r>
          <w:rPr>
            <w:noProof/>
            <w:webHidden/>
          </w:rPr>
          <w:fldChar w:fldCharType="end"/>
        </w:r>
        <w:r w:rsidRPr="002F6B1B">
          <w:rPr>
            <w:rStyle w:val="Hyperlink"/>
            <w:noProof/>
          </w:rPr>
          <w:fldChar w:fldCharType="end"/>
        </w:r>
      </w:ins>
    </w:p>
    <w:p w14:paraId="3599744B" w14:textId="503BC671" w:rsidR="00BF130C" w:rsidRDefault="00BF130C">
      <w:pPr>
        <w:pStyle w:val="Inhopg4"/>
        <w:tabs>
          <w:tab w:val="left" w:pos="1760"/>
          <w:tab w:val="right" w:leader="dot" w:pos="9402"/>
        </w:tabs>
        <w:rPr>
          <w:ins w:id="64" w:author="Brys Kristel" w:date="2020-02-28T14:51:00Z"/>
          <w:rFonts w:asciiTheme="minorHAnsi" w:eastAsiaTheme="minorEastAsia" w:hAnsiTheme="minorHAnsi" w:cstheme="minorBidi"/>
          <w:noProof/>
          <w:sz w:val="22"/>
          <w:szCs w:val="22"/>
          <w:lang w:val="en-US" w:eastAsia="en-US"/>
        </w:rPr>
      </w:pPr>
      <w:ins w:id="65"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"_Toc33793941"</w:instrText>
        </w:r>
        <w:r w:rsidRPr="002F6B1B">
          <w:rPr>
            <w:rStyle w:val="Hyperlink"/>
            <w:noProof/>
          </w:rPr>
          <w:instrText xml:space="preserve"> </w:instrText>
        </w:r>
        <w:r w:rsidRPr="002F6B1B">
          <w:rPr>
            <w:rStyle w:val="Hyperlink"/>
            <w:noProof/>
          </w:rPr>
          <w:fldChar w:fldCharType="separate"/>
        </w:r>
        <w:r w:rsidRPr="002F6B1B">
          <w:rPr>
            <w:rStyle w:val="Hyperlink"/>
            <w:noProof/>
          </w:rPr>
          <w:t>2.1.4.2</w:t>
        </w:r>
        <w:r>
          <w:rPr>
            <w:rFonts w:asciiTheme="minorHAnsi" w:eastAsiaTheme="minorEastAsia" w:hAnsiTheme="minorHAnsi" w:cstheme="minorBidi"/>
            <w:noProof/>
            <w:sz w:val="22"/>
            <w:szCs w:val="22"/>
            <w:lang w:val="en-US" w:eastAsia="en-US"/>
          </w:rPr>
          <w:tab/>
        </w:r>
        <w:r w:rsidRPr="002F6B1B">
          <w:rPr>
            <w:rStyle w:val="Hyperlink"/>
            <w:noProof/>
          </w:rPr>
          <w:t>Use-specific instructions for use</w:t>
        </w:r>
        <w:r>
          <w:rPr>
            <w:noProof/>
            <w:webHidden/>
          </w:rPr>
          <w:tab/>
        </w:r>
        <w:r>
          <w:rPr>
            <w:noProof/>
            <w:webHidden/>
          </w:rPr>
          <w:fldChar w:fldCharType="begin"/>
        </w:r>
        <w:r>
          <w:rPr>
            <w:noProof/>
            <w:webHidden/>
          </w:rPr>
          <w:instrText xml:space="preserve"> PAGEREF _Toc33793941 \h </w:instrText>
        </w:r>
      </w:ins>
      <w:r>
        <w:rPr>
          <w:noProof/>
          <w:webHidden/>
        </w:rPr>
      </w:r>
      <w:r>
        <w:rPr>
          <w:noProof/>
          <w:webHidden/>
        </w:rPr>
        <w:fldChar w:fldCharType="separate"/>
      </w:r>
      <w:ins w:id="66" w:author="Brys Kristel" w:date="2020-02-28T14:51:00Z">
        <w:r>
          <w:rPr>
            <w:noProof/>
            <w:webHidden/>
          </w:rPr>
          <w:t>15</w:t>
        </w:r>
        <w:r>
          <w:rPr>
            <w:noProof/>
            <w:webHidden/>
          </w:rPr>
          <w:fldChar w:fldCharType="end"/>
        </w:r>
        <w:r w:rsidRPr="002F6B1B">
          <w:rPr>
            <w:rStyle w:val="Hyperlink"/>
            <w:noProof/>
          </w:rPr>
          <w:fldChar w:fldCharType="end"/>
        </w:r>
      </w:ins>
    </w:p>
    <w:p w14:paraId="5B0F42BA" w14:textId="4B832227" w:rsidR="00BF130C" w:rsidRDefault="00BF130C">
      <w:pPr>
        <w:pStyle w:val="Inhopg4"/>
        <w:tabs>
          <w:tab w:val="left" w:pos="1760"/>
          <w:tab w:val="right" w:leader="dot" w:pos="9402"/>
        </w:tabs>
        <w:rPr>
          <w:ins w:id="67" w:author="Brys Kristel" w:date="2020-02-28T14:51:00Z"/>
          <w:rFonts w:asciiTheme="minorHAnsi" w:eastAsiaTheme="minorEastAsia" w:hAnsiTheme="minorHAnsi" w:cstheme="minorBidi"/>
          <w:noProof/>
          <w:sz w:val="22"/>
          <w:szCs w:val="22"/>
          <w:lang w:val="en-US" w:eastAsia="en-US"/>
        </w:rPr>
      </w:pPr>
      <w:ins w:id="68"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"_Toc33793942"</w:instrText>
        </w:r>
        <w:r w:rsidRPr="002F6B1B">
          <w:rPr>
            <w:rStyle w:val="Hyperlink"/>
            <w:noProof/>
          </w:rPr>
          <w:instrText xml:space="preserve"> </w:instrText>
        </w:r>
        <w:r w:rsidRPr="002F6B1B">
          <w:rPr>
            <w:rStyle w:val="Hyperlink"/>
            <w:noProof/>
          </w:rPr>
          <w:fldChar w:fldCharType="separate"/>
        </w:r>
        <w:r w:rsidRPr="002F6B1B">
          <w:rPr>
            <w:rStyle w:val="Hyperlink"/>
            <w:noProof/>
          </w:rPr>
          <w:t>2.1.4.3</w:t>
        </w:r>
        <w:r>
          <w:rPr>
            <w:rFonts w:asciiTheme="minorHAnsi" w:eastAsiaTheme="minorEastAsia" w:hAnsiTheme="minorHAnsi" w:cstheme="minorBidi"/>
            <w:noProof/>
            <w:sz w:val="22"/>
            <w:szCs w:val="22"/>
            <w:lang w:val="en-US" w:eastAsia="en-US"/>
          </w:rPr>
          <w:tab/>
        </w:r>
        <w:r w:rsidRPr="002F6B1B">
          <w:rPr>
            <w:rStyle w:val="Hyperlink"/>
            <w:noProof/>
          </w:rPr>
          <w:t>Use-specific risk mitigation measures</w:t>
        </w:r>
        <w:r>
          <w:rPr>
            <w:noProof/>
            <w:webHidden/>
          </w:rPr>
          <w:tab/>
        </w:r>
        <w:r>
          <w:rPr>
            <w:noProof/>
            <w:webHidden/>
          </w:rPr>
          <w:fldChar w:fldCharType="begin"/>
        </w:r>
        <w:r>
          <w:rPr>
            <w:noProof/>
            <w:webHidden/>
          </w:rPr>
          <w:instrText xml:space="preserve"> PAGEREF _Toc33793942 \h </w:instrText>
        </w:r>
      </w:ins>
      <w:r>
        <w:rPr>
          <w:noProof/>
          <w:webHidden/>
        </w:rPr>
      </w:r>
      <w:r>
        <w:rPr>
          <w:noProof/>
          <w:webHidden/>
        </w:rPr>
        <w:fldChar w:fldCharType="separate"/>
      </w:r>
      <w:ins w:id="69" w:author="Brys Kristel" w:date="2020-02-28T14:51:00Z">
        <w:r>
          <w:rPr>
            <w:noProof/>
            <w:webHidden/>
          </w:rPr>
          <w:t>15</w:t>
        </w:r>
        <w:r>
          <w:rPr>
            <w:noProof/>
            <w:webHidden/>
          </w:rPr>
          <w:fldChar w:fldCharType="end"/>
        </w:r>
        <w:r w:rsidRPr="002F6B1B">
          <w:rPr>
            <w:rStyle w:val="Hyperlink"/>
            <w:noProof/>
          </w:rPr>
          <w:fldChar w:fldCharType="end"/>
        </w:r>
      </w:ins>
    </w:p>
    <w:p w14:paraId="737FBF78" w14:textId="69BDF29E" w:rsidR="00BF130C" w:rsidRDefault="00BF130C">
      <w:pPr>
        <w:pStyle w:val="Inhopg4"/>
        <w:tabs>
          <w:tab w:val="left" w:pos="1760"/>
          <w:tab w:val="right" w:leader="dot" w:pos="9402"/>
        </w:tabs>
        <w:rPr>
          <w:ins w:id="70" w:author="Brys Kristel" w:date="2020-02-28T14:51:00Z"/>
          <w:rFonts w:asciiTheme="minorHAnsi" w:eastAsiaTheme="minorEastAsia" w:hAnsiTheme="minorHAnsi" w:cstheme="minorBidi"/>
          <w:noProof/>
          <w:sz w:val="22"/>
          <w:szCs w:val="22"/>
          <w:lang w:val="en-US" w:eastAsia="en-US"/>
        </w:rPr>
      </w:pPr>
      <w:ins w:id="71"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"_Toc33793943"</w:instrText>
        </w:r>
        <w:r w:rsidRPr="002F6B1B">
          <w:rPr>
            <w:rStyle w:val="Hyperlink"/>
            <w:noProof/>
          </w:rPr>
          <w:instrText xml:space="preserve"> </w:instrText>
        </w:r>
        <w:r w:rsidRPr="002F6B1B">
          <w:rPr>
            <w:rStyle w:val="Hyperlink"/>
            <w:noProof/>
          </w:rPr>
          <w:fldChar w:fldCharType="separate"/>
        </w:r>
        <w:r w:rsidRPr="002F6B1B">
          <w:rPr>
            <w:rStyle w:val="Hyperlink"/>
            <w:noProof/>
          </w:rPr>
          <w:t>2.1.4.4</w:t>
        </w:r>
        <w:r>
          <w:rPr>
            <w:rFonts w:asciiTheme="minorHAnsi" w:eastAsiaTheme="minorEastAsia" w:hAnsiTheme="minorHAnsi" w:cstheme="minorBidi"/>
            <w:noProof/>
            <w:sz w:val="22"/>
            <w:szCs w:val="22"/>
            <w:lang w:val="en-US" w:eastAsia="en-US"/>
          </w:rPr>
          <w:tab/>
        </w:r>
        <w:r w:rsidRPr="002F6B1B">
          <w:rPr>
            <w:rStyle w:val="Hyperlink"/>
            <w:noProof/>
          </w:rPr>
          <w:t>Where specific to the use, the particulars of likely direct or indirect effects, first aid instructions and emergency measures to protect the environment</w:t>
        </w:r>
        <w:r>
          <w:rPr>
            <w:noProof/>
            <w:webHidden/>
          </w:rPr>
          <w:tab/>
        </w:r>
        <w:r>
          <w:rPr>
            <w:noProof/>
            <w:webHidden/>
          </w:rPr>
          <w:fldChar w:fldCharType="begin"/>
        </w:r>
        <w:r>
          <w:rPr>
            <w:noProof/>
            <w:webHidden/>
          </w:rPr>
          <w:instrText xml:space="preserve"> PAGEREF _Toc33793943 \h </w:instrText>
        </w:r>
      </w:ins>
      <w:r>
        <w:rPr>
          <w:noProof/>
          <w:webHidden/>
        </w:rPr>
      </w:r>
      <w:r>
        <w:rPr>
          <w:noProof/>
          <w:webHidden/>
        </w:rPr>
        <w:fldChar w:fldCharType="separate"/>
      </w:r>
      <w:ins w:id="72" w:author="Brys Kristel" w:date="2020-02-28T14:51:00Z">
        <w:r>
          <w:rPr>
            <w:noProof/>
            <w:webHidden/>
          </w:rPr>
          <w:t>15</w:t>
        </w:r>
        <w:r>
          <w:rPr>
            <w:noProof/>
            <w:webHidden/>
          </w:rPr>
          <w:fldChar w:fldCharType="end"/>
        </w:r>
        <w:r w:rsidRPr="002F6B1B">
          <w:rPr>
            <w:rStyle w:val="Hyperlink"/>
            <w:noProof/>
          </w:rPr>
          <w:fldChar w:fldCharType="end"/>
        </w:r>
      </w:ins>
    </w:p>
    <w:p w14:paraId="06E16000" w14:textId="633F0AE3" w:rsidR="00BF130C" w:rsidRDefault="00BF130C">
      <w:pPr>
        <w:pStyle w:val="Inhopg4"/>
        <w:tabs>
          <w:tab w:val="left" w:pos="1760"/>
          <w:tab w:val="right" w:leader="dot" w:pos="9402"/>
        </w:tabs>
        <w:rPr>
          <w:ins w:id="73" w:author="Brys Kristel" w:date="2020-02-28T14:51:00Z"/>
          <w:rFonts w:asciiTheme="minorHAnsi" w:eastAsiaTheme="minorEastAsia" w:hAnsiTheme="minorHAnsi" w:cstheme="minorBidi"/>
          <w:noProof/>
          <w:sz w:val="22"/>
          <w:szCs w:val="22"/>
          <w:lang w:val="en-US" w:eastAsia="en-US"/>
        </w:rPr>
      </w:pPr>
      <w:ins w:id="74"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"_Toc33793944"</w:instrText>
        </w:r>
        <w:r w:rsidRPr="002F6B1B">
          <w:rPr>
            <w:rStyle w:val="Hyperlink"/>
            <w:noProof/>
          </w:rPr>
          <w:instrText xml:space="preserve"> </w:instrText>
        </w:r>
        <w:r w:rsidRPr="002F6B1B">
          <w:rPr>
            <w:rStyle w:val="Hyperlink"/>
            <w:noProof/>
          </w:rPr>
          <w:fldChar w:fldCharType="separate"/>
        </w:r>
        <w:r w:rsidRPr="002F6B1B">
          <w:rPr>
            <w:rStyle w:val="Hyperlink"/>
            <w:noProof/>
          </w:rPr>
          <w:t>2.1.4.5</w:t>
        </w:r>
        <w:r>
          <w:rPr>
            <w:rFonts w:asciiTheme="minorHAnsi" w:eastAsiaTheme="minorEastAsia" w:hAnsiTheme="minorHAnsi" w:cstheme="minorBidi"/>
            <w:noProof/>
            <w:sz w:val="22"/>
            <w:szCs w:val="22"/>
            <w:lang w:val="en-US" w:eastAsia="en-US"/>
          </w:rPr>
          <w:tab/>
        </w:r>
        <w:r w:rsidRPr="002F6B1B">
          <w:rPr>
            <w:rStyle w:val="Hyperlink"/>
            <w:noProof/>
          </w:rPr>
          <w:t>Where specific to the use, the instructions for safe disposal of the product and its packaging</w:t>
        </w:r>
        <w:r>
          <w:rPr>
            <w:noProof/>
            <w:webHidden/>
          </w:rPr>
          <w:tab/>
        </w:r>
        <w:r>
          <w:rPr>
            <w:noProof/>
            <w:webHidden/>
          </w:rPr>
          <w:fldChar w:fldCharType="begin"/>
        </w:r>
        <w:r>
          <w:rPr>
            <w:noProof/>
            <w:webHidden/>
          </w:rPr>
          <w:instrText xml:space="preserve"> PAGEREF _Toc33793944 \h </w:instrText>
        </w:r>
      </w:ins>
      <w:r>
        <w:rPr>
          <w:noProof/>
          <w:webHidden/>
        </w:rPr>
      </w:r>
      <w:r>
        <w:rPr>
          <w:noProof/>
          <w:webHidden/>
        </w:rPr>
        <w:fldChar w:fldCharType="separate"/>
      </w:r>
      <w:ins w:id="75" w:author="Brys Kristel" w:date="2020-02-28T14:51:00Z">
        <w:r>
          <w:rPr>
            <w:noProof/>
            <w:webHidden/>
          </w:rPr>
          <w:t>15</w:t>
        </w:r>
        <w:r>
          <w:rPr>
            <w:noProof/>
            <w:webHidden/>
          </w:rPr>
          <w:fldChar w:fldCharType="end"/>
        </w:r>
        <w:r w:rsidRPr="002F6B1B">
          <w:rPr>
            <w:rStyle w:val="Hyperlink"/>
            <w:noProof/>
          </w:rPr>
          <w:fldChar w:fldCharType="end"/>
        </w:r>
      </w:ins>
    </w:p>
    <w:p w14:paraId="0F2C87CA" w14:textId="2038F3BB" w:rsidR="00BF130C" w:rsidRDefault="00BF130C">
      <w:pPr>
        <w:pStyle w:val="Inhopg4"/>
        <w:tabs>
          <w:tab w:val="left" w:pos="1760"/>
          <w:tab w:val="right" w:leader="dot" w:pos="9402"/>
        </w:tabs>
        <w:rPr>
          <w:ins w:id="76" w:author="Brys Kristel" w:date="2020-02-28T14:51:00Z"/>
          <w:rFonts w:asciiTheme="minorHAnsi" w:eastAsiaTheme="minorEastAsia" w:hAnsiTheme="minorHAnsi" w:cstheme="minorBidi"/>
          <w:noProof/>
          <w:sz w:val="22"/>
          <w:szCs w:val="22"/>
          <w:lang w:val="en-US" w:eastAsia="en-US"/>
        </w:rPr>
      </w:pPr>
      <w:ins w:id="77"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"_Toc33793945"</w:instrText>
        </w:r>
        <w:r w:rsidRPr="002F6B1B">
          <w:rPr>
            <w:rStyle w:val="Hyperlink"/>
            <w:noProof/>
          </w:rPr>
          <w:instrText xml:space="preserve"> </w:instrText>
        </w:r>
        <w:r w:rsidRPr="002F6B1B">
          <w:rPr>
            <w:rStyle w:val="Hyperlink"/>
            <w:noProof/>
          </w:rPr>
          <w:fldChar w:fldCharType="separate"/>
        </w:r>
        <w:r w:rsidRPr="002F6B1B">
          <w:rPr>
            <w:rStyle w:val="Hyperlink"/>
            <w:noProof/>
          </w:rPr>
          <w:t>2.1.4.6</w:t>
        </w:r>
        <w:r>
          <w:rPr>
            <w:rFonts w:asciiTheme="minorHAnsi" w:eastAsiaTheme="minorEastAsia" w:hAnsiTheme="minorHAnsi" w:cstheme="minorBidi"/>
            <w:noProof/>
            <w:sz w:val="22"/>
            <w:szCs w:val="22"/>
            <w:lang w:val="en-US" w:eastAsia="en-US"/>
          </w:rPr>
          <w:tab/>
        </w:r>
        <w:r w:rsidRPr="002F6B1B">
          <w:rPr>
            <w:rStyle w:val="Hyperlink"/>
            <w:noProof/>
          </w:rPr>
          <w:t>Where specific to the use, the conditions of storage and shelf-life of the product under normal conditions of storage</w:t>
        </w:r>
        <w:r>
          <w:rPr>
            <w:noProof/>
            <w:webHidden/>
          </w:rPr>
          <w:tab/>
        </w:r>
        <w:r>
          <w:rPr>
            <w:noProof/>
            <w:webHidden/>
          </w:rPr>
          <w:fldChar w:fldCharType="begin"/>
        </w:r>
        <w:r>
          <w:rPr>
            <w:noProof/>
            <w:webHidden/>
          </w:rPr>
          <w:instrText xml:space="preserve"> PAGEREF _Toc33793945 \h </w:instrText>
        </w:r>
      </w:ins>
      <w:r>
        <w:rPr>
          <w:noProof/>
          <w:webHidden/>
        </w:rPr>
      </w:r>
      <w:r>
        <w:rPr>
          <w:noProof/>
          <w:webHidden/>
        </w:rPr>
        <w:fldChar w:fldCharType="separate"/>
      </w:r>
      <w:ins w:id="78" w:author="Brys Kristel" w:date="2020-02-28T14:51:00Z">
        <w:r>
          <w:rPr>
            <w:noProof/>
            <w:webHidden/>
          </w:rPr>
          <w:t>15</w:t>
        </w:r>
        <w:r>
          <w:rPr>
            <w:noProof/>
            <w:webHidden/>
          </w:rPr>
          <w:fldChar w:fldCharType="end"/>
        </w:r>
        <w:r w:rsidRPr="002F6B1B">
          <w:rPr>
            <w:rStyle w:val="Hyperlink"/>
            <w:noProof/>
          </w:rPr>
          <w:fldChar w:fldCharType="end"/>
        </w:r>
      </w:ins>
    </w:p>
    <w:p w14:paraId="3A62152B" w14:textId="1D8A76FA" w:rsidR="00BF130C" w:rsidRDefault="00BF130C">
      <w:pPr>
        <w:pStyle w:val="Inhopg3"/>
        <w:tabs>
          <w:tab w:val="left" w:pos="1200"/>
          <w:tab w:val="right" w:leader="dot" w:pos="9402"/>
        </w:tabs>
        <w:rPr>
          <w:ins w:id="79" w:author="Brys Kristel" w:date="2020-02-28T14:51:00Z"/>
          <w:rFonts w:asciiTheme="minorHAnsi" w:eastAsiaTheme="minorEastAsia" w:hAnsiTheme="minorHAnsi" w:cstheme="minorBidi"/>
          <w:i w:val="0"/>
          <w:noProof/>
          <w:sz w:val="22"/>
          <w:szCs w:val="22"/>
          <w:lang w:val="en-US" w:eastAsia="en-US"/>
        </w:rPr>
      </w:pPr>
      <w:ins w:id="80"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"_Toc33793946"</w:instrText>
        </w:r>
        <w:r w:rsidRPr="002F6B1B">
          <w:rPr>
            <w:rStyle w:val="Hyperlink"/>
            <w:noProof/>
          </w:rPr>
          <w:instrText xml:space="preserve"> </w:instrText>
        </w:r>
        <w:r w:rsidRPr="002F6B1B">
          <w:rPr>
            <w:rStyle w:val="Hyperlink"/>
            <w:noProof/>
          </w:rPr>
          <w:fldChar w:fldCharType="separate"/>
        </w:r>
        <w:r w:rsidRPr="002F6B1B">
          <w:rPr>
            <w:rStyle w:val="Hyperlink"/>
            <w:noProof/>
          </w:rPr>
          <w:t>2.1.5</w:t>
        </w:r>
        <w:r>
          <w:rPr>
            <w:rFonts w:asciiTheme="minorHAnsi" w:eastAsiaTheme="minorEastAsia" w:hAnsiTheme="minorHAnsi" w:cstheme="minorBidi"/>
            <w:i w:val="0"/>
            <w:noProof/>
            <w:sz w:val="22"/>
            <w:szCs w:val="22"/>
            <w:lang w:val="en-US" w:eastAsia="en-US"/>
          </w:rPr>
          <w:tab/>
        </w:r>
        <w:r w:rsidRPr="002F6B1B">
          <w:rPr>
            <w:rStyle w:val="Hyperlink"/>
            <w:noProof/>
          </w:rPr>
          <w:t>General directions for use</w:t>
        </w:r>
        <w:r>
          <w:rPr>
            <w:noProof/>
            <w:webHidden/>
          </w:rPr>
          <w:tab/>
        </w:r>
        <w:r>
          <w:rPr>
            <w:noProof/>
            <w:webHidden/>
          </w:rPr>
          <w:fldChar w:fldCharType="begin"/>
        </w:r>
        <w:r>
          <w:rPr>
            <w:noProof/>
            <w:webHidden/>
          </w:rPr>
          <w:instrText xml:space="preserve"> PAGEREF _Toc33793946 \h </w:instrText>
        </w:r>
      </w:ins>
      <w:r>
        <w:rPr>
          <w:noProof/>
          <w:webHidden/>
        </w:rPr>
      </w:r>
      <w:r>
        <w:rPr>
          <w:noProof/>
          <w:webHidden/>
        </w:rPr>
        <w:fldChar w:fldCharType="separate"/>
      </w:r>
      <w:ins w:id="81" w:author="Brys Kristel" w:date="2020-02-28T14:51:00Z">
        <w:r>
          <w:rPr>
            <w:noProof/>
            <w:webHidden/>
          </w:rPr>
          <w:t>15</w:t>
        </w:r>
        <w:r>
          <w:rPr>
            <w:noProof/>
            <w:webHidden/>
          </w:rPr>
          <w:fldChar w:fldCharType="end"/>
        </w:r>
        <w:r w:rsidRPr="002F6B1B">
          <w:rPr>
            <w:rStyle w:val="Hyperlink"/>
            <w:noProof/>
          </w:rPr>
          <w:fldChar w:fldCharType="end"/>
        </w:r>
      </w:ins>
    </w:p>
    <w:p w14:paraId="5FD2E2B8" w14:textId="768DAA0D" w:rsidR="00BF130C" w:rsidRDefault="00BF130C">
      <w:pPr>
        <w:pStyle w:val="Inhopg4"/>
        <w:tabs>
          <w:tab w:val="left" w:pos="1760"/>
          <w:tab w:val="right" w:leader="dot" w:pos="9402"/>
        </w:tabs>
        <w:rPr>
          <w:ins w:id="82" w:author="Brys Kristel" w:date="2020-02-28T14:51:00Z"/>
          <w:rFonts w:asciiTheme="minorHAnsi" w:eastAsiaTheme="minorEastAsia" w:hAnsiTheme="minorHAnsi" w:cstheme="minorBidi"/>
          <w:noProof/>
          <w:sz w:val="22"/>
          <w:szCs w:val="22"/>
          <w:lang w:val="en-US" w:eastAsia="en-US"/>
        </w:rPr>
      </w:pPr>
      <w:ins w:id="83"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"_Toc33793947"</w:instrText>
        </w:r>
        <w:r w:rsidRPr="002F6B1B">
          <w:rPr>
            <w:rStyle w:val="Hyperlink"/>
            <w:noProof/>
          </w:rPr>
          <w:instrText xml:space="preserve"> </w:instrText>
        </w:r>
        <w:r w:rsidRPr="002F6B1B">
          <w:rPr>
            <w:rStyle w:val="Hyperlink"/>
            <w:noProof/>
          </w:rPr>
          <w:fldChar w:fldCharType="separate"/>
        </w:r>
        <w:r w:rsidRPr="002F6B1B">
          <w:rPr>
            <w:rStyle w:val="Hyperlink"/>
            <w:noProof/>
          </w:rPr>
          <w:t>2.1.5.1</w:t>
        </w:r>
        <w:r>
          <w:rPr>
            <w:rFonts w:asciiTheme="minorHAnsi" w:eastAsiaTheme="minorEastAsia" w:hAnsiTheme="minorHAnsi" w:cstheme="minorBidi"/>
            <w:noProof/>
            <w:sz w:val="22"/>
            <w:szCs w:val="22"/>
            <w:lang w:val="en-US" w:eastAsia="en-US"/>
          </w:rPr>
          <w:tab/>
        </w:r>
        <w:r w:rsidRPr="002F6B1B">
          <w:rPr>
            <w:rStyle w:val="Hyperlink"/>
            <w:noProof/>
          </w:rPr>
          <w:t>Instructions for use</w:t>
        </w:r>
        <w:r>
          <w:rPr>
            <w:noProof/>
            <w:webHidden/>
          </w:rPr>
          <w:tab/>
        </w:r>
        <w:r>
          <w:rPr>
            <w:noProof/>
            <w:webHidden/>
          </w:rPr>
          <w:fldChar w:fldCharType="begin"/>
        </w:r>
        <w:r>
          <w:rPr>
            <w:noProof/>
            <w:webHidden/>
          </w:rPr>
          <w:instrText xml:space="preserve"> PAGEREF _Toc33793947 \h </w:instrText>
        </w:r>
      </w:ins>
      <w:r>
        <w:rPr>
          <w:noProof/>
          <w:webHidden/>
        </w:rPr>
      </w:r>
      <w:r>
        <w:rPr>
          <w:noProof/>
          <w:webHidden/>
        </w:rPr>
        <w:fldChar w:fldCharType="separate"/>
      </w:r>
      <w:ins w:id="84" w:author="Brys Kristel" w:date="2020-02-28T14:51:00Z">
        <w:r>
          <w:rPr>
            <w:noProof/>
            <w:webHidden/>
          </w:rPr>
          <w:t>15</w:t>
        </w:r>
        <w:r>
          <w:rPr>
            <w:noProof/>
            <w:webHidden/>
          </w:rPr>
          <w:fldChar w:fldCharType="end"/>
        </w:r>
        <w:r w:rsidRPr="002F6B1B">
          <w:rPr>
            <w:rStyle w:val="Hyperlink"/>
            <w:noProof/>
          </w:rPr>
          <w:fldChar w:fldCharType="end"/>
        </w:r>
      </w:ins>
    </w:p>
    <w:p w14:paraId="38508D5A" w14:textId="3F3DFEDA" w:rsidR="00BF130C" w:rsidRDefault="00BF130C">
      <w:pPr>
        <w:pStyle w:val="Inhopg4"/>
        <w:tabs>
          <w:tab w:val="left" w:pos="1760"/>
          <w:tab w:val="right" w:leader="dot" w:pos="9402"/>
        </w:tabs>
        <w:rPr>
          <w:ins w:id="85" w:author="Brys Kristel" w:date="2020-02-28T14:51:00Z"/>
          <w:rFonts w:asciiTheme="minorHAnsi" w:eastAsiaTheme="minorEastAsia" w:hAnsiTheme="minorHAnsi" w:cstheme="minorBidi"/>
          <w:noProof/>
          <w:sz w:val="22"/>
          <w:szCs w:val="22"/>
          <w:lang w:val="en-US" w:eastAsia="en-US"/>
        </w:rPr>
      </w:pPr>
      <w:ins w:id="86"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"_Toc33793948"</w:instrText>
        </w:r>
        <w:r w:rsidRPr="002F6B1B">
          <w:rPr>
            <w:rStyle w:val="Hyperlink"/>
            <w:noProof/>
          </w:rPr>
          <w:instrText xml:space="preserve"> </w:instrText>
        </w:r>
        <w:r w:rsidRPr="002F6B1B">
          <w:rPr>
            <w:rStyle w:val="Hyperlink"/>
            <w:noProof/>
          </w:rPr>
          <w:fldChar w:fldCharType="separate"/>
        </w:r>
        <w:r w:rsidRPr="002F6B1B">
          <w:rPr>
            <w:rStyle w:val="Hyperlink"/>
            <w:noProof/>
          </w:rPr>
          <w:t>2.1.5.2</w:t>
        </w:r>
        <w:r>
          <w:rPr>
            <w:rFonts w:asciiTheme="minorHAnsi" w:eastAsiaTheme="minorEastAsia" w:hAnsiTheme="minorHAnsi" w:cstheme="minorBidi"/>
            <w:noProof/>
            <w:sz w:val="22"/>
            <w:szCs w:val="22"/>
            <w:lang w:val="en-US" w:eastAsia="en-US"/>
          </w:rPr>
          <w:tab/>
        </w:r>
        <w:r w:rsidRPr="002F6B1B">
          <w:rPr>
            <w:rStyle w:val="Hyperlink"/>
            <w:noProof/>
          </w:rPr>
          <w:t>Risk mitigation measures</w:t>
        </w:r>
        <w:r>
          <w:rPr>
            <w:noProof/>
            <w:webHidden/>
          </w:rPr>
          <w:tab/>
        </w:r>
        <w:r>
          <w:rPr>
            <w:noProof/>
            <w:webHidden/>
          </w:rPr>
          <w:fldChar w:fldCharType="begin"/>
        </w:r>
        <w:r>
          <w:rPr>
            <w:noProof/>
            <w:webHidden/>
          </w:rPr>
          <w:instrText xml:space="preserve"> PAGEREF _Toc33793948 \h </w:instrText>
        </w:r>
      </w:ins>
      <w:r>
        <w:rPr>
          <w:noProof/>
          <w:webHidden/>
        </w:rPr>
      </w:r>
      <w:r>
        <w:rPr>
          <w:noProof/>
          <w:webHidden/>
        </w:rPr>
        <w:fldChar w:fldCharType="separate"/>
      </w:r>
      <w:ins w:id="87" w:author="Brys Kristel" w:date="2020-02-28T14:51:00Z">
        <w:r>
          <w:rPr>
            <w:noProof/>
            <w:webHidden/>
          </w:rPr>
          <w:t>16</w:t>
        </w:r>
        <w:r>
          <w:rPr>
            <w:noProof/>
            <w:webHidden/>
          </w:rPr>
          <w:fldChar w:fldCharType="end"/>
        </w:r>
        <w:r w:rsidRPr="002F6B1B">
          <w:rPr>
            <w:rStyle w:val="Hyperlink"/>
            <w:noProof/>
          </w:rPr>
          <w:fldChar w:fldCharType="end"/>
        </w:r>
      </w:ins>
    </w:p>
    <w:p w14:paraId="054B8DBD" w14:textId="6B833A24" w:rsidR="00BF130C" w:rsidRDefault="00BF130C">
      <w:pPr>
        <w:pStyle w:val="Inhopg4"/>
        <w:tabs>
          <w:tab w:val="left" w:pos="1760"/>
          <w:tab w:val="right" w:leader="dot" w:pos="9402"/>
        </w:tabs>
        <w:rPr>
          <w:ins w:id="88" w:author="Brys Kristel" w:date="2020-02-28T14:51:00Z"/>
          <w:rFonts w:asciiTheme="minorHAnsi" w:eastAsiaTheme="minorEastAsia" w:hAnsiTheme="minorHAnsi" w:cstheme="minorBidi"/>
          <w:noProof/>
          <w:sz w:val="22"/>
          <w:szCs w:val="22"/>
          <w:lang w:val="en-US" w:eastAsia="en-US"/>
        </w:rPr>
      </w:pPr>
      <w:ins w:id="89"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"_Toc33793949"</w:instrText>
        </w:r>
        <w:r w:rsidRPr="002F6B1B">
          <w:rPr>
            <w:rStyle w:val="Hyperlink"/>
            <w:noProof/>
          </w:rPr>
          <w:instrText xml:space="preserve"> </w:instrText>
        </w:r>
        <w:r w:rsidRPr="002F6B1B">
          <w:rPr>
            <w:rStyle w:val="Hyperlink"/>
            <w:noProof/>
          </w:rPr>
          <w:fldChar w:fldCharType="separate"/>
        </w:r>
        <w:r w:rsidRPr="002F6B1B">
          <w:rPr>
            <w:rStyle w:val="Hyperlink"/>
            <w:noProof/>
          </w:rPr>
          <w:t>2.1.5.3</w:t>
        </w:r>
        <w:r>
          <w:rPr>
            <w:rFonts w:asciiTheme="minorHAnsi" w:eastAsiaTheme="minorEastAsia" w:hAnsiTheme="minorHAnsi" w:cstheme="minorBidi"/>
            <w:noProof/>
            <w:sz w:val="22"/>
            <w:szCs w:val="22"/>
            <w:lang w:val="en-US" w:eastAsia="en-US"/>
          </w:rPr>
          <w:tab/>
        </w:r>
        <w:r w:rsidRPr="002F6B1B">
          <w:rPr>
            <w:rStyle w:val="Hyperlink"/>
            <w:noProof/>
          </w:rPr>
          <w:t>Particulars of likely direct or indirect effects, first aid instructions and emergency measures to protect the environment</w:t>
        </w:r>
        <w:r>
          <w:rPr>
            <w:noProof/>
            <w:webHidden/>
          </w:rPr>
          <w:tab/>
        </w:r>
        <w:r>
          <w:rPr>
            <w:noProof/>
            <w:webHidden/>
          </w:rPr>
          <w:fldChar w:fldCharType="begin"/>
        </w:r>
        <w:r>
          <w:rPr>
            <w:noProof/>
            <w:webHidden/>
          </w:rPr>
          <w:instrText xml:space="preserve"> PAGEREF _Toc33793949 \h </w:instrText>
        </w:r>
      </w:ins>
      <w:r>
        <w:rPr>
          <w:noProof/>
          <w:webHidden/>
        </w:rPr>
      </w:r>
      <w:r>
        <w:rPr>
          <w:noProof/>
          <w:webHidden/>
        </w:rPr>
        <w:fldChar w:fldCharType="separate"/>
      </w:r>
      <w:ins w:id="90" w:author="Brys Kristel" w:date="2020-02-28T14:51:00Z">
        <w:r>
          <w:rPr>
            <w:noProof/>
            <w:webHidden/>
          </w:rPr>
          <w:t>16</w:t>
        </w:r>
        <w:r>
          <w:rPr>
            <w:noProof/>
            <w:webHidden/>
          </w:rPr>
          <w:fldChar w:fldCharType="end"/>
        </w:r>
        <w:r w:rsidRPr="002F6B1B">
          <w:rPr>
            <w:rStyle w:val="Hyperlink"/>
            <w:noProof/>
          </w:rPr>
          <w:fldChar w:fldCharType="end"/>
        </w:r>
      </w:ins>
    </w:p>
    <w:p w14:paraId="3E894F8C" w14:textId="5ADBA8DE" w:rsidR="00BF130C" w:rsidRDefault="00BF130C">
      <w:pPr>
        <w:pStyle w:val="Inhopg4"/>
        <w:tabs>
          <w:tab w:val="left" w:pos="1760"/>
          <w:tab w:val="right" w:leader="dot" w:pos="9402"/>
        </w:tabs>
        <w:rPr>
          <w:ins w:id="91" w:author="Brys Kristel" w:date="2020-02-28T14:51:00Z"/>
          <w:rFonts w:asciiTheme="minorHAnsi" w:eastAsiaTheme="minorEastAsia" w:hAnsiTheme="minorHAnsi" w:cstheme="minorBidi"/>
          <w:noProof/>
          <w:sz w:val="22"/>
          <w:szCs w:val="22"/>
          <w:lang w:val="en-US" w:eastAsia="en-US"/>
        </w:rPr>
      </w:pPr>
      <w:ins w:id="92"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"_Toc33793950"</w:instrText>
        </w:r>
        <w:r w:rsidRPr="002F6B1B">
          <w:rPr>
            <w:rStyle w:val="Hyperlink"/>
            <w:noProof/>
          </w:rPr>
          <w:instrText xml:space="preserve"> </w:instrText>
        </w:r>
        <w:r w:rsidRPr="002F6B1B">
          <w:rPr>
            <w:rStyle w:val="Hyperlink"/>
            <w:noProof/>
          </w:rPr>
          <w:fldChar w:fldCharType="separate"/>
        </w:r>
        <w:r w:rsidRPr="002F6B1B">
          <w:rPr>
            <w:rStyle w:val="Hyperlink"/>
            <w:noProof/>
          </w:rPr>
          <w:t>2.1.5.4</w:t>
        </w:r>
        <w:r>
          <w:rPr>
            <w:rFonts w:asciiTheme="minorHAnsi" w:eastAsiaTheme="minorEastAsia" w:hAnsiTheme="minorHAnsi" w:cstheme="minorBidi"/>
            <w:noProof/>
            <w:sz w:val="22"/>
            <w:szCs w:val="22"/>
            <w:lang w:val="en-US" w:eastAsia="en-US"/>
          </w:rPr>
          <w:tab/>
        </w:r>
        <w:r w:rsidRPr="002F6B1B">
          <w:rPr>
            <w:rStyle w:val="Hyperlink"/>
            <w:noProof/>
          </w:rPr>
          <w:t>Instructions for safe disposal of the product and its packaging</w:t>
        </w:r>
        <w:r>
          <w:rPr>
            <w:noProof/>
            <w:webHidden/>
          </w:rPr>
          <w:tab/>
        </w:r>
        <w:r>
          <w:rPr>
            <w:noProof/>
            <w:webHidden/>
          </w:rPr>
          <w:fldChar w:fldCharType="begin"/>
        </w:r>
        <w:r>
          <w:rPr>
            <w:noProof/>
            <w:webHidden/>
          </w:rPr>
          <w:instrText xml:space="preserve"> PAGEREF _Toc33793950 \h </w:instrText>
        </w:r>
      </w:ins>
      <w:r>
        <w:rPr>
          <w:noProof/>
          <w:webHidden/>
        </w:rPr>
      </w:r>
      <w:r>
        <w:rPr>
          <w:noProof/>
          <w:webHidden/>
        </w:rPr>
        <w:fldChar w:fldCharType="separate"/>
      </w:r>
      <w:ins w:id="93" w:author="Brys Kristel" w:date="2020-02-28T14:51:00Z">
        <w:r>
          <w:rPr>
            <w:noProof/>
            <w:webHidden/>
          </w:rPr>
          <w:t>16</w:t>
        </w:r>
        <w:r>
          <w:rPr>
            <w:noProof/>
            <w:webHidden/>
          </w:rPr>
          <w:fldChar w:fldCharType="end"/>
        </w:r>
        <w:r w:rsidRPr="002F6B1B">
          <w:rPr>
            <w:rStyle w:val="Hyperlink"/>
            <w:noProof/>
          </w:rPr>
          <w:fldChar w:fldCharType="end"/>
        </w:r>
      </w:ins>
    </w:p>
    <w:p w14:paraId="34BD7711" w14:textId="67823797" w:rsidR="00BF130C" w:rsidRDefault="00BF130C">
      <w:pPr>
        <w:pStyle w:val="Inhopg4"/>
        <w:tabs>
          <w:tab w:val="left" w:pos="1760"/>
          <w:tab w:val="right" w:leader="dot" w:pos="9402"/>
        </w:tabs>
        <w:rPr>
          <w:ins w:id="94" w:author="Brys Kristel" w:date="2020-02-28T14:51:00Z"/>
          <w:rFonts w:asciiTheme="minorHAnsi" w:eastAsiaTheme="minorEastAsia" w:hAnsiTheme="minorHAnsi" w:cstheme="minorBidi"/>
          <w:noProof/>
          <w:sz w:val="22"/>
          <w:szCs w:val="22"/>
          <w:lang w:val="en-US" w:eastAsia="en-US"/>
        </w:rPr>
      </w:pPr>
      <w:ins w:id="95"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"_Toc33793951"</w:instrText>
        </w:r>
        <w:r w:rsidRPr="002F6B1B">
          <w:rPr>
            <w:rStyle w:val="Hyperlink"/>
            <w:noProof/>
          </w:rPr>
          <w:instrText xml:space="preserve"> </w:instrText>
        </w:r>
        <w:r w:rsidRPr="002F6B1B">
          <w:rPr>
            <w:rStyle w:val="Hyperlink"/>
            <w:noProof/>
          </w:rPr>
          <w:fldChar w:fldCharType="separate"/>
        </w:r>
        <w:r w:rsidRPr="002F6B1B">
          <w:rPr>
            <w:rStyle w:val="Hyperlink"/>
            <w:noProof/>
          </w:rPr>
          <w:t>2.1.5.5</w:t>
        </w:r>
        <w:r>
          <w:rPr>
            <w:rFonts w:asciiTheme="minorHAnsi" w:eastAsiaTheme="minorEastAsia" w:hAnsiTheme="minorHAnsi" w:cstheme="minorBidi"/>
            <w:noProof/>
            <w:sz w:val="22"/>
            <w:szCs w:val="22"/>
            <w:lang w:val="en-US" w:eastAsia="en-US"/>
          </w:rPr>
          <w:tab/>
        </w:r>
        <w:r w:rsidRPr="002F6B1B">
          <w:rPr>
            <w:rStyle w:val="Hyperlink"/>
            <w:noProof/>
          </w:rPr>
          <w:t>Conditions of storage and shelf-life of the product under normal conditions of storage</w:t>
        </w:r>
        <w:r>
          <w:rPr>
            <w:noProof/>
            <w:webHidden/>
          </w:rPr>
          <w:tab/>
        </w:r>
        <w:r>
          <w:rPr>
            <w:noProof/>
            <w:webHidden/>
          </w:rPr>
          <w:fldChar w:fldCharType="begin"/>
        </w:r>
        <w:r>
          <w:rPr>
            <w:noProof/>
            <w:webHidden/>
          </w:rPr>
          <w:instrText xml:space="preserve"> PAGEREF _Toc33793951 \h </w:instrText>
        </w:r>
      </w:ins>
      <w:r>
        <w:rPr>
          <w:noProof/>
          <w:webHidden/>
        </w:rPr>
      </w:r>
      <w:r>
        <w:rPr>
          <w:noProof/>
          <w:webHidden/>
        </w:rPr>
        <w:fldChar w:fldCharType="separate"/>
      </w:r>
      <w:ins w:id="96" w:author="Brys Kristel" w:date="2020-02-28T14:51:00Z">
        <w:r>
          <w:rPr>
            <w:noProof/>
            <w:webHidden/>
          </w:rPr>
          <w:t>16</w:t>
        </w:r>
        <w:r>
          <w:rPr>
            <w:noProof/>
            <w:webHidden/>
          </w:rPr>
          <w:fldChar w:fldCharType="end"/>
        </w:r>
        <w:r w:rsidRPr="002F6B1B">
          <w:rPr>
            <w:rStyle w:val="Hyperlink"/>
            <w:noProof/>
          </w:rPr>
          <w:fldChar w:fldCharType="end"/>
        </w:r>
      </w:ins>
    </w:p>
    <w:p w14:paraId="638D8C68" w14:textId="0C05A24C" w:rsidR="00BF130C" w:rsidRDefault="00BF130C">
      <w:pPr>
        <w:pStyle w:val="Inhopg3"/>
        <w:tabs>
          <w:tab w:val="left" w:pos="1200"/>
          <w:tab w:val="right" w:leader="dot" w:pos="9402"/>
        </w:tabs>
        <w:rPr>
          <w:ins w:id="97" w:author="Brys Kristel" w:date="2020-02-28T14:51:00Z"/>
          <w:rFonts w:asciiTheme="minorHAnsi" w:eastAsiaTheme="minorEastAsia" w:hAnsiTheme="minorHAnsi" w:cstheme="minorBidi"/>
          <w:i w:val="0"/>
          <w:noProof/>
          <w:sz w:val="22"/>
          <w:szCs w:val="22"/>
          <w:lang w:val="en-US" w:eastAsia="en-US"/>
        </w:rPr>
      </w:pPr>
      <w:ins w:id="98"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"_Toc33793952"</w:instrText>
        </w:r>
        <w:r w:rsidRPr="002F6B1B">
          <w:rPr>
            <w:rStyle w:val="Hyperlink"/>
            <w:noProof/>
          </w:rPr>
          <w:instrText xml:space="preserve"> </w:instrText>
        </w:r>
        <w:r w:rsidRPr="002F6B1B">
          <w:rPr>
            <w:rStyle w:val="Hyperlink"/>
            <w:noProof/>
          </w:rPr>
          <w:fldChar w:fldCharType="separate"/>
        </w:r>
        <w:r w:rsidRPr="002F6B1B">
          <w:rPr>
            <w:rStyle w:val="Hyperlink"/>
            <w:noProof/>
          </w:rPr>
          <w:t>2.1.6</w:t>
        </w:r>
        <w:r>
          <w:rPr>
            <w:rFonts w:asciiTheme="minorHAnsi" w:eastAsiaTheme="minorEastAsia" w:hAnsiTheme="minorHAnsi" w:cstheme="minorBidi"/>
            <w:i w:val="0"/>
            <w:noProof/>
            <w:sz w:val="22"/>
            <w:szCs w:val="22"/>
            <w:lang w:val="en-US" w:eastAsia="en-US"/>
          </w:rPr>
          <w:tab/>
        </w:r>
        <w:r w:rsidRPr="002F6B1B">
          <w:rPr>
            <w:rStyle w:val="Hyperlink"/>
            <w:noProof/>
          </w:rPr>
          <w:t>Other information</w:t>
        </w:r>
        <w:r>
          <w:rPr>
            <w:noProof/>
            <w:webHidden/>
          </w:rPr>
          <w:tab/>
        </w:r>
        <w:r>
          <w:rPr>
            <w:noProof/>
            <w:webHidden/>
          </w:rPr>
          <w:fldChar w:fldCharType="begin"/>
        </w:r>
        <w:r>
          <w:rPr>
            <w:noProof/>
            <w:webHidden/>
          </w:rPr>
          <w:instrText xml:space="preserve"> PAGEREF _Toc33793952 \h </w:instrText>
        </w:r>
      </w:ins>
      <w:r>
        <w:rPr>
          <w:noProof/>
          <w:webHidden/>
        </w:rPr>
      </w:r>
      <w:r>
        <w:rPr>
          <w:noProof/>
          <w:webHidden/>
        </w:rPr>
        <w:fldChar w:fldCharType="separate"/>
      </w:r>
      <w:ins w:id="99" w:author="Brys Kristel" w:date="2020-02-28T14:51:00Z">
        <w:r>
          <w:rPr>
            <w:noProof/>
            <w:webHidden/>
          </w:rPr>
          <w:t>16</w:t>
        </w:r>
        <w:r>
          <w:rPr>
            <w:noProof/>
            <w:webHidden/>
          </w:rPr>
          <w:fldChar w:fldCharType="end"/>
        </w:r>
        <w:r w:rsidRPr="002F6B1B">
          <w:rPr>
            <w:rStyle w:val="Hyperlink"/>
            <w:noProof/>
          </w:rPr>
          <w:fldChar w:fldCharType="end"/>
        </w:r>
      </w:ins>
    </w:p>
    <w:p w14:paraId="48506BB0" w14:textId="3CD924D0" w:rsidR="00BF130C" w:rsidRDefault="00BF130C">
      <w:pPr>
        <w:pStyle w:val="Inhopg3"/>
        <w:tabs>
          <w:tab w:val="left" w:pos="1200"/>
          <w:tab w:val="right" w:leader="dot" w:pos="9402"/>
        </w:tabs>
        <w:rPr>
          <w:ins w:id="100" w:author="Brys Kristel" w:date="2020-02-28T14:51:00Z"/>
          <w:rFonts w:asciiTheme="minorHAnsi" w:eastAsiaTheme="minorEastAsia" w:hAnsiTheme="minorHAnsi" w:cstheme="minorBidi"/>
          <w:i w:val="0"/>
          <w:noProof/>
          <w:sz w:val="22"/>
          <w:szCs w:val="22"/>
          <w:lang w:val="en-US" w:eastAsia="en-US"/>
        </w:rPr>
      </w:pPr>
      <w:ins w:id="101"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"_Toc33793953"</w:instrText>
        </w:r>
        <w:r w:rsidRPr="002F6B1B">
          <w:rPr>
            <w:rStyle w:val="Hyperlink"/>
            <w:noProof/>
          </w:rPr>
          <w:instrText xml:space="preserve"> </w:instrText>
        </w:r>
        <w:r w:rsidRPr="002F6B1B">
          <w:rPr>
            <w:rStyle w:val="Hyperlink"/>
            <w:noProof/>
          </w:rPr>
          <w:fldChar w:fldCharType="separate"/>
        </w:r>
        <w:r w:rsidRPr="002F6B1B">
          <w:rPr>
            <w:rStyle w:val="Hyperlink"/>
            <w:noProof/>
          </w:rPr>
          <w:t>2.1.7</w:t>
        </w:r>
        <w:r>
          <w:rPr>
            <w:rFonts w:asciiTheme="minorHAnsi" w:eastAsiaTheme="minorEastAsia" w:hAnsiTheme="minorHAnsi" w:cstheme="minorBidi"/>
            <w:i w:val="0"/>
            <w:noProof/>
            <w:sz w:val="22"/>
            <w:szCs w:val="22"/>
            <w:lang w:val="en-US" w:eastAsia="en-US"/>
          </w:rPr>
          <w:tab/>
        </w:r>
        <w:r w:rsidRPr="002F6B1B">
          <w:rPr>
            <w:rStyle w:val="Hyperlink"/>
            <w:noProof/>
          </w:rPr>
          <w:t>Packaging of the biocidal product</w:t>
        </w:r>
        <w:r>
          <w:rPr>
            <w:noProof/>
            <w:webHidden/>
          </w:rPr>
          <w:tab/>
        </w:r>
        <w:r>
          <w:rPr>
            <w:noProof/>
            <w:webHidden/>
          </w:rPr>
          <w:fldChar w:fldCharType="begin"/>
        </w:r>
        <w:r>
          <w:rPr>
            <w:noProof/>
            <w:webHidden/>
          </w:rPr>
          <w:instrText xml:space="preserve"> PAGEREF _Toc33793953 \h </w:instrText>
        </w:r>
      </w:ins>
      <w:r>
        <w:rPr>
          <w:noProof/>
          <w:webHidden/>
        </w:rPr>
      </w:r>
      <w:r>
        <w:rPr>
          <w:noProof/>
          <w:webHidden/>
        </w:rPr>
        <w:fldChar w:fldCharType="separate"/>
      </w:r>
      <w:ins w:id="102" w:author="Brys Kristel" w:date="2020-02-28T14:51:00Z">
        <w:r>
          <w:rPr>
            <w:noProof/>
            <w:webHidden/>
          </w:rPr>
          <w:t>16</w:t>
        </w:r>
        <w:r>
          <w:rPr>
            <w:noProof/>
            <w:webHidden/>
          </w:rPr>
          <w:fldChar w:fldCharType="end"/>
        </w:r>
        <w:r w:rsidRPr="002F6B1B">
          <w:rPr>
            <w:rStyle w:val="Hyperlink"/>
            <w:noProof/>
          </w:rPr>
          <w:fldChar w:fldCharType="end"/>
        </w:r>
      </w:ins>
    </w:p>
    <w:p w14:paraId="50402D15" w14:textId="44AB5157" w:rsidR="00BF130C" w:rsidRDefault="00BF130C">
      <w:pPr>
        <w:pStyle w:val="Inhopg3"/>
        <w:tabs>
          <w:tab w:val="left" w:pos="1200"/>
          <w:tab w:val="right" w:leader="dot" w:pos="9402"/>
        </w:tabs>
        <w:rPr>
          <w:ins w:id="103" w:author="Brys Kristel" w:date="2020-02-28T14:51:00Z"/>
          <w:rFonts w:asciiTheme="minorHAnsi" w:eastAsiaTheme="minorEastAsia" w:hAnsiTheme="minorHAnsi" w:cstheme="minorBidi"/>
          <w:i w:val="0"/>
          <w:noProof/>
          <w:sz w:val="22"/>
          <w:szCs w:val="22"/>
          <w:lang w:val="en-US" w:eastAsia="en-US"/>
        </w:rPr>
      </w:pPr>
      <w:ins w:id="104"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"_Toc33793954"</w:instrText>
        </w:r>
        <w:r w:rsidRPr="002F6B1B">
          <w:rPr>
            <w:rStyle w:val="Hyperlink"/>
            <w:noProof/>
          </w:rPr>
          <w:instrText xml:space="preserve"> </w:instrText>
        </w:r>
        <w:r w:rsidRPr="002F6B1B">
          <w:rPr>
            <w:rStyle w:val="Hyperlink"/>
            <w:noProof/>
          </w:rPr>
          <w:fldChar w:fldCharType="separate"/>
        </w:r>
        <w:r w:rsidRPr="002F6B1B">
          <w:rPr>
            <w:rStyle w:val="Hyperlink"/>
            <w:noProof/>
          </w:rPr>
          <w:t>2.1.8</w:t>
        </w:r>
        <w:r>
          <w:rPr>
            <w:rFonts w:asciiTheme="minorHAnsi" w:eastAsiaTheme="minorEastAsia" w:hAnsiTheme="minorHAnsi" w:cstheme="minorBidi"/>
            <w:i w:val="0"/>
            <w:noProof/>
            <w:sz w:val="22"/>
            <w:szCs w:val="22"/>
            <w:lang w:val="en-US" w:eastAsia="en-US"/>
          </w:rPr>
          <w:tab/>
        </w:r>
        <w:r w:rsidRPr="002F6B1B">
          <w:rPr>
            <w:rStyle w:val="Hyperlink"/>
            <w:noProof/>
          </w:rPr>
          <w:t>Documentation</w:t>
        </w:r>
        <w:r>
          <w:rPr>
            <w:noProof/>
            <w:webHidden/>
          </w:rPr>
          <w:tab/>
        </w:r>
        <w:r>
          <w:rPr>
            <w:noProof/>
            <w:webHidden/>
          </w:rPr>
          <w:fldChar w:fldCharType="begin"/>
        </w:r>
        <w:r>
          <w:rPr>
            <w:noProof/>
            <w:webHidden/>
          </w:rPr>
          <w:instrText xml:space="preserve"> PAGEREF _Toc33793954 \h </w:instrText>
        </w:r>
      </w:ins>
      <w:r>
        <w:rPr>
          <w:noProof/>
          <w:webHidden/>
        </w:rPr>
      </w:r>
      <w:r>
        <w:rPr>
          <w:noProof/>
          <w:webHidden/>
        </w:rPr>
        <w:fldChar w:fldCharType="separate"/>
      </w:r>
      <w:ins w:id="105" w:author="Brys Kristel" w:date="2020-02-28T14:51:00Z">
        <w:r>
          <w:rPr>
            <w:noProof/>
            <w:webHidden/>
          </w:rPr>
          <w:t>16</w:t>
        </w:r>
        <w:r>
          <w:rPr>
            <w:noProof/>
            <w:webHidden/>
          </w:rPr>
          <w:fldChar w:fldCharType="end"/>
        </w:r>
        <w:r w:rsidRPr="002F6B1B">
          <w:rPr>
            <w:rStyle w:val="Hyperlink"/>
            <w:noProof/>
          </w:rPr>
          <w:fldChar w:fldCharType="end"/>
        </w:r>
      </w:ins>
    </w:p>
    <w:p w14:paraId="490E58EB" w14:textId="52CADD82" w:rsidR="00BF130C" w:rsidRDefault="00BF130C">
      <w:pPr>
        <w:pStyle w:val="Inhopg4"/>
        <w:tabs>
          <w:tab w:val="left" w:pos="1760"/>
          <w:tab w:val="right" w:leader="dot" w:pos="9402"/>
        </w:tabs>
        <w:rPr>
          <w:ins w:id="106" w:author="Brys Kristel" w:date="2020-02-28T14:51:00Z"/>
          <w:rFonts w:asciiTheme="minorHAnsi" w:eastAsiaTheme="minorEastAsia" w:hAnsiTheme="minorHAnsi" w:cstheme="minorBidi"/>
          <w:noProof/>
          <w:sz w:val="22"/>
          <w:szCs w:val="22"/>
          <w:lang w:val="en-US" w:eastAsia="en-US"/>
        </w:rPr>
      </w:pPr>
      <w:ins w:id="107"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"_Toc33793955"</w:instrText>
        </w:r>
        <w:r w:rsidRPr="002F6B1B">
          <w:rPr>
            <w:rStyle w:val="Hyperlink"/>
            <w:noProof/>
          </w:rPr>
          <w:instrText xml:space="preserve"> </w:instrText>
        </w:r>
        <w:r w:rsidRPr="002F6B1B">
          <w:rPr>
            <w:rStyle w:val="Hyperlink"/>
            <w:noProof/>
          </w:rPr>
          <w:fldChar w:fldCharType="separate"/>
        </w:r>
        <w:r w:rsidRPr="002F6B1B">
          <w:rPr>
            <w:rStyle w:val="Hyperlink"/>
            <w:noProof/>
          </w:rPr>
          <w:t>2.1.8.1</w:t>
        </w:r>
        <w:r>
          <w:rPr>
            <w:rFonts w:asciiTheme="minorHAnsi" w:eastAsiaTheme="minorEastAsia" w:hAnsiTheme="minorHAnsi" w:cstheme="minorBidi"/>
            <w:noProof/>
            <w:sz w:val="22"/>
            <w:szCs w:val="22"/>
            <w:lang w:val="en-US" w:eastAsia="en-US"/>
          </w:rPr>
          <w:tab/>
        </w:r>
        <w:r w:rsidRPr="002F6B1B">
          <w:rPr>
            <w:rStyle w:val="Hyperlink"/>
            <w:noProof/>
          </w:rPr>
          <w:t>Data submitted in relation to product application</w:t>
        </w:r>
        <w:r>
          <w:rPr>
            <w:noProof/>
            <w:webHidden/>
          </w:rPr>
          <w:tab/>
        </w:r>
        <w:r>
          <w:rPr>
            <w:noProof/>
            <w:webHidden/>
          </w:rPr>
          <w:fldChar w:fldCharType="begin"/>
        </w:r>
        <w:r>
          <w:rPr>
            <w:noProof/>
            <w:webHidden/>
          </w:rPr>
          <w:instrText xml:space="preserve"> PAGEREF _Toc33793955 \h </w:instrText>
        </w:r>
      </w:ins>
      <w:r>
        <w:rPr>
          <w:noProof/>
          <w:webHidden/>
        </w:rPr>
      </w:r>
      <w:r>
        <w:rPr>
          <w:noProof/>
          <w:webHidden/>
        </w:rPr>
        <w:fldChar w:fldCharType="separate"/>
      </w:r>
      <w:ins w:id="108" w:author="Brys Kristel" w:date="2020-02-28T14:51:00Z">
        <w:r>
          <w:rPr>
            <w:noProof/>
            <w:webHidden/>
          </w:rPr>
          <w:t>16</w:t>
        </w:r>
        <w:r>
          <w:rPr>
            <w:noProof/>
            <w:webHidden/>
          </w:rPr>
          <w:fldChar w:fldCharType="end"/>
        </w:r>
        <w:r w:rsidRPr="002F6B1B">
          <w:rPr>
            <w:rStyle w:val="Hyperlink"/>
            <w:noProof/>
          </w:rPr>
          <w:fldChar w:fldCharType="end"/>
        </w:r>
      </w:ins>
    </w:p>
    <w:p w14:paraId="4676047D" w14:textId="70978498" w:rsidR="00BF130C" w:rsidRDefault="00BF130C">
      <w:pPr>
        <w:pStyle w:val="Inhopg4"/>
        <w:tabs>
          <w:tab w:val="left" w:pos="1760"/>
          <w:tab w:val="right" w:leader="dot" w:pos="9402"/>
        </w:tabs>
        <w:rPr>
          <w:ins w:id="109" w:author="Brys Kristel" w:date="2020-02-28T14:51:00Z"/>
          <w:rFonts w:asciiTheme="minorHAnsi" w:eastAsiaTheme="minorEastAsia" w:hAnsiTheme="minorHAnsi" w:cstheme="minorBidi"/>
          <w:noProof/>
          <w:sz w:val="22"/>
          <w:szCs w:val="22"/>
          <w:lang w:val="en-US" w:eastAsia="en-US"/>
        </w:rPr>
      </w:pPr>
      <w:ins w:id="110"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"_Toc33793956"</w:instrText>
        </w:r>
        <w:r w:rsidRPr="002F6B1B">
          <w:rPr>
            <w:rStyle w:val="Hyperlink"/>
            <w:noProof/>
          </w:rPr>
          <w:instrText xml:space="preserve"> </w:instrText>
        </w:r>
        <w:r w:rsidRPr="002F6B1B">
          <w:rPr>
            <w:rStyle w:val="Hyperlink"/>
            <w:noProof/>
          </w:rPr>
          <w:fldChar w:fldCharType="separate"/>
        </w:r>
        <w:r w:rsidRPr="002F6B1B">
          <w:rPr>
            <w:rStyle w:val="Hyperlink"/>
            <w:noProof/>
          </w:rPr>
          <w:t>2.1.8.2</w:t>
        </w:r>
        <w:r>
          <w:rPr>
            <w:rFonts w:asciiTheme="minorHAnsi" w:eastAsiaTheme="minorEastAsia" w:hAnsiTheme="minorHAnsi" w:cstheme="minorBidi"/>
            <w:noProof/>
            <w:sz w:val="22"/>
            <w:szCs w:val="22"/>
            <w:lang w:val="en-US" w:eastAsia="en-US"/>
          </w:rPr>
          <w:tab/>
        </w:r>
        <w:r w:rsidRPr="002F6B1B">
          <w:rPr>
            <w:rStyle w:val="Hyperlink"/>
            <w:noProof/>
          </w:rPr>
          <w:t>Access to documentation</w:t>
        </w:r>
        <w:r>
          <w:rPr>
            <w:noProof/>
            <w:webHidden/>
          </w:rPr>
          <w:tab/>
        </w:r>
        <w:r>
          <w:rPr>
            <w:noProof/>
            <w:webHidden/>
          </w:rPr>
          <w:fldChar w:fldCharType="begin"/>
        </w:r>
        <w:r>
          <w:rPr>
            <w:noProof/>
            <w:webHidden/>
          </w:rPr>
          <w:instrText xml:space="preserve"> PAGEREF _Toc33793956 \h </w:instrText>
        </w:r>
      </w:ins>
      <w:r>
        <w:rPr>
          <w:noProof/>
          <w:webHidden/>
        </w:rPr>
      </w:r>
      <w:r>
        <w:rPr>
          <w:noProof/>
          <w:webHidden/>
        </w:rPr>
        <w:fldChar w:fldCharType="separate"/>
      </w:r>
      <w:ins w:id="111" w:author="Brys Kristel" w:date="2020-02-28T14:51:00Z">
        <w:r>
          <w:rPr>
            <w:noProof/>
            <w:webHidden/>
          </w:rPr>
          <w:t>17</w:t>
        </w:r>
        <w:r>
          <w:rPr>
            <w:noProof/>
            <w:webHidden/>
          </w:rPr>
          <w:fldChar w:fldCharType="end"/>
        </w:r>
        <w:r w:rsidRPr="002F6B1B">
          <w:rPr>
            <w:rStyle w:val="Hyperlink"/>
            <w:noProof/>
          </w:rPr>
          <w:fldChar w:fldCharType="end"/>
        </w:r>
      </w:ins>
    </w:p>
    <w:p w14:paraId="38971670" w14:textId="0D09A39F" w:rsidR="00BF130C" w:rsidRDefault="00BF130C">
      <w:pPr>
        <w:pStyle w:val="Inhopg2"/>
        <w:tabs>
          <w:tab w:val="left" w:pos="800"/>
          <w:tab w:val="right" w:leader="dot" w:pos="9402"/>
        </w:tabs>
        <w:rPr>
          <w:ins w:id="112" w:author="Brys Kristel" w:date="2020-02-28T14:51:00Z"/>
          <w:rFonts w:asciiTheme="minorHAnsi" w:eastAsiaTheme="minorEastAsia" w:hAnsiTheme="minorHAnsi" w:cstheme="minorBidi"/>
          <w:caps w:val="0"/>
          <w:noProof/>
          <w:sz w:val="22"/>
          <w:szCs w:val="22"/>
          <w:lang w:val="en-US" w:eastAsia="en-US"/>
        </w:rPr>
      </w:pPr>
      <w:ins w:id="113" w:author="Brys Kristel" w:date="2020-02-28T14:51:00Z">
        <w:r w:rsidRPr="002F6B1B">
          <w:rPr>
            <w:rStyle w:val="Hyperlink"/>
            <w:noProof/>
          </w:rPr>
          <w:lastRenderedPageBreak/>
          <w:fldChar w:fldCharType="begin"/>
        </w:r>
        <w:r w:rsidRPr="002F6B1B">
          <w:rPr>
            <w:rStyle w:val="Hyperlink"/>
            <w:noProof/>
          </w:rPr>
          <w:instrText xml:space="preserve"> </w:instrText>
        </w:r>
        <w:r>
          <w:rPr>
            <w:noProof/>
          </w:rPr>
          <w:instrText>HYPERLINK \l "_Toc33793957"</w:instrText>
        </w:r>
        <w:r w:rsidRPr="002F6B1B">
          <w:rPr>
            <w:rStyle w:val="Hyperlink"/>
            <w:noProof/>
          </w:rPr>
          <w:instrText xml:space="preserve"> </w:instrText>
        </w:r>
        <w:r w:rsidRPr="002F6B1B">
          <w:rPr>
            <w:rStyle w:val="Hyperlink"/>
            <w:noProof/>
          </w:rPr>
          <w:fldChar w:fldCharType="separate"/>
        </w:r>
        <w:r w:rsidRPr="002F6B1B">
          <w:rPr>
            <w:rStyle w:val="Hyperlink"/>
            <w:noProof/>
          </w:rPr>
          <w:t>2.2</w:t>
        </w:r>
        <w:r>
          <w:rPr>
            <w:rFonts w:asciiTheme="minorHAnsi" w:eastAsiaTheme="minorEastAsia" w:hAnsiTheme="minorHAnsi" w:cstheme="minorBidi"/>
            <w:caps w:val="0"/>
            <w:noProof/>
            <w:sz w:val="22"/>
            <w:szCs w:val="22"/>
            <w:lang w:val="en-US" w:eastAsia="en-US"/>
          </w:rPr>
          <w:tab/>
        </w:r>
        <w:r w:rsidRPr="002F6B1B">
          <w:rPr>
            <w:rStyle w:val="Hyperlink"/>
            <w:noProof/>
          </w:rPr>
          <w:t>Assessment of the biocidal product</w:t>
        </w:r>
        <w:r>
          <w:rPr>
            <w:noProof/>
            <w:webHidden/>
          </w:rPr>
          <w:tab/>
        </w:r>
        <w:r>
          <w:rPr>
            <w:noProof/>
            <w:webHidden/>
          </w:rPr>
          <w:fldChar w:fldCharType="begin"/>
        </w:r>
        <w:r>
          <w:rPr>
            <w:noProof/>
            <w:webHidden/>
          </w:rPr>
          <w:instrText xml:space="preserve"> PAGEREF _Toc33793957 \h </w:instrText>
        </w:r>
      </w:ins>
      <w:r>
        <w:rPr>
          <w:noProof/>
          <w:webHidden/>
        </w:rPr>
      </w:r>
      <w:r>
        <w:rPr>
          <w:noProof/>
          <w:webHidden/>
        </w:rPr>
        <w:fldChar w:fldCharType="separate"/>
      </w:r>
      <w:ins w:id="114" w:author="Brys Kristel" w:date="2020-02-28T14:51:00Z">
        <w:r>
          <w:rPr>
            <w:noProof/>
            <w:webHidden/>
          </w:rPr>
          <w:t>18</w:t>
        </w:r>
        <w:r>
          <w:rPr>
            <w:noProof/>
            <w:webHidden/>
          </w:rPr>
          <w:fldChar w:fldCharType="end"/>
        </w:r>
        <w:r w:rsidRPr="002F6B1B">
          <w:rPr>
            <w:rStyle w:val="Hyperlink"/>
            <w:noProof/>
          </w:rPr>
          <w:fldChar w:fldCharType="end"/>
        </w:r>
      </w:ins>
    </w:p>
    <w:p w14:paraId="1744972A" w14:textId="5897A3E2" w:rsidR="00BF130C" w:rsidRDefault="00BF130C">
      <w:pPr>
        <w:pStyle w:val="Inhopg3"/>
        <w:tabs>
          <w:tab w:val="left" w:pos="1200"/>
          <w:tab w:val="right" w:leader="dot" w:pos="9402"/>
        </w:tabs>
        <w:rPr>
          <w:ins w:id="115" w:author="Brys Kristel" w:date="2020-02-28T14:51:00Z"/>
          <w:rFonts w:asciiTheme="minorHAnsi" w:eastAsiaTheme="minorEastAsia" w:hAnsiTheme="minorHAnsi" w:cstheme="minorBidi"/>
          <w:i w:val="0"/>
          <w:noProof/>
          <w:sz w:val="22"/>
          <w:szCs w:val="22"/>
          <w:lang w:val="en-US" w:eastAsia="en-US"/>
        </w:rPr>
      </w:pPr>
      <w:ins w:id="116"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"_Toc33793958"</w:instrText>
        </w:r>
        <w:r w:rsidRPr="002F6B1B">
          <w:rPr>
            <w:rStyle w:val="Hyperlink"/>
            <w:noProof/>
          </w:rPr>
          <w:instrText xml:space="preserve"> </w:instrText>
        </w:r>
        <w:r w:rsidRPr="002F6B1B">
          <w:rPr>
            <w:rStyle w:val="Hyperlink"/>
            <w:noProof/>
          </w:rPr>
          <w:fldChar w:fldCharType="separate"/>
        </w:r>
        <w:r w:rsidRPr="002F6B1B">
          <w:rPr>
            <w:rStyle w:val="Hyperlink"/>
            <w:noProof/>
            <w:lang w:eastAsia="en-US"/>
          </w:rPr>
          <w:t>2.2.1</w:t>
        </w:r>
        <w:r>
          <w:rPr>
            <w:rFonts w:asciiTheme="minorHAnsi" w:eastAsiaTheme="minorEastAsia" w:hAnsiTheme="minorHAnsi" w:cstheme="minorBidi"/>
            <w:i w:val="0"/>
            <w:noProof/>
            <w:sz w:val="22"/>
            <w:szCs w:val="22"/>
            <w:lang w:val="en-US" w:eastAsia="en-US"/>
          </w:rPr>
          <w:tab/>
        </w:r>
        <w:r w:rsidRPr="002F6B1B">
          <w:rPr>
            <w:rStyle w:val="Hyperlink"/>
            <w:noProof/>
            <w:lang w:eastAsia="en-US"/>
          </w:rPr>
          <w:t>Intended use(s) as applied for by the applicant</w:t>
        </w:r>
        <w:r>
          <w:rPr>
            <w:noProof/>
            <w:webHidden/>
          </w:rPr>
          <w:tab/>
        </w:r>
        <w:r>
          <w:rPr>
            <w:noProof/>
            <w:webHidden/>
          </w:rPr>
          <w:fldChar w:fldCharType="begin"/>
        </w:r>
        <w:r>
          <w:rPr>
            <w:noProof/>
            <w:webHidden/>
          </w:rPr>
          <w:instrText xml:space="preserve"> PAGEREF _Toc33793958 \h </w:instrText>
        </w:r>
      </w:ins>
      <w:r>
        <w:rPr>
          <w:noProof/>
          <w:webHidden/>
        </w:rPr>
      </w:r>
      <w:r>
        <w:rPr>
          <w:noProof/>
          <w:webHidden/>
        </w:rPr>
        <w:fldChar w:fldCharType="separate"/>
      </w:r>
      <w:ins w:id="117" w:author="Brys Kristel" w:date="2020-02-28T14:51:00Z">
        <w:r>
          <w:rPr>
            <w:noProof/>
            <w:webHidden/>
          </w:rPr>
          <w:t>18</w:t>
        </w:r>
        <w:r>
          <w:rPr>
            <w:noProof/>
            <w:webHidden/>
          </w:rPr>
          <w:fldChar w:fldCharType="end"/>
        </w:r>
        <w:r w:rsidRPr="002F6B1B">
          <w:rPr>
            <w:rStyle w:val="Hyperlink"/>
            <w:noProof/>
          </w:rPr>
          <w:fldChar w:fldCharType="end"/>
        </w:r>
      </w:ins>
    </w:p>
    <w:p w14:paraId="3D67DCE2" w14:textId="72E7AEEF" w:rsidR="00BF130C" w:rsidRDefault="00BF130C">
      <w:pPr>
        <w:pStyle w:val="Inhopg3"/>
        <w:tabs>
          <w:tab w:val="left" w:pos="1200"/>
          <w:tab w:val="right" w:leader="dot" w:pos="9402"/>
        </w:tabs>
        <w:rPr>
          <w:ins w:id="118" w:author="Brys Kristel" w:date="2020-02-28T14:51:00Z"/>
          <w:rFonts w:asciiTheme="minorHAnsi" w:eastAsiaTheme="minorEastAsia" w:hAnsiTheme="minorHAnsi" w:cstheme="minorBidi"/>
          <w:i w:val="0"/>
          <w:noProof/>
          <w:sz w:val="22"/>
          <w:szCs w:val="22"/>
          <w:lang w:val="en-US" w:eastAsia="en-US"/>
        </w:rPr>
      </w:pPr>
      <w:ins w:id="119"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"_Toc33793959"</w:instrText>
        </w:r>
        <w:r w:rsidRPr="002F6B1B">
          <w:rPr>
            <w:rStyle w:val="Hyperlink"/>
            <w:noProof/>
          </w:rPr>
          <w:instrText xml:space="preserve"> </w:instrText>
        </w:r>
        <w:r w:rsidRPr="002F6B1B">
          <w:rPr>
            <w:rStyle w:val="Hyperlink"/>
            <w:noProof/>
          </w:rPr>
          <w:fldChar w:fldCharType="separate"/>
        </w:r>
        <w:r w:rsidRPr="002F6B1B">
          <w:rPr>
            <w:rStyle w:val="Hyperlink"/>
            <w:noProof/>
            <w:lang w:eastAsia="en-US"/>
          </w:rPr>
          <w:t>2.2.2</w:t>
        </w:r>
        <w:r>
          <w:rPr>
            <w:rFonts w:asciiTheme="minorHAnsi" w:eastAsiaTheme="minorEastAsia" w:hAnsiTheme="minorHAnsi" w:cstheme="minorBidi"/>
            <w:i w:val="0"/>
            <w:noProof/>
            <w:sz w:val="22"/>
            <w:szCs w:val="22"/>
            <w:lang w:val="en-US" w:eastAsia="en-US"/>
          </w:rPr>
          <w:tab/>
        </w:r>
        <w:r w:rsidRPr="002F6B1B">
          <w:rPr>
            <w:rStyle w:val="Hyperlink"/>
            <w:noProof/>
            <w:lang w:eastAsia="en-US"/>
          </w:rPr>
          <w:t>Physical, chemical and technical properties</w:t>
        </w:r>
        <w:r>
          <w:rPr>
            <w:noProof/>
            <w:webHidden/>
          </w:rPr>
          <w:tab/>
        </w:r>
        <w:r>
          <w:rPr>
            <w:noProof/>
            <w:webHidden/>
          </w:rPr>
          <w:fldChar w:fldCharType="begin"/>
        </w:r>
        <w:r>
          <w:rPr>
            <w:noProof/>
            <w:webHidden/>
          </w:rPr>
          <w:instrText xml:space="preserve"> PAGEREF _Toc33793959 \h </w:instrText>
        </w:r>
      </w:ins>
      <w:r>
        <w:rPr>
          <w:noProof/>
          <w:webHidden/>
        </w:rPr>
      </w:r>
      <w:r>
        <w:rPr>
          <w:noProof/>
          <w:webHidden/>
        </w:rPr>
        <w:fldChar w:fldCharType="separate"/>
      </w:r>
      <w:ins w:id="120" w:author="Brys Kristel" w:date="2020-02-28T14:51:00Z">
        <w:r>
          <w:rPr>
            <w:noProof/>
            <w:webHidden/>
          </w:rPr>
          <w:t>19</w:t>
        </w:r>
        <w:r>
          <w:rPr>
            <w:noProof/>
            <w:webHidden/>
          </w:rPr>
          <w:fldChar w:fldCharType="end"/>
        </w:r>
        <w:r w:rsidRPr="002F6B1B">
          <w:rPr>
            <w:rStyle w:val="Hyperlink"/>
            <w:noProof/>
          </w:rPr>
          <w:fldChar w:fldCharType="end"/>
        </w:r>
      </w:ins>
    </w:p>
    <w:p w14:paraId="54918D89" w14:textId="7297EC1F" w:rsidR="00BF130C" w:rsidRDefault="00BF130C">
      <w:pPr>
        <w:pStyle w:val="Inhopg3"/>
        <w:tabs>
          <w:tab w:val="left" w:pos="1200"/>
          <w:tab w:val="right" w:leader="dot" w:pos="9402"/>
        </w:tabs>
        <w:rPr>
          <w:ins w:id="121" w:author="Brys Kristel" w:date="2020-02-28T14:51:00Z"/>
          <w:rFonts w:asciiTheme="minorHAnsi" w:eastAsiaTheme="minorEastAsia" w:hAnsiTheme="minorHAnsi" w:cstheme="minorBidi"/>
          <w:i w:val="0"/>
          <w:noProof/>
          <w:sz w:val="22"/>
          <w:szCs w:val="22"/>
          <w:lang w:val="en-US" w:eastAsia="en-US"/>
        </w:rPr>
      </w:pPr>
      <w:ins w:id="122"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"_Toc33793960"</w:instrText>
        </w:r>
        <w:r w:rsidRPr="002F6B1B">
          <w:rPr>
            <w:rStyle w:val="Hyperlink"/>
            <w:noProof/>
          </w:rPr>
          <w:instrText xml:space="preserve"> </w:instrText>
        </w:r>
        <w:r w:rsidRPr="002F6B1B">
          <w:rPr>
            <w:rStyle w:val="Hyperlink"/>
            <w:noProof/>
          </w:rPr>
          <w:fldChar w:fldCharType="separate"/>
        </w:r>
        <w:r w:rsidRPr="002F6B1B">
          <w:rPr>
            <w:rStyle w:val="Hyperlink"/>
            <w:noProof/>
            <w:lang w:eastAsia="en-US"/>
          </w:rPr>
          <w:t>2.2.3</w:t>
        </w:r>
        <w:r>
          <w:rPr>
            <w:rFonts w:asciiTheme="minorHAnsi" w:eastAsiaTheme="minorEastAsia" w:hAnsiTheme="minorHAnsi" w:cstheme="minorBidi"/>
            <w:i w:val="0"/>
            <w:noProof/>
            <w:sz w:val="22"/>
            <w:szCs w:val="22"/>
            <w:lang w:val="en-US" w:eastAsia="en-US"/>
          </w:rPr>
          <w:tab/>
        </w:r>
        <w:r w:rsidRPr="002F6B1B">
          <w:rPr>
            <w:rStyle w:val="Hyperlink"/>
            <w:noProof/>
            <w:lang w:eastAsia="en-US"/>
          </w:rPr>
          <w:t>Physical hazards and respective characteristics</w:t>
        </w:r>
        <w:r>
          <w:rPr>
            <w:noProof/>
            <w:webHidden/>
          </w:rPr>
          <w:tab/>
        </w:r>
        <w:r>
          <w:rPr>
            <w:noProof/>
            <w:webHidden/>
          </w:rPr>
          <w:fldChar w:fldCharType="begin"/>
        </w:r>
        <w:r>
          <w:rPr>
            <w:noProof/>
            <w:webHidden/>
          </w:rPr>
          <w:instrText xml:space="preserve"> PAGEREF _Toc33793960 \h </w:instrText>
        </w:r>
      </w:ins>
      <w:r>
        <w:rPr>
          <w:noProof/>
          <w:webHidden/>
        </w:rPr>
      </w:r>
      <w:r>
        <w:rPr>
          <w:noProof/>
          <w:webHidden/>
        </w:rPr>
        <w:fldChar w:fldCharType="separate"/>
      </w:r>
      <w:ins w:id="123" w:author="Brys Kristel" w:date="2020-02-28T14:51:00Z">
        <w:r>
          <w:rPr>
            <w:noProof/>
            <w:webHidden/>
          </w:rPr>
          <w:t>25</w:t>
        </w:r>
        <w:r>
          <w:rPr>
            <w:noProof/>
            <w:webHidden/>
          </w:rPr>
          <w:fldChar w:fldCharType="end"/>
        </w:r>
        <w:r w:rsidRPr="002F6B1B">
          <w:rPr>
            <w:rStyle w:val="Hyperlink"/>
            <w:noProof/>
          </w:rPr>
          <w:fldChar w:fldCharType="end"/>
        </w:r>
      </w:ins>
    </w:p>
    <w:p w14:paraId="6EEFACE3" w14:textId="26C23537" w:rsidR="00BF130C" w:rsidRDefault="00BF130C">
      <w:pPr>
        <w:pStyle w:val="Inhopg3"/>
        <w:tabs>
          <w:tab w:val="left" w:pos="1200"/>
          <w:tab w:val="right" w:leader="dot" w:pos="9402"/>
        </w:tabs>
        <w:rPr>
          <w:ins w:id="124" w:author="Brys Kristel" w:date="2020-02-28T14:51:00Z"/>
          <w:rFonts w:asciiTheme="minorHAnsi" w:eastAsiaTheme="minorEastAsia" w:hAnsiTheme="minorHAnsi" w:cstheme="minorBidi"/>
          <w:i w:val="0"/>
          <w:noProof/>
          <w:sz w:val="22"/>
          <w:szCs w:val="22"/>
          <w:lang w:val="en-US" w:eastAsia="en-US"/>
        </w:rPr>
      </w:pPr>
      <w:ins w:id="125"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"_Toc33793961"</w:instrText>
        </w:r>
        <w:r w:rsidRPr="002F6B1B">
          <w:rPr>
            <w:rStyle w:val="Hyperlink"/>
            <w:noProof/>
          </w:rPr>
          <w:instrText xml:space="preserve"> </w:instrText>
        </w:r>
        <w:r w:rsidRPr="002F6B1B">
          <w:rPr>
            <w:rStyle w:val="Hyperlink"/>
            <w:noProof/>
          </w:rPr>
          <w:fldChar w:fldCharType="separate"/>
        </w:r>
        <w:r w:rsidRPr="002F6B1B">
          <w:rPr>
            <w:rStyle w:val="Hyperlink"/>
            <w:noProof/>
          </w:rPr>
          <w:t>2.2.4</w:t>
        </w:r>
        <w:r>
          <w:rPr>
            <w:rFonts w:asciiTheme="minorHAnsi" w:eastAsiaTheme="minorEastAsia" w:hAnsiTheme="minorHAnsi" w:cstheme="minorBidi"/>
            <w:i w:val="0"/>
            <w:noProof/>
            <w:sz w:val="22"/>
            <w:szCs w:val="22"/>
            <w:lang w:val="en-US" w:eastAsia="en-US"/>
          </w:rPr>
          <w:tab/>
        </w:r>
        <w:r w:rsidRPr="002F6B1B">
          <w:rPr>
            <w:rStyle w:val="Hyperlink"/>
            <w:noProof/>
          </w:rPr>
          <w:t>Methods for detection and identification</w:t>
        </w:r>
        <w:r>
          <w:rPr>
            <w:noProof/>
            <w:webHidden/>
          </w:rPr>
          <w:tab/>
        </w:r>
        <w:r>
          <w:rPr>
            <w:noProof/>
            <w:webHidden/>
          </w:rPr>
          <w:fldChar w:fldCharType="begin"/>
        </w:r>
        <w:r>
          <w:rPr>
            <w:noProof/>
            <w:webHidden/>
          </w:rPr>
          <w:instrText xml:space="preserve"> PAGEREF _Toc33793961 \h </w:instrText>
        </w:r>
      </w:ins>
      <w:r>
        <w:rPr>
          <w:noProof/>
          <w:webHidden/>
        </w:rPr>
      </w:r>
      <w:r>
        <w:rPr>
          <w:noProof/>
          <w:webHidden/>
        </w:rPr>
        <w:fldChar w:fldCharType="separate"/>
      </w:r>
      <w:ins w:id="126" w:author="Brys Kristel" w:date="2020-02-28T14:51:00Z">
        <w:r>
          <w:rPr>
            <w:noProof/>
            <w:webHidden/>
          </w:rPr>
          <w:t>28</w:t>
        </w:r>
        <w:r>
          <w:rPr>
            <w:noProof/>
            <w:webHidden/>
          </w:rPr>
          <w:fldChar w:fldCharType="end"/>
        </w:r>
        <w:r w:rsidRPr="002F6B1B">
          <w:rPr>
            <w:rStyle w:val="Hyperlink"/>
            <w:noProof/>
          </w:rPr>
          <w:fldChar w:fldCharType="end"/>
        </w:r>
      </w:ins>
    </w:p>
    <w:p w14:paraId="7BC884C9" w14:textId="14F3CE4E" w:rsidR="00BF130C" w:rsidRDefault="00BF130C">
      <w:pPr>
        <w:pStyle w:val="Inhopg3"/>
        <w:tabs>
          <w:tab w:val="left" w:pos="1200"/>
          <w:tab w:val="right" w:leader="dot" w:pos="9402"/>
        </w:tabs>
        <w:rPr>
          <w:ins w:id="127" w:author="Brys Kristel" w:date="2020-02-28T14:51:00Z"/>
          <w:rFonts w:asciiTheme="minorHAnsi" w:eastAsiaTheme="minorEastAsia" w:hAnsiTheme="minorHAnsi" w:cstheme="minorBidi"/>
          <w:i w:val="0"/>
          <w:noProof/>
          <w:sz w:val="22"/>
          <w:szCs w:val="22"/>
          <w:lang w:val="en-US" w:eastAsia="en-US"/>
        </w:rPr>
      </w:pPr>
      <w:ins w:id="128"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"_Toc33793962"</w:instrText>
        </w:r>
        <w:r w:rsidRPr="002F6B1B">
          <w:rPr>
            <w:rStyle w:val="Hyperlink"/>
            <w:noProof/>
          </w:rPr>
          <w:instrText xml:space="preserve"> </w:instrText>
        </w:r>
        <w:r w:rsidRPr="002F6B1B">
          <w:rPr>
            <w:rStyle w:val="Hyperlink"/>
            <w:noProof/>
          </w:rPr>
          <w:fldChar w:fldCharType="separate"/>
        </w:r>
        <w:r w:rsidRPr="002F6B1B">
          <w:rPr>
            <w:rStyle w:val="Hyperlink"/>
            <w:noProof/>
            <w:lang w:eastAsia="en-US"/>
          </w:rPr>
          <w:t>2.2.5</w:t>
        </w:r>
        <w:r>
          <w:rPr>
            <w:rFonts w:asciiTheme="minorHAnsi" w:eastAsiaTheme="minorEastAsia" w:hAnsiTheme="minorHAnsi" w:cstheme="minorBidi"/>
            <w:i w:val="0"/>
            <w:noProof/>
            <w:sz w:val="22"/>
            <w:szCs w:val="22"/>
            <w:lang w:val="en-US" w:eastAsia="en-US"/>
          </w:rPr>
          <w:tab/>
        </w:r>
        <w:r w:rsidRPr="002F6B1B">
          <w:rPr>
            <w:rStyle w:val="Hyperlink"/>
            <w:noProof/>
            <w:lang w:eastAsia="en-US"/>
          </w:rPr>
          <w:t>Efficacy against target organisms</w:t>
        </w:r>
        <w:r>
          <w:rPr>
            <w:noProof/>
            <w:webHidden/>
          </w:rPr>
          <w:tab/>
        </w:r>
        <w:r>
          <w:rPr>
            <w:noProof/>
            <w:webHidden/>
          </w:rPr>
          <w:fldChar w:fldCharType="begin"/>
        </w:r>
        <w:r>
          <w:rPr>
            <w:noProof/>
            <w:webHidden/>
          </w:rPr>
          <w:instrText xml:space="preserve"> PAGEREF _Toc33793962 \h </w:instrText>
        </w:r>
      </w:ins>
      <w:r>
        <w:rPr>
          <w:noProof/>
          <w:webHidden/>
        </w:rPr>
      </w:r>
      <w:r>
        <w:rPr>
          <w:noProof/>
          <w:webHidden/>
        </w:rPr>
        <w:fldChar w:fldCharType="separate"/>
      </w:r>
      <w:ins w:id="129" w:author="Brys Kristel" w:date="2020-02-28T14:51:00Z">
        <w:r>
          <w:rPr>
            <w:noProof/>
            <w:webHidden/>
          </w:rPr>
          <w:t>31</w:t>
        </w:r>
        <w:r>
          <w:rPr>
            <w:noProof/>
            <w:webHidden/>
          </w:rPr>
          <w:fldChar w:fldCharType="end"/>
        </w:r>
        <w:r w:rsidRPr="002F6B1B">
          <w:rPr>
            <w:rStyle w:val="Hyperlink"/>
            <w:noProof/>
          </w:rPr>
          <w:fldChar w:fldCharType="end"/>
        </w:r>
      </w:ins>
    </w:p>
    <w:p w14:paraId="569B0AD4" w14:textId="0AEACC8E" w:rsidR="00BF130C" w:rsidRDefault="00BF130C">
      <w:pPr>
        <w:pStyle w:val="Inhopg4"/>
        <w:tabs>
          <w:tab w:val="left" w:pos="1760"/>
          <w:tab w:val="right" w:leader="dot" w:pos="9402"/>
        </w:tabs>
        <w:rPr>
          <w:ins w:id="130" w:author="Brys Kristel" w:date="2020-02-28T14:51:00Z"/>
          <w:rFonts w:asciiTheme="minorHAnsi" w:eastAsiaTheme="minorEastAsia" w:hAnsiTheme="minorHAnsi" w:cstheme="minorBidi"/>
          <w:noProof/>
          <w:sz w:val="22"/>
          <w:szCs w:val="22"/>
          <w:lang w:val="en-US" w:eastAsia="en-US"/>
        </w:rPr>
      </w:pPr>
      <w:ins w:id="131"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"_Toc33793963"</w:instrText>
        </w:r>
        <w:r w:rsidRPr="002F6B1B">
          <w:rPr>
            <w:rStyle w:val="Hyperlink"/>
            <w:noProof/>
          </w:rPr>
          <w:instrText xml:space="preserve"> </w:instrText>
        </w:r>
        <w:r w:rsidRPr="002F6B1B">
          <w:rPr>
            <w:rStyle w:val="Hyperlink"/>
            <w:noProof/>
          </w:rPr>
          <w:fldChar w:fldCharType="separate"/>
        </w:r>
        <w:r w:rsidRPr="002F6B1B">
          <w:rPr>
            <w:rStyle w:val="Hyperlink"/>
            <w:noProof/>
          </w:rPr>
          <w:t>2.2.5.1</w:t>
        </w:r>
        <w:r>
          <w:rPr>
            <w:rFonts w:asciiTheme="minorHAnsi" w:eastAsiaTheme="minorEastAsia" w:hAnsiTheme="minorHAnsi" w:cstheme="minorBidi"/>
            <w:noProof/>
            <w:sz w:val="22"/>
            <w:szCs w:val="22"/>
            <w:lang w:val="en-US" w:eastAsia="en-US"/>
          </w:rPr>
          <w:tab/>
        </w:r>
        <w:r w:rsidRPr="002F6B1B">
          <w:rPr>
            <w:rStyle w:val="Hyperlink"/>
            <w:noProof/>
          </w:rPr>
          <w:t>Function and field of use</w:t>
        </w:r>
        <w:r>
          <w:rPr>
            <w:noProof/>
            <w:webHidden/>
          </w:rPr>
          <w:tab/>
        </w:r>
        <w:r>
          <w:rPr>
            <w:noProof/>
            <w:webHidden/>
          </w:rPr>
          <w:fldChar w:fldCharType="begin"/>
        </w:r>
        <w:r>
          <w:rPr>
            <w:noProof/>
            <w:webHidden/>
          </w:rPr>
          <w:instrText xml:space="preserve"> PAGEREF _Toc33793963 \h </w:instrText>
        </w:r>
      </w:ins>
      <w:r>
        <w:rPr>
          <w:noProof/>
          <w:webHidden/>
        </w:rPr>
      </w:r>
      <w:r>
        <w:rPr>
          <w:noProof/>
          <w:webHidden/>
        </w:rPr>
        <w:fldChar w:fldCharType="separate"/>
      </w:r>
      <w:ins w:id="132" w:author="Brys Kristel" w:date="2020-02-28T14:51:00Z">
        <w:r>
          <w:rPr>
            <w:noProof/>
            <w:webHidden/>
          </w:rPr>
          <w:t>31</w:t>
        </w:r>
        <w:r>
          <w:rPr>
            <w:noProof/>
            <w:webHidden/>
          </w:rPr>
          <w:fldChar w:fldCharType="end"/>
        </w:r>
        <w:r w:rsidRPr="002F6B1B">
          <w:rPr>
            <w:rStyle w:val="Hyperlink"/>
            <w:noProof/>
          </w:rPr>
          <w:fldChar w:fldCharType="end"/>
        </w:r>
      </w:ins>
    </w:p>
    <w:p w14:paraId="14FB51F1" w14:textId="7B518673" w:rsidR="00BF130C" w:rsidRDefault="00BF130C">
      <w:pPr>
        <w:pStyle w:val="Inhopg4"/>
        <w:tabs>
          <w:tab w:val="left" w:pos="1760"/>
          <w:tab w:val="right" w:leader="dot" w:pos="9402"/>
        </w:tabs>
        <w:rPr>
          <w:ins w:id="133" w:author="Brys Kristel" w:date="2020-02-28T14:51:00Z"/>
          <w:rFonts w:asciiTheme="minorHAnsi" w:eastAsiaTheme="minorEastAsia" w:hAnsiTheme="minorHAnsi" w:cstheme="minorBidi"/>
          <w:noProof/>
          <w:sz w:val="22"/>
          <w:szCs w:val="22"/>
          <w:lang w:val="en-US" w:eastAsia="en-US"/>
        </w:rPr>
      </w:pPr>
      <w:ins w:id="134"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"_Toc33793964"</w:instrText>
        </w:r>
        <w:r w:rsidRPr="002F6B1B">
          <w:rPr>
            <w:rStyle w:val="Hyperlink"/>
            <w:noProof/>
          </w:rPr>
          <w:instrText xml:space="preserve"> </w:instrText>
        </w:r>
        <w:r w:rsidRPr="002F6B1B">
          <w:rPr>
            <w:rStyle w:val="Hyperlink"/>
            <w:noProof/>
          </w:rPr>
          <w:fldChar w:fldCharType="separate"/>
        </w:r>
        <w:r w:rsidRPr="002F6B1B">
          <w:rPr>
            <w:rStyle w:val="Hyperlink"/>
            <w:noProof/>
          </w:rPr>
          <w:t>2.2.5.2</w:t>
        </w:r>
        <w:r>
          <w:rPr>
            <w:rFonts w:asciiTheme="minorHAnsi" w:eastAsiaTheme="minorEastAsia" w:hAnsiTheme="minorHAnsi" w:cstheme="minorBidi"/>
            <w:noProof/>
            <w:sz w:val="22"/>
            <w:szCs w:val="22"/>
            <w:lang w:val="en-US" w:eastAsia="en-US"/>
          </w:rPr>
          <w:tab/>
        </w:r>
        <w:r w:rsidRPr="002F6B1B">
          <w:rPr>
            <w:rStyle w:val="Hyperlink"/>
            <w:noProof/>
          </w:rPr>
          <w:t>Organisms to be controlled and products, organisms or objects to be protected</w:t>
        </w:r>
        <w:r>
          <w:rPr>
            <w:noProof/>
            <w:webHidden/>
          </w:rPr>
          <w:tab/>
        </w:r>
        <w:r>
          <w:rPr>
            <w:noProof/>
            <w:webHidden/>
          </w:rPr>
          <w:fldChar w:fldCharType="begin"/>
        </w:r>
        <w:r>
          <w:rPr>
            <w:noProof/>
            <w:webHidden/>
          </w:rPr>
          <w:instrText xml:space="preserve"> PAGEREF _Toc33793964 \h </w:instrText>
        </w:r>
      </w:ins>
      <w:r>
        <w:rPr>
          <w:noProof/>
          <w:webHidden/>
        </w:rPr>
      </w:r>
      <w:r>
        <w:rPr>
          <w:noProof/>
          <w:webHidden/>
        </w:rPr>
        <w:fldChar w:fldCharType="separate"/>
      </w:r>
      <w:ins w:id="135" w:author="Brys Kristel" w:date="2020-02-28T14:51:00Z">
        <w:r>
          <w:rPr>
            <w:noProof/>
            <w:webHidden/>
          </w:rPr>
          <w:t>32</w:t>
        </w:r>
        <w:r>
          <w:rPr>
            <w:noProof/>
            <w:webHidden/>
          </w:rPr>
          <w:fldChar w:fldCharType="end"/>
        </w:r>
        <w:r w:rsidRPr="002F6B1B">
          <w:rPr>
            <w:rStyle w:val="Hyperlink"/>
            <w:noProof/>
          </w:rPr>
          <w:fldChar w:fldCharType="end"/>
        </w:r>
      </w:ins>
    </w:p>
    <w:p w14:paraId="088345BF" w14:textId="07C1B529" w:rsidR="00BF130C" w:rsidRDefault="00BF130C">
      <w:pPr>
        <w:pStyle w:val="Inhopg4"/>
        <w:tabs>
          <w:tab w:val="left" w:pos="1760"/>
          <w:tab w:val="right" w:leader="dot" w:pos="9402"/>
        </w:tabs>
        <w:rPr>
          <w:ins w:id="136" w:author="Brys Kristel" w:date="2020-02-28T14:51:00Z"/>
          <w:rFonts w:asciiTheme="minorHAnsi" w:eastAsiaTheme="minorEastAsia" w:hAnsiTheme="minorHAnsi" w:cstheme="minorBidi"/>
          <w:noProof/>
          <w:sz w:val="22"/>
          <w:szCs w:val="22"/>
          <w:lang w:val="en-US" w:eastAsia="en-US"/>
        </w:rPr>
      </w:pPr>
      <w:ins w:id="137"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"_Toc33793965"</w:instrText>
        </w:r>
        <w:r w:rsidRPr="002F6B1B">
          <w:rPr>
            <w:rStyle w:val="Hyperlink"/>
            <w:noProof/>
          </w:rPr>
          <w:instrText xml:space="preserve"> </w:instrText>
        </w:r>
        <w:r w:rsidRPr="002F6B1B">
          <w:rPr>
            <w:rStyle w:val="Hyperlink"/>
            <w:noProof/>
          </w:rPr>
          <w:fldChar w:fldCharType="separate"/>
        </w:r>
        <w:r w:rsidRPr="002F6B1B">
          <w:rPr>
            <w:rStyle w:val="Hyperlink"/>
            <w:noProof/>
          </w:rPr>
          <w:t>2.2.5.3</w:t>
        </w:r>
        <w:r>
          <w:rPr>
            <w:rFonts w:asciiTheme="minorHAnsi" w:eastAsiaTheme="minorEastAsia" w:hAnsiTheme="minorHAnsi" w:cstheme="minorBidi"/>
            <w:noProof/>
            <w:sz w:val="22"/>
            <w:szCs w:val="22"/>
            <w:lang w:val="en-US" w:eastAsia="en-US"/>
          </w:rPr>
          <w:tab/>
        </w:r>
        <w:r w:rsidRPr="002F6B1B">
          <w:rPr>
            <w:rStyle w:val="Hyperlink"/>
            <w:noProof/>
          </w:rPr>
          <w:t>Effects on target organisms, including unacceptable suffering</w:t>
        </w:r>
        <w:r>
          <w:rPr>
            <w:noProof/>
            <w:webHidden/>
          </w:rPr>
          <w:tab/>
        </w:r>
        <w:r>
          <w:rPr>
            <w:noProof/>
            <w:webHidden/>
          </w:rPr>
          <w:fldChar w:fldCharType="begin"/>
        </w:r>
        <w:r>
          <w:rPr>
            <w:noProof/>
            <w:webHidden/>
          </w:rPr>
          <w:instrText xml:space="preserve"> PAGEREF _Toc33793965 \h </w:instrText>
        </w:r>
      </w:ins>
      <w:r>
        <w:rPr>
          <w:noProof/>
          <w:webHidden/>
        </w:rPr>
      </w:r>
      <w:r>
        <w:rPr>
          <w:noProof/>
          <w:webHidden/>
        </w:rPr>
        <w:fldChar w:fldCharType="separate"/>
      </w:r>
      <w:ins w:id="138" w:author="Brys Kristel" w:date="2020-02-28T14:51:00Z">
        <w:r>
          <w:rPr>
            <w:noProof/>
            <w:webHidden/>
          </w:rPr>
          <w:t>32</w:t>
        </w:r>
        <w:r>
          <w:rPr>
            <w:noProof/>
            <w:webHidden/>
          </w:rPr>
          <w:fldChar w:fldCharType="end"/>
        </w:r>
        <w:r w:rsidRPr="002F6B1B">
          <w:rPr>
            <w:rStyle w:val="Hyperlink"/>
            <w:noProof/>
          </w:rPr>
          <w:fldChar w:fldCharType="end"/>
        </w:r>
      </w:ins>
    </w:p>
    <w:p w14:paraId="2F1776E5" w14:textId="520268C2" w:rsidR="00BF130C" w:rsidRDefault="00BF130C">
      <w:pPr>
        <w:pStyle w:val="Inhopg4"/>
        <w:tabs>
          <w:tab w:val="left" w:pos="1760"/>
          <w:tab w:val="right" w:leader="dot" w:pos="9402"/>
        </w:tabs>
        <w:rPr>
          <w:ins w:id="139" w:author="Brys Kristel" w:date="2020-02-28T14:51:00Z"/>
          <w:rFonts w:asciiTheme="minorHAnsi" w:eastAsiaTheme="minorEastAsia" w:hAnsiTheme="minorHAnsi" w:cstheme="minorBidi"/>
          <w:noProof/>
          <w:sz w:val="22"/>
          <w:szCs w:val="22"/>
          <w:lang w:val="en-US" w:eastAsia="en-US"/>
        </w:rPr>
      </w:pPr>
      <w:ins w:id="140"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"_Toc33793966"</w:instrText>
        </w:r>
        <w:r w:rsidRPr="002F6B1B">
          <w:rPr>
            <w:rStyle w:val="Hyperlink"/>
            <w:noProof/>
          </w:rPr>
          <w:instrText xml:space="preserve"> </w:instrText>
        </w:r>
        <w:r w:rsidRPr="002F6B1B">
          <w:rPr>
            <w:rStyle w:val="Hyperlink"/>
            <w:noProof/>
          </w:rPr>
          <w:fldChar w:fldCharType="separate"/>
        </w:r>
        <w:r w:rsidRPr="002F6B1B">
          <w:rPr>
            <w:rStyle w:val="Hyperlink"/>
            <w:noProof/>
          </w:rPr>
          <w:t>2.2.5.4</w:t>
        </w:r>
        <w:r>
          <w:rPr>
            <w:rFonts w:asciiTheme="minorHAnsi" w:eastAsiaTheme="minorEastAsia" w:hAnsiTheme="minorHAnsi" w:cstheme="minorBidi"/>
            <w:noProof/>
            <w:sz w:val="22"/>
            <w:szCs w:val="22"/>
            <w:lang w:val="en-US" w:eastAsia="en-US"/>
          </w:rPr>
          <w:tab/>
        </w:r>
        <w:r w:rsidRPr="002F6B1B">
          <w:rPr>
            <w:rStyle w:val="Hyperlink"/>
            <w:noProof/>
          </w:rPr>
          <w:t>Mode of action, including time delay</w:t>
        </w:r>
        <w:r>
          <w:rPr>
            <w:noProof/>
            <w:webHidden/>
          </w:rPr>
          <w:tab/>
        </w:r>
        <w:r>
          <w:rPr>
            <w:noProof/>
            <w:webHidden/>
          </w:rPr>
          <w:fldChar w:fldCharType="begin"/>
        </w:r>
        <w:r>
          <w:rPr>
            <w:noProof/>
            <w:webHidden/>
          </w:rPr>
          <w:instrText xml:space="preserve"> PAGEREF _Toc33793966 \h </w:instrText>
        </w:r>
      </w:ins>
      <w:r>
        <w:rPr>
          <w:noProof/>
          <w:webHidden/>
        </w:rPr>
      </w:r>
      <w:r>
        <w:rPr>
          <w:noProof/>
          <w:webHidden/>
        </w:rPr>
        <w:fldChar w:fldCharType="separate"/>
      </w:r>
      <w:ins w:id="141" w:author="Brys Kristel" w:date="2020-02-28T14:51:00Z">
        <w:r>
          <w:rPr>
            <w:noProof/>
            <w:webHidden/>
          </w:rPr>
          <w:t>32</w:t>
        </w:r>
        <w:r>
          <w:rPr>
            <w:noProof/>
            <w:webHidden/>
          </w:rPr>
          <w:fldChar w:fldCharType="end"/>
        </w:r>
        <w:r w:rsidRPr="002F6B1B">
          <w:rPr>
            <w:rStyle w:val="Hyperlink"/>
            <w:noProof/>
          </w:rPr>
          <w:fldChar w:fldCharType="end"/>
        </w:r>
      </w:ins>
    </w:p>
    <w:p w14:paraId="3239061C" w14:textId="7457D3D5" w:rsidR="00BF130C" w:rsidRDefault="00BF130C">
      <w:pPr>
        <w:pStyle w:val="Inhopg4"/>
        <w:tabs>
          <w:tab w:val="left" w:pos="1760"/>
          <w:tab w:val="right" w:leader="dot" w:pos="9402"/>
        </w:tabs>
        <w:rPr>
          <w:ins w:id="142" w:author="Brys Kristel" w:date="2020-02-28T14:51:00Z"/>
          <w:rFonts w:asciiTheme="minorHAnsi" w:eastAsiaTheme="minorEastAsia" w:hAnsiTheme="minorHAnsi" w:cstheme="minorBidi"/>
          <w:noProof/>
          <w:sz w:val="22"/>
          <w:szCs w:val="22"/>
          <w:lang w:val="en-US" w:eastAsia="en-US"/>
        </w:rPr>
      </w:pPr>
      <w:ins w:id="143"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"_Toc33793967"</w:instrText>
        </w:r>
        <w:r w:rsidRPr="002F6B1B">
          <w:rPr>
            <w:rStyle w:val="Hyperlink"/>
            <w:noProof/>
          </w:rPr>
          <w:instrText xml:space="preserve"> </w:instrText>
        </w:r>
        <w:r w:rsidRPr="002F6B1B">
          <w:rPr>
            <w:rStyle w:val="Hyperlink"/>
            <w:noProof/>
          </w:rPr>
          <w:fldChar w:fldCharType="separate"/>
        </w:r>
        <w:r w:rsidRPr="002F6B1B">
          <w:rPr>
            <w:rStyle w:val="Hyperlink"/>
            <w:noProof/>
          </w:rPr>
          <w:t>2.2.5.5</w:t>
        </w:r>
        <w:r>
          <w:rPr>
            <w:rFonts w:asciiTheme="minorHAnsi" w:eastAsiaTheme="minorEastAsia" w:hAnsiTheme="minorHAnsi" w:cstheme="minorBidi"/>
            <w:noProof/>
            <w:sz w:val="22"/>
            <w:szCs w:val="22"/>
            <w:lang w:val="en-US" w:eastAsia="en-US"/>
          </w:rPr>
          <w:tab/>
        </w:r>
        <w:r w:rsidRPr="002F6B1B">
          <w:rPr>
            <w:rStyle w:val="Hyperlink"/>
            <w:noProof/>
          </w:rPr>
          <w:t>Efficacy data</w:t>
        </w:r>
        <w:r>
          <w:rPr>
            <w:noProof/>
            <w:webHidden/>
          </w:rPr>
          <w:tab/>
        </w:r>
        <w:r>
          <w:rPr>
            <w:noProof/>
            <w:webHidden/>
          </w:rPr>
          <w:fldChar w:fldCharType="begin"/>
        </w:r>
        <w:r>
          <w:rPr>
            <w:noProof/>
            <w:webHidden/>
          </w:rPr>
          <w:instrText xml:space="preserve"> PAGEREF _Toc33793967 \h </w:instrText>
        </w:r>
      </w:ins>
      <w:r>
        <w:rPr>
          <w:noProof/>
          <w:webHidden/>
        </w:rPr>
      </w:r>
      <w:r>
        <w:rPr>
          <w:noProof/>
          <w:webHidden/>
        </w:rPr>
        <w:fldChar w:fldCharType="separate"/>
      </w:r>
      <w:ins w:id="144" w:author="Brys Kristel" w:date="2020-02-28T14:51:00Z">
        <w:r>
          <w:rPr>
            <w:noProof/>
            <w:webHidden/>
          </w:rPr>
          <w:t>33</w:t>
        </w:r>
        <w:r>
          <w:rPr>
            <w:noProof/>
            <w:webHidden/>
          </w:rPr>
          <w:fldChar w:fldCharType="end"/>
        </w:r>
        <w:r w:rsidRPr="002F6B1B">
          <w:rPr>
            <w:rStyle w:val="Hyperlink"/>
            <w:noProof/>
          </w:rPr>
          <w:fldChar w:fldCharType="end"/>
        </w:r>
      </w:ins>
    </w:p>
    <w:p w14:paraId="50AC2E9F" w14:textId="0E03F4C2" w:rsidR="00BF130C" w:rsidRDefault="00BF130C">
      <w:pPr>
        <w:pStyle w:val="Inhopg4"/>
        <w:tabs>
          <w:tab w:val="left" w:pos="1760"/>
          <w:tab w:val="right" w:leader="dot" w:pos="9402"/>
        </w:tabs>
        <w:rPr>
          <w:ins w:id="145" w:author="Brys Kristel" w:date="2020-02-28T14:51:00Z"/>
          <w:rFonts w:asciiTheme="minorHAnsi" w:eastAsiaTheme="minorEastAsia" w:hAnsiTheme="minorHAnsi" w:cstheme="minorBidi"/>
          <w:noProof/>
          <w:sz w:val="22"/>
          <w:szCs w:val="22"/>
          <w:lang w:val="en-US" w:eastAsia="en-US"/>
        </w:rPr>
      </w:pPr>
      <w:ins w:id="146"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"_Toc33793968"</w:instrText>
        </w:r>
        <w:r w:rsidRPr="002F6B1B">
          <w:rPr>
            <w:rStyle w:val="Hyperlink"/>
            <w:noProof/>
          </w:rPr>
          <w:instrText xml:space="preserve"> </w:instrText>
        </w:r>
        <w:r w:rsidRPr="002F6B1B">
          <w:rPr>
            <w:rStyle w:val="Hyperlink"/>
            <w:noProof/>
          </w:rPr>
          <w:fldChar w:fldCharType="separate"/>
        </w:r>
        <w:r w:rsidRPr="002F6B1B">
          <w:rPr>
            <w:rStyle w:val="Hyperlink"/>
            <w:noProof/>
          </w:rPr>
          <w:t>2.2.5.6</w:t>
        </w:r>
        <w:r>
          <w:rPr>
            <w:rFonts w:asciiTheme="minorHAnsi" w:eastAsiaTheme="minorEastAsia" w:hAnsiTheme="minorHAnsi" w:cstheme="minorBidi"/>
            <w:noProof/>
            <w:sz w:val="22"/>
            <w:szCs w:val="22"/>
            <w:lang w:val="en-US" w:eastAsia="en-US"/>
          </w:rPr>
          <w:tab/>
        </w:r>
        <w:r w:rsidRPr="002F6B1B">
          <w:rPr>
            <w:rStyle w:val="Hyperlink"/>
            <w:noProof/>
          </w:rPr>
          <w:t>Occurrence of resistance and resistance management</w:t>
        </w:r>
        <w:r>
          <w:rPr>
            <w:noProof/>
            <w:webHidden/>
          </w:rPr>
          <w:tab/>
        </w:r>
        <w:r>
          <w:rPr>
            <w:noProof/>
            <w:webHidden/>
          </w:rPr>
          <w:fldChar w:fldCharType="begin"/>
        </w:r>
        <w:r>
          <w:rPr>
            <w:noProof/>
            <w:webHidden/>
          </w:rPr>
          <w:instrText xml:space="preserve"> PAGEREF _Toc33793968 \h </w:instrText>
        </w:r>
      </w:ins>
      <w:r>
        <w:rPr>
          <w:noProof/>
          <w:webHidden/>
        </w:rPr>
      </w:r>
      <w:r>
        <w:rPr>
          <w:noProof/>
          <w:webHidden/>
        </w:rPr>
        <w:fldChar w:fldCharType="separate"/>
      </w:r>
      <w:ins w:id="147" w:author="Brys Kristel" w:date="2020-02-28T14:51:00Z">
        <w:r>
          <w:rPr>
            <w:noProof/>
            <w:webHidden/>
          </w:rPr>
          <w:t>52</w:t>
        </w:r>
        <w:r>
          <w:rPr>
            <w:noProof/>
            <w:webHidden/>
          </w:rPr>
          <w:fldChar w:fldCharType="end"/>
        </w:r>
        <w:r w:rsidRPr="002F6B1B">
          <w:rPr>
            <w:rStyle w:val="Hyperlink"/>
            <w:noProof/>
          </w:rPr>
          <w:fldChar w:fldCharType="end"/>
        </w:r>
      </w:ins>
    </w:p>
    <w:p w14:paraId="78856A6B" w14:textId="2C062804" w:rsidR="00BF130C" w:rsidRDefault="00BF130C">
      <w:pPr>
        <w:pStyle w:val="Inhopg4"/>
        <w:tabs>
          <w:tab w:val="left" w:pos="1760"/>
          <w:tab w:val="right" w:leader="dot" w:pos="9402"/>
        </w:tabs>
        <w:rPr>
          <w:ins w:id="148" w:author="Brys Kristel" w:date="2020-02-28T14:51:00Z"/>
          <w:rFonts w:asciiTheme="minorHAnsi" w:eastAsiaTheme="minorEastAsia" w:hAnsiTheme="minorHAnsi" w:cstheme="minorBidi"/>
          <w:noProof/>
          <w:sz w:val="22"/>
          <w:szCs w:val="22"/>
          <w:lang w:val="en-US" w:eastAsia="en-US"/>
        </w:rPr>
      </w:pPr>
      <w:ins w:id="149"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"_Toc33793969"</w:instrText>
        </w:r>
        <w:r w:rsidRPr="002F6B1B">
          <w:rPr>
            <w:rStyle w:val="Hyperlink"/>
            <w:noProof/>
          </w:rPr>
          <w:instrText xml:space="preserve"> </w:instrText>
        </w:r>
        <w:r w:rsidRPr="002F6B1B">
          <w:rPr>
            <w:rStyle w:val="Hyperlink"/>
            <w:noProof/>
          </w:rPr>
          <w:fldChar w:fldCharType="separate"/>
        </w:r>
        <w:r w:rsidRPr="002F6B1B">
          <w:rPr>
            <w:rStyle w:val="Hyperlink"/>
            <w:noProof/>
          </w:rPr>
          <w:t>2.2.5.7</w:t>
        </w:r>
        <w:r>
          <w:rPr>
            <w:rFonts w:asciiTheme="minorHAnsi" w:eastAsiaTheme="minorEastAsia" w:hAnsiTheme="minorHAnsi" w:cstheme="minorBidi"/>
            <w:noProof/>
            <w:sz w:val="22"/>
            <w:szCs w:val="22"/>
            <w:lang w:val="en-US" w:eastAsia="en-US"/>
          </w:rPr>
          <w:tab/>
        </w:r>
        <w:r w:rsidRPr="002F6B1B">
          <w:rPr>
            <w:rStyle w:val="Hyperlink"/>
            <w:noProof/>
          </w:rPr>
          <w:t>Known limitations</w:t>
        </w:r>
        <w:r>
          <w:rPr>
            <w:noProof/>
            <w:webHidden/>
          </w:rPr>
          <w:tab/>
        </w:r>
        <w:r>
          <w:rPr>
            <w:noProof/>
            <w:webHidden/>
          </w:rPr>
          <w:fldChar w:fldCharType="begin"/>
        </w:r>
        <w:r>
          <w:rPr>
            <w:noProof/>
            <w:webHidden/>
          </w:rPr>
          <w:instrText xml:space="preserve"> PAGEREF _Toc33793969 \h </w:instrText>
        </w:r>
      </w:ins>
      <w:r>
        <w:rPr>
          <w:noProof/>
          <w:webHidden/>
        </w:rPr>
      </w:r>
      <w:r>
        <w:rPr>
          <w:noProof/>
          <w:webHidden/>
        </w:rPr>
        <w:fldChar w:fldCharType="separate"/>
      </w:r>
      <w:ins w:id="150" w:author="Brys Kristel" w:date="2020-02-28T14:51:00Z">
        <w:r>
          <w:rPr>
            <w:noProof/>
            <w:webHidden/>
          </w:rPr>
          <w:t>52</w:t>
        </w:r>
        <w:r>
          <w:rPr>
            <w:noProof/>
            <w:webHidden/>
          </w:rPr>
          <w:fldChar w:fldCharType="end"/>
        </w:r>
        <w:r w:rsidRPr="002F6B1B">
          <w:rPr>
            <w:rStyle w:val="Hyperlink"/>
            <w:noProof/>
          </w:rPr>
          <w:fldChar w:fldCharType="end"/>
        </w:r>
      </w:ins>
    </w:p>
    <w:p w14:paraId="315070DA" w14:textId="4ED9EAE0" w:rsidR="00BF130C" w:rsidRDefault="00BF130C">
      <w:pPr>
        <w:pStyle w:val="Inhopg4"/>
        <w:tabs>
          <w:tab w:val="left" w:pos="1760"/>
          <w:tab w:val="right" w:leader="dot" w:pos="9402"/>
        </w:tabs>
        <w:rPr>
          <w:ins w:id="151" w:author="Brys Kristel" w:date="2020-02-28T14:51:00Z"/>
          <w:rFonts w:asciiTheme="minorHAnsi" w:eastAsiaTheme="minorEastAsia" w:hAnsiTheme="minorHAnsi" w:cstheme="minorBidi"/>
          <w:noProof/>
          <w:sz w:val="22"/>
          <w:szCs w:val="22"/>
          <w:lang w:val="en-US" w:eastAsia="en-US"/>
        </w:rPr>
      </w:pPr>
      <w:ins w:id="152"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"_Toc33793970"</w:instrText>
        </w:r>
        <w:r w:rsidRPr="002F6B1B">
          <w:rPr>
            <w:rStyle w:val="Hyperlink"/>
            <w:noProof/>
          </w:rPr>
          <w:instrText xml:space="preserve"> </w:instrText>
        </w:r>
        <w:r w:rsidRPr="002F6B1B">
          <w:rPr>
            <w:rStyle w:val="Hyperlink"/>
            <w:noProof/>
          </w:rPr>
          <w:fldChar w:fldCharType="separate"/>
        </w:r>
        <w:r w:rsidRPr="002F6B1B">
          <w:rPr>
            <w:rStyle w:val="Hyperlink"/>
            <w:noProof/>
          </w:rPr>
          <w:t>2.2.5.8</w:t>
        </w:r>
        <w:r>
          <w:rPr>
            <w:rFonts w:asciiTheme="minorHAnsi" w:eastAsiaTheme="minorEastAsia" w:hAnsiTheme="minorHAnsi" w:cstheme="minorBidi"/>
            <w:noProof/>
            <w:sz w:val="22"/>
            <w:szCs w:val="22"/>
            <w:lang w:val="en-US" w:eastAsia="en-US"/>
          </w:rPr>
          <w:tab/>
        </w:r>
        <w:r w:rsidRPr="002F6B1B">
          <w:rPr>
            <w:rStyle w:val="Hyperlink"/>
            <w:noProof/>
          </w:rPr>
          <w:t>Evaluation of the label claims</w:t>
        </w:r>
        <w:r>
          <w:rPr>
            <w:noProof/>
            <w:webHidden/>
          </w:rPr>
          <w:tab/>
        </w:r>
        <w:r>
          <w:rPr>
            <w:noProof/>
            <w:webHidden/>
          </w:rPr>
          <w:fldChar w:fldCharType="begin"/>
        </w:r>
        <w:r>
          <w:rPr>
            <w:noProof/>
            <w:webHidden/>
          </w:rPr>
          <w:instrText xml:space="preserve"> PAGEREF _Toc33793970 \h </w:instrText>
        </w:r>
      </w:ins>
      <w:r>
        <w:rPr>
          <w:noProof/>
          <w:webHidden/>
        </w:rPr>
      </w:r>
      <w:r>
        <w:rPr>
          <w:noProof/>
          <w:webHidden/>
        </w:rPr>
        <w:fldChar w:fldCharType="separate"/>
      </w:r>
      <w:ins w:id="153" w:author="Brys Kristel" w:date="2020-02-28T14:51:00Z">
        <w:r>
          <w:rPr>
            <w:noProof/>
            <w:webHidden/>
          </w:rPr>
          <w:t>52</w:t>
        </w:r>
        <w:r>
          <w:rPr>
            <w:noProof/>
            <w:webHidden/>
          </w:rPr>
          <w:fldChar w:fldCharType="end"/>
        </w:r>
        <w:r w:rsidRPr="002F6B1B">
          <w:rPr>
            <w:rStyle w:val="Hyperlink"/>
            <w:noProof/>
          </w:rPr>
          <w:fldChar w:fldCharType="end"/>
        </w:r>
      </w:ins>
    </w:p>
    <w:p w14:paraId="760616E9" w14:textId="3D343067" w:rsidR="00BF130C" w:rsidRDefault="00BF130C">
      <w:pPr>
        <w:pStyle w:val="Inhopg4"/>
        <w:tabs>
          <w:tab w:val="left" w:pos="1760"/>
          <w:tab w:val="right" w:leader="dot" w:pos="9402"/>
        </w:tabs>
        <w:rPr>
          <w:ins w:id="154" w:author="Brys Kristel" w:date="2020-02-28T14:51:00Z"/>
          <w:rFonts w:asciiTheme="minorHAnsi" w:eastAsiaTheme="minorEastAsia" w:hAnsiTheme="minorHAnsi" w:cstheme="minorBidi"/>
          <w:noProof/>
          <w:sz w:val="22"/>
          <w:szCs w:val="22"/>
          <w:lang w:val="en-US" w:eastAsia="en-US"/>
        </w:rPr>
      </w:pPr>
      <w:ins w:id="155"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"_Toc33793971"</w:instrText>
        </w:r>
        <w:r w:rsidRPr="002F6B1B">
          <w:rPr>
            <w:rStyle w:val="Hyperlink"/>
            <w:noProof/>
          </w:rPr>
          <w:instrText xml:space="preserve"> </w:instrText>
        </w:r>
        <w:r w:rsidRPr="002F6B1B">
          <w:rPr>
            <w:rStyle w:val="Hyperlink"/>
            <w:noProof/>
          </w:rPr>
          <w:fldChar w:fldCharType="separate"/>
        </w:r>
        <w:r w:rsidRPr="002F6B1B">
          <w:rPr>
            <w:rStyle w:val="Hyperlink"/>
            <w:noProof/>
          </w:rPr>
          <w:t>2.2.5.9</w:t>
        </w:r>
        <w:r>
          <w:rPr>
            <w:rFonts w:asciiTheme="minorHAnsi" w:eastAsiaTheme="minorEastAsia" w:hAnsiTheme="minorHAnsi" w:cstheme="minorBidi"/>
            <w:noProof/>
            <w:sz w:val="22"/>
            <w:szCs w:val="22"/>
            <w:lang w:val="en-US" w:eastAsia="en-US"/>
          </w:rPr>
          <w:tab/>
        </w:r>
        <w:r w:rsidRPr="002F6B1B">
          <w:rPr>
            <w:rStyle w:val="Hyperlink"/>
            <w:noProof/>
          </w:rPr>
          <w:t>Relevant information if the product is intended to be authorised for use with other biocidal product(s)</w:t>
        </w:r>
        <w:r>
          <w:rPr>
            <w:noProof/>
            <w:webHidden/>
          </w:rPr>
          <w:tab/>
        </w:r>
        <w:r>
          <w:rPr>
            <w:noProof/>
            <w:webHidden/>
          </w:rPr>
          <w:fldChar w:fldCharType="begin"/>
        </w:r>
        <w:r>
          <w:rPr>
            <w:noProof/>
            <w:webHidden/>
          </w:rPr>
          <w:instrText xml:space="preserve"> PAGEREF _Toc33793971 \h </w:instrText>
        </w:r>
      </w:ins>
      <w:r>
        <w:rPr>
          <w:noProof/>
          <w:webHidden/>
        </w:rPr>
      </w:r>
      <w:r>
        <w:rPr>
          <w:noProof/>
          <w:webHidden/>
        </w:rPr>
        <w:fldChar w:fldCharType="separate"/>
      </w:r>
      <w:ins w:id="156" w:author="Brys Kristel" w:date="2020-02-28T14:51:00Z">
        <w:r>
          <w:rPr>
            <w:noProof/>
            <w:webHidden/>
          </w:rPr>
          <w:t>52</w:t>
        </w:r>
        <w:r>
          <w:rPr>
            <w:noProof/>
            <w:webHidden/>
          </w:rPr>
          <w:fldChar w:fldCharType="end"/>
        </w:r>
        <w:r w:rsidRPr="002F6B1B">
          <w:rPr>
            <w:rStyle w:val="Hyperlink"/>
            <w:noProof/>
          </w:rPr>
          <w:fldChar w:fldCharType="end"/>
        </w:r>
      </w:ins>
    </w:p>
    <w:p w14:paraId="62A9DFEE" w14:textId="2725F7AE" w:rsidR="00BF130C" w:rsidRDefault="00BF130C">
      <w:pPr>
        <w:pStyle w:val="Inhopg3"/>
        <w:tabs>
          <w:tab w:val="left" w:pos="1200"/>
          <w:tab w:val="right" w:leader="dot" w:pos="9402"/>
        </w:tabs>
        <w:rPr>
          <w:ins w:id="157" w:author="Brys Kristel" w:date="2020-02-28T14:51:00Z"/>
          <w:rFonts w:asciiTheme="minorHAnsi" w:eastAsiaTheme="minorEastAsia" w:hAnsiTheme="minorHAnsi" w:cstheme="minorBidi"/>
          <w:i w:val="0"/>
          <w:noProof/>
          <w:sz w:val="22"/>
          <w:szCs w:val="22"/>
          <w:lang w:val="en-US" w:eastAsia="en-US"/>
        </w:rPr>
      </w:pPr>
      <w:ins w:id="158"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"_Toc33793972"</w:instrText>
        </w:r>
        <w:r w:rsidRPr="002F6B1B">
          <w:rPr>
            <w:rStyle w:val="Hyperlink"/>
            <w:noProof/>
          </w:rPr>
          <w:instrText xml:space="preserve"> </w:instrText>
        </w:r>
        <w:r w:rsidRPr="002F6B1B">
          <w:rPr>
            <w:rStyle w:val="Hyperlink"/>
            <w:noProof/>
          </w:rPr>
          <w:fldChar w:fldCharType="separate"/>
        </w:r>
        <w:r w:rsidRPr="002F6B1B">
          <w:rPr>
            <w:rStyle w:val="Hyperlink"/>
            <w:noProof/>
          </w:rPr>
          <w:t>2.2.6</w:t>
        </w:r>
        <w:r>
          <w:rPr>
            <w:rFonts w:asciiTheme="minorHAnsi" w:eastAsiaTheme="minorEastAsia" w:hAnsiTheme="minorHAnsi" w:cstheme="minorBidi"/>
            <w:i w:val="0"/>
            <w:noProof/>
            <w:sz w:val="22"/>
            <w:szCs w:val="22"/>
            <w:lang w:val="en-US" w:eastAsia="en-US"/>
          </w:rPr>
          <w:tab/>
        </w:r>
        <w:r w:rsidRPr="002F6B1B">
          <w:rPr>
            <w:rStyle w:val="Hyperlink"/>
            <w:noProof/>
          </w:rPr>
          <w:t>Risk assessment for human health</w:t>
        </w:r>
        <w:r>
          <w:rPr>
            <w:noProof/>
            <w:webHidden/>
          </w:rPr>
          <w:tab/>
        </w:r>
        <w:r>
          <w:rPr>
            <w:noProof/>
            <w:webHidden/>
          </w:rPr>
          <w:fldChar w:fldCharType="begin"/>
        </w:r>
        <w:r>
          <w:rPr>
            <w:noProof/>
            <w:webHidden/>
          </w:rPr>
          <w:instrText xml:space="preserve"> PAGEREF _Toc33793972 \h </w:instrText>
        </w:r>
      </w:ins>
      <w:r>
        <w:rPr>
          <w:noProof/>
          <w:webHidden/>
        </w:rPr>
      </w:r>
      <w:r>
        <w:rPr>
          <w:noProof/>
          <w:webHidden/>
        </w:rPr>
        <w:fldChar w:fldCharType="separate"/>
      </w:r>
      <w:ins w:id="159" w:author="Brys Kristel" w:date="2020-02-28T14:51:00Z">
        <w:r>
          <w:rPr>
            <w:noProof/>
            <w:webHidden/>
          </w:rPr>
          <w:t>53</w:t>
        </w:r>
        <w:r>
          <w:rPr>
            <w:noProof/>
            <w:webHidden/>
          </w:rPr>
          <w:fldChar w:fldCharType="end"/>
        </w:r>
        <w:r w:rsidRPr="002F6B1B">
          <w:rPr>
            <w:rStyle w:val="Hyperlink"/>
            <w:noProof/>
          </w:rPr>
          <w:fldChar w:fldCharType="end"/>
        </w:r>
      </w:ins>
    </w:p>
    <w:p w14:paraId="2A008DE5" w14:textId="178C8F33" w:rsidR="00BF130C" w:rsidRDefault="00BF130C">
      <w:pPr>
        <w:pStyle w:val="Inhopg4"/>
        <w:tabs>
          <w:tab w:val="left" w:pos="1760"/>
          <w:tab w:val="right" w:leader="dot" w:pos="9402"/>
        </w:tabs>
        <w:rPr>
          <w:ins w:id="160" w:author="Brys Kristel" w:date="2020-02-28T14:51:00Z"/>
          <w:rFonts w:asciiTheme="minorHAnsi" w:eastAsiaTheme="minorEastAsia" w:hAnsiTheme="minorHAnsi" w:cstheme="minorBidi"/>
          <w:noProof/>
          <w:sz w:val="22"/>
          <w:szCs w:val="22"/>
          <w:lang w:val="en-US" w:eastAsia="en-US"/>
        </w:rPr>
      </w:pPr>
      <w:ins w:id="161"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"_Toc33793973"</w:instrText>
        </w:r>
        <w:r w:rsidRPr="002F6B1B">
          <w:rPr>
            <w:rStyle w:val="Hyperlink"/>
            <w:noProof/>
          </w:rPr>
          <w:instrText xml:space="preserve"> </w:instrText>
        </w:r>
        <w:r w:rsidRPr="002F6B1B">
          <w:rPr>
            <w:rStyle w:val="Hyperlink"/>
            <w:noProof/>
          </w:rPr>
          <w:fldChar w:fldCharType="separate"/>
        </w:r>
        <w:r w:rsidRPr="002F6B1B">
          <w:rPr>
            <w:rStyle w:val="Hyperlink"/>
            <w:noProof/>
          </w:rPr>
          <w:t>2.2.6.1</w:t>
        </w:r>
        <w:r>
          <w:rPr>
            <w:rFonts w:asciiTheme="minorHAnsi" w:eastAsiaTheme="minorEastAsia" w:hAnsiTheme="minorHAnsi" w:cstheme="minorBidi"/>
            <w:noProof/>
            <w:sz w:val="22"/>
            <w:szCs w:val="22"/>
            <w:lang w:val="en-US" w:eastAsia="en-US"/>
          </w:rPr>
          <w:tab/>
        </w:r>
        <w:r w:rsidRPr="002F6B1B">
          <w:rPr>
            <w:rStyle w:val="Hyperlink"/>
            <w:noProof/>
          </w:rPr>
          <w:t>Assessment of effects on Human Health</w:t>
        </w:r>
        <w:r>
          <w:rPr>
            <w:noProof/>
            <w:webHidden/>
          </w:rPr>
          <w:tab/>
        </w:r>
        <w:r>
          <w:rPr>
            <w:noProof/>
            <w:webHidden/>
          </w:rPr>
          <w:fldChar w:fldCharType="begin"/>
        </w:r>
        <w:r>
          <w:rPr>
            <w:noProof/>
            <w:webHidden/>
          </w:rPr>
          <w:instrText xml:space="preserve"> PAGEREF _Toc33793973 \h </w:instrText>
        </w:r>
      </w:ins>
      <w:r>
        <w:rPr>
          <w:noProof/>
          <w:webHidden/>
        </w:rPr>
      </w:r>
      <w:r>
        <w:rPr>
          <w:noProof/>
          <w:webHidden/>
        </w:rPr>
        <w:fldChar w:fldCharType="separate"/>
      </w:r>
      <w:ins w:id="162" w:author="Brys Kristel" w:date="2020-02-28T14:51:00Z">
        <w:r>
          <w:rPr>
            <w:noProof/>
            <w:webHidden/>
          </w:rPr>
          <w:t>53</w:t>
        </w:r>
        <w:r>
          <w:rPr>
            <w:noProof/>
            <w:webHidden/>
          </w:rPr>
          <w:fldChar w:fldCharType="end"/>
        </w:r>
        <w:r w:rsidRPr="002F6B1B">
          <w:rPr>
            <w:rStyle w:val="Hyperlink"/>
            <w:noProof/>
          </w:rPr>
          <w:fldChar w:fldCharType="end"/>
        </w:r>
      </w:ins>
    </w:p>
    <w:p w14:paraId="72505B43" w14:textId="5239305F" w:rsidR="00BF130C" w:rsidRDefault="00BF130C">
      <w:pPr>
        <w:pStyle w:val="Inhopg5"/>
        <w:tabs>
          <w:tab w:val="left" w:pos="1540"/>
          <w:tab w:val="right" w:leader="dot" w:pos="9402"/>
        </w:tabs>
        <w:rPr>
          <w:ins w:id="163" w:author="Brys Kristel" w:date="2020-02-28T14:51:00Z"/>
          <w:rFonts w:asciiTheme="minorHAnsi" w:eastAsiaTheme="minorEastAsia" w:hAnsiTheme="minorHAnsi" w:cstheme="minorBidi"/>
          <w:i w:val="0"/>
          <w:noProof/>
          <w:color w:val="auto"/>
          <w:sz w:val="22"/>
          <w:szCs w:val="22"/>
          <w:lang w:val="en-US" w:eastAsia="en-US"/>
        </w:rPr>
      </w:pPr>
      <w:ins w:id="164"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"_Toc33793974"</w:instrText>
        </w:r>
        <w:r w:rsidRPr="002F6B1B">
          <w:rPr>
            <w:rStyle w:val="Hyperlink"/>
            <w:noProof/>
          </w:rPr>
          <w:instrText xml:space="preserve"> </w:instrText>
        </w:r>
        <w:r w:rsidRPr="002F6B1B">
          <w:rPr>
            <w:rStyle w:val="Hyperlink"/>
            <w:noProof/>
          </w:rPr>
          <w:fldChar w:fldCharType="separate"/>
        </w:r>
        <w:r w:rsidRPr="002F6B1B">
          <w:rPr>
            <w:rStyle w:val="Hyperlink"/>
            <w:noProof/>
          </w:rPr>
          <w:t>(I)</w:t>
        </w:r>
        <w:r>
          <w:rPr>
            <w:rFonts w:asciiTheme="minorHAnsi" w:eastAsiaTheme="minorEastAsia" w:hAnsiTheme="minorHAnsi" w:cstheme="minorBidi"/>
            <w:i w:val="0"/>
            <w:noProof/>
            <w:color w:val="auto"/>
            <w:sz w:val="22"/>
            <w:szCs w:val="22"/>
            <w:lang w:val="en-US" w:eastAsia="en-US"/>
          </w:rPr>
          <w:tab/>
        </w:r>
        <w:r w:rsidRPr="002F6B1B">
          <w:rPr>
            <w:rStyle w:val="Hyperlink"/>
            <w:noProof/>
          </w:rPr>
          <w:t>Skin corrosion and irritation</w:t>
        </w:r>
        <w:r>
          <w:rPr>
            <w:noProof/>
            <w:webHidden/>
          </w:rPr>
          <w:tab/>
        </w:r>
        <w:r>
          <w:rPr>
            <w:noProof/>
            <w:webHidden/>
          </w:rPr>
          <w:fldChar w:fldCharType="begin"/>
        </w:r>
        <w:r>
          <w:rPr>
            <w:noProof/>
            <w:webHidden/>
          </w:rPr>
          <w:instrText xml:space="preserve"> PAGEREF _Toc33793974 \h </w:instrText>
        </w:r>
      </w:ins>
      <w:r>
        <w:rPr>
          <w:noProof/>
          <w:webHidden/>
        </w:rPr>
      </w:r>
      <w:r>
        <w:rPr>
          <w:noProof/>
          <w:webHidden/>
        </w:rPr>
        <w:fldChar w:fldCharType="separate"/>
      </w:r>
      <w:ins w:id="165" w:author="Brys Kristel" w:date="2020-02-28T14:51:00Z">
        <w:r>
          <w:rPr>
            <w:noProof/>
            <w:webHidden/>
          </w:rPr>
          <w:t>54</w:t>
        </w:r>
        <w:r>
          <w:rPr>
            <w:noProof/>
            <w:webHidden/>
          </w:rPr>
          <w:fldChar w:fldCharType="end"/>
        </w:r>
        <w:r w:rsidRPr="002F6B1B">
          <w:rPr>
            <w:rStyle w:val="Hyperlink"/>
            <w:noProof/>
          </w:rPr>
          <w:fldChar w:fldCharType="end"/>
        </w:r>
      </w:ins>
    </w:p>
    <w:p w14:paraId="0FCA07B6" w14:textId="7A3713C4" w:rsidR="00BF130C" w:rsidRDefault="00BF130C">
      <w:pPr>
        <w:pStyle w:val="Inhopg5"/>
        <w:tabs>
          <w:tab w:val="left" w:pos="1540"/>
          <w:tab w:val="right" w:leader="dot" w:pos="9402"/>
        </w:tabs>
        <w:rPr>
          <w:ins w:id="166" w:author="Brys Kristel" w:date="2020-02-28T14:51:00Z"/>
          <w:rFonts w:asciiTheme="minorHAnsi" w:eastAsiaTheme="minorEastAsia" w:hAnsiTheme="minorHAnsi" w:cstheme="minorBidi"/>
          <w:i w:val="0"/>
          <w:noProof/>
          <w:color w:val="auto"/>
          <w:sz w:val="22"/>
          <w:szCs w:val="22"/>
          <w:lang w:val="en-US" w:eastAsia="en-US"/>
        </w:rPr>
      </w:pPr>
      <w:ins w:id="167"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"_Toc33793975"</w:instrText>
        </w:r>
        <w:r w:rsidRPr="002F6B1B">
          <w:rPr>
            <w:rStyle w:val="Hyperlink"/>
            <w:noProof/>
          </w:rPr>
          <w:instrText xml:space="preserve"> </w:instrText>
        </w:r>
        <w:r w:rsidRPr="002F6B1B">
          <w:rPr>
            <w:rStyle w:val="Hyperlink"/>
            <w:noProof/>
          </w:rPr>
          <w:fldChar w:fldCharType="separate"/>
        </w:r>
        <w:r w:rsidRPr="002F6B1B">
          <w:rPr>
            <w:rStyle w:val="Hyperlink"/>
            <w:noProof/>
          </w:rPr>
          <w:t>(II)</w:t>
        </w:r>
        <w:r>
          <w:rPr>
            <w:rFonts w:asciiTheme="minorHAnsi" w:eastAsiaTheme="minorEastAsia" w:hAnsiTheme="minorHAnsi" w:cstheme="minorBidi"/>
            <w:i w:val="0"/>
            <w:noProof/>
            <w:color w:val="auto"/>
            <w:sz w:val="22"/>
            <w:szCs w:val="22"/>
            <w:lang w:val="en-US" w:eastAsia="en-US"/>
          </w:rPr>
          <w:tab/>
        </w:r>
        <w:r w:rsidRPr="002F6B1B">
          <w:rPr>
            <w:rStyle w:val="Hyperlink"/>
            <w:noProof/>
          </w:rPr>
          <w:t>Eye Irritation</w:t>
        </w:r>
        <w:r>
          <w:rPr>
            <w:noProof/>
            <w:webHidden/>
          </w:rPr>
          <w:tab/>
        </w:r>
        <w:r>
          <w:rPr>
            <w:noProof/>
            <w:webHidden/>
          </w:rPr>
          <w:fldChar w:fldCharType="begin"/>
        </w:r>
        <w:r>
          <w:rPr>
            <w:noProof/>
            <w:webHidden/>
          </w:rPr>
          <w:instrText xml:space="preserve"> PAGEREF _Toc33793975 \h </w:instrText>
        </w:r>
      </w:ins>
      <w:r>
        <w:rPr>
          <w:noProof/>
          <w:webHidden/>
        </w:rPr>
      </w:r>
      <w:r>
        <w:rPr>
          <w:noProof/>
          <w:webHidden/>
        </w:rPr>
        <w:fldChar w:fldCharType="separate"/>
      </w:r>
      <w:ins w:id="168" w:author="Brys Kristel" w:date="2020-02-28T14:51:00Z">
        <w:r>
          <w:rPr>
            <w:noProof/>
            <w:webHidden/>
          </w:rPr>
          <w:t>57</w:t>
        </w:r>
        <w:r>
          <w:rPr>
            <w:noProof/>
            <w:webHidden/>
          </w:rPr>
          <w:fldChar w:fldCharType="end"/>
        </w:r>
        <w:r w:rsidRPr="002F6B1B">
          <w:rPr>
            <w:rStyle w:val="Hyperlink"/>
            <w:noProof/>
          </w:rPr>
          <w:fldChar w:fldCharType="end"/>
        </w:r>
      </w:ins>
    </w:p>
    <w:p w14:paraId="54969A06" w14:textId="695322FB" w:rsidR="00BF130C" w:rsidRDefault="00BF130C">
      <w:pPr>
        <w:pStyle w:val="Inhopg5"/>
        <w:tabs>
          <w:tab w:val="left" w:pos="1540"/>
          <w:tab w:val="right" w:leader="dot" w:pos="9402"/>
        </w:tabs>
        <w:rPr>
          <w:ins w:id="169" w:author="Brys Kristel" w:date="2020-02-28T14:51:00Z"/>
          <w:rFonts w:asciiTheme="minorHAnsi" w:eastAsiaTheme="minorEastAsia" w:hAnsiTheme="minorHAnsi" w:cstheme="minorBidi"/>
          <w:i w:val="0"/>
          <w:noProof/>
          <w:color w:val="auto"/>
          <w:sz w:val="22"/>
          <w:szCs w:val="22"/>
          <w:lang w:val="en-US" w:eastAsia="en-US"/>
        </w:rPr>
      </w:pPr>
      <w:ins w:id="170"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"_Toc33793976"</w:instrText>
        </w:r>
        <w:r w:rsidRPr="002F6B1B">
          <w:rPr>
            <w:rStyle w:val="Hyperlink"/>
            <w:noProof/>
          </w:rPr>
          <w:instrText xml:space="preserve"> </w:instrText>
        </w:r>
        <w:r w:rsidRPr="002F6B1B">
          <w:rPr>
            <w:rStyle w:val="Hyperlink"/>
            <w:noProof/>
          </w:rPr>
          <w:fldChar w:fldCharType="separate"/>
        </w:r>
        <w:r w:rsidRPr="002F6B1B">
          <w:rPr>
            <w:rStyle w:val="Hyperlink"/>
            <w:noProof/>
          </w:rPr>
          <w:t>(III)</w:t>
        </w:r>
        <w:r>
          <w:rPr>
            <w:rFonts w:asciiTheme="minorHAnsi" w:eastAsiaTheme="minorEastAsia" w:hAnsiTheme="minorHAnsi" w:cstheme="minorBidi"/>
            <w:i w:val="0"/>
            <w:noProof/>
            <w:color w:val="auto"/>
            <w:sz w:val="22"/>
            <w:szCs w:val="22"/>
            <w:lang w:val="en-US" w:eastAsia="en-US"/>
          </w:rPr>
          <w:tab/>
        </w:r>
        <w:r w:rsidRPr="002F6B1B">
          <w:rPr>
            <w:rStyle w:val="Hyperlink"/>
            <w:noProof/>
          </w:rPr>
          <w:t>Respiratory tract irritation</w:t>
        </w:r>
        <w:r>
          <w:rPr>
            <w:noProof/>
            <w:webHidden/>
          </w:rPr>
          <w:tab/>
        </w:r>
        <w:r>
          <w:rPr>
            <w:noProof/>
            <w:webHidden/>
          </w:rPr>
          <w:fldChar w:fldCharType="begin"/>
        </w:r>
        <w:r>
          <w:rPr>
            <w:noProof/>
            <w:webHidden/>
          </w:rPr>
          <w:instrText xml:space="preserve"> PAGEREF _Toc33793976 \h </w:instrText>
        </w:r>
      </w:ins>
      <w:r>
        <w:rPr>
          <w:noProof/>
          <w:webHidden/>
        </w:rPr>
      </w:r>
      <w:r>
        <w:rPr>
          <w:noProof/>
          <w:webHidden/>
        </w:rPr>
        <w:fldChar w:fldCharType="separate"/>
      </w:r>
      <w:ins w:id="171" w:author="Brys Kristel" w:date="2020-02-28T14:51:00Z">
        <w:r>
          <w:rPr>
            <w:noProof/>
            <w:webHidden/>
          </w:rPr>
          <w:t>59</w:t>
        </w:r>
        <w:r>
          <w:rPr>
            <w:noProof/>
            <w:webHidden/>
          </w:rPr>
          <w:fldChar w:fldCharType="end"/>
        </w:r>
        <w:r w:rsidRPr="002F6B1B">
          <w:rPr>
            <w:rStyle w:val="Hyperlink"/>
            <w:noProof/>
          </w:rPr>
          <w:fldChar w:fldCharType="end"/>
        </w:r>
      </w:ins>
    </w:p>
    <w:p w14:paraId="309FA7E8" w14:textId="352CF203" w:rsidR="00BF130C" w:rsidRDefault="00BF130C">
      <w:pPr>
        <w:pStyle w:val="Inhopg5"/>
        <w:tabs>
          <w:tab w:val="left" w:pos="1540"/>
          <w:tab w:val="right" w:leader="dot" w:pos="9402"/>
        </w:tabs>
        <w:rPr>
          <w:ins w:id="172" w:author="Brys Kristel" w:date="2020-02-28T14:51:00Z"/>
          <w:rFonts w:asciiTheme="minorHAnsi" w:eastAsiaTheme="minorEastAsia" w:hAnsiTheme="minorHAnsi" w:cstheme="minorBidi"/>
          <w:i w:val="0"/>
          <w:noProof/>
          <w:color w:val="auto"/>
          <w:sz w:val="22"/>
          <w:szCs w:val="22"/>
          <w:lang w:val="en-US" w:eastAsia="en-US"/>
        </w:rPr>
      </w:pPr>
      <w:ins w:id="173"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"_Toc33793977"</w:instrText>
        </w:r>
        <w:r w:rsidRPr="002F6B1B">
          <w:rPr>
            <w:rStyle w:val="Hyperlink"/>
            <w:noProof/>
          </w:rPr>
          <w:instrText xml:space="preserve"> </w:instrText>
        </w:r>
        <w:r w:rsidRPr="002F6B1B">
          <w:rPr>
            <w:rStyle w:val="Hyperlink"/>
            <w:noProof/>
          </w:rPr>
          <w:fldChar w:fldCharType="separate"/>
        </w:r>
        <w:r w:rsidRPr="002F6B1B">
          <w:rPr>
            <w:rStyle w:val="Hyperlink"/>
            <w:noProof/>
          </w:rPr>
          <w:t>(IV)</w:t>
        </w:r>
        <w:r>
          <w:rPr>
            <w:rFonts w:asciiTheme="minorHAnsi" w:eastAsiaTheme="minorEastAsia" w:hAnsiTheme="minorHAnsi" w:cstheme="minorBidi"/>
            <w:i w:val="0"/>
            <w:noProof/>
            <w:color w:val="auto"/>
            <w:sz w:val="22"/>
            <w:szCs w:val="22"/>
            <w:lang w:val="en-US" w:eastAsia="en-US"/>
          </w:rPr>
          <w:tab/>
        </w:r>
        <w:r w:rsidRPr="002F6B1B">
          <w:rPr>
            <w:rStyle w:val="Hyperlink"/>
            <w:noProof/>
          </w:rPr>
          <w:t>Skin sensitization</w:t>
        </w:r>
        <w:r>
          <w:rPr>
            <w:noProof/>
            <w:webHidden/>
          </w:rPr>
          <w:tab/>
        </w:r>
        <w:r>
          <w:rPr>
            <w:noProof/>
            <w:webHidden/>
          </w:rPr>
          <w:fldChar w:fldCharType="begin"/>
        </w:r>
        <w:r>
          <w:rPr>
            <w:noProof/>
            <w:webHidden/>
          </w:rPr>
          <w:instrText xml:space="preserve"> PAGEREF _Toc33793977 \h </w:instrText>
        </w:r>
      </w:ins>
      <w:r>
        <w:rPr>
          <w:noProof/>
          <w:webHidden/>
        </w:rPr>
      </w:r>
      <w:r>
        <w:rPr>
          <w:noProof/>
          <w:webHidden/>
        </w:rPr>
        <w:fldChar w:fldCharType="separate"/>
      </w:r>
      <w:ins w:id="174" w:author="Brys Kristel" w:date="2020-02-28T14:51:00Z">
        <w:r>
          <w:rPr>
            <w:noProof/>
            <w:webHidden/>
          </w:rPr>
          <w:t>60</w:t>
        </w:r>
        <w:r>
          <w:rPr>
            <w:noProof/>
            <w:webHidden/>
          </w:rPr>
          <w:fldChar w:fldCharType="end"/>
        </w:r>
        <w:r w:rsidRPr="002F6B1B">
          <w:rPr>
            <w:rStyle w:val="Hyperlink"/>
            <w:noProof/>
          </w:rPr>
          <w:fldChar w:fldCharType="end"/>
        </w:r>
      </w:ins>
    </w:p>
    <w:p w14:paraId="77F92CF2" w14:textId="4BB75970" w:rsidR="00BF130C" w:rsidRDefault="00BF130C">
      <w:pPr>
        <w:pStyle w:val="Inhopg5"/>
        <w:tabs>
          <w:tab w:val="left" w:pos="1540"/>
          <w:tab w:val="right" w:leader="dot" w:pos="9402"/>
        </w:tabs>
        <w:rPr>
          <w:ins w:id="175" w:author="Brys Kristel" w:date="2020-02-28T14:51:00Z"/>
          <w:rFonts w:asciiTheme="minorHAnsi" w:eastAsiaTheme="minorEastAsia" w:hAnsiTheme="minorHAnsi" w:cstheme="minorBidi"/>
          <w:i w:val="0"/>
          <w:noProof/>
          <w:color w:val="auto"/>
          <w:sz w:val="22"/>
          <w:szCs w:val="22"/>
          <w:lang w:val="en-US" w:eastAsia="en-US"/>
        </w:rPr>
      </w:pPr>
      <w:ins w:id="176"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"_Toc33793978"</w:instrText>
        </w:r>
        <w:r w:rsidRPr="002F6B1B">
          <w:rPr>
            <w:rStyle w:val="Hyperlink"/>
            <w:noProof/>
          </w:rPr>
          <w:instrText xml:space="preserve"> </w:instrText>
        </w:r>
        <w:r w:rsidRPr="002F6B1B">
          <w:rPr>
            <w:rStyle w:val="Hyperlink"/>
            <w:noProof/>
          </w:rPr>
          <w:fldChar w:fldCharType="separate"/>
        </w:r>
        <w:r w:rsidRPr="002F6B1B">
          <w:rPr>
            <w:rStyle w:val="Hyperlink"/>
            <w:noProof/>
          </w:rPr>
          <w:t>(V)</w:t>
        </w:r>
        <w:r>
          <w:rPr>
            <w:rFonts w:asciiTheme="minorHAnsi" w:eastAsiaTheme="minorEastAsia" w:hAnsiTheme="minorHAnsi" w:cstheme="minorBidi"/>
            <w:i w:val="0"/>
            <w:noProof/>
            <w:color w:val="auto"/>
            <w:sz w:val="22"/>
            <w:szCs w:val="22"/>
            <w:lang w:val="en-US" w:eastAsia="en-US"/>
          </w:rPr>
          <w:tab/>
        </w:r>
        <w:r w:rsidRPr="002F6B1B">
          <w:rPr>
            <w:rStyle w:val="Hyperlink"/>
            <w:noProof/>
          </w:rPr>
          <w:t>Respiratory sensitization (ADS)</w:t>
        </w:r>
        <w:r>
          <w:rPr>
            <w:noProof/>
            <w:webHidden/>
          </w:rPr>
          <w:tab/>
        </w:r>
        <w:r>
          <w:rPr>
            <w:noProof/>
            <w:webHidden/>
          </w:rPr>
          <w:fldChar w:fldCharType="begin"/>
        </w:r>
        <w:r>
          <w:rPr>
            <w:noProof/>
            <w:webHidden/>
          </w:rPr>
          <w:instrText xml:space="preserve"> PAGEREF _Toc33793978 \h </w:instrText>
        </w:r>
      </w:ins>
      <w:r>
        <w:rPr>
          <w:noProof/>
          <w:webHidden/>
        </w:rPr>
      </w:r>
      <w:r>
        <w:rPr>
          <w:noProof/>
          <w:webHidden/>
        </w:rPr>
        <w:fldChar w:fldCharType="separate"/>
      </w:r>
      <w:ins w:id="177" w:author="Brys Kristel" w:date="2020-02-28T14:51:00Z">
        <w:r>
          <w:rPr>
            <w:noProof/>
            <w:webHidden/>
          </w:rPr>
          <w:t>63</w:t>
        </w:r>
        <w:r>
          <w:rPr>
            <w:noProof/>
            <w:webHidden/>
          </w:rPr>
          <w:fldChar w:fldCharType="end"/>
        </w:r>
        <w:r w:rsidRPr="002F6B1B">
          <w:rPr>
            <w:rStyle w:val="Hyperlink"/>
            <w:noProof/>
          </w:rPr>
          <w:fldChar w:fldCharType="end"/>
        </w:r>
      </w:ins>
    </w:p>
    <w:p w14:paraId="2D3E2C90" w14:textId="65AA7FD2" w:rsidR="00BF130C" w:rsidRDefault="00BF130C">
      <w:pPr>
        <w:pStyle w:val="Inhopg5"/>
        <w:tabs>
          <w:tab w:val="left" w:pos="1540"/>
          <w:tab w:val="right" w:leader="dot" w:pos="9402"/>
        </w:tabs>
        <w:rPr>
          <w:ins w:id="178" w:author="Brys Kristel" w:date="2020-02-28T14:51:00Z"/>
          <w:rFonts w:asciiTheme="minorHAnsi" w:eastAsiaTheme="minorEastAsia" w:hAnsiTheme="minorHAnsi" w:cstheme="minorBidi"/>
          <w:i w:val="0"/>
          <w:noProof/>
          <w:color w:val="auto"/>
          <w:sz w:val="22"/>
          <w:szCs w:val="22"/>
          <w:lang w:val="en-US" w:eastAsia="en-US"/>
        </w:rPr>
      </w:pPr>
      <w:ins w:id="179"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"_Toc33793979"</w:instrText>
        </w:r>
        <w:r w:rsidRPr="002F6B1B">
          <w:rPr>
            <w:rStyle w:val="Hyperlink"/>
            <w:noProof/>
          </w:rPr>
          <w:instrText xml:space="preserve"> </w:instrText>
        </w:r>
        <w:r w:rsidRPr="002F6B1B">
          <w:rPr>
            <w:rStyle w:val="Hyperlink"/>
            <w:noProof/>
          </w:rPr>
          <w:fldChar w:fldCharType="separate"/>
        </w:r>
        <w:r w:rsidRPr="002F6B1B">
          <w:rPr>
            <w:rStyle w:val="Hyperlink"/>
            <w:noProof/>
          </w:rPr>
          <w:t>(VI)</w:t>
        </w:r>
        <w:r>
          <w:rPr>
            <w:rFonts w:asciiTheme="minorHAnsi" w:eastAsiaTheme="minorEastAsia" w:hAnsiTheme="minorHAnsi" w:cstheme="minorBidi"/>
            <w:i w:val="0"/>
            <w:noProof/>
            <w:color w:val="auto"/>
            <w:sz w:val="22"/>
            <w:szCs w:val="22"/>
            <w:lang w:val="en-US" w:eastAsia="en-US"/>
          </w:rPr>
          <w:tab/>
        </w:r>
        <w:r w:rsidRPr="002F6B1B">
          <w:rPr>
            <w:rStyle w:val="Hyperlink"/>
            <w:noProof/>
          </w:rPr>
          <w:t>Acute toxicity</w:t>
        </w:r>
        <w:r>
          <w:rPr>
            <w:noProof/>
            <w:webHidden/>
          </w:rPr>
          <w:tab/>
        </w:r>
        <w:r>
          <w:rPr>
            <w:noProof/>
            <w:webHidden/>
          </w:rPr>
          <w:fldChar w:fldCharType="begin"/>
        </w:r>
        <w:r>
          <w:rPr>
            <w:noProof/>
            <w:webHidden/>
          </w:rPr>
          <w:instrText xml:space="preserve"> PAGEREF _Toc33793979 \h </w:instrText>
        </w:r>
      </w:ins>
      <w:r>
        <w:rPr>
          <w:noProof/>
          <w:webHidden/>
        </w:rPr>
      </w:r>
      <w:r>
        <w:rPr>
          <w:noProof/>
          <w:webHidden/>
        </w:rPr>
        <w:fldChar w:fldCharType="separate"/>
      </w:r>
      <w:ins w:id="180" w:author="Brys Kristel" w:date="2020-02-28T14:51:00Z">
        <w:r>
          <w:rPr>
            <w:noProof/>
            <w:webHidden/>
          </w:rPr>
          <w:t>65</w:t>
        </w:r>
        <w:r>
          <w:rPr>
            <w:noProof/>
            <w:webHidden/>
          </w:rPr>
          <w:fldChar w:fldCharType="end"/>
        </w:r>
        <w:r w:rsidRPr="002F6B1B">
          <w:rPr>
            <w:rStyle w:val="Hyperlink"/>
            <w:noProof/>
          </w:rPr>
          <w:fldChar w:fldCharType="end"/>
        </w:r>
      </w:ins>
    </w:p>
    <w:p w14:paraId="45405279" w14:textId="5D702044" w:rsidR="00BF130C" w:rsidRDefault="00BF130C">
      <w:pPr>
        <w:pStyle w:val="Inhopg5"/>
        <w:tabs>
          <w:tab w:val="left" w:pos="1540"/>
          <w:tab w:val="right" w:leader="dot" w:pos="9402"/>
        </w:tabs>
        <w:rPr>
          <w:ins w:id="181" w:author="Brys Kristel" w:date="2020-02-28T14:51:00Z"/>
          <w:rFonts w:asciiTheme="minorHAnsi" w:eastAsiaTheme="minorEastAsia" w:hAnsiTheme="minorHAnsi" w:cstheme="minorBidi"/>
          <w:i w:val="0"/>
          <w:noProof/>
          <w:color w:val="auto"/>
          <w:sz w:val="22"/>
          <w:szCs w:val="22"/>
          <w:lang w:val="en-US" w:eastAsia="en-US"/>
        </w:rPr>
      </w:pPr>
      <w:ins w:id="182"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"_Toc33793980"</w:instrText>
        </w:r>
        <w:r w:rsidRPr="002F6B1B">
          <w:rPr>
            <w:rStyle w:val="Hyperlink"/>
            <w:noProof/>
          </w:rPr>
          <w:instrText xml:space="preserve"> </w:instrText>
        </w:r>
        <w:r w:rsidRPr="002F6B1B">
          <w:rPr>
            <w:rStyle w:val="Hyperlink"/>
            <w:noProof/>
          </w:rPr>
          <w:fldChar w:fldCharType="separate"/>
        </w:r>
        <w:r w:rsidRPr="002F6B1B">
          <w:rPr>
            <w:rStyle w:val="Hyperlink"/>
            <w:noProof/>
          </w:rPr>
          <w:t>(VII)</w:t>
        </w:r>
        <w:r>
          <w:rPr>
            <w:rFonts w:asciiTheme="minorHAnsi" w:eastAsiaTheme="minorEastAsia" w:hAnsiTheme="minorHAnsi" w:cstheme="minorBidi"/>
            <w:i w:val="0"/>
            <w:noProof/>
            <w:color w:val="auto"/>
            <w:sz w:val="22"/>
            <w:szCs w:val="22"/>
            <w:lang w:val="en-US" w:eastAsia="en-US"/>
          </w:rPr>
          <w:tab/>
        </w:r>
        <w:r w:rsidRPr="002F6B1B">
          <w:rPr>
            <w:rStyle w:val="Hyperlink"/>
            <w:noProof/>
          </w:rPr>
          <w:t>Carcinogenicity</w:t>
        </w:r>
        <w:r>
          <w:rPr>
            <w:noProof/>
            <w:webHidden/>
          </w:rPr>
          <w:tab/>
        </w:r>
        <w:r>
          <w:rPr>
            <w:noProof/>
            <w:webHidden/>
          </w:rPr>
          <w:fldChar w:fldCharType="begin"/>
        </w:r>
        <w:r>
          <w:rPr>
            <w:noProof/>
            <w:webHidden/>
          </w:rPr>
          <w:instrText xml:space="preserve"> PAGEREF _Toc33793980 \h </w:instrText>
        </w:r>
      </w:ins>
      <w:r>
        <w:rPr>
          <w:noProof/>
          <w:webHidden/>
        </w:rPr>
      </w:r>
      <w:r>
        <w:rPr>
          <w:noProof/>
          <w:webHidden/>
        </w:rPr>
        <w:fldChar w:fldCharType="separate"/>
      </w:r>
      <w:ins w:id="183" w:author="Brys Kristel" w:date="2020-02-28T14:51:00Z">
        <w:r>
          <w:rPr>
            <w:noProof/>
            <w:webHidden/>
          </w:rPr>
          <w:t>73</w:t>
        </w:r>
        <w:r>
          <w:rPr>
            <w:noProof/>
            <w:webHidden/>
          </w:rPr>
          <w:fldChar w:fldCharType="end"/>
        </w:r>
        <w:r w:rsidRPr="002F6B1B">
          <w:rPr>
            <w:rStyle w:val="Hyperlink"/>
            <w:noProof/>
          </w:rPr>
          <w:fldChar w:fldCharType="end"/>
        </w:r>
      </w:ins>
    </w:p>
    <w:p w14:paraId="4FA8D4B5" w14:textId="2111A587" w:rsidR="00BF130C" w:rsidRDefault="00BF130C">
      <w:pPr>
        <w:pStyle w:val="Inhopg5"/>
        <w:tabs>
          <w:tab w:val="left" w:pos="1540"/>
          <w:tab w:val="right" w:leader="dot" w:pos="9402"/>
        </w:tabs>
        <w:rPr>
          <w:ins w:id="184" w:author="Brys Kristel" w:date="2020-02-28T14:51:00Z"/>
          <w:rFonts w:asciiTheme="minorHAnsi" w:eastAsiaTheme="minorEastAsia" w:hAnsiTheme="minorHAnsi" w:cstheme="minorBidi"/>
          <w:i w:val="0"/>
          <w:noProof/>
          <w:color w:val="auto"/>
          <w:sz w:val="22"/>
          <w:szCs w:val="22"/>
          <w:lang w:val="en-US" w:eastAsia="en-US"/>
        </w:rPr>
      </w:pPr>
      <w:ins w:id="185"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"_Toc33793981"</w:instrText>
        </w:r>
        <w:r w:rsidRPr="002F6B1B">
          <w:rPr>
            <w:rStyle w:val="Hyperlink"/>
            <w:noProof/>
          </w:rPr>
          <w:instrText xml:space="preserve"> </w:instrText>
        </w:r>
        <w:r w:rsidRPr="002F6B1B">
          <w:rPr>
            <w:rStyle w:val="Hyperlink"/>
            <w:noProof/>
          </w:rPr>
          <w:fldChar w:fldCharType="separate"/>
        </w:r>
        <w:r w:rsidRPr="002F6B1B">
          <w:rPr>
            <w:rStyle w:val="Hyperlink"/>
            <w:noProof/>
          </w:rPr>
          <w:t>(VIII)</w:t>
        </w:r>
        <w:r>
          <w:rPr>
            <w:rFonts w:asciiTheme="minorHAnsi" w:eastAsiaTheme="minorEastAsia" w:hAnsiTheme="minorHAnsi" w:cstheme="minorBidi"/>
            <w:i w:val="0"/>
            <w:noProof/>
            <w:color w:val="auto"/>
            <w:sz w:val="22"/>
            <w:szCs w:val="22"/>
            <w:lang w:val="en-US" w:eastAsia="en-US"/>
          </w:rPr>
          <w:tab/>
        </w:r>
        <w:r w:rsidRPr="002F6B1B">
          <w:rPr>
            <w:rStyle w:val="Hyperlink"/>
            <w:noProof/>
          </w:rPr>
          <w:t>Reproductive toxicity</w:t>
        </w:r>
        <w:r>
          <w:rPr>
            <w:noProof/>
            <w:webHidden/>
          </w:rPr>
          <w:tab/>
        </w:r>
        <w:r>
          <w:rPr>
            <w:noProof/>
            <w:webHidden/>
          </w:rPr>
          <w:fldChar w:fldCharType="begin"/>
        </w:r>
        <w:r>
          <w:rPr>
            <w:noProof/>
            <w:webHidden/>
          </w:rPr>
          <w:instrText xml:space="preserve"> PAGEREF _Toc33793981 \h </w:instrText>
        </w:r>
      </w:ins>
      <w:r>
        <w:rPr>
          <w:noProof/>
          <w:webHidden/>
        </w:rPr>
      </w:r>
      <w:r>
        <w:rPr>
          <w:noProof/>
          <w:webHidden/>
        </w:rPr>
        <w:fldChar w:fldCharType="separate"/>
      </w:r>
      <w:ins w:id="186" w:author="Brys Kristel" w:date="2020-02-28T14:51:00Z">
        <w:r>
          <w:rPr>
            <w:noProof/>
            <w:webHidden/>
          </w:rPr>
          <w:t>74</w:t>
        </w:r>
        <w:r>
          <w:rPr>
            <w:noProof/>
            <w:webHidden/>
          </w:rPr>
          <w:fldChar w:fldCharType="end"/>
        </w:r>
        <w:r w:rsidRPr="002F6B1B">
          <w:rPr>
            <w:rStyle w:val="Hyperlink"/>
            <w:noProof/>
          </w:rPr>
          <w:fldChar w:fldCharType="end"/>
        </w:r>
      </w:ins>
    </w:p>
    <w:p w14:paraId="1AF4FB0C" w14:textId="1FB14691" w:rsidR="00BF130C" w:rsidRDefault="00BF130C">
      <w:pPr>
        <w:pStyle w:val="Inhopg5"/>
        <w:tabs>
          <w:tab w:val="left" w:pos="1540"/>
          <w:tab w:val="right" w:leader="dot" w:pos="9402"/>
        </w:tabs>
        <w:rPr>
          <w:ins w:id="187" w:author="Brys Kristel" w:date="2020-02-28T14:51:00Z"/>
          <w:rFonts w:asciiTheme="minorHAnsi" w:eastAsiaTheme="minorEastAsia" w:hAnsiTheme="minorHAnsi" w:cstheme="minorBidi"/>
          <w:i w:val="0"/>
          <w:noProof/>
          <w:color w:val="auto"/>
          <w:sz w:val="22"/>
          <w:szCs w:val="22"/>
          <w:lang w:val="en-US" w:eastAsia="en-US"/>
        </w:rPr>
      </w:pPr>
      <w:ins w:id="188"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"_Toc33793982"</w:instrText>
        </w:r>
        <w:r w:rsidRPr="002F6B1B">
          <w:rPr>
            <w:rStyle w:val="Hyperlink"/>
            <w:noProof/>
          </w:rPr>
          <w:instrText xml:space="preserve"> </w:instrText>
        </w:r>
        <w:r w:rsidRPr="002F6B1B">
          <w:rPr>
            <w:rStyle w:val="Hyperlink"/>
            <w:noProof/>
          </w:rPr>
          <w:fldChar w:fldCharType="separate"/>
        </w:r>
        <w:r w:rsidRPr="002F6B1B">
          <w:rPr>
            <w:rStyle w:val="Hyperlink"/>
            <w:noProof/>
          </w:rPr>
          <w:t>(IX)</w:t>
        </w:r>
        <w:r>
          <w:rPr>
            <w:rFonts w:asciiTheme="minorHAnsi" w:eastAsiaTheme="minorEastAsia" w:hAnsiTheme="minorHAnsi" w:cstheme="minorBidi"/>
            <w:i w:val="0"/>
            <w:noProof/>
            <w:color w:val="auto"/>
            <w:sz w:val="22"/>
            <w:szCs w:val="22"/>
            <w:lang w:val="en-US" w:eastAsia="en-US"/>
          </w:rPr>
          <w:tab/>
        </w:r>
        <w:r w:rsidRPr="002F6B1B">
          <w:rPr>
            <w:rStyle w:val="Hyperlink"/>
            <w:noProof/>
          </w:rPr>
          <w:t>Specific target organ toxicity – single exposure</w:t>
        </w:r>
        <w:r>
          <w:rPr>
            <w:noProof/>
            <w:webHidden/>
          </w:rPr>
          <w:tab/>
        </w:r>
        <w:r>
          <w:rPr>
            <w:noProof/>
            <w:webHidden/>
          </w:rPr>
          <w:fldChar w:fldCharType="begin"/>
        </w:r>
        <w:r>
          <w:rPr>
            <w:noProof/>
            <w:webHidden/>
          </w:rPr>
          <w:instrText xml:space="preserve"> PAGEREF _Toc33793982 \h </w:instrText>
        </w:r>
      </w:ins>
      <w:r>
        <w:rPr>
          <w:noProof/>
          <w:webHidden/>
        </w:rPr>
      </w:r>
      <w:r>
        <w:rPr>
          <w:noProof/>
          <w:webHidden/>
        </w:rPr>
        <w:fldChar w:fldCharType="separate"/>
      </w:r>
      <w:ins w:id="189" w:author="Brys Kristel" w:date="2020-02-28T14:51:00Z">
        <w:r>
          <w:rPr>
            <w:noProof/>
            <w:webHidden/>
          </w:rPr>
          <w:t>76</w:t>
        </w:r>
        <w:r>
          <w:rPr>
            <w:noProof/>
            <w:webHidden/>
          </w:rPr>
          <w:fldChar w:fldCharType="end"/>
        </w:r>
        <w:r w:rsidRPr="002F6B1B">
          <w:rPr>
            <w:rStyle w:val="Hyperlink"/>
            <w:noProof/>
          </w:rPr>
          <w:fldChar w:fldCharType="end"/>
        </w:r>
      </w:ins>
    </w:p>
    <w:p w14:paraId="434FC64A" w14:textId="5570E20F" w:rsidR="00BF130C" w:rsidRDefault="00BF130C">
      <w:pPr>
        <w:pStyle w:val="Inhopg5"/>
        <w:tabs>
          <w:tab w:val="left" w:pos="1540"/>
          <w:tab w:val="right" w:leader="dot" w:pos="9402"/>
        </w:tabs>
        <w:rPr>
          <w:ins w:id="190" w:author="Brys Kristel" w:date="2020-02-28T14:51:00Z"/>
          <w:rFonts w:asciiTheme="minorHAnsi" w:eastAsiaTheme="minorEastAsia" w:hAnsiTheme="minorHAnsi" w:cstheme="minorBidi"/>
          <w:i w:val="0"/>
          <w:noProof/>
          <w:color w:val="auto"/>
          <w:sz w:val="22"/>
          <w:szCs w:val="22"/>
          <w:lang w:val="en-US" w:eastAsia="en-US"/>
        </w:rPr>
      </w:pPr>
      <w:ins w:id="191"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"_Toc33793983"</w:instrText>
        </w:r>
        <w:r w:rsidRPr="002F6B1B">
          <w:rPr>
            <w:rStyle w:val="Hyperlink"/>
            <w:noProof/>
          </w:rPr>
          <w:instrText xml:space="preserve"> </w:instrText>
        </w:r>
        <w:r w:rsidRPr="002F6B1B">
          <w:rPr>
            <w:rStyle w:val="Hyperlink"/>
            <w:noProof/>
          </w:rPr>
          <w:fldChar w:fldCharType="separate"/>
        </w:r>
        <w:r w:rsidRPr="002F6B1B">
          <w:rPr>
            <w:rStyle w:val="Hyperlink"/>
            <w:noProof/>
          </w:rPr>
          <w:t>(X)</w:t>
        </w:r>
        <w:r>
          <w:rPr>
            <w:rFonts w:asciiTheme="minorHAnsi" w:eastAsiaTheme="minorEastAsia" w:hAnsiTheme="minorHAnsi" w:cstheme="minorBidi"/>
            <w:i w:val="0"/>
            <w:noProof/>
            <w:color w:val="auto"/>
            <w:sz w:val="22"/>
            <w:szCs w:val="22"/>
            <w:lang w:val="en-US" w:eastAsia="en-US"/>
          </w:rPr>
          <w:tab/>
        </w:r>
        <w:r w:rsidRPr="002F6B1B">
          <w:rPr>
            <w:rStyle w:val="Hyperlink"/>
            <w:noProof/>
          </w:rPr>
          <w:t>Specific target organ toxicity – repeated exposure</w:t>
        </w:r>
        <w:r>
          <w:rPr>
            <w:noProof/>
            <w:webHidden/>
          </w:rPr>
          <w:tab/>
        </w:r>
        <w:r>
          <w:rPr>
            <w:noProof/>
            <w:webHidden/>
          </w:rPr>
          <w:fldChar w:fldCharType="begin"/>
        </w:r>
        <w:r>
          <w:rPr>
            <w:noProof/>
            <w:webHidden/>
          </w:rPr>
          <w:instrText xml:space="preserve"> PAGEREF _Toc33793983 \h </w:instrText>
        </w:r>
      </w:ins>
      <w:r>
        <w:rPr>
          <w:noProof/>
          <w:webHidden/>
        </w:rPr>
      </w:r>
      <w:r>
        <w:rPr>
          <w:noProof/>
          <w:webHidden/>
        </w:rPr>
        <w:fldChar w:fldCharType="separate"/>
      </w:r>
      <w:ins w:id="192" w:author="Brys Kristel" w:date="2020-02-28T14:51:00Z">
        <w:r>
          <w:rPr>
            <w:noProof/>
            <w:webHidden/>
          </w:rPr>
          <w:t>78</w:t>
        </w:r>
        <w:r>
          <w:rPr>
            <w:noProof/>
            <w:webHidden/>
          </w:rPr>
          <w:fldChar w:fldCharType="end"/>
        </w:r>
        <w:r w:rsidRPr="002F6B1B">
          <w:rPr>
            <w:rStyle w:val="Hyperlink"/>
            <w:noProof/>
          </w:rPr>
          <w:fldChar w:fldCharType="end"/>
        </w:r>
      </w:ins>
    </w:p>
    <w:p w14:paraId="6676D0EF" w14:textId="7D5DA851" w:rsidR="00BF130C" w:rsidRDefault="00BF130C">
      <w:pPr>
        <w:pStyle w:val="Inhopg5"/>
        <w:tabs>
          <w:tab w:val="left" w:pos="1540"/>
          <w:tab w:val="right" w:leader="dot" w:pos="9402"/>
        </w:tabs>
        <w:rPr>
          <w:ins w:id="193" w:author="Brys Kristel" w:date="2020-02-28T14:51:00Z"/>
          <w:rFonts w:asciiTheme="minorHAnsi" w:eastAsiaTheme="minorEastAsia" w:hAnsiTheme="minorHAnsi" w:cstheme="minorBidi"/>
          <w:i w:val="0"/>
          <w:noProof/>
          <w:color w:val="auto"/>
          <w:sz w:val="22"/>
          <w:szCs w:val="22"/>
          <w:lang w:val="en-US" w:eastAsia="en-US"/>
        </w:rPr>
      </w:pPr>
      <w:ins w:id="194"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"_Toc33793984"</w:instrText>
        </w:r>
        <w:r w:rsidRPr="002F6B1B">
          <w:rPr>
            <w:rStyle w:val="Hyperlink"/>
            <w:noProof/>
          </w:rPr>
          <w:instrText xml:space="preserve"> </w:instrText>
        </w:r>
        <w:r w:rsidRPr="002F6B1B">
          <w:rPr>
            <w:rStyle w:val="Hyperlink"/>
            <w:noProof/>
          </w:rPr>
          <w:fldChar w:fldCharType="separate"/>
        </w:r>
        <w:r w:rsidRPr="002F6B1B">
          <w:rPr>
            <w:rStyle w:val="Hyperlink"/>
            <w:noProof/>
          </w:rPr>
          <w:t>(XI)</w:t>
        </w:r>
        <w:r>
          <w:rPr>
            <w:rFonts w:asciiTheme="minorHAnsi" w:eastAsiaTheme="minorEastAsia" w:hAnsiTheme="minorHAnsi" w:cstheme="minorBidi"/>
            <w:i w:val="0"/>
            <w:noProof/>
            <w:color w:val="auto"/>
            <w:sz w:val="22"/>
            <w:szCs w:val="22"/>
            <w:lang w:val="en-US" w:eastAsia="en-US"/>
          </w:rPr>
          <w:tab/>
        </w:r>
        <w:r w:rsidRPr="002F6B1B">
          <w:rPr>
            <w:rStyle w:val="Hyperlink"/>
            <w:noProof/>
          </w:rPr>
          <w:t>Information on dermal absorption</w:t>
        </w:r>
        <w:r>
          <w:rPr>
            <w:noProof/>
            <w:webHidden/>
          </w:rPr>
          <w:tab/>
        </w:r>
        <w:r>
          <w:rPr>
            <w:noProof/>
            <w:webHidden/>
          </w:rPr>
          <w:fldChar w:fldCharType="begin"/>
        </w:r>
        <w:r>
          <w:rPr>
            <w:noProof/>
            <w:webHidden/>
          </w:rPr>
          <w:instrText xml:space="preserve"> PAGEREF _Toc33793984 \h </w:instrText>
        </w:r>
      </w:ins>
      <w:r>
        <w:rPr>
          <w:noProof/>
          <w:webHidden/>
        </w:rPr>
      </w:r>
      <w:r>
        <w:rPr>
          <w:noProof/>
          <w:webHidden/>
        </w:rPr>
        <w:fldChar w:fldCharType="separate"/>
      </w:r>
      <w:ins w:id="195" w:author="Brys Kristel" w:date="2020-02-28T14:51:00Z">
        <w:r>
          <w:rPr>
            <w:noProof/>
            <w:webHidden/>
          </w:rPr>
          <w:t>79</w:t>
        </w:r>
        <w:r>
          <w:rPr>
            <w:noProof/>
            <w:webHidden/>
          </w:rPr>
          <w:fldChar w:fldCharType="end"/>
        </w:r>
        <w:r w:rsidRPr="002F6B1B">
          <w:rPr>
            <w:rStyle w:val="Hyperlink"/>
            <w:noProof/>
          </w:rPr>
          <w:fldChar w:fldCharType="end"/>
        </w:r>
      </w:ins>
    </w:p>
    <w:p w14:paraId="773A48AC" w14:textId="5941F7A2" w:rsidR="00BF130C" w:rsidRDefault="00BF130C">
      <w:pPr>
        <w:pStyle w:val="Inhopg5"/>
        <w:tabs>
          <w:tab w:val="left" w:pos="1540"/>
          <w:tab w:val="right" w:leader="dot" w:pos="9402"/>
        </w:tabs>
        <w:rPr>
          <w:ins w:id="196" w:author="Brys Kristel" w:date="2020-02-28T14:51:00Z"/>
          <w:rFonts w:asciiTheme="minorHAnsi" w:eastAsiaTheme="minorEastAsia" w:hAnsiTheme="minorHAnsi" w:cstheme="minorBidi"/>
          <w:i w:val="0"/>
          <w:noProof/>
          <w:color w:val="auto"/>
          <w:sz w:val="22"/>
          <w:szCs w:val="22"/>
          <w:lang w:val="en-US" w:eastAsia="en-US"/>
        </w:rPr>
      </w:pPr>
      <w:ins w:id="197"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"_Toc33793985"</w:instrText>
        </w:r>
        <w:r w:rsidRPr="002F6B1B">
          <w:rPr>
            <w:rStyle w:val="Hyperlink"/>
            <w:noProof/>
          </w:rPr>
          <w:instrText xml:space="preserve"> </w:instrText>
        </w:r>
        <w:r w:rsidRPr="002F6B1B">
          <w:rPr>
            <w:rStyle w:val="Hyperlink"/>
            <w:noProof/>
          </w:rPr>
          <w:fldChar w:fldCharType="separate"/>
        </w:r>
        <w:r w:rsidRPr="002F6B1B">
          <w:rPr>
            <w:rStyle w:val="Hyperlink"/>
            <w:noProof/>
          </w:rPr>
          <w:t>(XII)</w:t>
        </w:r>
        <w:r>
          <w:rPr>
            <w:rFonts w:asciiTheme="minorHAnsi" w:eastAsiaTheme="minorEastAsia" w:hAnsiTheme="minorHAnsi" w:cstheme="minorBidi"/>
            <w:i w:val="0"/>
            <w:noProof/>
            <w:color w:val="auto"/>
            <w:sz w:val="22"/>
            <w:szCs w:val="22"/>
            <w:lang w:val="en-US" w:eastAsia="en-US"/>
          </w:rPr>
          <w:tab/>
        </w:r>
        <w:r w:rsidRPr="002F6B1B">
          <w:rPr>
            <w:rStyle w:val="Hyperlink"/>
            <w:noProof/>
          </w:rPr>
          <w:t>Available toxicological data relating to non active substance(s) (i.e. substance(s) of concern)</w:t>
        </w:r>
        <w:r>
          <w:rPr>
            <w:noProof/>
            <w:webHidden/>
          </w:rPr>
          <w:tab/>
        </w:r>
        <w:r>
          <w:rPr>
            <w:noProof/>
            <w:webHidden/>
          </w:rPr>
          <w:fldChar w:fldCharType="begin"/>
        </w:r>
        <w:r>
          <w:rPr>
            <w:noProof/>
            <w:webHidden/>
          </w:rPr>
          <w:instrText xml:space="preserve"> PAGEREF _Toc33793985 \h </w:instrText>
        </w:r>
      </w:ins>
      <w:r>
        <w:rPr>
          <w:noProof/>
          <w:webHidden/>
        </w:rPr>
      </w:r>
      <w:r>
        <w:rPr>
          <w:noProof/>
          <w:webHidden/>
        </w:rPr>
        <w:fldChar w:fldCharType="separate"/>
      </w:r>
      <w:ins w:id="198" w:author="Brys Kristel" w:date="2020-02-28T14:51:00Z">
        <w:r>
          <w:rPr>
            <w:noProof/>
            <w:webHidden/>
          </w:rPr>
          <w:t>83</w:t>
        </w:r>
        <w:r>
          <w:rPr>
            <w:noProof/>
            <w:webHidden/>
          </w:rPr>
          <w:fldChar w:fldCharType="end"/>
        </w:r>
        <w:r w:rsidRPr="002F6B1B">
          <w:rPr>
            <w:rStyle w:val="Hyperlink"/>
            <w:noProof/>
          </w:rPr>
          <w:fldChar w:fldCharType="end"/>
        </w:r>
      </w:ins>
    </w:p>
    <w:p w14:paraId="1202E540" w14:textId="1D20B156" w:rsidR="00BF130C" w:rsidRDefault="00BF130C">
      <w:pPr>
        <w:pStyle w:val="Inhopg5"/>
        <w:tabs>
          <w:tab w:val="left" w:pos="1540"/>
          <w:tab w:val="right" w:leader="dot" w:pos="9402"/>
        </w:tabs>
        <w:rPr>
          <w:ins w:id="199" w:author="Brys Kristel" w:date="2020-02-28T14:51:00Z"/>
          <w:rFonts w:asciiTheme="minorHAnsi" w:eastAsiaTheme="minorEastAsia" w:hAnsiTheme="minorHAnsi" w:cstheme="minorBidi"/>
          <w:i w:val="0"/>
          <w:noProof/>
          <w:color w:val="auto"/>
          <w:sz w:val="22"/>
          <w:szCs w:val="22"/>
          <w:lang w:val="en-US" w:eastAsia="en-US"/>
        </w:rPr>
      </w:pPr>
      <w:ins w:id="200"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"_Toc33793986"</w:instrText>
        </w:r>
        <w:r w:rsidRPr="002F6B1B">
          <w:rPr>
            <w:rStyle w:val="Hyperlink"/>
            <w:noProof/>
          </w:rPr>
          <w:instrText xml:space="preserve"> </w:instrText>
        </w:r>
        <w:r w:rsidRPr="002F6B1B">
          <w:rPr>
            <w:rStyle w:val="Hyperlink"/>
            <w:noProof/>
          </w:rPr>
          <w:fldChar w:fldCharType="separate"/>
        </w:r>
        <w:r w:rsidRPr="002F6B1B">
          <w:rPr>
            <w:rStyle w:val="Hyperlink"/>
            <w:noProof/>
          </w:rPr>
          <w:t>(XIII)</w:t>
        </w:r>
        <w:r>
          <w:rPr>
            <w:rFonts w:asciiTheme="minorHAnsi" w:eastAsiaTheme="minorEastAsia" w:hAnsiTheme="minorHAnsi" w:cstheme="minorBidi"/>
            <w:i w:val="0"/>
            <w:noProof/>
            <w:color w:val="auto"/>
            <w:sz w:val="22"/>
            <w:szCs w:val="22"/>
            <w:lang w:val="en-US" w:eastAsia="en-US"/>
          </w:rPr>
          <w:tab/>
        </w:r>
        <w:r w:rsidRPr="002F6B1B">
          <w:rPr>
            <w:rStyle w:val="Hyperlink"/>
            <w:noProof/>
          </w:rPr>
          <w:t>Available toxicological data relating to a mixture</w:t>
        </w:r>
        <w:r>
          <w:rPr>
            <w:noProof/>
            <w:webHidden/>
          </w:rPr>
          <w:tab/>
        </w:r>
        <w:r>
          <w:rPr>
            <w:noProof/>
            <w:webHidden/>
          </w:rPr>
          <w:fldChar w:fldCharType="begin"/>
        </w:r>
        <w:r>
          <w:rPr>
            <w:noProof/>
            <w:webHidden/>
          </w:rPr>
          <w:instrText xml:space="preserve"> PAGEREF _Toc33793986 \h </w:instrText>
        </w:r>
      </w:ins>
      <w:r>
        <w:rPr>
          <w:noProof/>
          <w:webHidden/>
        </w:rPr>
      </w:r>
      <w:r>
        <w:rPr>
          <w:noProof/>
          <w:webHidden/>
        </w:rPr>
        <w:fldChar w:fldCharType="separate"/>
      </w:r>
      <w:ins w:id="201" w:author="Brys Kristel" w:date="2020-02-28T14:51:00Z">
        <w:r>
          <w:rPr>
            <w:noProof/>
            <w:webHidden/>
          </w:rPr>
          <w:t>85</w:t>
        </w:r>
        <w:r>
          <w:rPr>
            <w:noProof/>
            <w:webHidden/>
          </w:rPr>
          <w:fldChar w:fldCharType="end"/>
        </w:r>
        <w:r w:rsidRPr="002F6B1B">
          <w:rPr>
            <w:rStyle w:val="Hyperlink"/>
            <w:noProof/>
          </w:rPr>
          <w:fldChar w:fldCharType="end"/>
        </w:r>
      </w:ins>
    </w:p>
    <w:p w14:paraId="142177FB" w14:textId="2148CE7F" w:rsidR="00BF130C" w:rsidRDefault="00BF130C">
      <w:pPr>
        <w:pStyle w:val="Inhopg5"/>
        <w:tabs>
          <w:tab w:val="left" w:pos="1540"/>
          <w:tab w:val="right" w:leader="dot" w:pos="9402"/>
        </w:tabs>
        <w:rPr>
          <w:ins w:id="202" w:author="Brys Kristel" w:date="2020-02-28T14:51:00Z"/>
          <w:rFonts w:asciiTheme="minorHAnsi" w:eastAsiaTheme="minorEastAsia" w:hAnsiTheme="minorHAnsi" w:cstheme="minorBidi"/>
          <w:i w:val="0"/>
          <w:noProof/>
          <w:color w:val="auto"/>
          <w:sz w:val="22"/>
          <w:szCs w:val="22"/>
          <w:lang w:val="en-US" w:eastAsia="en-US"/>
        </w:rPr>
      </w:pPr>
      <w:ins w:id="203"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"_Toc33793987"</w:instrText>
        </w:r>
        <w:r w:rsidRPr="002F6B1B">
          <w:rPr>
            <w:rStyle w:val="Hyperlink"/>
            <w:noProof/>
          </w:rPr>
          <w:instrText xml:space="preserve"> </w:instrText>
        </w:r>
        <w:r w:rsidRPr="002F6B1B">
          <w:rPr>
            <w:rStyle w:val="Hyperlink"/>
            <w:noProof/>
          </w:rPr>
          <w:fldChar w:fldCharType="separate"/>
        </w:r>
        <w:r w:rsidRPr="002F6B1B">
          <w:rPr>
            <w:rStyle w:val="Hyperlink"/>
            <w:noProof/>
          </w:rPr>
          <w:t>(XIV)</w:t>
        </w:r>
        <w:r>
          <w:rPr>
            <w:rFonts w:asciiTheme="minorHAnsi" w:eastAsiaTheme="minorEastAsia" w:hAnsiTheme="minorHAnsi" w:cstheme="minorBidi"/>
            <w:i w:val="0"/>
            <w:noProof/>
            <w:color w:val="auto"/>
            <w:sz w:val="22"/>
            <w:szCs w:val="22"/>
            <w:lang w:val="en-US" w:eastAsia="en-US"/>
          </w:rPr>
          <w:tab/>
        </w:r>
        <w:r w:rsidRPr="002F6B1B">
          <w:rPr>
            <w:rStyle w:val="Hyperlink"/>
            <w:noProof/>
          </w:rPr>
          <w:t>Other</w:t>
        </w:r>
        <w:r>
          <w:rPr>
            <w:noProof/>
            <w:webHidden/>
          </w:rPr>
          <w:tab/>
        </w:r>
        <w:r>
          <w:rPr>
            <w:noProof/>
            <w:webHidden/>
          </w:rPr>
          <w:fldChar w:fldCharType="begin"/>
        </w:r>
        <w:r>
          <w:rPr>
            <w:noProof/>
            <w:webHidden/>
          </w:rPr>
          <w:instrText xml:space="preserve"> PAGEREF _Toc33793987 \h </w:instrText>
        </w:r>
      </w:ins>
      <w:r>
        <w:rPr>
          <w:noProof/>
          <w:webHidden/>
        </w:rPr>
      </w:r>
      <w:r>
        <w:rPr>
          <w:noProof/>
          <w:webHidden/>
        </w:rPr>
        <w:fldChar w:fldCharType="separate"/>
      </w:r>
      <w:ins w:id="204" w:author="Brys Kristel" w:date="2020-02-28T14:51:00Z">
        <w:r>
          <w:rPr>
            <w:noProof/>
            <w:webHidden/>
          </w:rPr>
          <w:t>85</w:t>
        </w:r>
        <w:r>
          <w:rPr>
            <w:noProof/>
            <w:webHidden/>
          </w:rPr>
          <w:fldChar w:fldCharType="end"/>
        </w:r>
        <w:r w:rsidRPr="002F6B1B">
          <w:rPr>
            <w:rStyle w:val="Hyperlink"/>
            <w:noProof/>
          </w:rPr>
          <w:fldChar w:fldCharType="end"/>
        </w:r>
      </w:ins>
    </w:p>
    <w:p w14:paraId="6304A6B5" w14:textId="7788EFBB" w:rsidR="00BF130C" w:rsidRDefault="00BF130C">
      <w:pPr>
        <w:pStyle w:val="Inhopg4"/>
        <w:tabs>
          <w:tab w:val="left" w:pos="1760"/>
          <w:tab w:val="right" w:leader="dot" w:pos="9402"/>
        </w:tabs>
        <w:rPr>
          <w:ins w:id="205" w:author="Brys Kristel" w:date="2020-02-28T14:51:00Z"/>
          <w:rFonts w:asciiTheme="minorHAnsi" w:eastAsiaTheme="minorEastAsia" w:hAnsiTheme="minorHAnsi" w:cstheme="minorBidi"/>
          <w:noProof/>
          <w:sz w:val="22"/>
          <w:szCs w:val="22"/>
          <w:lang w:val="en-US" w:eastAsia="en-US"/>
        </w:rPr>
      </w:pPr>
      <w:ins w:id="206"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"_Toc33793988"</w:instrText>
        </w:r>
        <w:r w:rsidRPr="002F6B1B">
          <w:rPr>
            <w:rStyle w:val="Hyperlink"/>
            <w:noProof/>
          </w:rPr>
          <w:instrText xml:space="preserve"> </w:instrText>
        </w:r>
        <w:r w:rsidRPr="002F6B1B">
          <w:rPr>
            <w:rStyle w:val="Hyperlink"/>
            <w:noProof/>
          </w:rPr>
          <w:fldChar w:fldCharType="separate"/>
        </w:r>
        <w:r w:rsidRPr="002F6B1B">
          <w:rPr>
            <w:rStyle w:val="Hyperlink"/>
            <w:noProof/>
            <w:lang w:val="en-US"/>
          </w:rPr>
          <w:t>2.2.6.2</w:t>
        </w:r>
        <w:r>
          <w:rPr>
            <w:rFonts w:asciiTheme="minorHAnsi" w:eastAsiaTheme="minorEastAsia" w:hAnsiTheme="minorHAnsi" w:cstheme="minorBidi"/>
            <w:noProof/>
            <w:sz w:val="22"/>
            <w:szCs w:val="22"/>
            <w:lang w:val="en-US" w:eastAsia="en-US"/>
          </w:rPr>
          <w:tab/>
        </w:r>
        <w:r w:rsidRPr="002F6B1B">
          <w:rPr>
            <w:rStyle w:val="Hyperlink"/>
            <w:noProof/>
            <w:lang w:val="en-US"/>
          </w:rPr>
          <w:t>Exposure assessment</w:t>
        </w:r>
        <w:r>
          <w:rPr>
            <w:noProof/>
            <w:webHidden/>
          </w:rPr>
          <w:tab/>
        </w:r>
        <w:r>
          <w:rPr>
            <w:noProof/>
            <w:webHidden/>
          </w:rPr>
          <w:fldChar w:fldCharType="begin"/>
        </w:r>
        <w:r>
          <w:rPr>
            <w:noProof/>
            <w:webHidden/>
          </w:rPr>
          <w:instrText xml:space="preserve"> PAGEREF _Toc33793988 \h </w:instrText>
        </w:r>
      </w:ins>
      <w:r>
        <w:rPr>
          <w:noProof/>
          <w:webHidden/>
        </w:rPr>
      </w:r>
      <w:r>
        <w:rPr>
          <w:noProof/>
          <w:webHidden/>
        </w:rPr>
        <w:fldChar w:fldCharType="separate"/>
      </w:r>
      <w:ins w:id="207" w:author="Brys Kristel" w:date="2020-02-28T14:51:00Z">
        <w:r>
          <w:rPr>
            <w:noProof/>
            <w:webHidden/>
          </w:rPr>
          <w:t>86</w:t>
        </w:r>
        <w:r>
          <w:rPr>
            <w:noProof/>
            <w:webHidden/>
          </w:rPr>
          <w:fldChar w:fldCharType="end"/>
        </w:r>
        <w:r w:rsidRPr="002F6B1B">
          <w:rPr>
            <w:rStyle w:val="Hyperlink"/>
            <w:noProof/>
          </w:rPr>
          <w:fldChar w:fldCharType="end"/>
        </w:r>
      </w:ins>
    </w:p>
    <w:p w14:paraId="447C5561" w14:textId="0C2BE889" w:rsidR="00BF130C" w:rsidRDefault="00BF130C">
      <w:pPr>
        <w:pStyle w:val="Inhopg5"/>
        <w:tabs>
          <w:tab w:val="right" w:leader="dot" w:pos="9402"/>
        </w:tabs>
        <w:rPr>
          <w:ins w:id="208" w:author="Brys Kristel" w:date="2020-02-28T14:51:00Z"/>
          <w:rFonts w:asciiTheme="minorHAnsi" w:eastAsiaTheme="minorEastAsia" w:hAnsiTheme="minorHAnsi" w:cstheme="minorBidi"/>
          <w:i w:val="0"/>
          <w:noProof/>
          <w:color w:val="auto"/>
          <w:sz w:val="22"/>
          <w:szCs w:val="22"/>
          <w:lang w:val="en-US" w:eastAsia="en-US"/>
        </w:rPr>
      </w:pPr>
      <w:ins w:id="209"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"_Toc33793989"</w:instrText>
        </w:r>
        <w:r w:rsidRPr="002F6B1B">
          <w:rPr>
            <w:rStyle w:val="Hyperlink"/>
            <w:noProof/>
          </w:rPr>
          <w:instrText xml:space="preserve"> </w:instrText>
        </w:r>
        <w:r w:rsidRPr="002F6B1B">
          <w:rPr>
            <w:rStyle w:val="Hyperlink"/>
            <w:noProof/>
          </w:rPr>
          <w:fldChar w:fldCharType="separate"/>
        </w:r>
        <w:r w:rsidRPr="002F6B1B">
          <w:rPr>
            <w:rStyle w:val="Hyperlink"/>
            <w:noProof/>
          </w:rPr>
          <w:t>Identification of main paths of human exposure towards active substance(s) and substances of concern from its use in biocidal product</w:t>
        </w:r>
        <w:r>
          <w:rPr>
            <w:noProof/>
            <w:webHidden/>
          </w:rPr>
          <w:tab/>
        </w:r>
        <w:r>
          <w:rPr>
            <w:noProof/>
            <w:webHidden/>
          </w:rPr>
          <w:fldChar w:fldCharType="begin"/>
        </w:r>
        <w:r>
          <w:rPr>
            <w:noProof/>
            <w:webHidden/>
          </w:rPr>
          <w:instrText xml:space="preserve"> PAGEREF _Toc33793989 \h </w:instrText>
        </w:r>
      </w:ins>
      <w:r>
        <w:rPr>
          <w:noProof/>
          <w:webHidden/>
        </w:rPr>
      </w:r>
      <w:r>
        <w:rPr>
          <w:noProof/>
          <w:webHidden/>
        </w:rPr>
        <w:fldChar w:fldCharType="separate"/>
      </w:r>
      <w:ins w:id="210" w:author="Brys Kristel" w:date="2020-02-28T14:51:00Z">
        <w:r>
          <w:rPr>
            <w:noProof/>
            <w:webHidden/>
          </w:rPr>
          <w:t>95</w:t>
        </w:r>
        <w:r>
          <w:rPr>
            <w:noProof/>
            <w:webHidden/>
          </w:rPr>
          <w:fldChar w:fldCharType="end"/>
        </w:r>
        <w:r w:rsidRPr="002F6B1B">
          <w:rPr>
            <w:rStyle w:val="Hyperlink"/>
            <w:noProof/>
          </w:rPr>
          <w:fldChar w:fldCharType="end"/>
        </w:r>
      </w:ins>
    </w:p>
    <w:p w14:paraId="70E44C18" w14:textId="50D654C3" w:rsidR="00BF130C" w:rsidRDefault="00BF130C">
      <w:pPr>
        <w:pStyle w:val="Inhopg5"/>
        <w:tabs>
          <w:tab w:val="left" w:pos="1540"/>
          <w:tab w:val="right" w:leader="dot" w:pos="9402"/>
        </w:tabs>
        <w:rPr>
          <w:ins w:id="211" w:author="Brys Kristel" w:date="2020-02-28T14:51:00Z"/>
          <w:rFonts w:asciiTheme="minorHAnsi" w:eastAsiaTheme="minorEastAsia" w:hAnsiTheme="minorHAnsi" w:cstheme="minorBidi"/>
          <w:i w:val="0"/>
          <w:noProof/>
          <w:color w:val="auto"/>
          <w:sz w:val="22"/>
          <w:szCs w:val="22"/>
          <w:lang w:val="en-US" w:eastAsia="en-US"/>
        </w:rPr>
      </w:pPr>
      <w:ins w:id="212"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"_Toc33793990"</w:instrText>
        </w:r>
        <w:r w:rsidRPr="002F6B1B">
          <w:rPr>
            <w:rStyle w:val="Hyperlink"/>
            <w:noProof/>
          </w:rPr>
          <w:instrText xml:space="preserve"> </w:instrText>
        </w:r>
        <w:r w:rsidRPr="002F6B1B">
          <w:rPr>
            <w:rStyle w:val="Hyperlink"/>
            <w:noProof/>
          </w:rPr>
          <w:fldChar w:fldCharType="separate"/>
        </w:r>
        <w:r w:rsidRPr="002F6B1B">
          <w:rPr>
            <w:rStyle w:val="Hyperlink"/>
            <w:noProof/>
          </w:rPr>
          <w:t>(XV)</w:t>
        </w:r>
        <w:r>
          <w:rPr>
            <w:rFonts w:asciiTheme="minorHAnsi" w:eastAsiaTheme="minorEastAsia" w:hAnsiTheme="minorHAnsi" w:cstheme="minorBidi"/>
            <w:i w:val="0"/>
            <w:noProof/>
            <w:color w:val="auto"/>
            <w:sz w:val="22"/>
            <w:szCs w:val="22"/>
            <w:lang w:val="en-US" w:eastAsia="en-US"/>
          </w:rPr>
          <w:tab/>
        </w:r>
        <w:r w:rsidRPr="002F6B1B">
          <w:rPr>
            <w:rStyle w:val="Hyperlink"/>
            <w:noProof/>
          </w:rPr>
          <w:t>List of scenarios</w:t>
        </w:r>
        <w:r>
          <w:rPr>
            <w:noProof/>
            <w:webHidden/>
          </w:rPr>
          <w:tab/>
        </w:r>
        <w:r>
          <w:rPr>
            <w:noProof/>
            <w:webHidden/>
          </w:rPr>
          <w:fldChar w:fldCharType="begin"/>
        </w:r>
        <w:r>
          <w:rPr>
            <w:noProof/>
            <w:webHidden/>
          </w:rPr>
          <w:instrText xml:space="preserve"> PAGEREF _Toc33793990 \h </w:instrText>
        </w:r>
      </w:ins>
      <w:r>
        <w:rPr>
          <w:noProof/>
          <w:webHidden/>
        </w:rPr>
      </w:r>
      <w:r>
        <w:rPr>
          <w:noProof/>
          <w:webHidden/>
        </w:rPr>
        <w:fldChar w:fldCharType="separate"/>
      </w:r>
      <w:ins w:id="213" w:author="Brys Kristel" w:date="2020-02-28T14:51:00Z">
        <w:r>
          <w:rPr>
            <w:noProof/>
            <w:webHidden/>
          </w:rPr>
          <w:t>96</w:t>
        </w:r>
        <w:r>
          <w:rPr>
            <w:noProof/>
            <w:webHidden/>
          </w:rPr>
          <w:fldChar w:fldCharType="end"/>
        </w:r>
        <w:r w:rsidRPr="002F6B1B">
          <w:rPr>
            <w:rStyle w:val="Hyperlink"/>
            <w:noProof/>
          </w:rPr>
          <w:fldChar w:fldCharType="end"/>
        </w:r>
      </w:ins>
    </w:p>
    <w:p w14:paraId="0148171B" w14:textId="2B21859C" w:rsidR="00BF130C" w:rsidRDefault="00BF130C">
      <w:pPr>
        <w:pStyle w:val="Inhopg5"/>
        <w:tabs>
          <w:tab w:val="left" w:pos="1540"/>
          <w:tab w:val="right" w:leader="dot" w:pos="9402"/>
        </w:tabs>
        <w:rPr>
          <w:ins w:id="214" w:author="Brys Kristel" w:date="2020-02-28T14:51:00Z"/>
          <w:rFonts w:asciiTheme="minorHAnsi" w:eastAsiaTheme="minorEastAsia" w:hAnsiTheme="minorHAnsi" w:cstheme="minorBidi"/>
          <w:i w:val="0"/>
          <w:noProof/>
          <w:color w:val="auto"/>
          <w:sz w:val="22"/>
          <w:szCs w:val="22"/>
          <w:lang w:val="en-US" w:eastAsia="en-US"/>
        </w:rPr>
      </w:pPr>
      <w:ins w:id="215"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"_Toc33793991"</w:instrText>
        </w:r>
        <w:r w:rsidRPr="002F6B1B">
          <w:rPr>
            <w:rStyle w:val="Hyperlink"/>
            <w:noProof/>
          </w:rPr>
          <w:instrText xml:space="preserve"> </w:instrText>
        </w:r>
        <w:r w:rsidRPr="002F6B1B">
          <w:rPr>
            <w:rStyle w:val="Hyperlink"/>
            <w:noProof/>
          </w:rPr>
          <w:fldChar w:fldCharType="separate"/>
        </w:r>
        <w:r w:rsidRPr="002F6B1B">
          <w:rPr>
            <w:rStyle w:val="Hyperlink"/>
            <w:noProof/>
          </w:rPr>
          <w:t>(XVI)</w:t>
        </w:r>
        <w:r>
          <w:rPr>
            <w:rFonts w:asciiTheme="minorHAnsi" w:eastAsiaTheme="minorEastAsia" w:hAnsiTheme="minorHAnsi" w:cstheme="minorBidi"/>
            <w:i w:val="0"/>
            <w:noProof/>
            <w:color w:val="auto"/>
            <w:sz w:val="22"/>
            <w:szCs w:val="22"/>
            <w:lang w:val="en-US" w:eastAsia="en-US"/>
          </w:rPr>
          <w:tab/>
        </w:r>
        <w:r w:rsidRPr="002F6B1B">
          <w:rPr>
            <w:rStyle w:val="Hyperlink"/>
            <w:noProof/>
          </w:rPr>
          <w:t>Industrial exposure</w:t>
        </w:r>
        <w:r>
          <w:rPr>
            <w:noProof/>
            <w:webHidden/>
          </w:rPr>
          <w:tab/>
        </w:r>
        <w:r>
          <w:rPr>
            <w:noProof/>
            <w:webHidden/>
          </w:rPr>
          <w:fldChar w:fldCharType="begin"/>
        </w:r>
        <w:r>
          <w:rPr>
            <w:noProof/>
            <w:webHidden/>
          </w:rPr>
          <w:instrText xml:space="preserve"> PAGEREF _Toc33793991 \h </w:instrText>
        </w:r>
      </w:ins>
      <w:r>
        <w:rPr>
          <w:noProof/>
          <w:webHidden/>
        </w:rPr>
      </w:r>
      <w:r>
        <w:rPr>
          <w:noProof/>
          <w:webHidden/>
        </w:rPr>
        <w:fldChar w:fldCharType="separate"/>
      </w:r>
      <w:ins w:id="216" w:author="Brys Kristel" w:date="2020-02-28T14:51:00Z">
        <w:r>
          <w:rPr>
            <w:noProof/>
            <w:webHidden/>
          </w:rPr>
          <w:t>97</w:t>
        </w:r>
        <w:r>
          <w:rPr>
            <w:noProof/>
            <w:webHidden/>
          </w:rPr>
          <w:fldChar w:fldCharType="end"/>
        </w:r>
        <w:r w:rsidRPr="002F6B1B">
          <w:rPr>
            <w:rStyle w:val="Hyperlink"/>
            <w:noProof/>
          </w:rPr>
          <w:fldChar w:fldCharType="end"/>
        </w:r>
      </w:ins>
    </w:p>
    <w:p w14:paraId="45AB06F4" w14:textId="50FA630C" w:rsidR="00BF130C" w:rsidRDefault="00BF130C">
      <w:pPr>
        <w:pStyle w:val="Inhopg5"/>
        <w:tabs>
          <w:tab w:val="left" w:pos="1760"/>
          <w:tab w:val="right" w:leader="dot" w:pos="9402"/>
        </w:tabs>
        <w:rPr>
          <w:ins w:id="217" w:author="Brys Kristel" w:date="2020-02-28T14:51:00Z"/>
          <w:rFonts w:asciiTheme="minorHAnsi" w:eastAsiaTheme="minorEastAsia" w:hAnsiTheme="minorHAnsi" w:cstheme="minorBidi"/>
          <w:i w:val="0"/>
          <w:noProof/>
          <w:color w:val="auto"/>
          <w:sz w:val="22"/>
          <w:szCs w:val="22"/>
          <w:lang w:val="en-US" w:eastAsia="en-US"/>
        </w:rPr>
      </w:pPr>
      <w:ins w:id="218"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"_Toc33793992"</w:instrText>
        </w:r>
        <w:r w:rsidRPr="002F6B1B">
          <w:rPr>
            <w:rStyle w:val="Hyperlink"/>
            <w:noProof/>
          </w:rPr>
          <w:instrText xml:space="preserve"> </w:instrText>
        </w:r>
        <w:r w:rsidRPr="002F6B1B">
          <w:rPr>
            <w:rStyle w:val="Hyperlink"/>
            <w:noProof/>
          </w:rPr>
          <w:fldChar w:fldCharType="separate"/>
        </w:r>
        <w:r w:rsidRPr="002F6B1B">
          <w:rPr>
            <w:rStyle w:val="Hyperlink"/>
            <w:noProof/>
          </w:rPr>
          <w:t>(XVII)</w:t>
        </w:r>
        <w:r>
          <w:rPr>
            <w:rFonts w:asciiTheme="minorHAnsi" w:eastAsiaTheme="minorEastAsia" w:hAnsiTheme="minorHAnsi" w:cstheme="minorBidi"/>
            <w:i w:val="0"/>
            <w:noProof/>
            <w:color w:val="auto"/>
            <w:sz w:val="22"/>
            <w:szCs w:val="22"/>
            <w:lang w:val="en-US" w:eastAsia="en-US"/>
          </w:rPr>
          <w:tab/>
        </w:r>
        <w:r w:rsidRPr="002F6B1B">
          <w:rPr>
            <w:rStyle w:val="Hyperlink"/>
            <w:noProof/>
          </w:rPr>
          <w:t>Professional exposure</w:t>
        </w:r>
        <w:r>
          <w:rPr>
            <w:noProof/>
            <w:webHidden/>
          </w:rPr>
          <w:tab/>
        </w:r>
        <w:r>
          <w:rPr>
            <w:noProof/>
            <w:webHidden/>
          </w:rPr>
          <w:fldChar w:fldCharType="begin"/>
        </w:r>
        <w:r>
          <w:rPr>
            <w:noProof/>
            <w:webHidden/>
          </w:rPr>
          <w:instrText xml:space="preserve"> PAGEREF _Toc33793992 \h </w:instrText>
        </w:r>
      </w:ins>
      <w:r>
        <w:rPr>
          <w:noProof/>
          <w:webHidden/>
        </w:rPr>
      </w:r>
      <w:r>
        <w:rPr>
          <w:noProof/>
          <w:webHidden/>
        </w:rPr>
        <w:fldChar w:fldCharType="separate"/>
      </w:r>
      <w:ins w:id="219" w:author="Brys Kristel" w:date="2020-02-28T14:51:00Z">
        <w:r>
          <w:rPr>
            <w:noProof/>
            <w:webHidden/>
          </w:rPr>
          <w:t>105</w:t>
        </w:r>
        <w:r>
          <w:rPr>
            <w:noProof/>
            <w:webHidden/>
          </w:rPr>
          <w:fldChar w:fldCharType="end"/>
        </w:r>
        <w:r w:rsidRPr="002F6B1B">
          <w:rPr>
            <w:rStyle w:val="Hyperlink"/>
            <w:noProof/>
          </w:rPr>
          <w:fldChar w:fldCharType="end"/>
        </w:r>
      </w:ins>
    </w:p>
    <w:p w14:paraId="4D36958F" w14:textId="6AAA324F" w:rsidR="00BF130C" w:rsidRDefault="00BF130C">
      <w:pPr>
        <w:pStyle w:val="Inhopg5"/>
        <w:tabs>
          <w:tab w:val="left" w:pos="1760"/>
          <w:tab w:val="right" w:leader="dot" w:pos="9402"/>
        </w:tabs>
        <w:rPr>
          <w:ins w:id="220" w:author="Brys Kristel" w:date="2020-02-28T14:51:00Z"/>
          <w:rFonts w:asciiTheme="minorHAnsi" w:eastAsiaTheme="minorEastAsia" w:hAnsiTheme="minorHAnsi" w:cstheme="minorBidi"/>
          <w:i w:val="0"/>
          <w:noProof/>
          <w:color w:val="auto"/>
          <w:sz w:val="22"/>
          <w:szCs w:val="22"/>
          <w:lang w:val="en-US" w:eastAsia="en-US"/>
        </w:rPr>
      </w:pPr>
      <w:ins w:id="221"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"_Toc33793993"</w:instrText>
        </w:r>
        <w:r w:rsidRPr="002F6B1B">
          <w:rPr>
            <w:rStyle w:val="Hyperlink"/>
            <w:noProof/>
          </w:rPr>
          <w:instrText xml:space="preserve"> </w:instrText>
        </w:r>
        <w:r w:rsidRPr="002F6B1B">
          <w:rPr>
            <w:rStyle w:val="Hyperlink"/>
            <w:noProof/>
          </w:rPr>
          <w:fldChar w:fldCharType="separate"/>
        </w:r>
        <w:r w:rsidRPr="002F6B1B">
          <w:rPr>
            <w:rStyle w:val="Hyperlink"/>
            <w:noProof/>
          </w:rPr>
          <w:t>(XVIII)</w:t>
        </w:r>
        <w:r>
          <w:rPr>
            <w:rFonts w:asciiTheme="minorHAnsi" w:eastAsiaTheme="minorEastAsia" w:hAnsiTheme="minorHAnsi" w:cstheme="minorBidi"/>
            <w:i w:val="0"/>
            <w:noProof/>
            <w:color w:val="auto"/>
            <w:sz w:val="22"/>
            <w:szCs w:val="22"/>
            <w:lang w:val="en-US" w:eastAsia="en-US"/>
          </w:rPr>
          <w:tab/>
        </w:r>
        <w:r w:rsidRPr="002F6B1B">
          <w:rPr>
            <w:rStyle w:val="Hyperlink"/>
            <w:noProof/>
          </w:rPr>
          <w:t>Non-professional exposure</w:t>
        </w:r>
        <w:r>
          <w:rPr>
            <w:noProof/>
            <w:webHidden/>
          </w:rPr>
          <w:tab/>
        </w:r>
        <w:r>
          <w:rPr>
            <w:noProof/>
            <w:webHidden/>
          </w:rPr>
          <w:fldChar w:fldCharType="begin"/>
        </w:r>
        <w:r>
          <w:rPr>
            <w:noProof/>
            <w:webHidden/>
          </w:rPr>
          <w:instrText xml:space="preserve"> PAGEREF _Toc33793993 \h </w:instrText>
        </w:r>
      </w:ins>
      <w:r>
        <w:rPr>
          <w:noProof/>
          <w:webHidden/>
        </w:rPr>
      </w:r>
      <w:r>
        <w:rPr>
          <w:noProof/>
          <w:webHidden/>
        </w:rPr>
        <w:fldChar w:fldCharType="separate"/>
      </w:r>
      <w:ins w:id="222" w:author="Brys Kristel" w:date="2020-02-28T14:51:00Z">
        <w:r>
          <w:rPr>
            <w:noProof/>
            <w:webHidden/>
          </w:rPr>
          <w:t>114</w:t>
        </w:r>
        <w:r>
          <w:rPr>
            <w:noProof/>
            <w:webHidden/>
          </w:rPr>
          <w:fldChar w:fldCharType="end"/>
        </w:r>
        <w:r w:rsidRPr="002F6B1B">
          <w:rPr>
            <w:rStyle w:val="Hyperlink"/>
            <w:noProof/>
          </w:rPr>
          <w:fldChar w:fldCharType="end"/>
        </w:r>
      </w:ins>
    </w:p>
    <w:p w14:paraId="421468DD" w14:textId="1B10DBE2" w:rsidR="00BF130C" w:rsidRDefault="00BF130C">
      <w:pPr>
        <w:pStyle w:val="Inhopg5"/>
        <w:tabs>
          <w:tab w:val="left" w:pos="1540"/>
          <w:tab w:val="right" w:leader="dot" w:pos="9402"/>
        </w:tabs>
        <w:rPr>
          <w:ins w:id="223" w:author="Brys Kristel" w:date="2020-02-28T14:51:00Z"/>
          <w:rFonts w:asciiTheme="minorHAnsi" w:eastAsiaTheme="minorEastAsia" w:hAnsiTheme="minorHAnsi" w:cstheme="minorBidi"/>
          <w:i w:val="0"/>
          <w:noProof/>
          <w:color w:val="auto"/>
          <w:sz w:val="22"/>
          <w:szCs w:val="22"/>
          <w:lang w:val="en-US" w:eastAsia="en-US"/>
        </w:rPr>
      </w:pPr>
      <w:ins w:id="224"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"_Toc33793994"</w:instrText>
        </w:r>
        <w:r w:rsidRPr="002F6B1B">
          <w:rPr>
            <w:rStyle w:val="Hyperlink"/>
            <w:noProof/>
          </w:rPr>
          <w:instrText xml:space="preserve"> </w:instrText>
        </w:r>
        <w:r w:rsidRPr="002F6B1B">
          <w:rPr>
            <w:rStyle w:val="Hyperlink"/>
            <w:noProof/>
          </w:rPr>
          <w:fldChar w:fldCharType="separate"/>
        </w:r>
        <w:r w:rsidRPr="002F6B1B">
          <w:rPr>
            <w:rStyle w:val="Hyperlink"/>
            <w:noProof/>
          </w:rPr>
          <w:t>(XIX)</w:t>
        </w:r>
        <w:r>
          <w:rPr>
            <w:rFonts w:asciiTheme="minorHAnsi" w:eastAsiaTheme="minorEastAsia" w:hAnsiTheme="minorHAnsi" w:cstheme="minorBidi"/>
            <w:i w:val="0"/>
            <w:noProof/>
            <w:color w:val="auto"/>
            <w:sz w:val="22"/>
            <w:szCs w:val="22"/>
            <w:lang w:val="en-US" w:eastAsia="en-US"/>
          </w:rPr>
          <w:tab/>
        </w:r>
        <w:r w:rsidRPr="002F6B1B">
          <w:rPr>
            <w:rStyle w:val="Hyperlink"/>
            <w:noProof/>
          </w:rPr>
          <w:t>Exposure of the general public</w:t>
        </w:r>
        <w:r>
          <w:rPr>
            <w:noProof/>
            <w:webHidden/>
          </w:rPr>
          <w:tab/>
        </w:r>
        <w:r>
          <w:rPr>
            <w:noProof/>
            <w:webHidden/>
          </w:rPr>
          <w:fldChar w:fldCharType="begin"/>
        </w:r>
        <w:r>
          <w:rPr>
            <w:noProof/>
            <w:webHidden/>
          </w:rPr>
          <w:instrText xml:space="preserve"> PAGEREF _Toc33793994 \h </w:instrText>
        </w:r>
      </w:ins>
      <w:r>
        <w:rPr>
          <w:noProof/>
          <w:webHidden/>
        </w:rPr>
      </w:r>
      <w:r>
        <w:rPr>
          <w:noProof/>
          <w:webHidden/>
        </w:rPr>
        <w:fldChar w:fldCharType="separate"/>
      </w:r>
      <w:ins w:id="225" w:author="Brys Kristel" w:date="2020-02-28T14:51:00Z">
        <w:r>
          <w:rPr>
            <w:noProof/>
            <w:webHidden/>
          </w:rPr>
          <w:t>114</w:t>
        </w:r>
        <w:r>
          <w:rPr>
            <w:noProof/>
            <w:webHidden/>
          </w:rPr>
          <w:fldChar w:fldCharType="end"/>
        </w:r>
        <w:r w:rsidRPr="002F6B1B">
          <w:rPr>
            <w:rStyle w:val="Hyperlink"/>
            <w:noProof/>
          </w:rPr>
          <w:fldChar w:fldCharType="end"/>
        </w:r>
      </w:ins>
    </w:p>
    <w:p w14:paraId="2407BEED" w14:textId="10E5FB98" w:rsidR="00BF130C" w:rsidRDefault="00BF130C">
      <w:pPr>
        <w:pStyle w:val="Inhopg5"/>
        <w:tabs>
          <w:tab w:val="left" w:pos="1540"/>
          <w:tab w:val="right" w:leader="dot" w:pos="9402"/>
        </w:tabs>
        <w:rPr>
          <w:ins w:id="226" w:author="Brys Kristel" w:date="2020-02-28T14:51:00Z"/>
          <w:rFonts w:asciiTheme="minorHAnsi" w:eastAsiaTheme="minorEastAsia" w:hAnsiTheme="minorHAnsi" w:cstheme="minorBidi"/>
          <w:i w:val="0"/>
          <w:noProof/>
          <w:color w:val="auto"/>
          <w:sz w:val="22"/>
          <w:szCs w:val="22"/>
          <w:lang w:val="en-US" w:eastAsia="en-US"/>
        </w:rPr>
      </w:pPr>
      <w:ins w:id="227"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"_Toc33793995"</w:instrText>
        </w:r>
        <w:r w:rsidRPr="002F6B1B">
          <w:rPr>
            <w:rStyle w:val="Hyperlink"/>
            <w:noProof/>
          </w:rPr>
          <w:instrText xml:space="preserve"> </w:instrText>
        </w:r>
        <w:r w:rsidRPr="002F6B1B">
          <w:rPr>
            <w:rStyle w:val="Hyperlink"/>
            <w:noProof/>
          </w:rPr>
          <w:fldChar w:fldCharType="separate"/>
        </w:r>
        <w:r w:rsidRPr="002F6B1B">
          <w:rPr>
            <w:rStyle w:val="Hyperlink"/>
            <w:noProof/>
          </w:rPr>
          <w:t>(XX)</w:t>
        </w:r>
        <w:r>
          <w:rPr>
            <w:rFonts w:asciiTheme="minorHAnsi" w:eastAsiaTheme="minorEastAsia" w:hAnsiTheme="minorHAnsi" w:cstheme="minorBidi"/>
            <w:i w:val="0"/>
            <w:noProof/>
            <w:color w:val="auto"/>
            <w:sz w:val="22"/>
            <w:szCs w:val="22"/>
            <w:lang w:val="en-US" w:eastAsia="en-US"/>
          </w:rPr>
          <w:tab/>
        </w:r>
        <w:r w:rsidRPr="002F6B1B">
          <w:rPr>
            <w:rStyle w:val="Hyperlink"/>
            <w:noProof/>
          </w:rPr>
          <w:t>Monitoring data</w:t>
        </w:r>
        <w:r>
          <w:rPr>
            <w:noProof/>
            <w:webHidden/>
          </w:rPr>
          <w:tab/>
        </w:r>
        <w:r>
          <w:rPr>
            <w:noProof/>
            <w:webHidden/>
          </w:rPr>
          <w:fldChar w:fldCharType="begin"/>
        </w:r>
        <w:r>
          <w:rPr>
            <w:noProof/>
            <w:webHidden/>
          </w:rPr>
          <w:instrText xml:space="preserve"> PAGEREF _Toc33793995 \h </w:instrText>
        </w:r>
      </w:ins>
      <w:r>
        <w:rPr>
          <w:noProof/>
          <w:webHidden/>
        </w:rPr>
      </w:r>
      <w:r>
        <w:rPr>
          <w:noProof/>
          <w:webHidden/>
        </w:rPr>
        <w:fldChar w:fldCharType="separate"/>
      </w:r>
      <w:ins w:id="228" w:author="Brys Kristel" w:date="2020-02-28T14:51:00Z">
        <w:r>
          <w:rPr>
            <w:noProof/>
            <w:webHidden/>
          </w:rPr>
          <w:t>132</w:t>
        </w:r>
        <w:r>
          <w:rPr>
            <w:noProof/>
            <w:webHidden/>
          </w:rPr>
          <w:fldChar w:fldCharType="end"/>
        </w:r>
        <w:r w:rsidRPr="002F6B1B">
          <w:rPr>
            <w:rStyle w:val="Hyperlink"/>
            <w:noProof/>
          </w:rPr>
          <w:fldChar w:fldCharType="end"/>
        </w:r>
      </w:ins>
    </w:p>
    <w:p w14:paraId="58345F5D" w14:textId="39CD1A09" w:rsidR="00BF130C" w:rsidRDefault="00BF130C">
      <w:pPr>
        <w:pStyle w:val="Inhopg5"/>
        <w:tabs>
          <w:tab w:val="left" w:pos="1540"/>
          <w:tab w:val="right" w:leader="dot" w:pos="9402"/>
        </w:tabs>
        <w:rPr>
          <w:ins w:id="229" w:author="Brys Kristel" w:date="2020-02-28T14:51:00Z"/>
          <w:rFonts w:asciiTheme="minorHAnsi" w:eastAsiaTheme="minorEastAsia" w:hAnsiTheme="minorHAnsi" w:cstheme="minorBidi"/>
          <w:i w:val="0"/>
          <w:noProof/>
          <w:color w:val="auto"/>
          <w:sz w:val="22"/>
          <w:szCs w:val="22"/>
          <w:lang w:val="en-US" w:eastAsia="en-US"/>
        </w:rPr>
      </w:pPr>
      <w:ins w:id="230"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"_Toc33793996"</w:instrText>
        </w:r>
        <w:r w:rsidRPr="002F6B1B">
          <w:rPr>
            <w:rStyle w:val="Hyperlink"/>
            <w:noProof/>
          </w:rPr>
          <w:instrText xml:space="preserve"> </w:instrText>
        </w:r>
        <w:r w:rsidRPr="002F6B1B">
          <w:rPr>
            <w:rStyle w:val="Hyperlink"/>
            <w:noProof/>
          </w:rPr>
          <w:fldChar w:fldCharType="separate"/>
        </w:r>
        <w:r w:rsidRPr="002F6B1B">
          <w:rPr>
            <w:rStyle w:val="Hyperlink"/>
            <w:noProof/>
          </w:rPr>
          <w:t>(XXI)</w:t>
        </w:r>
        <w:r>
          <w:rPr>
            <w:rFonts w:asciiTheme="minorHAnsi" w:eastAsiaTheme="minorEastAsia" w:hAnsiTheme="minorHAnsi" w:cstheme="minorBidi"/>
            <w:i w:val="0"/>
            <w:noProof/>
            <w:color w:val="auto"/>
            <w:sz w:val="22"/>
            <w:szCs w:val="22"/>
            <w:lang w:val="en-US" w:eastAsia="en-US"/>
          </w:rPr>
          <w:tab/>
        </w:r>
        <w:r w:rsidRPr="002F6B1B">
          <w:rPr>
            <w:rStyle w:val="Hyperlink"/>
            <w:noProof/>
          </w:rPr>
          <w:t>Dietary exposure</w:t>
        </w:r>
        <w:r>
          <w:rPr>
            <w:noProof/>
            <w:webHidden/>
          </w:rPr>
          <w:tab/>
        </w:r>
        <w:r>
          <w:rPr>
            <w:noProof/>
            <w:webHidden/>
          </w:rPr>
          <w:fldChar w:fldCharType="begin"/>
        </w:r>
        <w:r>
          <w:rPr>
            <w:noProof/>
            <w:webHidden/>
          </w:rPr>
          <w:instrText xml:space="preserve"> PAGEREF _Toc33793996 \h </w:instrText>
        </w:r>
      </w:ins>
      <w:r>
        <w:rPr>
          <w:noProof/>
          <w:webHidden/>
        </w:rPr>
      </w:r>
      <w:r>
        <w:rPr>
          <w:noProof/>
          <w:webHidden/>
        </w:rPr>
        <w:fldChar w:fldCharType="separate"/>
      </w:r>
      <w:ins w:id="231" w:author="Brys Kristel" w:date="2020-02-28T14:51:00Z">
        <w:r>
          <w:rPr>
            <w:noProof/>
            <w:webHidden/>
          </w:rPr>
          <w:t>132</w:t>
        </w:r>
        <w:r>
          <w:rPr>
            <w:noProof/>
            <w:webHidden/>
          </w:rPr>
          <w:fldChar w:fldCharType="end"/>
        </w:r>
        <w:r w:rsidRPr="002F6B1B">
          <w:rPr>
            <w:rStyle w:val="Hyperlink"/>
            <w:noProof/>
          </w:rPr>
          <w:fldChar w:fldCharType="end"/>
        </w:r>
      </w:ins>
    </w:p>
    <w:p w14:paraId="6C3B67BF" w14:textId="46C55297" w:rsidR="00BF130C" w:rsidRDefault="00BF130C">
      <w:pPr>
        <w:pStyle w:val="Inhopg5"/>
        <w:tabs>
          <w:tab w:val="left" w:pos="1760"/>
          <w:tab w:val="right" w:leader="dot" w:pos="9402"/>
        </w:tabs>
        <w:rPr>
          <w:ins w:id="232" w:author="Brys Kristel" w:date="2020-02-28T14:51:00Z"/>
          <w:rFonts w:asciiTheme="minorHAnsi" w:eastAsiaTheme="minorEastAsia" w:hAnsiTheme="minorHAnsi" w:cstheme="minorBidi"/>
          <w:i w:val="0"/>
          <w:noProof/>
          <w:color w:val="auto"/>
          <w:sz w:val="22"/>
          <w:szCs w:val="22"/>
          <w:lang w:val="en-US" w:eastAsia="en-US"/>
        </w:rPr>
      </w:pPr>
      <w:ins w:id="233" w:author="Brys Kristel" w:date="2020-02-28T14:51:00Z">
        <w:r w:rsidRPr="002F6B1B">
          <w:rPr>
            <w:rStyle w:val="Hyperlink"/>
            <w:noProof/>
          </w:rPr>
          <w:lastRenderedPageBreak/>
          <w:fldChar w:fldCharType="begin"/>
        </w:r>
        <w:r w:rsidRPr="002F6B1B">
          <w:rPr>
            <w:rStyle w:val="Hyperlink"/>
            <w:noProof/>
          </w:rPr>
          <w:instrText xml:space="preserve"> </w:instrText>
        </w:r>
        <w:r>
          <w:rPr>
            <w:noProof/>
          </w:rPr>
          <w:instrText>HYPERLINK \l "_Toc33793997"</w:instrText>
        </w:r>
        <w:r w:rsidRPr="002F6B1B">
          <w:rPr>
            <w:rStyle w:val="Hyperlink"/>
            <w:noProof/>
          </w:rPr>
          <w:instrText xml:space="preserve"> </w:instrText>
        </w:r>
        <w:r w:rsidRPr="002F6B1B">
          <w:rPr>
            <w:rStyle w:val="Hyperlink"/>
            <w:noProof/>
          </w:rPr>
          <w:fldChar w:fldCharType="separate"/>
        </w:r>
        <w:r w:rsidRPr="002F6B1B">
          <w:rPr>
            <w:rStyle w:val="Hyperlink"/>
            <w:noProof/>
          </w:rPr>
          <w:t>(XXII)</w:t>
        </w:r>
        <w:r>
          <w:rPr>
            <w:rFonts w:asciiTheme="minorHAnsi" w:eastAsiaTheme="minorEastAsia" w:hAnsiTheme="minorHAnsi" w:cstheme="minorBidi"/>
            <w:i w:val="0"/>
            <w:noProof/>
            <w:color w:val="auto"/>
            <w:sz w:val="22"/>
            <w:szCs w:val="22"/>
            <w:lang w:val="en-US" w:eastAsia="en-US"/>
          </w:rPr>
          <w:tab/>
        </w:r>
        <w:r w:rsidRPr="002F6B1B">
          <w:rPr>
            <w:rStyle w:val="Hyperlink"/>
            <w:noProof/>
          </w:rPr>
          <w:t>Exposure associated with production, formulation and disposal of the biocidal product</w:t>
        </w:r>
        <w:r>
          <w:rPr>
            <w:noProof/>
            <w:webHidden/>
          </w:rPr>
          <w:tab/>
        </w:r>
        <w:r>
          <w:rPr>
            <w:noProof/>
            <w:webHidden/>
          </w:rPr>
          <w:fldChar w:fldCharType="begin"/>
        </w:r>
        <w:r>
          <w:rPr>
            <w:noProof/>
            <w:webHidden/>
          </w:rPr>
          <w:instrText xml:space="preserve"> PAGEREF _Toc33793997 \h </w:instrText>
        </w:r>
      </w:ins>
      <w:r>
        <w:rPr>
          <w:noProof/>
          <w:webHidden/>
        </w:rPr>
      </w:r>
      <w:r>
        <w:rPr>
          <w:noProof/>
          <w:webHidden/>
        </w:rPr>
        <w:fldChar w:fldCharType="separate"/>
      </w:r>
      <w:ins w:id="234" w:author="Brys Kristel" w:date="2020-02-28T14:51:00Z">
        <w:r>
          <w:rPr>
            <w:noProof/>
            <w:webHidden/>
          </w:rPr>
          <w:t>132</w:t>
        </w:r>
        <w:r>
          <w:rPr>
            <w:noProof/>
            <w:webHidden/>
          </w:rPr>
          <w:fldChar w:fldCharType="end"/>
        </w:r>
        <w:r w:rsidRPr="002F6B1B">
          <w:rPr>
            <w:rStyle w:val="Hyperlink"/>
            <w:noProof/>
          </w:rPr>
          <w:fldChar w:fldCharType="end"/>
        </w:r>
      </w:ins>
    </w:p>
    <w:p w14:paraId="3E07F8FB" w14:textId="66581A72" w:rsidR="00BF130C" w:rsidRDefault="00BF130C">
      <w:pPr>
        <w:pStyle w:val="Inhopg5"/>
        <w:tabs>
          <w:tab w:val="left" w:pos="1760"/>
          <w:tab w:val="right" w:leader="dot" w:pos="9402"/>
        </w:tabs>
        <w:rPr>
          <w:ins w:id="235" w:author="Brys Kristel" w:date="2020-02-28T14:51:00Z"/>
          <w:rFonts w:asciiTheme="minorHAnsi" w:eastAsiaTheme="minorEastAsia" w:hAnsiTheme="minorHAnsi" w:cstheme="minorBidi"/>
          <w:i w:val="0"/>
          <w:noProof/>
          <w:color w:val="auto"/>
          <w:sz w:val="22"/>
          <w:szCs w:val="22"/>
          <w:lang w:val="en-US" w:eastAsia="en-US"/>
        </w:rPr>
      </w:pPr>
      <w:ins w:id="236"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"_Toc33793998"</w:instrText>
        </w:r>
        <w:r w:rsidRPr="002F6B1B">
          <w:rPr>
            <w:rStyle w:val="Hyperlink"/>
            <w:noProof/>
          </w:rPr>
          <w:instrText xml:space="preserve"> </w:instrText>
        </w:r>
        <w:r w:rsidRPr="002F6B1B">
          <w:rPr>
            <w:rStyle w:val="Hyperlink"/>
            <w:noProof/>
          </w:rPr>
          <w:fldChar w:fldCharType="separate"/>
        </w:r>
        <w:r w:rsidRPr="002F6B1B">
          <w:rPr>
            <w:rStyle w:val="Hyperlink"/>
            <w:noProof/>
          </w:rPr>
          <w:t>(XXIII)</w:t>
        </w:r>
        <w:r>
          <w:rPr>
            <w:rFonts w:asciiTheme="minorHAnsi" w:eastAsiaTheme="minorEastAsia" w:hAnsiTheme="minorHAnsi" w:cstheme="minorBidi"/>
            <w:i w:val="0"/>
            <w:noProof/>
            <w:color w:val="auto"/>
            <w:sz w:val="22"/>
            <w:szCs w:val="22"/>
            <w:lang w:val="en-US" w:eastAsia="en-US"/>
          </w:rPr>
          <w:tab/>
        </w:r>
        <w:r w:rsidRPr="002F6B1B">
          <w:rPr>
            <w:rStyle w:val="Hyperlink"/>
            <w:noProof/>
          </w:rPr>
          <w:t>Aggregated exposure</w:t>
        </w:r>
        <w:r>
          <w:rPr>
            <w:noProof/>
            <w:webHidden/>
          </w:rPr>
          <w:tab/>
        </w:r>
        <w:r>
          <w:rPr>
            <w:noProof/>
            <w:webHidden/>
          </w:rPr>
          <w:fldChar w:fldCharType="begin"/>
        </w:r>
        <w:r>
          <w:rPr>
            <w:noProof/>
            <w:webHidden/>
          </w:rPr>
          <w:instrText xml:space="preserve"> PAGEREF _Toc33793998 \h </w:instrText>
        </w:r>
      </w:ins>
      <w:r>
        <w:rPr>
          <w:noProof/>
          <w:webHidden/>
        </w:rPr>
      </w:r>
      <w:r>
        <w:rPr>
          <w:noProof/>
          <w:webHidden/>
        </w:rPr>
        <w:fldChar w:fldCharType="separate"/>
      </w:r>
      <w:ins w:id="237" w:author="Brys Kristel" w:date="2020-02-28T14:51:00Z">
        <w:r>
          <w:rPr>
            <w:noProof/>
            <w:webHidden/>
          </w:rPr>
          <w:t>132</w:t>
        </w:r>
        <w:r>
          <w:rPr>
            <w:noProof/>
            <w:webHidden/>
          </w:rPr>
          <w:fldChar w:fldCharType="end"/>
        </w:r>
        <w:r w:rsidRPr="002F6B1B">
          <w:rPr>
            <w:rStyle w:val="Hyperlink"/>
            <w:noProof/>
          </w:rPr>
          <w:fldChar w:fldCharType="end"/>
        </w:r>
      </w:ins>
    </w:p>
    <w:p w14:paraId="52E792EB" w14:textId="1E83254C" w:rsidR="00BF130C" w:rsidRDefault="00BF130C">
      <w:pPr>
        <w:pStyle w:val="Inhopg5"/>
        <w:tabs>
          <w:tab w:val="left" w:pos="1760"/>
          <w:tab w:val="right" w:leader="dot" w:pos="9402"/>
        </w:tabs>
        <w:rPr>
          <w:ins w:id="238" w:author="Brys Kristel" w:date="2020-02-28T14:51:00Z"/>
          <w:rFonts w:asciiTheme="minorHAnsi" w:eastAsiaTheme="minorEastAsia" w:hAnsiTheme="minorHAnsi" w:cstheme="minorBidi"/>
          <w:i w:val="0"/>
          <w:noProof/>
          <w:color w:val="auto"/>
          <w:sz w:val="22"/>
          <w:szCs w:val="22"/>
          <w:lang w:val="en-US" w:eastAsia="en-US"/>
        </w:rPr>
      </w:pPr>
      <w:ins w:id="239"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"_Toc33793999"</w:instrText>
        </w:r>
        <w:r w:rsidRPr="002F6B1B">
          <w:rPr>
            <w:rStyle w:val="Hyperlink"/>
            <w:noProof/>
          </w:rPr>
          <w:instrText xml:space="preserve"> </w:instrText>
        </w:r>
        <w:r w:rsidRPr="002F6B1B">
          <w:rPr>
            <w:rStyle w:val="Hyperlink"/>
            <w:noProof/>
          </w:rPr>
          <w:fldChar w:fldCharType="separate"/>
        </w:r>
        <w:r w:rsidRPr="002F6B1B">
          <w:rPr>
            <w:rStyle w:val="Hyperlink"/>
            <w:noProof/>
          </w:rPr>
          <w:t>(XXIV)</w:t>
        </w:r>
        <w:r>
          <w:rPr>
            <w:rFonts w:asciiTheme="minorHAnsi" w:eastAsiaTheme="minorEastAsia" w:hAnsiTheme="minorHAnsi" w:cstheme="minorBidi"/>
            <w:i w:val="0"/>
            <w:noProof/>
            <w:color w:val="auto"/>
            <w:sz w:val="22"/>
            <w:szCs w:val="22"/>
            <w:lang w:val="en-US" w:eastAsia="en-US"/>
          </w:rPr>
          <w:tab/>
        </w:r>
        <w:r w:rsidRPr="002F6B1B">
          <w:rPr>
            <w:rStyle w:val="Hyperlink"/>
            <w:noProof/>
          </w:rPr>
          <w:t>Summary of exposure assessment</w:t>
        </w:r>
        <w:r>
          <w:rPr>
            <w:noProof/>
            <w:webHidden/>
          </w:rPr>
          <w:tab/>
        </w:r>
        <w:r>
          <w:rPr>
            <w:noProof/>
            <w:webHidden/>
          </w:rPr>
          <w:fldChar w:fldCharType="begin"/>
        </w:r>
        <w:r>
          <w:rPr>
            <w:noProof/>
            <w:webHidden/>
          </w:rPr>
          <w:instrText xml:space="preserve"> PAGEREF _Toc33793999 \h </w:instrText>
        </w:r>
      </w:ins>
      <w:r>
        <w:rPr>
          <w:noProof/>
          <w:webHidden/>
        </w:rPr>
      </w:r>
      <w:r>
        <w:rPr>
          <w:noProof/>
          <w:webHidden/>
        </w:rPr>
        <w:fldChar w:fldCharType="separate"/>
      </w:r>
      <w:ins w:id="240" w:author="Brys Kristel" w:date="2020-02-28T14:51:00Z">
        <w:r>
          <w:rPr>
            <w:noProof/>
            <w:webHidden/>
          </w:rPr>
          <w:t>133</w:t>
        </w:r>
        <w:r>
          <w:rPr>
            <w:noProof/>
            <w:webHidden/>
          </w:rPr>
          <w:fldChar w:fldCharType="end"/>
        </w:r>
        <w:r w:rsidRPr="002F6B1B">
          <w:rPr>
            <w:rStyle w:val="Hyperlink"/>
            <w:noProof/>
          </w:rPr>
          <w:fldChar w:fldCharType="end"/>
        </w:r>
      </w:ins>
    </w:p>
    <w:p w14:paraId="18FC2421" w14:textId="4C295C5A" w:rsidR="00BF130C" w:rsidRDefault="00BF130C">
      <w:pPr>
        <w:pStyle w:val="Inhopg4"/>
        <w:tabs>
          <w:tab w:val="left" w:pos="1760"/>
          <w:tab w:val="right" w:leader="dot" w:pos="9402"/>
        </w:tabs>
        <w:rPr>
          <w:ins w:id="241" w:author="Brys Kristel" w:date="2020-02-28T14:51:00Z"/>
          <w:rFonts w:asciiTheme="minorHAnsi" w:eastAsiaTheme="minorEastAsia" w:hAnsiTheme="minorHAnsi" w:cstheme="minorBidi"/>
          <w:noProof/>
          <w:sz w:val="22"/>
          <w:szCs w:val="22"/>
          <w:lang w:val="en-US" w:eastAsia="en-US"/>
        </w:rPr>
      </w:pPr>
      <w:ins w:id="242"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"_Toc33794000"</w:instrText>
        </w:r>
        <w:r w:rsidRPr="002F6B1B">
          <w:rPr>
            <w:rStyle w:val="Hyperlink"/>
            <w:noProof/>
          </w:rPr>
          <w:instrText xml:space="preserve"> </w:instrText>
        </w:r>
        <w:r w:rsidRPr="002F6B1B">
          <w:rPr>
            <w:rStyle w:val="Hyperlink"/>
            <w:noProof/>
          </w:rPr>
          <w:fldChar w:fldCharType="separate"/>
        </w:r>
        <w:r w:rsidRPr="002F6B1B">
          <w:rPr>
            <w:rStyle w:val="Hyperlink"/>
            <w:noProof/>
          </w:rPr>
          <w:t>2.2.6.3</w:t>
        </w:r>
        <w:r>
          <w:rPr>
            <w:rFonts w:asciiTheme="minorHAnsi" w:eastAsiaTheme="minorEastAsia" w:hAnsiTheme="minorHAnsi" w:cstheme="minorBidi"/>
            <w:noProof/>
            <w:sz w:val="22"/>
            <w:szCs w:val="22"/>
            <w:lang w:val="en-US" w:eastAsia="en-US"/>
          </w:rPr>
          <w:tab/>
        </w:r>
        <w:r w:rsidRPr="002F6B1B">
          <w:rPr>
            <w:rStyle w:val="Hyperlink"/>
            <w:noProof/>
          </w:rPr>
          <w:t>Risk characterisation for human health</w:t>
        </w:r>
        <w:r>
          <w:rPr>
            <w:noProof/>
            <w:webHidden/>
          </w:rPr>
          <w:tab/>
        </w:r>
        <w:r>
          <w:rPr>
            <w:noProof/>
            <w:webHidden/>
          </w:rPr>
          <w:fldChar w:fldCharType="begin"/>
        </w:r>
        <w:r>
          <w:rPr>
            <w:noProof/>
            <w:webHidden/>
          </w:rPr>
          <w:instrText xml:space="preserve"> PAGEREF _Toc33794000 \h </w:instrText>
        </w:r>
      </w:ins>
      <w:r>
        <w:rPr>
          <w:noProof/>
          <w:webHidden/>
        </w:rPr>
      </w:r>
      <w:r>
        <w:rPr>
          <w:noProof/>
          <w:webHidden/>
        </w:rPr>
        <w:fldChar w:fldCharType="separate"/>
      </w:r>
      <w:ins w:id="243" w:author="Brys Kristel" w:date="2020-02-28T14:51:00Z">
        <w:r>
          <w:rPr>
            <w:noProof/>
            <w:webHidden/>
          </w:rPr>
          <w:t>136</w:t>
        </w:r>
        <w:r>
          <w:rPr>
            <w:noProof/>
            <w:webHidden/>
          </w:rPr>
          <w:fldChar w:fldCharType="end"/>
        </w:r>
        <w:r w:rsidRPr="002F6B1B">
          <w:rPr>
            <w:rStyle w:val="Hyperlink"/>
            <w:noProof/>
          </w:rPr>
          <w:fldChar w:fldCharType="end"/>
        </w:r>
      </w:ins>
    </w:p>
    <w:p w14:paraId="1C02C8E7" w14:textId="345EB0B9" w:rsidR="00BF130C" w:rsidRDefault="00BF130C">
      <w:pPr>
        <w:pStyle w:val="Inhopg5"/>
        <w:tabs>
          <w:tab w:val="right" w:leader="dot" w:pos="9402"/>
        </w:tabs>
        <w:rPr>
          <w:ins w:id="244" w:author="Brys Kristel" w:date="2020-02-28T14:51:00Z"/>
          <w:rFonts w:asciiTheme="minorHAnsi" w:eastAsiaTheme="minorEastAsia" w:hAnsiTheme="minorHAnsi" w:cstheme="minorBidi"/>
          <w:i w:val="0"/>
          <w:noProof/>
          <w:color w:val="auto"/>
          <w:sz w:val="22"/>
          <w:szCs w:val="22"/>
          <w:lang w:val="en-US" w:eastAsia="en-US"/>
        </w:rPr>
      </w:pPr>
      <w:ins w:id="245"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"_Toc33794001"</w:instrText>
        </w:r>
        <w:r w:rsidRPr="002F6B1B">
          <w:rPr>
            <w:rStyle w:val="Hyperlink"/>
            <w:noProof/>
          </w:rPr>
          <w:instrText xml:space="preserve"> </w:instrText>
        </w:r>
        <w:r w:rsidRPr="002F6B1B">
          <w:rPr>
            <w:rStyle w:val="Hyperlink"/>
            <w:noProof/>
          </w:rPr>
          <w:fldChar w:fldCharType="separate"/>
        </w:r>
        <w:r w:rsidRPr="002F6B1B">
          <w:rPr>
            <w:rStyle w:val="Hyperlink"/>
            <w:noProof/>
          </w:rPr>
          <w:t>Reference values to be used in Risk Characterisation</w:t>
        </w:r>
        <w:r>
          <w:rPr>
            <w:noProof/>
            <w:webHidden/>
          </w:rPr>
          <w:tab/>
        </w:r>
        <w:r>
          <w:rPr>
            <w:noProof/>
            <w:webHidden/>
          </w:rPr>
          <w:fldChar w:fldCharType="begin"/>
        </w:r>
        <w:r>
          <w:rPr>
            <w:noProof/>
            <w:webHidden/>
          </w:rPr>
          <w:instrText xml:space="preserve"> PAGEREF _Toc33794001 \h </w:instrText>
        </w:r>
      </w:ins>
      <w:r>
        <w:rPr>
          <w:noProof/>
          <w:webHidden/>
        </w:rPr>
      </w:r>
      <w:r>
        <w:rPr>
          <w:noProof/>
          <w:webHidden/>
        </w:rPr>
        <w:fldChar w:fldCharType="separate"/>
      </w:r>
      <w:ins w:id="246" w:author="Brys Kristel" w:date="2020-02-28T14:51:00Z">
        <w:r>
          <w:rPr>
            <w:noProof/>
            <w:webHidden/>
          </w:rPr>
          <w:t>136</w:t>
        </w:r>
        <w:r>
          <w:rPr>
            <w:noProof/>
            <w:webHidden/>
          </w:rPr>
          <w:fldChar w:fldCharType="end"/>
        </w:r>
        <w:r w:rsidRPr="002F6B1B">
          <w:rPr>
            <w:rStyle w:val="Hyperlink"/>
            <w:noProof/>
          </w:rPr>
          <w:fldChar w:fldCharType="end"/>
        </w:r>
      </w:ins>
    </w:p>
    <w:p w14:paraId="31E20143" w14:textId="3A10A85C" w:rsidR="00BF130C" w:rsidRDefault="00BF130C">
      <w:pPr>
        <w:pStyle w:val="Inhopg5"/>
        <w:tabs>
          <w:tab w:val="right" w:leader="dot" w:pos="9402"/>
        </w:tabs>
        <w:rPr>
          <w:ins w:id="247" w:author="Brys Kristel" w:date="2020-02-28T14:51:00Z"/>
          <w:rFonts w:asciiTheme="minorHAnsi" w:eastAsiaTheme="minorEastAsia" w:hAnsiTheme="minorHAnsi" w:cstheme="minorBidi"/>
          <w:i w:val="0"/>
          <w:noProof/>
          <w:color w:val="auto"/>
          <w:sz w:val="22"/>
          <w:szCs w:val="22"/>
          <w:lang w:val="en-US" w:eastAsia="en-US"/>
        </w:rPr>
      </w:pPr>
      <w:ins w:id="248"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"_Toc33794002"</w:instrText>
        </w:r>
        <w:r w:rsidRPr="002F6B1B">
          <w:rPr>
            <w:rStyle w:val="Hyperlink"/>
            <w:noProof/>
          </w:rPr>
          <w:instrText xml:space="preserve"> </w:instrText>
        </w:r>
        <w:r w:rsidRPr="002F6B1B">
          <w:rPr>
            <w:rStyle w:val="Hyperlink"/>
            <w:noProof/>
          </w:rPr>
          <w:fldChar w:fldCharType="separate"/>
        </w:r>
        <w:r w:rsidRPr="002F6B1B">
          <w:rPr>
            <w:rStyle w:val="Hyperlink"/>
            <w:rFonts w:eastAsiaTheme="minorHAnsi" w:cs="Calibri-Bold"/>
            <w:noProof/>
          </w:rPr>
          <w:t>The eCA requested more information on the sensitisation of permethrin and permethrin treated textile.</w:t>
        </w:r>
        <w:r>
          <w:rPr>
            <w:noProof/>
            <w:webHidden/>
          </w:rPr>
          <w:tab/>
        </w:r>
        <w:r>
          <w:rPr>
            <w:noProof/>
            <w:webHidden/>
          </w:rPr>
          <w:fldChar w:fldCharType="begin"/>
        </w:r>
        <w:r>
          <w:rPr>
            <w:noProof/>
            <w:webHidden/>
          </w:rPr>
          <w:instrText xml:space="preserve"> PAGEREF _Toc33794002 \h </w:instrText>
        </w:r>
      </w:ins>
      <w:r>
        <w:rPr>
          <w:noProof/>
          <w:webHidden/>
        </w:rPr>
      </w:r>
      <w:r>
        <w:rPr>
          <w:noProof/>
          <w:webHidden/>
        </w:rPr>
        <w:fldChar w:fldCharType="separate"/>
      </w:r>
      <w:ins w:id="249" w:author="Brys Kristel" w:date="2020-02-28T14:51:00Z">
        <w:r>
          <w:rPr>
            <w:noProof/>
            <w:webHidden/>
          </w:rPr>
          <w:t>137</w:t>
        </w:r>
        <w:r>
          <w:rPr>
            <w:noProof/>
            <w:webHidden/>
          </w:rPr>
          <w:fldChar w:fldCharType="end"/>
        </w:r>
        <w:r w:rsidRPr="002F6B1B">
          <w:rPr>
            <w:rStyle w:val="Hyperlink"/>
            <w:noProof/>
          </w:rPr>
          <w:fldChar w:fldCharType="end"/>
        </w:r>
      </w:ins>
    </w:p>
    <w:p w14:paraId="46573BC9" w14:textId="4D76102D" w:rsidR="00BF130C" w:rsidRDefault="00BF130C">
      <w:pPr>
        <w:pStyle w:val="Inhopg5"/>
        <w:tabs>
          <w:tab w:val="left" w:pos="1760"/>
          <w:tab w:val="right" w:leader="dot" w:pos="9402"/>
        </w:tabs>
        <w:rPr>
          <w:ins w:id="250" w:author="Brys Kristel" w:date="2020-02-28T14:51:00Z"/>
          <w:rFonts w:asciiTheme="minorHAnsi" w:eastAsiaTheme="minorEastAsia" w:hAnsiTheme="minorHAnsi" w:cstheme="minorBidi"/>
          <w:i w:val="0"/>
          <w:noProof/>
          <w:color w:val="auto"/>
          <w:sz w:val="22"/>
          <w:szCs w:val="22"/>
          <w:lang w:val="en-US" w:eastAsia="en-US"/>
        </w:rPr>
      </w:pPr>
      <w:ins w:id="251"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"_Toc33794003"</w:instrText>
        </w:r>
        <w:r w:rsidRPr="002F6B1B">
          <w:rPr>
            <w:rStyle w:val="Hyperlink"/>
            <w:noProof/>
          </w:rPr>
          <w:instrText xml:space="preserve"> </w:instrText>
        </w:r>
        <w:r w:rsidRPr="002F6B1B">
          <w:rPr>
            <w:rStyle w:val="Hyperlink"/>
            <w:noProof/>
          </w:rPr>
          <w:fldChar w:fldCharType="separate"/>
        </w:r>
        <w:r w:rsidRPr="002F6B1B">
          <w:rPr>
            <w:rStyle w:val="Hyperlink"/>
            <w:noProof/>
          </w:rPr>
          <w:t>(XXV)</w:t>
        </w:r>
        <w:r>
          <w:rPr>
            <w:rFonts w:asciiTheme="minorHAnsi" w:eastAsiaTheme="minorEastAsia" w:hAnsiTheme="minorHAnsi" w:cstheme="minorBidi"/>
            <w:i w:val="0"/>
            <w:noProof/>
            <w:color w:val="auto"/>
            <w:sz w:val="22"/>
            <w:szCs w:val="22"/>
            <w:lang w:val="en-US" w:eastAsia="en-US"/>
          </w:rPr>
          <w:tab/>
        </w:r>
        <w:r w:rsidRPr="002F6B1B">
          <w:rPr>
            <w:rStyle w:val="Hyperlink"/>
            <w:noProof/>
          </w:rPr>
          <w:t>Risk for industrial users</w:t>
        </w:r>
        <w:r>
          <w:rPr>
            <w:noProof/>
            <w:webHidden/>
          </w:rPr>
          <w:tab/>
        </w:r>
        <w:r>
          <w:rPr>
            <w:noProof/>
            <w:webHidden/>
          </w:rPr>
          <w:fldChar w:fldCharType="begin"/>
        </w:r>
        <w:r>
          <w:rPr>
            <w:noProof/>
            <w:webHidden/>
          </w:rPr>
          <w:instrText xml:space="preserve"> PAGEREF _Toc33794003 \h </w:instrText>
        </w:r>
      </w:ins>
      <w:r>
        <w:rPr>
          <w:noProof/>
          <w:webHidden/>
        </w:rPr>
      </w:r>
      <w:r>
        <w:rPr>
          <w:noProof/>
          <w:webHidden/>
        </w:rPr>
        <w:fldChar w:fldCharType="separate"/>
      </w:r>
      <w:ins w:id="252" w:author="Brys Kristel" w:date="2020-02-28T14:51:00Z">
        <w:r>
          <w:rPr>
            <w:noProof/>
            <w:webHidden/>
          </w:rPr>
          <w:t>139</w:t>
        </w:r>
        <w:r>
          <w:rPr>
            <w:noProof/>
            <w:webHidden/>
          </w:rPr>
          <w:fldChar w:fldCharType="end"/>
        </w:r>
        <w:r w:rsidRPr="002F6B1B">
          <w:rPr>
            <w:rStyle w:val="Hyperlink"/>
            <w:noProof/>
          </w:rPr>
          <w:fldChar w:fldCharType="end"/>
        </w:r>
      </w:ins>
    </w:p>
    <w:p w14:paraId="1B9D5CB2" w14:textId="793B95F3" w:rsidR="00BF130C" w:rsidRDefault="00BF130C">
      <w:pPr>
        <w:pStyle w:val="Inhopg5"/>
        <w:tabs>
          <w:tab w:val="left" w:pos="1760"/>
          <w:tab w:val="right" w:leader="dot" w:pos="9402"/>
        </w:tabs>
        <w:rPr>
          <w:ins w:id="253" w:author="Brys Kristel" w:date="2020-02-28T14:51:00Z"/>
          <w:rFonts w:asciiTheme="minorHAnsi" w:eastAsiaTheme="minorEastAsia" w:hAnsiTheme="minorHAnsi" w:cstheme="minorBidi"/>
          <w:i w:val="0"/>
          <w:noProof/>
          <w:color w:val="auto"/>
          <w:sz w:val="22"/>
          <w:szCs w:val="22"/>
          <w:lang w:val="en-US" w:eastAsia="en-US"/>
        </w:rPr>
      </w:pPr>
      <w:ins w:id="254"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"_Toc33794004"</w:instrText>
        </w:r>
        <w:r w:rsidRPr="002F6B1B">
          <w:rPr>
            <w:rStyle w:val="Hyperlink"/>
            <w:noProof/>
          </w:rPr>
          <w:instrText xml:space="preserve"> </w:instrText>
        </w:r>
        <w:r w:rsidRPr="002F6B1B">
          <w:rPr>
            <w:rStyle w:val="Hyperlink"/>
            <w:noProof/>
          </w:rPr>
          <w:fldChar w:fldCharType="separate"/>
        </w:r>
        <w:r w:rsidRPr="002F6B1B">
          <w:rPr>
            <w:rStyle w:val="Hyperlink"/>
            <w:noProof/>
          </w:rPr>
          <w:t>(XXVI)</w:t>
        </w:r>
        <w:r>
          <w:rPr>
            <w:rFonts w:asciiTheme="minorHAnsi" w:eastAsiaTheme="minorEastAsia" w:hAnsiTheme="minorHAnsi" w:cstheme="minorBidi"/>
            <w:i w:val="0"/>
            <w:noProof/>
            <w:color w:val="auto"/>
            <w:sz w:val="22"/>
            <w:szCs w:val="22"/>
            <w:lang w:val="en-US" w:eastAsia="en-US"/>
          </w:rPr>
          <w:tab/>
        </w:r>
        <w:r w:rsidRPr="002F6B1B">
          <w:rPr>
            <w:rStyle w:val="Hyperlink"/>
            <w:noProof/>
          </w:rPr>
          <w:t>Risk for professional users</w:t>
        </w:r>
        <w:r>
          <w:rPr>
            <w:noProof/>
            <w:webHidden/>
          </w:rPr>
          <w:tab/>
        </w:r>
        <w:r>
          <w:rPr>
            <w:noProof/>
            <w:webHidden/>
          </w:rPr>
          <w:fldChar w:fldCharType="begin"/>
        </w:r>
        <w:r>
          <w:rPr>
            <w:noProof/>
            <w:webHidden/>
          </w:rPr>
          <w:instrText xml:space="preserve"> PAGEREF _Toc33794004 \h </w:instrText>
        </w:r>
      </w:ins>
      <w:r>
        <w:rPr>
          <w:noProof/>
          <w:webHidden/>
        </w:rPr>
      </w:r>
      <w:r>
        <w:rPr>
          <w:noProof/>
          <w:webHidden/>
        </w:rPr>
        <w:fldChar w:fldCharType="separate"/>
      </w:r>
      <w:ins w:id="255" w:author="Brys Kristel" w:date="2020-02-28T14:51:00Z">
        <w:r>
          <w:rPr>
            <w:noProof/>
            <w:webHidden/>
          </w:rPr>
          <w:t>140</w:t>
        </w:r>
        <w:r>
          <w:rPr>
            <w:noProof/>
            <w:webHidden/>
          </w:rPr>
          <w:fldChar w:fldCharType="end"/>
        </w:r>
        <w:r w:rsidRPr="002F6B1B">
          <w:rPr>
            <w:rStyle w:val="Hyperlink"/>
            <w:noProof/>
          </w:rPr>
          <w:fldChar w:fldCharType="end"/>
        </w:r>
      </w:ins>
    </w:p>
    <w:p w14:paraId="7EF9E7DC" w14:textId="23E02C34" w:rsidR="00BF130C" w:rsidRDefault="00BF130C">
      <w:pPr>
        <w:pStyle w:val="Inhopg5"/>
        <w:tabs>
          <w:tab w:val="left" w:pos="1760"/>
          <w:tab w:val="right" w:leader="dot" w:pos="9402"/>
        </w:tabs>
        <w:rPr>
          <w:ins w:id="256" w:author="Brys Kristel" w:date="2020-02-28T14:51:00Z"/>
          <w:rFonts w:asciiTheme="minorHAnsi" w:eastAsiaTheme="minorEastAsia" w:hAnsiTheme="minorHAnsi" w:cstheme="minorBidi"/>
          <w:i w:val="0"/>
          <w:noProof/>
          <w:color w:val="auto"/>
          <w:sz w:val="22"/>
          <w:szCs w:val="22"/>
          <w:lang w:val="en-US" w:eastAsia="en-US"/>
        </w:rPr>
      </w:pPr>
      <w:ins w:id="257"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"_Toc33794005"</w:instrText>
        </w:r>
        <w:r w:rsidRPr="002F6B1B">
          <w:rPr>
            <w:rStyle w:val="Hyperlink"/>
            <w:noProof/>
          </w:rPr>
          <w:instrText xml:space="preserve"> </w:instrText>
        </w:r>
        <w:r w:rsidRPr="002F6B1B">
          <w:rPr>
            <w:rStyle w:val="Hyperlink"/>
            <w:noProof/>
          </w:rPr>
          <w:fldChar w:fldCharType="separate"/>
        </w:r>
        <w:r w:rsidRPr="002F6B1B">
          <w:rPr>
            <w:rStyle w:val="Hyperlink"/>
            <w:noProof/>
          </w:rPr>
          <w:t>(XXVII)</w:t>
        </w:r>
        <w:r>
          <w:rPr>
            <w:rFonts w:asciiTheme="minorHAnsi" w:eastAsiaTheme="minorEastAsia" w:hAnsiTheme="minorHAnsi" w:cstheme="minorBidi"/>
            <w:i w:val="0"/>
            <w:noProof/>
            <w:color w:val="auto"/>
            <w:sz w:val="22"/>
            <w:szCs w:val="22"/>
            <w:lang w:val="en-US" w:eastAsia="en-US"/>
          </w:rPr>
          <w:tab/>
        </w:r>
        <w:r w:rsidRPr="002F6B1B">
          <w:rPr>
            <w:rStyle w:val="Hyperlink"/>
            <w:noProof/>
          </w:rPr>
          <w:t>Risk for non-professional users</w:t>
        </w:r>
        <w:r>
          <w:rPr>
            <w:noProof/>
            <w:webHidden/>
          </w:rPr>
          <w:tab/>
        </w:r>
        <w:r>
          <w:rPr>
            <w:noProof/>
            <w:webHidden/>
          </w:rPr>
          <w:fldChar w:fldCharType="begin"/>
        </w:r>
        <w:r>
          <w:rPr>
            <w:noProof/>
            <w:webHidden/>
          </w:rPr>
          <w:instrText xml:space="preserve"> PAGEREF _Toc33794005 \h </w:instrText>
        </w:r>
      </w:ins>
      <w:r>
        <w:rPr>
          <w:noProof/>
          <w:webHidden/>
        </w:rPr>
      </w:r>
      <w:r>
        <w:rPr>
          <w:noProof/>
          <w:webHidden/>
        </w:rPr>
        <w:fldChar w:fldCharType="separate"/>
      </w:r>
      <w:ins w:id="258" w:author="Brys Kristel" w:date="2020-02-28T14:51:00Z">
        <w:r>
          <w:rPr>
            <w:noProof/>
            <w:webHidden/>
          </w:rPr>
          <w:t>141</w:t>
        </w:r>
        <w:r>
          <w:rPr>
            <w:noProof/>
            <w:webHidden/>
          </w:rPr>
          <w:fldChar w:fldCharType="end"/>
        </w:r>
        <w:r w:rsidRPr="002F6B1B">
          <w:rPr>
            <w:rStyle w:val="Hyperlink"/>
            <w:noProof/>
          </w:rPr>
          <w:fldChar w:fldCharType="end"/>
        </w:r>
      </w:ins>
    </w:p>
    <w:p w14:paraId="5440E2E6" w14:textId="38CEE05A" w:rsidR="00BF130C" w:rsidRDefault="00BF130C">
      <w:pPr>
        <w:pStyle w:val="Inhopg5"/>
        <w:tabs>
          <w:tab w:val="left" w:pos="1780"/>
          <w:tab w:val="right" w:leader="dot" w:pos="9402"/>
        </w:tabs>
        <w:rPr>
          <w:ins w:id="259" w:author="Brys Kristel" w:date="2020-02-28T14:51:00Z"/>
          <w:rFonts w:asciiTheme="minorHAnsi" w:eastAsiaTheme="minorEastAsia" w:hAnsiTheme="minorHAnsi" w:cstheme="minorBidi"/>
          <w:i w:val="0"/>
          <w:noProof/>
          <w:color w:val="auto"/>
          <w:sz w:val="22"/>
          <w:szCs w:val="22"/>
          <w:lang w:val="en-US" w:eastAsia="en-US"/>
        </w:rPr>
      </w:pPr>
      <w:ins w:id="260"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"_Toc33794006"</w:instrText>
        </w:r>
        <w:r w:rsidRPr="002F6B1B">
          <w:rPr>
            <w:rStyle w:val="Hyperlink"/>
            <w:noProof/>
          </w:rPr>
          <w:instrText xml:space="preserve"> </w:instrText>
        </w:r>
        <w:r w:rsidRPr="002F6B1B">
          <w:rPr>
            <w:rStyle w:val="Hyperlink"/>
            <w:noProof/>
          </w:rPr>
          <w:fldChar w:fldCharType="separate"/>
        </w:r>
        <w:r w:rsidRPr="002F6B1B">
          <w:rPr>
            <w:rStyle w:val="Hyperlink"/>
            <w:noProof/>
          </w:rPr>
          <w:t>(XXVIII)</w:t>
        </w:r>
        <w:r>
          <w:rPr>
            <w:rFonts w:asciiTheme="minorHAnsi" w:eastAsiaTheme="minorEastAsia" w:hAnsiTheme="minorHAnsi" w:cstheme="minorBidi"/>
            <w:i w:val="0"/>
            <w:noProof/>
            <w:color w:val="auto"/>
            <w:sz w:val="22"/>
            <w:szCs w:val="22"/>
            <w:lang w:val="en-US" w:eastAsia="en-US"/>
          </w:rPr>
          <w:tab/>
        </w:r>
        <w:r w:rsidRPr="002F6B1B">
          <w:rPr>
            <w:rStyle w:val="Hyperlink"/>
            <w:noProof/>
          </w:rPr>
          <w:t>Risk for the general public</w:t>
        </w:r>
        <w:r>
          <w:rPr>
            <w:noProof/>
            <w:webHidden/>
          </w:rPr>
          <w:tab/>
        </w:r>
        <w:r>
          <w:rPr>
            <w:noProof/>
            <w:webHidden/>
          </w:rPr>
          <w:fldChar w:fldCharType="begin"/>
        </w:r>
        <w:r>
          <w:rPr>
            <w:noProof/>
            <w:webHidden/>
          </w:rPr>
          <w:instrText xml:space="preserve"> PAGEREF _Toc33794006 \h </w:instrText>
        </w:r>
      </w:ins>
      <w:r>
        <w:rPr>
          <w:noProof/>
          <w:webHidden/>
        </w:rPr>
      </w:r>
      <w:r>
        <w:rPr>
          <w:noProof/>
          <w:webHidden/>
        </w:rPr>
        <w:fldChar w:fldCharType="separate"/>
      </w:r>
      <w:ins w:id="261" w:author="Brys Kristel" w:date="2020-02-28T14:51:00Z">
        <w:r>
          <w:rPr>
            <w:noProof/>
            <w:webHidden/>
          </w:rPr>
          <w:t>142</w:t>
        </w:r>
        <w:r>
          <w:rPr>
            <w:noProof/>
            <w:webHidden/>
          </w:rPr>
          <w:fldChar w:fldCharType="end"/>
        </w:r>
        <w:r w:rsidRPr="002F6B1B">
          <w:rPr>
            <w:rStyle w:val="Hyperlink"/>
            <w:noProof/>
          </w:rPr>
          <w:fldChar w:fldCharType="end"/>
        </w:r>
      </w:ins>
    </w:p>
    <w:p w14:paraId="584D74AF" w14:textId="55EF8894" w:rsidR="00BF130C" w:rsidRDefault="00BF130C">
      <w:pPr>
        <w:pStyle w:val="Inhopg5"/>
        <w:tabs>
          <w:tab w:val="left" w:pos="1760"/>
          <w:tab w:val="right" w:leader="dot" w:pos="9402"/>
        </w:tabs>
        <w:rPr>
          <w:ins w:id="262" w:author="Brys Kristel" w:date="2020-02-28T14:51:00Z"/>
          <w:rFonts w:asciiTheme="minorHAnsi" w:eastAsiaTheme="minorEastAsia" w:hAnsiTheme="minorHAnsi" w:cstheme="minorBidi"/>
          <w:i w:val="0"/>
          <w:noProof/>
          <w:color w:val="auto"/>
          <w:sz w:val="22"/>
          <w:szCs w:val="22"/>
          <w:lang w:val="en-US" w:eastAsia="en-US"/>
        </w:rPr>
      </w:pPr>
      <w:ins w:id="263"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"_Toc33794007"</w:instrText>
        </w:r>
        <w:r w:rsidRPr="002F6B1B">
          <w:rPr>
            <w:rStyle w:val="Hyperlink"/>
            <w:noProof/>
          </w:rPr>
          <w:instrText xml:space="preserve"> </w:instrText>
        </w:r>
        <w:r w:rsidRPr="002F6B1B">
          <w:rPr>
            <w:rStyle w:val="Hyperlink"/>
            <w:noProof/>
          </w:rPr>
          <w:fldChar w:fldCharType="separate"/>
        </w:r>
        <w:r w:rsidRPr="002F6B1B">
          <w:rPr>
            <w:rStyle w:val="Hyperlink"/>
            <w:noProof/>
          </w:rPr>
          <w:t>(XXIX)</w:t>
        </w:r>
        <w:r>
          <w:rPr>
            <w:rFonts w:asciiTheme="minorHAnsi" w:eastAsiaTheme="minorEastAsia" w:hAnsiTheme="minorHAnsi" w:cstheme="minorBidi"/>
            <w:i w:val="0"/>
            <w:noProof/>
            <w:color w:val="auto"/>
            <w:sz w:val="22"/>
            <w:szCs w:val="22"/>
            <w:lang w:val="en-US" w:eastAsia="en-US"/>
          </w:rPr>
          <w:tab/>
        </w:r>
        <w:r w:rsidRPr="002F6B1B">
          <w:rPr>
            <w:rStyle w:val="Hyperlink"/>
            <w:noProof/>
          </w:rPr>
          <w:t>Risk for consumers via residues in food</w:t>
        </w:r>
        <w:r>
          <w:rPr>
            <w:noProof/>
            <w:webHidden/>
          </w:rPr>
          <w:tab/>
        </w:r>
        <w:r>
          <w:rPr>
            <w:noProof/>
            <w:webHidden/>
          </w:rPr>
          <w:fldChar w:fldCharType="begin"/>
        </w:r>
        <w:r>
          <w:rPr>
            <w:noProof/>
            <w:webHidden/>
          </w:rPr>
          <w:instrText xml:space="preserve"> PAGEREF _Toc33794007 \h </w:instrText>
        </w:r>
      </w:ins>
      <w:r>
        <w:rPr>
          <w:noProof/>
          <w:webHidden/>
        </w:rPr>
      </w:r>
      <w:r>
        <w:rPr>
          <w:noProof/>
          <w:webHidden/>
        </w:rPr>
        <w:fldChar w:fldCharType="separate"/>
      </w:r>
      <w:ins w:id="264" w:author="Brys Kristel" w:date="2020-02-28T14:51:00Z">
        <w:r>
          <w:rPr>
            <w:noProof/>
            <w:webHidden/>
          </w:rPr>
          <w:t>143</w:t>
        </w:r>
        <w:r>
          <w:rPr>
            <w:noProof/>
            <w:webHidden/>
          </w:rPr>
          <w:fldChar w:fldCharType="end"/>
        </w:r>
        <w:r w:rsidRPr="002F6B1B">
          <w:rPr>
            <w:rStyle w:val="Hyperlink"/>
            <w:noProof/>
          </w:rPr>
          <w:fldChar w:fldCharType="end"/>
        </w:r>
      </w:ins>
    </w:p>
    <w:p w14:paraId="2E824354" w14:textId="79B4F3E7" w:rsidR="00BF130C" w:rsidRDefault="00BF130C">
      <w:pPr>
        <w:pStyle w:val="Inhopg5"/>
        <w:tabs>
          <w:tab w:val="left" w:pos="1760"/>
          <w:tab w:val="right" w:leader="dot" w:pos="9402"/>
        </w:tabs>
        <w:rPr>
          <w:ins w:id="265" w:author="Brys Kristel" w:date="2020-02-28T14:51:00Z"/>
          <w:rFonts w:asciiTheme="minorHAnsi" w:eastAsiaTheme="minorEastAsia" w:hAnsiTheme="minorHAnsi" w:cstheme="minorBidi"/>
          <w:i w:val="0"/>
          <w:noProof/>
          <w:color w:val="auto"/>
          <w:sz w:val="22"/>
          <w:szCs w:val="22"/>
          <w:lang w:val="en-US" w:eastAsia="en-US"/>
        </w:rPr>
      </w:pPr>
      <w:ins w:id="266"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"_Toc33794008"</w:instrText>
        </w:r>
        <w:r w:rsidRPr="002F6B1B">
          <w:rPr>
            <w:rStyle w:val="Hyperlink"/>
            <w:noProof/>
          </w:rPr>
          <w:instrText xml:space="preserve"> </w:instrText>
        </w:r>
        <w:r w:rsidRPr="002F6B1B">
          <w:rPr>
            <w:rStyle w:val="Hyperlink"/>
            <w:noProof/>
          </w:rPr>
          <w:fldChar w:fldCharType="separate"/>
        </w:r>
        <w:r w:rsidRPr="002F6B1B">
          <w:rPr>
            <w:rStyle w:val="Hyperlink"/>
            <w:noProof/>
          </w:rPr>
          <w:t>(XXX)</w:t>
        </w:r>
        <w:r>
          <w:rPr>
            <w:rFonts w:asciiTheme="minorHAnsi" w:eastAsiaTheme="minorEastAsia" w:hAnsiTheme="minorHAnsi" w:cstheme="minorBidi"/>
            <w:i w:val="0"/>
            <w:noProof/>
            <w:color w:val="auto"/>
            <w:sz w:val="22"/>
            <w:szCs w:val="22"/>
            <w:lang w:val="en-US" w:eastAsia="en-US"/>
          </w:rPr>
          <w:tab/>
        </w:r>
        <w:r w:rsidRPr="002F6B1B">
          <w:rPr>
            <w:rStyle w:val="Hyperlink"/>
            <w:noProof/>
          </w:rPr>
          <w:t>Risk characterisation from combined exposure to several active substances or substances of concern within a biocidal product</w:t>
        </w:r>
        <w:r>
          <w:rPr>
            <w:noProof/>
            <w:webHidden/>
          </w:rPr>
          <w:tab/>
        </w:r>
        <w:r>
          <w:rPr>
            <w:noProof/>
            <w:webHidden/>
          </w:rPr>
          <w:fldChar w:fldCharType="begin"/>
        </w:r>
        <w:r>
          <w:rPr>
            <w:noProof/>
            <w:webHidden/>
          </w:rPr>
          <w:instrText xml:space="preserve"> PAGEREF _Toc33794008 \h </w:instrText>
        </w:r>
      </w:ins>
      <w:r>
        <w:rPr>
          <w:noProof/>
          <w:webHidden/>
        </w:rPr>
      </w:r>
      <w:r>
        <w:rPr>
          <w:noProof/>
          <w:webHidden/>
        </w:rPr>
        <w:fldChar w:fldCharType="separate"/>
      </w:r>
      <w:ins w:id="267" w:author="Brys Kristel" w:date="2020-02-28T14:51:00Z">
        <w:r>
          <w:rPr>
            <w:noProof/>
            <w:webHidden/>
          </w:rPr>
          <w:t>144</w:t>
        </w:r>
        <w:r>
          <w:rPr>
            <w:noProof/>
            <w:webHidden/>
          </w:rPr>
          <w:fldChar w:fldCharType="end"/>
        </w:r>
        <w:r w:rsidRPr="002F6B1B">
          <w:rPr>
            <w:rStyle w:val="Hyperlink"/>
            <w:noProof/>
          </w:rPr>
          <w:fldChar w:fldCharType="end"/>
        </w:r>
      </w:ins>
    </w:p>
    <w:p w14:paraId="565DBA9E" w14:textId="2FC4B0DC" w:rsidR="00BF130C" w:rsidRDefault="00BF130C">
      <w:pPr>
        <w:pStyle w:val="Inhopg3"/>
        <w:tabs>
          <w:tab w:val="left" w:pos="1200"/>
          <w:tab w:val="right" w:leader="dot" w:pos="9402"/>
        </w:tabs>
        <w:rPr>
          <w:ins w:id="268" w:author="Brys Kristel" w:date="2020-02-28T14:51:00Z"/>
          <w:rFonts w:asciiTheme="minorHAnsi" w:eastAsiaTheme="minorEastAsia" w:hAnsiTheme="minorHAnsi" w:cstheme="minorBidi"/>
          <w:i w:val="0"/>
          <w:noProof/>
          <w:sz w:val="22"/>
          <w:szCs w:val="22"/>
          <w:lang w:val="en-US" w:eastAsia="en-US"/>
        </w:rPr>
      </w:pPr>
      <w:ins w:id="269"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"_Toc33794009"</w:instrText>
        </w:r>
        <w:r w:rsidRPr="002F6B1B">
          <w:rPr>
            <w:rStyle w:val="Hyperlink"/>
            <w:noProof/>
          </w:rPr>
          <w:instrText xml:space="preserve"> </w:instrText>
        </w:r>
        <w:r w:rsidRPr="002F6B1B">
          <w:rPr>
            <w:rStyle w:val="Hyperlink"/>
            <w:noProof/>
          </w:rPr>
          <w:fldChar w:fldCharType="separate"/>
        </w:r>
        <w:r w:rsidRPr="002F6B1B">
          <w:rPr>
            <w:rStyle w:val="Hyperlink"/>
            <w:rFonts w:eastAsia="Calibri"/>
            <w:noProof/>
            <w:lang w:eastAsia="en-US"/>
          </w:rPr>
          <w:t>2.2.7</w:t>
        </w:r>
        <w:r>
          <w:rPr>
            <w:rFonts w:asciiTheme="minorHAnsi" w:eastAsiaTheme="minorEastAsia" w:hAnsiTheme="minorHAnsi" w:cstheme="minorBidi"/>
            <w:i w:val="0"/>
            <w:noProof/>
            <w:sz w:val="22"/>
            <w:szCs w:val="22"/>
            <w:lang w:val="en-US" w:eastAsia="en-US"/>
          </w:rPr>
          <w:tab/>
        </w:r>
        <w:r w:rsidRPr="002F6B1B">
          <w:rPr>
            <w:rStyle w:val="Hyperlink"/>
            <w:rFonts w:eastAsia="Calibri"/>
            <w:noProof/>
            <w:lang w:eastAsia="en-US"/>
          </w:rPr>
          <w:t>Risk assessment for animal health</w:t>
        </w:r>
        <w:r>
          <w:rPr>
            <w:noProof/>
            <w:webHidden/>
          </w:rPr>
          <w:tab/>
        </w:r>
        <w:r>
          <w:rPr>
            <w:noProof/>
            <w:webHidden/>
          </w:rPr>
          <w:fldChar w:fldCharType="begin"/>
        </w:r>
        <w:r>
          <w:rPr>
            <w:noProof/>
            <w:webHidden/>
          </w:rPr>
          <w:instrText xml:space="preserve"> PAGEREF _Toc33794009 \h </w:instrText>
        </w:r>
      </w:ins>
      <w:r>
        <w:rPr>
          <w:noProof/>
          <w:webHidden/>
        </w:rPr>
      </w:r>
      <w:r>
        <w:rPr>
          <w:noProof/>
          <w:webHidden/>
        </w:rPr>
        <w:fldChar w:fldCharType="separate"/>
      </w:r>
      <w:ins w:id="270" w:author="Brys Kristel" w:date="2020-02-28T14:51:00Z">
        <w:r>
          <w:rPr>
            <w:noProof/>
            <w:webHidden/>
          </w:rPr>
          <w:t>145</w:t>
        </w:r>
        <w:r>
          <w:rPr>
            <w:noProof/>
            <w:webHidden/>
          </w:rPr>
          <w:fldChar w:fldCharType="end"/>
        </w:r>
        <w:r w:rsidRPr="002F6B1B">
          <w:rPr>
            <w:rStyle w:val="Hyperlink"/>
            <w:noProof/>
          </w:rPr>
          <w:fldChar w:fldCharType="end"/>
        </w:r>
      </w:ins>
    </w:p>
    <w:p w14:paraId="64CD15B7" w14:textId="0F1C6155" w:rsidR="00BF130C" w:rsidRDefault="00BF130C">
      <w:pPr>
        <w:pStyle w:val="Inhopg3"/>
        <w:tabs>
          <w:tab w:val="left" w:pos="1200"/>
          <w:tab w:val="right" w:leader="dot" w:pos="9402"/>
        </w:tabs>
        <w:rPr>
          <w:ins w:id="271" w:author="Brys Kristel" w:date="2020-02-28T14:51:00Z"/>
          <w:rFonts w:asciiTheme="minorHAnsi" w:eastAsiaTheme="minorEastAsia" w:hAnsiTheme="minorHAnsi" w:cstheme="minorBidi"/>
          <w:i w:val="0"/>
          <w:noProof/>
          <w:sz w:val="22"/>
          <w:szCs w:val="22"/>
          <w:lang w:val="en-US" w:eastAsia="en-US"/>
        </w:rPr>
      </w:pPr>
      <w:ins w:id="272"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"_Toc33794010"</w:instrText>
        </w:r>
        <w:r w:rsidRPr="002F6B1B">
          <w:rPr>
            <w:rStyle w:val="Hyperlink"/>
            <w:noProof/>
          </w:rPr>
          <w:instrText xml:space="preserve"> </w:instrText>
        </w:r>
        <w:r w:rsidRPr="002F6B1B">
          <w:rPr>
            <w:rStyle w:val="Hyperlink"/>
            <w:noProof/>
          </w:rPr>
          <w:fldChar w:fldCharType="separate"/>
        </w:r>
        <w:r w:rsidRPr="002F6B1B">
          <w:rPr>
            <w:rStyle w:val="Hyperlink"/>
            <w:rFonts w:eastAsia="Calibri"/>
            <w:noProof/>
            <w:lang w:eastAsia="en-US"/>
          </w:rPr>
          <w:t>2.2.8</w:t>
        </w:r>
        <w:r>
          <w:rPr>
            <w:rFonts w:asciiTheme="minorHAnsi" w:eastAsiaTheme="minorEastAsia" w:hAnsiTheme="minorHAnsi" w:cstheme="minorBidi"/>
            <w:i w:val="0"/>
            <w:noProof/>
            <w:sz w:val="22"/>
            <w:szCs w:val="22"/>
            <w:lang w:val="en-US" w:eastAsia="en-US"/>
          </w:rPr>
          <w:tab/>
        </w:r>
        <w:r w:rsidRPr="002F6B1B">
          <w:rPr>
            <w:rStyle w:val="Hyperlink"/>
            <w:rFonts w:eastAsia="Calibri"/>
            <w:noProof/>
            <w:lang w:eastAsia="en-US"/>
          </w:rPr>
          <w:t>Risk assessment for the environment</w:t>
        </w:r>
        <w:r>
          <w:rPr>
            <w:noProof/>
            <w:webHidden/>
          </w:rPr>
          <w:tab/>
        </w:r>
        <w:r>
          <w:rPr>
            <w:noProof/>
            <w:webHidden/>
          </w:rPr>
          <w:fldChar w:fldCharType="begin"/>
        </w:r>
        <w:r>
          <w:rPr>
            <w:noProof/>
            <w:webHidden/>
          </w:rPr>
          <w:instrText xml:space="preserve"> PAGEREF _Toc33794010 \h </w:instrText>
        </w:r>
      </w:ins>
      <w:r>
        <w:rPr>
          <w:noProof/>
          <w:webHidden/>
        </w:rPr>
      </w:r>
      <w:r>
        <w:rPr>
          <w:noProof/>
          <w:webHidden/>
        </w:rPr>
        <w:fldChar w:fldCharType="separate"/>
      </w:r>
      <w:ins w:id="273" w:author="Brys Kristel" w:date="2020-02-28T14:51:00Z">
        <w:r>
          <w:rPr>
            <w:noProof/>
            <w:webHidden/>
          </w:rPr>
          <w:t>146</w:t>
        </w:r>
        <w:r>
          <w:rPr>
            <w:noProof/>
            <w:webHidden/>
          </w:rPr>
          <w:fldChar w:fldCharType="end"/>
        </w:r>
        <w:r w:rsidRPr="002F6B1B">
          <w:rPr>
            <w:rStyle w:val="Hyperlink"/>
            <w:noProof/>
          </w:rPr>
          <w:fldChar w:fldCharType="end"/>
        </w:r>
      </w:ins>
    </w:p>
    <w:p w14:paraId="2AC6F0E9" w14:textId="1D9536AA" w:rsidR="00BF130C" w:rsidRDefault="00BF130C">
      <w:pPr>
        <w:pStyle w:val="Inhopg4"/>
        <w:tabs>
          <w:tab w:val="left" w:pos="1760"/>
          <w:tab w:val="right" w:leader="dot" w:pos="9402"/>
        </w:tabs>
        <w:rPr>
          <w:ins w:id="274" w:author="Brys Kristel" w:date="2020-02-28T14:51:00Z"/>
          <w:rFonts w:asciiTheme="minorHAnsi" w:eastAsiaTheme="minorEastAsia" w:hAnsiTheme="minorHAnsi" w:cstheme="minorBidi"/>
          <w:noProof/>
          <w:sz w:val="22"/>
          <w:szCs w:val="22"/>
          <w:lang w:val="en-US" w:eastAsia="en-US"/>
        </w:rPr>
      </w:pPr>
      <w:ins w:id="275"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"_Toc33794011"</w:instrText>
        </w:r>
        <w:r w:rsidRPr="002F6B1B">
          <w:rPr>
            <w:rStyle w:val="Hyperlink"/>
            <w:noProof/>
          </w:rPr>
          <w:instrText xml:space="preserve"> </w:instrText>
        </w:r>
        <w:r w:rsidRPr="002F6B1B">
          <w:rPr>
            <w:rStyle w:val="Hyperlink"/>
            <w:noProof/>
          </w:rPr>
          <w:fldChar w:fldCharType="separate"/>
        </w:r>
        <w:r w:rsidRPr="002F6B1B">
          <w:rPr>
            <w:rStyle w:val="Hyperlink"/>
            <w:noProof/>
          </w:rPr>
          <w:t>2.2.8.1</w:t>
        </w:r>
        <w:r>
          <w:rPr>
            <w:rFonts w:asciiTheme="minorHAnsi" w:eastAsiaTheme="minorEastAsia" w:hAnsiTheme="minorHAnsi" w:cstheme="minorBidi"/>
            <w:noProof/>
            <w:sz w:val="22"/>
            <w:szCs w:val="22"/>
            <w:lang w:val="en-US" w:eastAsia="en-US"/>
          </w:rPr>
          <w:tab/>
        </w:r>
        <w:r w:rsidRPr="002F6B1B">
          <w:rPr>
            <w:rStyle w:val="Hyperlink"/>
            <w:noProof/>
          </w:rPr>
          <w:t>Effects assessment on the environment</w:t>
        </w:r>
        <w:r>
          <w:rPr>
            <w:noProof/>
            <w:webHidden/>
          </w:rPr>
          <w:tab/>
        </w:r>
        <w:r>
          <w:rPr>
            <w:noProof/>
            <w:webHidden/>
          </w:rPr>
          <w:fldChar w:fldCharType="begin"/>
        </w:r>
        <w:r>
          <w:rPr>
            <w:noProof/>
            <w:webHidden/>
          </w:rPr>
          <w:instrText xml:space="preserve"> PAGEREF _Toc33794011 \h </w:instrText>
        </w:r>
      </w:ins>
      <w:r>
        <w:rPr>
          <w:noProof/>
          <w:webHidden/>
        </w:rPr>
      </w:r>
      <w:r>
        <w:rPr>
          <w:noProof/>
          <w:webHidden/>
        </w:rPr>
        <w:fldChar w:fldCharType="separate"/>
      </w:r>
      <w:ins w:id="276" w:author="Brys Kristel" w:date="2020-02-28T14:51:00Z">
        <w:r>
          <w:rPr>
            <w:noProof/>
            <w:webHidden/>
          </w:rPr>
          <w:t>146</w:t>
        </w:r>
        <w:r>
          <w:rPr>
            <w:noProof/>
            <w:webHidden/>
          </w:rPr>
          <w:fldChar w:fldCharType="end"/>
        </w:r>
        <w:r w:rsidRPr="002F6B1B">
          <w:rPr>
            <w:rStyle w:val="Hyperlink"/>
            <w:noProof/>
          </w:rPr>
          <w:fldChar w:fldCharType="end"/>
        </w:r>
      </w:ins>
    </w:p>
    <w:p w14:paraId="2D14F5E9" w14:textId="61CBE904" w:rsidR="00BF130C" w:rsidRDefault="00BF130C">
      <w:pPr>
        <w:pStyle w:val="Inhopg5"/>
        <w:tabs>
          <w:tab w:val="right" w:leader="dot" w:pos="9402"/>
        </w:tabs>
        <w:rPr>
          <w:ins w:id="277" w:author="Brys Kristel" w:date="2020-02-28T14:51:00Z"/>
          <w:rFonts w:asciiTheme="minorHAnsi" w:eastAsiaTheme="minorEastAsia" w:hAnsiTheme="minorHAnsi" w:cstheme="minorBidi"/>
          <w:i w:val="0"/>
          <w:noProof/>
          <w:color w:val="auto"/>
          <w:sz w:val="22"/>
          <w:szCs w:val="22"/>
          <w:lang w:val="en-US" w:eastAsia="en-US"/>
        </w:rPr>
      </w:pPr>
      <w:ins w:id="278"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"_Toc33794012"</w:instrText>
        </w:r>
        <w:r w:rsidRPr="002F6B1B">
          <w:rPr>
            <w:rStyle w:val="Hyperlink"/>
            <w:noProof/>
          </w:rPr>
          <w:instrText xml:space="preserve"> </w:instrText>
        </w:r>
        <w:r w:rsidRPr="002F6B1B">
          <w:rPr>
            <w:rStyle w:val="Hyperlink"/>
            <w:noProof/>
          </w:rPr>
          <w:fldChar w:fldCharType="separate"/>
        </w:r>
        <w:r w:rsidRPr="002F6B1B">
          <w:rPr>
            <w:rStyle w:val="Hyperlink"/>
            <w:noProof/>
          </w:rPr>
          <w:t>Environmental fate and behavior of the active substance</w:t>
        </w:r>
        <w:r>
          <w:rPr>
            <w:noProof/>
            <w:webHidden/>
          </w:rPr>
          <w:tab/>
        </w:r>
        <w:r>
          <w:rPr>
            <w:noProof/>
            <w:webHidden/>
          </w:rPr>
          <w:fldChar w:fldCharType="begin"/>
        </w:r>
        <w:r>
          <w:rPr>
            <w:noProof/>
            <w:webHidden/>
          </w:rPr>
          <w:instrText xml:space="preserve"> PAGEREF _Toc33794012 \h </w:instrText>
        </w:r>
      </w:ins>
      <w:r>
        <w:rPr>
          <w:noProof/>
          <w:webHidden/>
        </w:rPr>
      </w:r>
      <w:r>
        <w:rPr>
          <w:noProof/>
          <w:webHidden/>
        </w:rPr>
        <w:fldChar w:fldCharType="separate"/>
      </w:r>
      <w:ins w:id="279" w:author="Brys Kristel" w:date="2020-02-28T14:51:00Z">
        <w:r>
          <w:rPr>
            <w:noProof/>
            <w:webHidden/>
          </w:rPr>
          <w:t>146</w:t>
        </w:r>
        <w:r>
          <w:rPr>
            <w:noProof/>
            <w:webHidden/>
          </w:rPr>
          <w:fldChar w:fldCharType="end"/>
        </w:r>
        <w:r w:rsidRPr="002F6B1B">
          <w:rPr>
            <w:rStyle w:val="Hyperlink"/>
            <w:noProof/>
          </w:rPr>
          <w:fldChar w:fldCharType="end"/>
        </w:r>
      </w:ins>
    </w:p>
    <w:p w14:paraId="182AA844" w14:textId="20C34672" w:rsidR="00BF130C" w:rsidRDefault="00BF130C">
      <w:pPr>
        <w:pStyle w:val="Inhopg5"/>
        <w:tabs>
          <w:tab w:val="right" w:leader="dot" w:pos="9402"/>
        </w:tabs>
        <w:rPr>
          <w:ins w:id="280" w:author="Brys Kristel" w:date="2020-02-28T14:51:00Z"/>
          <w:rFonts w:asciiTheme="minorHAnsi" w:eastAsiaTheme="minorEastAsia" w:hAnsiTheme="minorHAnsi" w:cstheme="minorBidi"/>
          <w:i w:val="0"/>
          <w:noProof/>
          <w:color w:val="auto"/>
          <w:sz w:val="22"/>
          <w:szCs w:val="22"/>
          <w:lang w:val="en-US" w:eastAsia="en-US"/>
        </w:rPr>
      </w:pPr>
      <w:ins w:id="281"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"_Toc33794013"</w:instrText>
        </w:r>
        <w:r w:rsidRPr="002F6B1B">
          <w:rPr>
            <w:rStyle w:val="Hyperlink"/>
            <w:noProof/>
          </w:rPr>
          <w:instrText xml:space="preserve"> </w:instrText>
        </w:r>
        <w:r w:rsidRPr="002F6B1B">
          <w:rPr>
            <w:rStyle w:val="Hyperlink"/>
            <w:noProof/>
          </w:rPr>
          <w:fldChar w:fldCharType="separate"/>
        </w:r>
        <w:r w:rsidRPr="002F6B1B">
          <w:rPr>
            <w:rStyle w:val="Hyperlink"/>
            <w:noProof/>
          </w:rPr>
          <w:t>Effect assessment of the active substance</w:t>
        </w:r>
        <w:r>
          <w:rPr>
            <w:noProof/>
            <w:webHidden/>
          </w:rPr>
          <w:tab/>
        </w:r>
        <w:r>
          <w:rPr>
            <w:noProof/>
            <w:webHidden/>
          </w:rPr>
          <w:fldChar w:fldCharType="begin"/>
        </w:r>
        <w:r>
          <w:rPr>
            <w:noProof/>
            <w:webHidden/>
          </w:rPr>
          <w:instrText xml:space="preserve"> PAGEREF _Toc33794013 \h </w:instrText>
        </w:r>
      </w:ins>
      <w:r>
        <w:rPr>
          <w:noProof/>
          <w:webHidden/>
        </w:rPr>
      </w:r>
      <w:r>
        <w:rPr>
          <w:noProof/>
          <w:webHidden/>
        </w:rPr>
        <w:fldChar w:fldCharType="separate"/>
      </w:r>
      <w:ins w:id="282" w:author="Brys Kristel" w:date="2020-02-28T14:51:00Z">
        <w:r>
          <w:rPr>
            <w:noProof/>
            <w:webHidden/>
          </w:rPr>
          <w:t>148</w:t>
        </w:r>
        <w:r>
          <w:rPr>
            <w:noProof/>
            <w:webHidden/>
          </w:rPr>
          <w:fldChar w:fldCharType="end"/>
        </w:r>
        <w:r w:rsidRPr="002F6B1B">
          <w:rPr>
            <w:rStyle w:val="Hyperlink"/>
            <w:noProof/>
          </w:rPr>
          <w:fldChar w:fldCharType="end"/>
        </w:r>
      </w:ins>
    </w:p>
    <w:p w14:paraId="3785EA28" w14:textId="70EA0C0B" w:rsidR="00BF130C" w:rsidRDefault="00BF130C">
      <w:pPr>
        <w:pStyle w:val="Inhopg5"/>
        <w:tabs>
          <w:tab w:val="left" w:pos="1540"/>
          <w:tab w:val="right" w:leader="dot" w:pos="9402"/>
        </w:tabs>
        <w:rPr>
          <w:ins w:id="283" w:author="Brys Kristel" w:date="2020-02-28T14:51:00Z"/>
          <w:rFonts w:asciiTheme="minorHAnsi" w:eastAsiaTheme="minorEastAsia" w:hAnsiTheme="minorHAnsi" w:cstheme="minorBidi"/>
          <w:i w:val="0"/>
          <w:noProof/>
          <w:color w:val="auto"/>
          <w:sz w:val="22"/>
          <w:szCs w:val="22"/>
          <w:lang w:val="en-US" w:eastAsia="en-US"/>
        </w:rPr>
      </w:pPr>
      <w:ins w:id="284"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"_Toc33794014"</w:instrText>
        </w:r>
        <w:r w:rsidRPr="002F6B1B">
          <w:rPr>
            <w:rStyle w:val="Hyperlink"/>
            <w:noProof/>
          </w:rPr>
          <w:instrText xml:space="preserve"> </w:instrText>
        </w:r>
        <w:r w:rsidRPr="002F6B1B">
          <w:rPr>
            <w:rStyle w:val="Hyperlink"/>
            <w:noProof/>
          </w:rPr>
          <w:fldChar w:fldCharType="separate"/>
        </w:r>
        <w:r w:rsidRPr="002F6B1B">
          <w:rPr>
            <w:rStyle w:val="Hyperlink"/>
            <w:noProof/>
          </w:rPr>
          <w:t>(I)</w:t>
        </w:r>
        <w:r>
          <w:rPr>
            <w:rFonts w:asciiTheme="minorHAnsi" w:eastAsiaTheme="minorEastAsia" w:hAnsiTheme="minorHAnsi" w:cstheme="minorBidi"/>
            <w:i w:val="0"/>
            <w:noProof/>
            <w:color w:val="auto"/>
            <w:sz w:val="22"/>
            <w:szCs w:val="22"/>
            <w:lang w:val="en-US" w:eastAsia="en-US"/>
          </w:rPr>
          <w:tab/>
        </w:r>
        <w:r w:rsidRPr="002F6B1B">
          <w:rPr>
            <w:rStyle w:val="Hyperlink"/>
            <w:noProof/>
          </w:rPr>
          <w:t>Information relating to the ecotoxicity of the biocidal product which is sufficient to enable a decision to be made concerning the classification of the product is required</w:t>
        </w:r>
        <w:r>
          <w:rPr>
            <w:noProof/>
            <w:webHidden/>
          </w:rPr>
          <w:tab/>
        </w:r>
        <w:r>
          <w:rPr>
            <w:noProof/>
            <w:webHidden/>
          </w:rPr>
          <w:fldChar w:fldCharType="begin"/>
        </w:r>
        <w:r>
          <w:rPr>
            <w:noProof/>
            <w:webHidden/>
          </w:rPr>
          <w:instrText xml:space="preserve"> PAGEREF _Toc33794014 \h </w:instrText>
        </w:r>
      </w:ins>
      <w:r>
        <w:rPr>
          <w:noProof/>
          <w:webHidden/>
        </w:rPr>
      </w:r>
      <w:r>
        <w:rPr>
          <w:noProof/>
          <w:webHidden/>
        </w:rPr>
        <w:fldChar w:fldCharType="separate"/>
      </w:r>
      <w:ins w:id="285" w:author="Brys Kristel" w:date="2020-02-28T14:51:00Z">
        <w:r>
          <w:rPr>
            <w:noProof/>
            <w:webHidden/>
          </w:rPr>
          <w:t>149</w:t>
        </w:r>
        <w:r>
          <w:rPr>
            <w:noProof/>
            <w:webHidden/>
          </w:rPr>
          <w:fldChar w:fldCharType="end"/>
        </w:r>
        <w:r w:rsidRPr="002F6B1B">
          <w:rPr>
            <w:rStyle w:val="Hyperlink"/>
            <w:noProof/>
          </w:rPr>
          <w:fldChar w:fldCharType="end"/>
        </w:r>
      </w:ins>
    </w:p>
    <w:p w14:paraId="2774D5E0" w14:textId="0CF71F27" w:rsidR="00BF130C" w:rsidRDefault="00BF130C">
      <w:pPr>
        <w:pStyle w:val="Inhopg5"/>
        <w:tabs>
          <w:tab w:val="left" w:pos="1540"/>
          <w:tab w:val="right" w:leader="dot" w:pos="9402"/>
        </w:tabs>
        <w:rPr>
          <w:ins w:id="286" w:author="Brys Kristel" w:date="2020-02-28T14:51:00Z"/>
          <w:rFonts w:asciiTheme="minorHAnsi" w:eastAsiaTheme="minorEastAsia" w:hAnsiTheme="minorHAnsi" w:cstheme="minorBidi"/>
          <w:i w:val="0"/>
          <w:noProof/>
          <w:color w:val="auto"/>
          <w:sz w:val="22"/>
          <w:szCs w:val="22"/>
          <w:lang w:val="en-US" w:eastAsia="en-US"/>
        </w:rPr>
      </w:pPr>
      <w:ins w:id="287"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"_Toc33794015"</w:instrText>
        </w:r>
        <w:r w:rsidRPr="002F6B1B">
          <w:rPr>
            <w:rStyle w:val="Hyperlink"/>
            <w:noProof/>
          </w:rPr>
          <w:instrText xml:space="preserve"> </w:instrText>
        </w:r>
        <w:r w:rsidRPr="002F6B1B">
          <w:rPr>
            <w:rStyle w:val="Hyperlink"/>
            <w:noProof/>
          </w:rPr>
          <w:fldChar w:fldCharType="separate"/>
        </w:r>
        <w:r w:rsidRPr="002F6B1B">
          <w:rPr>
            <w:rStyle w:val="Hyperlink"/>
            <w:noProof/>
          </w:rPr>
          <w:t>(II)</w:t>
        </w:r>
        <w:r>
          <w:rPr>
            <w:rFonts w:asciiTheme="minorHAnsi" w:eastAsiaTheme="minorEastAsia" w:hAnsiTheme="minorHAnsi" w:cstheme="minorBidi"/>
            <w:i w:val="0"/>
            <w:noProof/>
            <w:color w:val="auto"/>
            <w:sz w:val="22"/>
            <w:szCs w:val="22"/>
            <w:lang w:val="en-US" w:eastAsia="en-US"/>
          </w:rPr>
          <w:tab/>
        </w:r>
        <w:r w:rsidRPr="002F6B1B">
          <w:rPr>
            <w:rStyle w:val="Hyperlink"/>
            <w:noProof/>
          </w:rPr>
          <w:t>Further Ecotoxicological studies</w:t>
        </w:r>
        <w:r>
          <w:rPr>
            <w:noProof/>
            <w:webHidden/>
          </w:rPr>
          <w:tab/>
        </w:r>
        <w:r>
          <w:rPr>
            <w:noProof/>
            <w:webHidden/>
          </w:rPr>
          <w:fldChar w:fldCharType="begin"/>
        </w:r>
        <w:r>
          <w:rPr>
            <w:noProof/>
            <w:webHidden/>
          </w:rPr>
          <w:instrText xml:space="preserve"> PAGEREF _Toc33794015 \h </w:instrText>
        </w:r>
      </w:ins>
      <w:r>
        <w:rPr>
          <w:noProof/>
          <w:webHidden/>
        </w:rPr>
      </w:r>
      <w:r>
        <w:rPr>
          <w:noProof/>
          <w:webHidden/>
        </w:rPr>
        <w:fldChar w:fldCharType="separate"/>
      </w:r>
      <w:ins w:id="288" w:author="Brys Kristel" w:date="2020-02-28T14:51:00Z">
        <w:r>
          <w:rPr>
            <w:noProof/>
            <w:webHidden/>
          </w:rPr>
          <w:t>149</w:t>
        </w:r>
        <w:r>
          <w:rPr>
            <w:noProof/>
            <w:webHidden/>
          </w:rPr>
          <w:fldChar w:fldCharType="end"/>
        </w:r>
        <w:r w:rsidRPr="002F6B1B">
          <w:rPr>
            <w:rStyle w:val="Hyperlink"/>
            <w:noProof/>
          </w:rPr>
          <w:fldChar w:fldCharType="end"/>
        </w:r>
      </w:ins>
    </w:p>
    <w:p w14:paraId="483DC7F1" w14:textId="00D1987C" w:rsidR="00BF130C" w:rsidRDefault="00BF130C">
      <w:pPr>
        <w:pStyle w:val="Inhopg5"/>
        <w:tabs>
          <w:tab w:val="left" w:pos="1540"/>
          <w:tab w:val="right" w:leader="dot" w:pos="9402"/>
        </w:tabs>
        <w:rPr>
          <w:ins w:id="289" w:author="Brys Kristel" w:date="2020-02-28T14:51:00Z"/>
          <w:rFonts w:asciiTheme="minorHAnsi" w:eastAsiaTheme="minorEastAsia" w:hAnsiTheme="minorHAnsi" w:cstheme="minorBidi"/>
          <w:i w:val="0"/>
          <w:noProof/>
          <w:color w:val="auto"/>
          <w:sz w:val="22"/>
          <w:szCs w:val="22"/>
          <w:lang w:val="en-US" w:eastAsia="en-US"/>
        </w:rPr>
      </w:pPr>
      <w:ins w:id="290"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"_Toc33794016"</w:instrText>
        </w:r>
        <w:r w:rsidRPr="002F6B1B">
          <w:rPr>
            <w:rStyle w:val="Hyperlink"/>
            <w:noProof/>
          </w:rPr>
          <w:instrText xml:space="preserve"> </w:instrText>
        </w:r>
        <w:r w:rsidRPr="002F6B1B">
          <w:rPr>
            <w:rStyle w:val="Hyperlink"/>
            <w:noProof/>
          </w:rPr>
          <w:fldChar w:fldCharType="separate"/>
        </w:r>
        <w:r w:rsidRPr="002F6B1B">
          <w:rPr>
            <w:rStyle w:val="Hyperlink"/>
            <w:noProof/>
          </w:rPr>
          <w:t>(III)</w:t>
        </w:r>
        <w:r>
          <w:rPr>
            <w:rFonts w:asciiTheme="minorHAnsi" w:eastAsiaTheme="minorEastAsia" w:hAnsiTheme="minorHAnsi" w:cstheme="minorBidi"/>
            <w:i w:val="0"/>
            <w:noProof/>
            <w:color w:val="auto"/>
            <w:sz w:val="22"/>
            <w:szCs w:val="22"/>
            <w:lang w:val="en-US" w:eastAsia="en-US"/>
          </w:rPr>
          <w:tab/>
        </w:r>
        <w:r w:rsidRPr="002F6B1B">
          <w:rPr>
            <w:rStyle w:val="Hyperlink"/>
            <w:noProof/>
          </w:rPr>
          <w:t>Effects on any other specific, non-target organisms (flora and fauna) believed to be at risk (ADS)</w:t>
        </w:r>
        <w:r>
          <w:rPr>
            <w:noProof/>
            <w:webHidden/>
          </w:rPr>
          <w:tab/>
        </w:r>
        <w:r>
          <w:rPr>
            <w:noProof/>
            <w:webHidden/>
          </w:rPr>
          <w:fldChar w:fldCharType="begin"/>
        </w:r>
        <w:r>
          <w:rPr>
            <w:noProof/>
            <w:webHidden/>
          </w:rPr>
          <w:instrText xml:space="preserve"> PAGEREF _Toc33794016 \h </w:instrText>
        </w:r>
      </w:ins>
      <w:r>
        <w:rPr>
          <w:noProof/>
          <w:webHidden/>
        </w:rPr>
      </w:r>
      <w:r>
        <w:rPr>
          <w:noProof/>
          <w:webHidden/>
        </w:rPr>
        <w:fldChar w:fldCharType="separate"/>
      </w:r>
      <w:ins w:id="291" w:author="Brys Kristel" w:date="2020-02-28T14:51:00Z">
        <w:r>
          <w:rPr>
            <w:noProof/>
            <w:webHidden/>
          </w:rPr>
          <w:t>149</w:t>
        </w:r>
        <w:r>
          <w:rPr>
            <w:noProof/>
            <w:webHidden/>
          </w:rPr>
          <w:fldChar w:fldCharType="end"/>
        </w:r>
        <w:r w:rsidRPr="002F6B1B">
          <w:rPr>
            <w:rStyle w:val="Hyperlink"/>
            <w:noProof/>
          </w:rPr>
          <w:fldChar w:fldCharType="end"/>
        </w:r>
      </w:ins>
    </w:p>
    <w:p w14:paraId="052C5307" w14:textId="5727FE06" w:rsidR="00BF130C" w:rsidRDefault="00BF130C">
      <w:pPr>
        <w:pStyle w:val="Inhopg5"/>
        <w:tabs>
          <w:tab w:val="left" w:pos="1540"/>
          <w:tab w:val="right" w:leader="dot" w:pos="9402"/>
        </w:tabs>
        <w:rPr>
          <w:ins w:id="292" w:author="Brys Kristel" w:date="2020-02-28T14:51:00Z"/>
          <w:rFonts w:asciiTheme="minorHAnsi" w:eastAsiaTheme="minorEastAsia" w:hAnsiTheme="minorHAnsi" w:cstheme="minorBidi"/>
          <w:i w:val="0"/>
          <w:noProof/>
          <w:color w:val="auto"/>
          <w:sz w:val="22"/>
          <w:szCs w:val="22"/>
          <w:lang w:val="en-US" w:eastAsia="en-US"/>
        </w:rPr>
      </w:pPr>
      <w:ins w:id="293"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"_Toc33794017"</w:instrText>
        </w:r>
        <w:r w:rsidRPr="002F6B1B">
          <w:rPr>
            <w:rStyle w:val="Hyperlink"/>
            <w:noProof/>
          </w:rPr>
          <w:instrText xml:space="preserve"> </w:instrText>
        </w:r>
        <w:r w:rsidRPr="002F6B1B">
          <w:rPr>
            <w:rStyle w:val="Hyperlink"/>
            <w:noProof/>
          </w:rPr>
          <w:fldChar w:fldCharType="separate"/>
        </w:r>
        <w:r w:rsidRPr="002F6B1B">
          <w:rPr>
            <w:rStyle w:val="Hyperlink"/>
            <w:noProof/>
          </w:rPr>
          <w:t>(IV)</w:t>
        </w:r>
        <w:r>
          <w:rPr>
            <w:rFonts w:asciiTheme="minorHAnsi" w:eastAsiaTheme="minorEastAsia" w:hAnsiTheme="minorHAnsi" w:cstheme="minorBidi"/>
            <w:i w:val="0"/>
            <w:noProof/>
            <w:color w:val="auto"/>
            <w:sz w:val="22"/>
            <w:szCs w:val="22"/>
            <w:lang w:val="en-US" w:eastAsia="en-US"/>
          </w:rPr>
          <w:tab/>
        </w:r>
        <w:r w:rsidRPr="002F6B1B">
          <w:rPr>
            <w:rStyle w:val="Hyperlink"/>
            <w:noProof/>
          </w:rPr>
          <w:t>Supervised trials to assess risks to non-target organisms under field conditions</w:t>
        </w:r>
        <w:r>
          <w:rPr>
            <w:noProof/>
            <w:webHidden/>
          </w:rPr>
          <w:tab/>
        </w:r>
        <w:r>
          <w:rPr>
            <w:noProof/>
            <w:webHidden/>
          </w:rPr>
          <w:fldChar w:fldCharType="begin"/>
        </w:r>
        <w:r>
          <w:rPr>
            <w:noProof/>
            <w:webHidden/>
          </w:rPr>
          <w:instrText xml:space="preserve"> PAGEREF _Toc33794017 \h </w:instrText>
        </w:r>
      </w:ins>
      <w:r>
        <w:rPr>
          <w:noProof/>
          <w:webHidden/>
        </w:rPr>
      </w:r>
      <w:r>
        <w:rPr>
          <w:noProof/>
          <w:webHidden/>
        </w:rPr>
        <w:fldChar w:fldCharType="separate"/>
      </w:r>
      <w:ins w:id="294" w:author="Brys Kristel" w:date="2020-02-28T14:51:00Z">
        <w:r>
          <w:rPr>
            <w:noProof/>
            <w:webHidden/>
          </w:rPr>
          <w:t>149</w:t>
        </w:r>
        <w:r>
          <w:rPr>
            <w:noProof/>
            <w:webHidden/>
          </w:rPr>
          <w:fldChar w:fldCharType="end"/>
        </w:r>
        <w:r w:rsidRPr="002F6B1B">
          <w:rPr>
            <w:rStyle w:val="Hyperlink"/>
            <w:noProof/>
          </w:rPr>
          <w:fldChar w:fldCharType="end"/>
        </w:r>
      </w:ins>
    </w:p>
    <w:p w14:paraId="1079EB4B" w14:textId="5ACFAEAE" w:rsidR="00BF130C" w:rsidRDefault="00BF130C">
      <w:pPr>
        <w:pStyle w:val="Inhopg5"/>
        <w:tabs>
          <w:tab w:val="left" w:pos="1540"/>
          <w:tab w:val="right" w:leader="dot" w:pos="9402"/>
        </w:tabs>
        <w:rPr>
          <w:ins w:id="295" w:author="Brys Kristel" w:date="2020-02-28T14:51:00Z"/>
          <w:rFonts w:asciiTheme="minorHAnsi" w:eastAsiaTheme="minorEastAsia" w:hAnsiTheme="minorHAnsi" w:cstheme="minorBidi"/>
          <w:i w:val="0"/>
          <w:noProof/>
          <w:color w:val="auto"/>
          <w:sz w:val="22"/>
          <w:szCs w:val="22"/>
          <w:lang w:val="en-US" w:eastAsia="en-US"/>
        </w:rPr>
      </w:pPr>
      <w:ins w:id="296"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"_Toc33794018"</w:instrText>
        </w:r>
        <w:r w:rsidRPr="002F6B1B">
          <w:rPr>
            <w:rStyle w:val="Hyperlink"/>
            <w:noProof/>
          </w:rPr>
          <w:instrText xml:space="preserve"> </w:instrText>
        </w:r>
        <w:r w:rsidRPr="002F6B1B">
          <w:rPr>
            <w:rStyle w:val="Hyperlink"/>
            <w:noProof/>
          </w:rPr>
          <w:fldChar w:fldCharType="separate"/>
        </w:r>
        <w:r w:rsidRPr="002F6B1B">
          <w:rPr>
            <w:rStyle w:val="Hyperlink"/>
            <w:noProof/>
          </w:rPr>
          <w:t>(V)</w:t>
        </w:r>
        <w:r>
          <w:rPr>
            <w:rFonts w:asciiTheme="minorHAnsi" w:eastAsiaTheme="minorEastAsia" w:hAnsiTheme="minorHAnsi" w:cstheme="minorBidi"/>
            <w:i w:val="0"/>
            <w:noProof/>
            <w:color w:val="auto"/>
            <w:sz w:val="22"/>
            <w:szCs w:val="22"/>
            <w:lang w:val="en-US" w:eastAsia="en-US"/>
          </w:rPr>
          <w:tab/>
        </w:r>
        <w:r w:rsidRPr="002F6B1B">
          <w:rPr>
            <w:rStyle w:val="Hyperlink"/>
            <w:noProof/>
          </w:rPr>
          <w:t>Studies on acceptance by ingestion of the biocidal product by any non-target organisms thought to be at risk</w:t>
        </w:r>
        <w:r>
          <w:rPr>
            <w:noProof/>
            <w:webHidden/>
          </w:rPr>
          <w:tab/>
        </w:r>
        <w:r>
          <w:rPr>
            <w:noProof/>
            <w:webHidden/>
          </w:rPr>
          <w:fldChar w:fldCharType="begin"/>
        </w:r>
        <w:r>
          <w:rPr>
            <w:noProof/>
            <w:webHidden/>
          </w:rPr>
          <w:instrText xml:space="preserve"> PAGEREF _Toc33794018 \h </w:instrText>
        </w:r>
      </w:ins>
      <w:r>
        <w:rPr>
          <w:noProof/>
          <w:webHidden/>
        </w:rPr>
      </w:r>
      <w:r>
        <w:rPr>
          <w:noProof/>
          <w:webHidden/>
        </w:rPr>
        <w:fldChar w:fldCharType="separate"/>
      </w:r>
      <w:ins w:id="297" w:author="Brys Kristel" w:date="2020-02-28T14:51:00Z">
        <w:r>
          <w:rPr>
            <w:noProof/>
            <w:webHidden/>
          </w:rPr>
          <w:t>149</w:t>
        </w:r>
        <w:r>
          <w:rPr>
            <w:noProof/>
            <w:webHidden/>
          </w:rPr>
          <w:fldChar w:fldCharType="end"/>
        </w:r>
        <w:r w:rsidRPr="002F6B1B">
          <w:rPr>
            <w:rStyle w:val="Hyperlink"/>
            <w:noProof/>
          </w:rPr>
          <w:fldChar w:fldCharType="end"/>
        </w:r>
      </w:ins>
    </w:p>
    <w:p w14:paraId="3044551E" w14:textId="27BA7990" w:rsidR="00BF130C" w:rsidRDefault="00BF130C">
      <w:pPr>
        <w:pStyle w:val="Inhopg5"/>
        <w:tabs>
          <w:tab w:val="left" w:pos="1540"/>
          <w:tab w:val="right" w:leader="dot" w:pos="9402"/>
        </w:tabs>
        <w:rPr>
          <w:ins w:id="298" w:author="Brys Kristel" w:date="2020-02-28T14:51:00Z"/>
          <w:rFonts w:asciiTheme="minorHAnsi" w:eastAsiaTheme="minorEastAsia" w:hAnsiTheme="minorHAnsi" w:cstheme="minorBidi"/>
          <w:i w:val="0"/>
          <w:noProof/>
          <w:color w:val="auto"/>
          <w:sz w:val="22"/>
          <w:szCs w:val="22"/>
          <w:lang w:val="en-US" w:eastAsia="en-US"/>
        </w:rPr>
      </w:pPr>
      <w:ins w:id="299"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"_Toc33794019"</w:instrText>
        </w:r>
        <w:r w:rsidRPr="002F6B1B">
          <w:rPr>
            <w:rStyle w:val="Hyperlink"/>
            <w:noProof/>
          </w:rPr>
          <w:instrText xml:space="preserve"> </w:instrText>
        </w:r>
        <w:r w:rsidRPr="002F6B1B">
          <w:rPr>
            <w:rStyle w:val="Hyperlink"/>
            <w:noProof/>
          </w:rPr>
          <w:fldChar w:fldCharType="separate"/>
        </w:r>
        <w:r w:rsidRPr="002F6B1B">
          <w:rPr>
            <w:rStyle w:val="Hyperlink"/>
            <w:noProof/>
          </w:rPr>
          <w:t>(VI)</w:t>
        </w:r>
        <w:r>
          <w:rPr>
            <w:rFonts w:asciiTheme="minorHAnsi" w:eastAsiaTheme="minorEastAsia" w:hAnsiTheme="minorHAnsi" w:cstheme="minorBidi"/>
            <w:i w:val="0"/>
            <w:noProof/>
            <w:color w:val="auto"/>
            <w:sz w:val="22"/>
            <w:szCs w:val="22"/>
            <w:lang w:val="en-US" w:eastAsia="en-US"/>
          </w:rPr>
          <w:tab/>
        </w:r>
        <w:r w:rsidRPr="002F6B1B">
          <w:rPr>
            <w:rStyle w:val="Hyperlink"/>
            <w:noProof/>
          </w:rPr>
          <w:t>Secondary ecological effect e.g. when a large proportion of a specific habitat type is treated (ADS)</w:t>
        </w:r>
        <w:r>
          <w:rPr>
            <w:noProof/>
            <w:webHidden/>
          </w:rPr>
          <w:tab/>
        </w:r>
        <w:r>
          <w:rPr>
            <w:noProof/>
            <w:webHidden/>
          </w:rPr>
          <w:fldChar w:fldCharType="begin"/>
        </w:r>
        <w:r>
          <w:rPr>
            <w:noProof/>
            <w:webHidden/>
          </w:rPr>
          <w:instrText xml:space="preserve"> PAGEREF _Toc33794019 \h </w:instrText>
        </w:r>
      </w:ins>
      <w:r>
        <w:rPr>
          <w:noProof/>
          <w:webHidden/>
        </w:rPr>
      </w:r>
      <w:r>
        <w:rPr>
          <w:noProof/>
          <w:webHidden/>
        </w:rPr>
        <w:fldChar w:fldCharType="separate"/>
      </w:r>
      <w:ins w:id="300" w:author="Brys Kristel" w:date="2020-02-28T14:51:00Z">
        <w:r>
          <w:rPr>
            <w:noProof/>
            <w:webHidden/>
          </w:rPr>
          <w:t>150</w:t>
        </w:r>
        <w:r>
          <w:rPr>
            <w:noProof/>
            <w:webHidden/>
          </w:rPr>
          <w:fldChar w:fldCharType="end"/>
        </w:r>
        <w:r w:rsidRPr="002F6B1B">
          <w:rPr>
            <w:rStyle w:val="Hyperlink"/>
            <w:noProof/>
          </w:rPr>
          <w:fldChar w:fldCharType="end"/>
        </w:r>
      </w:ins>
    </w:p>
    <w:p w14:paraId="48823491" w14:textId="27CDB03F" w:rsidR="00BF130C" w:rsidRDefault="00BF130C">
      <w:pPr>
        <w:pStyle w:val="Inhopg5"/>
        <w:tabs>
          <w:tab w:val="left" w:pos="1540"/>
          <w:tab w:val="right" w:leader="dot" w:pos="9402"/>
        </w:tabs>
        <w:rPr>
          <w:ins w:id="301" w:author="Brys Kristel" w:date="2020-02-28T14:51:00Z"/>
          <w:rFonts w:asciiTheme="minorHAnsi" w:eastAsiaTheme="minorEastAsia" w:hAnsiTheme="minorHAnsi" w:cstheme="minorBidi"/>
          <w:i w:val="0"/>
          <w:noProof/>
          <w:color w:val="auto"/>
          <w:sz w:val="22"/>
          <w:szCs w:val="22"/>
          <w:lang w:val="en-US" w:eastAsia="en-US"/>
        </w:rPr>
      </w:pPr>
      <w:ins w:id="302"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"_Toc33794020"</w:instrText>
        </w:r>
        <w:r w:rsidRPr="002F6B1B">
          <w:rPr>
            <w:rStyle w:val="Hyperlink"/>
            <w:noProof/>
          </w:rPr>
          <w:instrText xml:space="preserve"> </w:instrText>
        </w:r>
        <w:r w:rsidRPr="002F6B1B">
          <w:rPr>
            <w:rStyle w:val="Hyperlink"/>
            <w:noProof/>
          </w:rPr>
          <w:fldChar w:fldCharType="separate"/>
        </w:r>
        <w:r w:rsidRPr="002F6B1B">
          <w:rPr>
            <w:rStyle w:val="Hyperlink"/>
            <w:noProof/>
          </w:rPr>
          <w:t>(VII)</w:t>
        </w:r>
        <w:r>
          <w:rPr>
            <w:rFonts w:asciiTheme="minorHAnsi" w:eastAsiaTheme="minorEastAsia" w:hAnsiTheme="minorHAnsi" w:cstheme="minorBidi"/>
            <w:i w:val="0"/>
            <w:noProof/>
            <w:color w:val="auto"/>
            <w:sz w:val="22"/>
            <w:szCs w:val="22"/>
            <w:lang w:val="en-US" w:eastAsia="en-US"/>
          </w:rPr>
          <w:tab/>
        </w:r>
        <w:r w:rsidRPr="002F6B1B">
          <w:rPr>
            <w:rStyle w:val="Hyperlink"/>
            <w:noProof/>
          </w:rPr>
          <w:t>Foreseeable routes of entry into the environment on the basis of the use envisaged</w:t>
        </w:r>
        <w:r>
          <w:rPr>
            <w:noProof/>
            <w:webHidden/>
          </w:rPr>
          <w:tab/>
        </w:r>
        <w:r>
          <w:rPr>
            <w:noProof/>
            <w:webHidden/>
          </w:rPr>
          <w:fldChar w:fldCharType="begin"/>
        </w:r>
        <w:r>
          <w:rPr>
            <w:noProof/>
            <w:webHidden/>
          </w:rPr>
          <w:instrText xml:space="preserve"> PAGEREF _Toc33794020 \h </w:instrText>
        </w:r>
      </w:ins>
      <w:r>
        <w:rPr>
          <w:noProof/>
          <w:webHidden/>
        </w:rPr>
      </w:r>
      <w:r>
        <w:rPr>
          <w:noProof/>
          <w:webHidden/>
        </w:rPr>
        <w:fldChar w:fldCharType="separate"/>
      </w:r>
      <w:ins w:id="303" w:author="Brys Kristel" w:date="2020-02-28T14:51:00Z">
        <w:r>
          <w:rPr>
            <w:noProof/>
            <w:webHidden/>
          </w:rPr>
          <w:t>150</w:t>
        </w:r>
        <w:r>
          <w:rPr>
            <w:noProof/>
            <w:webHidden/>
          </w:rPr>
          <w:fldChar w:fldCharType="end"/>
        </w:r>
        <w:r w:rsidRPr="002F6B1B">
          <w:rPr>
            <w:rStyle w:val="Hyperlink"/>
            <w:noProof/>
          </w:rPr>
          <w:fldChar w:fldCharType="end"/>
        </w:r>
      </w:ins>
    </w:p>
    <w:p w14:paraId="46278241" w14:textId="61B283BC" w:rsidR="00BF130C" w:rsidRDefault="00BF130C">
      <w:pPr>
        <w:pStyle w:val="Inhopg5"/>
        <w:tabs>
          <w:tab w:val="left" w:pos="1540"/>
          <w:tab w:val="right" w:leader="dot" w:pos="9402"/>
        </w:tabs>
        <w:rPr>
          <w:ins w:id="304" w:author="Brys Kristel" w:date="2020-02-28T14:51:00Z"/>
          <w:rFonts w:asciiTheme="minorHAnsi" w:eastAsiaTheme="minorEastAsia" w:hAnsiTheme="minorHAnsi" w:cstheme="minorBidi"/>
          <w:i w:val="0"/>
          <w:noProof/>
          <w:color w:val="auto"/>
          <w:sz w:val="22"/>
          <w:szCs w:val="22"/>
          <w:lang w:val="en-US" w:eastAsia="en-US"/>
        </w:rPr>
      </w:pPr>
      <w:ins w:id="305"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"_Toc33794021"</w:instrText>
        </w:r>
        <w:r w:rsidRPr="002F6B1B">
          <w:rPr>
            <w:rStyle w:val="Hyperlink"/>
            <w:noProof/>
          </w:rPr>
          <w:instrText xml:space="preserve"> </w:instrText>
        </w:r>
        <w:r w:rsidRPr="002F6B1B">
          <w:rPr>
            <w:rStyle w:val="Hyperlink"/>
            <w:noProof/>
          </w:rPr>
          <w:fldChar w:fldCharType="separate"/>
        </w:r>
        <w:r w:rsidRPr="002F6B1B">
          <w:rPr>
            <w:rStyle w:val="Hyperlink"/>
            <w:noProof/>
          </w:rPr>
          <w:t>(VIII)</w:t>
        </w:r>
        <w:r>
          <w:rPr>
            <w:rFonts w:asciiTheme="minorHAnsi" w:eastAsiaTheme="minorEastAsia" w:hAnsiTheme="minorHAnsi" w:cstheme="minorBidi"/>
            <w:i w:val="0"/>
            <w:noProof/>
            <w:color w:val="auto"/>
            <w:sz w:val="22"/>
            <w:szCs w:val="22"/>
            <w:lang w:val="en-US" w:eastAsia="en-US"/>
          </w:rPr>
          <w:tab/>
        </w:r>
        <w:r w:rsidRPr="002F6B1B">
          <w:rPr>
            <w:rStyle w:val="Hyperlink"/>
            <w:noProof/>
          </w:rPr>
          <w:t>Further studies on fate and behaviour in the environment (ADS)</w:t>
        </w:r>
        <w:r>
          <w:rPr>
            <w:noProof/>
            <w:webHidden/>
          </w:rPr>
          <w:tab/>
        </w:r>
        <w:r>
          <w:rPr>
            <w:noProof/>
            <w:webHidden/>
          </w:rPr>
          <w:fldChar w:fldCharType="begin"/>
        </w:r>
        <w:r>
          <w:rPr>
            <w:noProof/>
            <w:webHidden/>
          </w:rPr>
          <w:instrText xml:space="preserve"> PAGEREF _Toc33794021 \h </w:instrText>
        </w:r>
      </w:ins>
      <w:r>
        <w:rPr>
          <w:noProof/>
          <w:webHidden/>
        </w:rPr>
      </w:r>
      <w:r>
        <w:rPr>
          <w:noProof/>
          <w:webHidden/>
        </w:rPr>
        <w:fldChar w:fldCharType="separate"/>
      </w:r>
      <w:ins w:id="306" w:author="Brys Kristel" w:date="2020-02-28T14:51:00Z">
        <w:r>
          <w:rPr>
            <w:noProof/>
            <w:webHidden/>
          </w:rPr>
          <w:t>151</w:t>
        </w:r>
        <w:r>
          <w:rPr>
            <w:noProof/>
            <w:webHidden/>
          </w:rPr>
          <w:fldChar w:fldCharType="end"/>
        </w:r>
        <w:r w:rsidRPr="002F6B1B">
          <w:rPr>
            <w:rStyle w:val="Hyperlink"/>
            <w:noProof/>
          </w:rPr>
          <w:fldChar w:fldCharType="end"/>
        </w:r>
      </w:ins>
    </w:p>
    <w:p w14:paraId="74BCE0CF" w14:textId="78619D50" w:rsidR="00BF130C" w:rsidRDefault="00BF130C">
      <w:pPr>
        <w:pStyle w:val="Inhopg5"/>
        <w:tabs>
          <w:tab w:val="left" w:pos="1540"/>
          <w:tab w:val="right" w:leader="dot" w:pos="9402"/>
        </w:tabs>
        <w:rPr>
          <w:ins w:id="307" w:author="Brys Kristel" w:date="2020-02-28T14:51:00Z"/>
          <w:rFonts w:asciiTheme="minorHAnsi" w:eastAsiaTheme="minorEastAsia" w:hAnsiTheme="minorHAnsi" w:cstheme="minorBidi"/>
          <w:i w:val="0"/>
          <w:noProof/>
          <w:color w:val="auto"/>
          <w:sz w:val="22"/>
          <w:szCs w:val="22"/>
          <w:lang w:val="en-US" w:eastAsia="en-US"/>
        </w:rPr>
      </w:pPr>
      <w:ins w:id="308"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"_Toc33794022"</w:instrText>
        </w:r>
        <w:r w:rsidRPr="002F6B1B">
          <w:rPr>
            <w:rStyle w:val="Hyperlink"/>
            <w:noProof/>
          </w:rPr>
          <w:instrText xml:space="preserve"> </w:instrText>
        </w:r>
        <w:r w:rsidRPr="002F6B1B">
          <w:rPr>
            <w:rStyle w:val="Hyperlink"/>
            <w:noProof/>
          </w:rPr>
          <w:fldChar w:fldCharType="separate"/>
        </w:r>
        <w:r w:rsidRPr="002F6B1B">
          <w:rPr>
            <w:rStyle w:val="Hyperlink"/>
            <w:noProof/>
          </w:rPr>
          <w:t>(IX)</w:t>
        </w:r>
        <w:r>
          <w:rPr>
            <w:rFonts w:asciiTheme="minorHAnsi" w:eastAsiaTheme="minorEastAsia" w:hAnsiTheme="minorHAnsi" w:cstheme="minorBidi"/>
            <w:i w:val="0"/>
            <w:noProof/>
            <w:color w:val="auto"/>
            <w:sz w:val="22"/>
            <w:szCs w:val="22"/>
            <w:lang w:val="en-US" w:eastAsia="en-US"/>
          </w:rPr>
          <w:tab/>
        </w:r>
        <w:r w:rsidRPr="002F6B1B">
          <w:rPr>
            <w:rStyle w:val="Hyperlink"/>
            <w:noProof/>
          </w:rPr>
          <w:t>Leaching behaviour (ADS)</w:t>
        </w:r>
        <w:r>
          <w:rPr>
            <w:noProof/>
            <w:webHidden/>
          </w:rPr>
          <w:tab/>
        </w:r>
        <w:r>
          <w:rPr>
            <w:noProof/>
            <w:webHidden/>
          </w:rPr>
          <w:fldChar w:fldCharType="begin"/>
        </w:r>
        <w:r>
          <w:rPr>
            <w:noProof/>
            <w:webHidden/>
          </w:rPr>
          <w:instrText xml:space="preserve"> PAGEREF _Toc33794022 \h </w:instrText>
        </w:r>
      </w:ins>
      <w:r>
        <w:rPr>
          <w:noProof/>
          <w:webHidden/>
        </w:rPr>
      </w:r>
      <w:r>
        <w:rPr>
          <w:noProof/>
          <w:webHidden/>
        </w:rPr>
        <w:fldChar w:fldCharType="separate"/>
      </w:r>
      <w:ins w:id="309" w:author="Brys Kristel" w:date="2020-02-28T14:51:00Z">
        <w:r>
          <w:rPr>
            <w:noProof/>
            <w:webHidden/>
          </w:rPr>
          <w:t>151</w:t>
        </w:r>
        <w:r>
          <w:rPr>
            <w:noProof/>
            <w:webHidden/>
          </w:rPr>
          <w:fldChar w:fldCharType="end"/>
        </w:r>
        <w:r w:rsidRPr="002F6B1B">
          <w:rPr>
            <w:rStyle w:val="Hyperlink"/>
            <w:noProof/>
          </w:rPr>
          <w:fldChar w:fldCharType="end"/>
        </w:r>
      </w:ins>
    </w:p>
    <w:p w14:paraId="0D09664E" w14:textId="6DF62B4D" w:rsidR="00BF130C" w:rsidRDefault="00BF130C">
      <w:pPr>
        <w:pStyle w:val="Inhopg5"/>
        <w:tabs>
          <w:tab w:val="left" w:pos="1540"/>
          <w:tab w:val="right" w:leader="dot" w:pos="9402"/>
        </w:tabs>
        <w:rPr>
          <w:ins w:id="310" w:author="Brys Kristel" w:date="2020-02-28T14:51:00Z"/>
          <w:rFonts w:asciiTheme="minorHAnsi" w:eastAsiaTheme="minorEastAsia" w:hAnsiTheme="minorHAnsi" w:cstheme="minorBidi"/>
          <w:i w:val="0"/>
          <w:noProof/>
          <w:color w:val="auto"/>
          <w:sz w:val="22"/>
          <w:szCs w:val="22"/>
          <w:lang w:val="en-US" w:eastAsia="en-US"/>
        </w:rPr>
      </w:pPr>
      <w:ins w:id="311"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"_Toc33794023"</w:instrText>
        </w:r>
        <w:r w:rsidRPr="002F6B1B">
          <w:rPr>
            <w:rStyle w:val="Hyperlink"/>
            <w:noProof/>
          </w:rPr>
          <w:instrText xml:space="preserve"> </w:instrText>
        </w:r>
        <w:r w:rsidRPr="002F6B1B">
          <w:rPr>
            <w:rStyle w:val="Hyperlink"/>
            <w:noProof/>
          </w:rPr>
          <w:fldChar w:fldCharType="separate"/>
        </w:r>
        <w:r w:rsidRPr="002F6B1B">
          <w:rPr>
            <w:rStyle w:val="Hyperlink"/>
            <w:noProof/>
          </w:rPr>
          <w:t>(X)</w:t>
        </w:r>
        <w:r>
          <w:rPr>
            <w:rFonts w:asciiTheme="minorHAnsi" w:eastAsiaTheme="minorEastAsia" w:hAnsiTheme="minorHAnsi" w:cstheme="minorBidi"/>
            <w:i w:val="0"/>
            <w:noProof/>
            <w:color w:val="auto"/>
            <w:sz w:val="22"/>
            <w:szCs w:val="22"/>
            <w:lang w:val="en-US" w:eastAsia="en-US"/>
          </w:rPr>
          <w:tab/>
        </w:r>
        <w:r w:rsidRPr="002F6B1B">
          <w:rPr>
            <w:rStyle w:val="Hyperlink"/>
            <w:noProof/>
          </w:rPr>
          <w:t>Testing for distribution and dissipation in soil (ADS)</w:t>
        </w:r>
        <w:r>
          <w:rPr>
            <w:noProof/>
            <w:webHidden/>
          </w:rPr>
          <w:tab/>
        </w:r>
        <w:r>
          <w:rPr>
            <w:noProof/>
            <w:webHidden/>
          </w:rPr>
          <w:fldChar w:fldCharType="begin"/>
        </w:r>
        <w:r>
          <w:rPr>
            <w:noProof/>
            <w:webHidden/>
          </w:rPr>
          <w:instrText xml:space="preserve"> PAGEREF _Toc33794023 \h </w:instrText>
        </w:r>
      </w:ins>
      <w:r>
        <w:rPr>
          <w:noProof/>
          <w:webHidden/>
        </w:rPr>
      </w:r>
      <w:r>
        <w:rPr>
          <w:noProof/>
          <w:webHidden/>
        </w:rPr>
        <w:fldChar w:fldCharType="separate"/>
      </w:r>
      <w:ins w:id="312" w:author="Brys Kristel" w:date="2020-02-28T14:51:00Z">
        <w:r>
          <w:rPr>
            <w:noProof/>
            <w:webHidden/>
          </w:rPr>
          <w:t>151</w:t>
        </w:r>
        <w:r>
          <w:rPr>
            <w:noProof/>
            <w:webHidden/>
          </w:rPr>
          <w:fldChar w:fldCharType="end"/>
        </w:r>
        <w:r w:rsidRPr="002F6B1B">
          <w:rPr>
            <w:rStyle w:val="Hyperlink"/>
            <w:noProof/>
          </w:rPr>
          <w:fldChar w:fldCharType="end"/>
        </w:r>
      </w:ins>
    </w:p>
    <w:p w14:paraId="3CA6709D" w14:textId="25DB9777" w:rsidR="00BF130C" w:rsidRDefault="00BF130C">
      <w:pPr>
        <w:pStyle w:val="Inhopg5"/>
        <w:tabs>
          <w:tab w:val="left" w:pos="1540"/>
          <w:tab w:val="right" w:leader="dot" w:pos="9402"/>
        </w:tabs>
        <w:rPr>
          <w:ins w:id="313" w:author="Brys Kristel" w:date="2020-02-28T14:51:00Z"/>
          <w:rFonts w:asciiTheme="minorHAnsi" w:eastAsiaTheme="minorEastAsia" w:hAnsiTheme="minorHAnsi" w:cstheme="minorBidi"/>
          <w:i w:val="0"/>
          <w:noProof/>
          <w:color w:val="auto"/>
          <w:sz w:val="22"/>
          <w:szCs w:val="22"/>
          <w:lang w:val="en-US" w:eastAsia="en-US"/>
        </w:rPr>
      </w:pPr>
      <w:ins w:id="314"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"_Toc33794024"</w:instrText>
        </w:r>
        <w:r w:rsidRPr="002F6B1B">
          <w:rPr>
            <w:rStyle w:val="Hyperlink"/>
            <w:noProof/>
          </w:rPr>
          <w:instrText xml:space="preserve"> </w:instrText>
        </w:r>
        <w:r w:rsidRPr="002F6B1B">
          <w:rPr>
            <w:rStyle w:val="Hyperlink"/>
            <w:noProof/>
          </w:rPr>
          <w:fldChar w:fldCharType="separate"/>
        </w:r>
        <w:r w:rsidRPr="002F6B1B">
          <w:rPr>
            <w:rStyle w:val="Hyperlink"/>
            <w:noProof/>
          </w:rPr>
          <w:t>(XI)</w:t>
        </w:r>
        <w:r>
          <w:rPr>
            <w:rFonts w:asciiTheme="minorHAnsi" w:eastAsiaTheme="minorEastAsia" w:hAnsiTheme="minorHAnsi" w:cstheme="minorBidi"/>
            <w:i w:val="0"/>
            <w:noProof/>
            <w:color w:val="auto"/>
            <w:sz w:val="22"/>
            <w:szCs w:val="22"/>
            <w:lang w:val="en-US" w:eastAsia="en-US"/>
          </w:rPr>
          <w:tab/>
        </w:r>
        <w:r w:rsidRPr="002F6B1B">
          <w:rPr>
            <w:rStyle w:val="Hyperlink"/>
            <w:noProof/>
          </w:rPr>
          <w:t>Testing for distribution and dissipation in water and sediment (ADS)</w:t>
        </w:r>
        <w:r>
          <w:rPr>
            <w:noProof/>
            <w:webHidden/>
          </w:rPr>
          <w:tab/>
        </w:r>
        <w:r>
          <w:rPr>
            <w:noProof/>
            <w:webHidden/>
          </w:rPr>
          <w:fldChar w:fldCharType="begin"/>
        </w:r>
        <w:r>
          <w:rPr>
            <w:noProof/>
            <w:webHidden/>
          </w:rPr>
          <w:instrText xml:space="preserve"> PAGEREF _Toc33794024 \h </w:instrText>
        </w:r>
      </w:ins>
      <w:r>
        <w:rPr>
          <w:noProof/>
          <w:webHidden/>
        </w:rPr>
      </w:r>
      <w:r>
        <w:rPr>
          <w:noProof/>
          <w:webHidden/>
        </w:rPr>
        <w:fldChar w:fldCharType="separate"/>
      </w:r>
      <w:ins w:id="315" w:author="Brys Kristel" w:date="2020-02-28T14:51:00Z">
        <w:r>
          <w:rPr>
            <w:noProof/>
            <w:webHidden/>
          </w:rPr>
          <w:t>152</w:t>
        </w:r>
        <w:r>
          <w:rPr>
            <w:noProof/>
            <w:webHidden/>
          </w:rPr>
          <w:fldChar w:fldCharType="end"/>
        </w:r>
        <w:r w:rsidRPr="002F6B1B">
          <w:rPr>
            <w:rStyle w:val="Hyperlink"/>
            <w:noProof/>
          </w:rPr>
          <w:fldChar w:fldCharType="end"/>
        </w:r>
      </w:ins>
    </w:p>
    <w:p w14:paraId="583B0C4D" w14:textId="3E8327B5" w:rsidR="00BF130C" w:rsidRDefault="00BF130C">
      <w:pPr>
        <w:pStyle w:val="Inhopg5"/>
        <w:tabs>
          <w:tab w:val="left" w:pos="1540"/>
          <w:tab w:val="right" w:leader="dot" w:pos="9402"/>
        </w:tabs>
        <w:rPr>
          <w:ins w:id="316" w:author="Brys Kristel" w:date="2020-02-28T14:51:00Z"/>
          <w:rFonts w:asciiTheme="minorHAnsi" w:eastAsiaTheme="minorEastAsia" w:hAnsiTheme="minorHAnsi" w:cstheme="minorBidi"/>
          <w:i w:val="0"/>
          <w:noProof/>
          <w:color w:val="auto"/>
          <w:sz w:val="22"/>
          <w:szCs w:val="22"/>
          <w:lang w:val="en-US" w:eastAsia="en-US"/>
        </w:rPr>
      </w:pPr>
      <w:ins w:id="317"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"_Toc33794025"</w:instrText>
        </w:r>
        <w:r w:rsidRPr="002F6B1B">
          <w:rPr>
            <w:rStyle w:val="Hyperlink"/>
            <w:noProof/>
          </w:rPr>
          <w:instrText xml:space="preserve"> </w:instrText>
        </w:r>
        <w:r w:rsidRPr="002F6B1B">
          <w:rPr>
            <w:rStyle w:val="Hyperlink"/>
            <w:noProof/>
          </w:rPr>
          <w:fldChar w:fldCharType="separate"/>
        </w:r>
        <w:r w:rsidRPr="002F6B1B">
          <w:rPr>
            <w:rStyle w:val="Hyperlink"/>
            <w:noProof/>
          </w:rPr>
          <w:t>(XII)</w:t>
        </w:r>
        <w:r>
          <w:rPr>
            <w:rFonts w:asciiTheme="minorHAnsi" w:eastAsiaTheme="minorEastAsia" w:hAnsiTheme="minorHAnsi" w:cstheme="minorBidi"/>
            <w:i w:val="0"/>
            <w:noProof/>
            <w:color w:val="auto"/>
            <w:sz w:val="22"/>
            <w:szCs w:val="22"/>
            <w:lang w:val="en-US" w:eastAsia="en-US"/>
          </w:rPr>
          <w:tab/>
        </w:r>
        <w:r w:rsidRPr="002F6B1B">
          <w:rPr>
            <w:rStyle w:val="Hyperlink"/>
            <w:noProof/>
          </w:rPr>
          <w:t>Testing for distribution and dissipation in air (ADS)</w:t>
        </w:r>
        <w:r>
          <w:rPr>
            <w:noProof/>
            <w:webHidden/>
          </w:rPr>
          <w:tab/>
        </w:r>
        <w:r>
          <w:rPr>
            <w:noProof/>
            <w:webHidden/>
          </w:rPr>
          <w:fldChar w:fldCharType="begin"/>
        </w:r>
        <w:r>
          <w:rPr>
            <w:noProof/>
            <w:webHidden/>
          </w:rPr>
          <w:instrText xml:space="preserve"> PAGEREF _Toc33794025 \h </w:instrText>
        </w:r>
      </w:ins>
      <w:r>
        <w:rPr>
          <w:noProof/>
          <w:webHidden/>
        </w:rPr>
      </w:r>
      <w:r>
        <w:rPr>
          <w:noProof/>
          <w:webHidden/>
        </w:rPr>
        <w:fldChar w:fldCharType="separate"/>
      </w:r>
      <w:ins w:id="318" w:author="Brys Kristel" w:date="2020-02-28T14:51:00Z">
        <w:r>
          <w:rPr>
            <w:noProof/>
            <w:webHidden/>
          </w:rPr>
          <w:t>152</w:t>
        </w:r>
        <w:r>
          <w:rPr>
            <w:noProof/>
            <w:webHidden/>
          </w:rPr>
          <w:fldChar w:fldCharType="end"/>
        </w:r>
        <w:r w:rsidRPr="002F6B1B">
          <w:rPr>
            <w:rStyle w:val="Hyperlink"/>
            <w:noProof/>
          </w:rPr>
          <w:fldChar w:fldCharType="end"/>
        </w:r>
      </w:ins>
    </w:p>
    <w:p w14:paraId="6C53DAEF" w14:textId="2DEBBBC1" w:rsidR="00BF130C" w:rsidRDefault="00BF130C">
      <w:pPr>
        <w:pStyle w:val="Inhopg5"/>
        <w:tabs>
          <w:tab w:val="left" w:pos="1540"/>
          <w:tab w:val="right" w:leader="dot" w:pos="9402"/>
        </w:tabs>
        <w:rPr>
          <w:ins w:id="319" w:author="Brys Kristel" w:date="2020-02-28T14:51:00Z"/>
          <w:rFonts w:asciiTheme="minorHAnsi" w:eastAsiaTheme="minorEastAsia" w:hAnsiTheme="minorHAnsi" w:cstheme="minorBidi"/>
          <w:i w:val="0"/>
          <w:noProof/>
          <w:color w:val="auto"/>
          <w:sz w:val="22"/>
          <w:szCs w:val="22"/>
          <w:lang w:val="en-US" w:eastAsia="en-US"/>
        </w:rPr>
      </w:pPr>
      <w:ins w:id="320"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"_Toc33794026"</w:instrText>
        </w:r>
        <w:r w:rsidRPr="002F6B1B">
          <w:rPr>
            <w:rStyle w:val="Hyperlink"/>
            <w:noProof/>
          </w:rPr>
          <w:instrText xml:space="preserve"> </w:instrText>
        </w:r>
        <w:r w:rsidRPr="002F6B1B">
          <w:rPr>
            <w:rStyle w:val="Hyperlink"/>
            <w:noProof/>
          </w:rPr>
          <w:fldChar w:fldCharType="separate"/>
        </w:r>
        <w:r w:rsidRPr="002F6B1B">
          <w:rPr>
            <w:rStyle w:val="Hyperlink"/>
            <w:noProof/>
          </w:rPr>
          <w:t>(XIII)</w:t>
        </w:r>
        <w:r>
          <w:rPr>
            <w:rFonts w:asciiTheme="minorHAnsi" w:eastAsiaTheme="minorEastAsia" w:hAnsiTheme="minorHAnsi" w:cstheme="minorBidi"/>
            <w:i w:val="0"/>
            <w:noProof/>
            <w:color w:val="auto"/>
            <w:sz w:val="22"/>
            <w:szCs w:val="22"/>
            <w:lang w:val="en-US" w:eastAsia="en-US"/>
          </w:rPr>
          <w:tab/>
        </w:r>
        <w:r w:rsidRPr="002F6B1B">
          <w:rPr>
            <w:rStyle w:val="Hyperlink"/>
            <w:noProof/>
          </w:rPr>
          <w:t>If the biocidal product is to be sprayed near to surface waters then an overspray study may be required to assess risks to aquatic organisms or plants under field conditions (ADS)</w:t>
        </w:r>
        <w:r>
          <w:rPr>
            <w:noProof/>
            <w:webHidden/>
          </w:rPr>
          <w:tab/>
        </w:r>
        <w:r>
          <w:rPr>
            <w:noProof/>
            <w:webHidden/>
          </w:rPr>
          <w:fldChar w:fldCharType="begin"/>
        </w:r>
        <w:r>
          <w:rPr>
            <w:noProof/>
            <w:webHidden/>
          </w:rPr>
          <w:instrText xml:space="preserve"> PAGEREF _Toc33794026 \h </w:instrText>
        </w:r>
      </w:ins>
      <w:r>
        <w:rPr>
          <w:noProof/>
          <w:webHidden/>
        </w:rPr>
      </w:r>
      <w:r>
        <w:rPr>
          <w:noProof/>
          <w:webHidden/>
        </w:rPr>
        <w:fldChar w:fldCharType="separate"/>
      </w:r>
      <w:ins w:id="321" w:author="Brys Kristel" w:date="2020-02-28T14:51:00Z">
        <w:r>
          <w:rPr>
            <w:noProof/>
            <w:webHidden/>
          </w:rPr>
          <w:t>152</w:t>
        </w:r>
        <w:r>
          <w:rPr>
            <w:noProof/>
            <w:webHidden/>
          </w:rPr>
          <w:fldChar w:fldCharType="end"/>
        </w:r>
        <w:r w:rsidRPr="002F6B1B">
          <w:rPr>
            <w:rStyle w:val="Hyperlink"/>
            <w:noProof/>
          </w:rPr>
          <w:fldChar w:fldCharType="end"/>
        </w:r>
      </w:ins>
    </w:p>
    <w:p w14:paraId="6802F16B" w14:textId="50CDA6D4" w:rsidR="00BF130C" w:rsidRDefault="00BF130C">
      <w:pPr>
        <w:pStyle w:val="Inhopg5"/>
        <w:tabs>
          <w:tab w:val="left" w:pos="1540"/>
          <w:tab w:val="right" w:leader="dot" w:pos="9402"/>
        </w:tabs>
        <w:rPr>
          <w:ins w:id="322" w:author="Brys Kristel" w:date="2020-02-28T14:51:00Z"/>
          <w:rFonts w:asciiTheme="minorHAnsi" w:eastAsiaTheme="minorEastAsia" w:hAnsiTheme="minorHAnsi" w:cstheme="minorBidi"/>
          <w:i w:val="0"/>
          <w:noProof/>
          <w:color w:val="auto"/>
          <w:sz w:val="22"/>
          <w:szCs w:val="22"/>
          <w:lang w:val="en-US" w:eastAsia="en-US"/>
        </w:rPr>
      </w:pPr>
      <w:ins w:id="323"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"_Toc33794027"</w:instrText>
        </w:r>
        <w:r w:rsidRPr="002F6B1B">
          <w:rPr>
            <w:rStyle w:val="Hyperlink"/>
            <w:noProof/>
          </w:rPr>
          <w:instrText xml:space="preserve"> </w:instrText>
        </w:r>
        <w:r w:rsidRPr="002F6B1B">
          <w:rPr>
            <w:rStyle w:val="Hyperlink"/>
            <w:noProof/>
          </w:rPr>
          <w:fldChar w:fldCharType="separate"/>
        </w:r>
        <w:r w:rsidRPr="002F6B1B">
          <w:rPr>
            <w:rStyle w:val="Hyperlink"/>
            <w:noProof/>
          </w:rPr>
          <w:t>(XIV)</w:t>
        </w:r>
        <w:r>
          <w:rPr>
            <w:rFonts w:asciiTheme="minorHAnsi" w:eastAsiaTheme="minorEastAsia" w:hAnsiTheme="minorHAnsi" w:cstheme="minorBidi"/>
            <w:i w:val="0"/>
            <w:noProof/>
            <w:color w:val="auto"/>
            <w:sz w:val="22"/>
            <w:szCs w:val="22"/>
            <w:lang w:val="en-US" w:eastAsia="en-US"/>
          </w:rPr>
          <w:tab/>
        </w:r>
        <w:r w:rsidRPr="002F6B1B">
          <w:rPr>
            <w:rStyle w:val="Hyperlink"/>
            <w:noProof/>
          </w:rPr>
          <w:t>If the biocidal product is to be sprayed outside or if potential for large scale formation of dust is given then data on overspray behaviour may be required to assess risks to bees and non-target arthropods under field conditions (ADS)</w:t>
        </w:r>
        <w:r>
          <w:rPr>
            <w:noProof/>
            <w:webHidden/>
          </w:rPr>
          <w:tab/>
        </w:r>
        <w:r>
          <w:rPr>
            <w:noProof/>
            <w:webHidden/>
          </w:rPr>
          <w:fldChar w:fldCharType="begin"/>
        </w:r>
        <w:r>
          <w:rPr>
            <w:noProof/>
            <w:webHidden/>
          </w:rPr>
          <w:instrText xml:space="preserve"> PAGEREF _Toc33794027 \h </w:instrText>
        </w:r>
      </w:ins>
      <w:r>
        <w:rPr>
          <w:noProof/>
          <w:webHidden/>
        </w:rPr>
      </w:r>
      <w:r>
        <w:rPr>
          <w:noProof/>
          <w:webHidden/>
        </w:rPr>
        <w:fldChar w:fldCharType="separate"/>
      </w:r>
      <w:ins w:id="324" w:author="Brys Kristel" w:date="2020-02-28T14:51:00Z">
        <w:r>
          <w:rPr>
            <w:noProof/>
            <w:webHidden/>
          </w:rPr>
          <w:t>152</w:t>
        </w:r>
        <w:r>
          <w:rPr>
            <w:noProof/>
            <w:webHidden/>
          </w:rPr>
          <w:fldChar w:fldCharType="end"/>
        </w:r>
        <w:r w:rsidRPr="002F6B1B">
          <w:rPr>
            <w:rStyle w:val="Hyperlink"/>
            <w:noProof/>
          </w:rPr>
          <w:fldChar w:fldCharType="end"/>
        </w:r>
      </w:ins>
    </w:p>
    <w:p w14:paraId="53F4739B" w14:textId="2933D4CB" w:rsidR="00BF130C" w:rsidRDefault="00BF130C">
      <w:pPr>
        <w:pStyle w:val="Inhopg4"/>
        <w:tabs>
          <w:tab w:val="left" w:pos="1760"/>
          <w:tab w:val="right" w:leader="dot" w:pos="9402"/>
        </w:tabs>
        <w:rPr>
          <w:ins w:id="325" w:author="Brys Kristel" w:date="2020-02-28T14:51:00Z"/>
          <w:rFonts w:asciiTheme="minorHAnsi" w:eastAsiaTheme="minorEastAsia" w:hAnsiTheme="minorHAnsi" w:cstheme="minorBidi"/>
          <w:noProof/>
          <w:sz w:val="22"/>
          <w:szCs w:val="22"/>
          <w:lang w:val="en-US" w:eastAsia="en-US"/>
        </w:rPr>
      </w:pPr>
      <w:ins w:id="326"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"_Toc33794028"</w:instrText>
        </w:r>
        <w:r w:rsidRPr="002F6B1B">
          <w:rPr>
            <w:rStyle w:val="Hyperlink"/>
            <w:noProof/>
          </w:rPr>
          <w:instrText xml:space="preserve"> </w:instrText>
        </w:r>
        <w:r w:rsidRPr="002F6B1B">
          <w:rPr>
            <w:rStyle w:val="Hyperlink"/>
            <w:noProof/>
          </w:rPr>
          <w:fldChar w:fldCharType="separate"/>
        </w:r>
        <w:r w:rsidRPr="002F6B1B">
          <w:rPr>
            <w:rStyle w:val="Hyperlink"/>
            <w:noProof/>
          </w:rPr>
          <w:t>2.2.8.2</w:t>
        </w:r>
        <w:r>
          <w:rPr>
            <w:rFonts w:asciiTheme="minorHAnsi" w:eastAsiaTheme="minorEastAsia" w:hAnsiTheme="minorHAnsi" w:cstheme="minorBidi"/>
            <w:noProof/>
            <w:sz w:val="22"/>
            <w:szCs w:val="22"/>
            <w:lang w:val="en-US" w:eastAsia="en-US"/>
          </w:rPr>
          <w:tab/>
        </w:r>
        <w:r w:rsidRPr="002F6B1B">
          <w:rPr>
            <w:rStyle w:val="Hyperlink"/>
            <w:noProof/>
          </w:rPr>
          <w:t>Exposure assessment</w:t>
        </w:r>
        <w:r>
          <w:rPr>
            <w:noProof/>
            <w:webHidden/>
          </w:rPr>
          <w:tab/>
        </w:r>
        <w:r>
          <w:rPr>
            <w:noProof/>
            <w:webHidden/>
          </w:rPr>
          <w:fldChar w:fldCharType="begin"/>
        </w:r>
        <w:r>
          <w:rPr>
            <w:noProof/>
            <w:webHidden/>
          </w:rPr>
          <w:instrText xml:space="preserve"> PAGEREF _Toc33794028 \h </w:instrText>
        </w:r>
      </w:ins>
      <w:r>
        <w:rPr>
          <w:noProof/>
          <w:webHidden/>
        </w:rPr>
      </w:r>
      <w:r>
        <w:rPr>
          <w:noProof/>
          <w:webHidden/>
        </w:rPr>
        <w:fldChar w:fldCharType="separate"/>
      </w:r>
      <w:ins w:id="327" w:author="Brys Kristel" w:date="2020-02-28T14:51:00Z">
        <w:r>
          <w:rPr>
            <w:noProof/>
            <w:webHidden/>
          </w:rPr>
          <w:t>153</w:t>
        </w:r>
        <w:r>
          <w:rPr>
            <w:noProof/>
            <w:webHidden/>
          </w:rPr>
          <w:fldChar w:fldCharType="end"/>
        </w:r>
        <w:r w:rsidRPr="002F6B1B">
          <w:rPr>
            <w:rStyle w:val="Hyperlink"/>
            <w:noProof/>
          </w:rPr>
          <w:fldChar w:fldCharType="end"/>
        </w:r>
      </w:ins>
    </w:p>
    <w:p w14:paraId="6403E410" w14:textId="51698B0E" w:rsidR="00BF130C" w:rsidRDefault="00BF130C">
      <w:pPr>
        <w:pStyle w:val="Inhopg5"/>
        <w:tabs>
          <w:tab w:val="left" w:pos="1540"/>
          <w:tab w:val="right" w:leader="dot" w:pos="9402"/>
        </w:tabs>
        <w:rPr>
          <w:ins w:id="328" w:author="Brys Kristel" w:date="2020-02-28T14:51:00Z"/>
          <w:rFonts w:asciiTheme="minorHAnsi" w:eastAsiaTheme="minorEastAsia" w:hAnsiTheme="minorHAnsi" w:cstheme="minorBidi"/>
          <w:i w:val="0"/>
          <w:noProof/>
          <w:color w:val="auto"/>
          <w:sz w:val="22"/>
          <w:szCs w:val="22"/>
          <w:lang w:val="en-US" w:eastAsia="en-US"/>
        </w:rPr>
      </w:pPr>
      <w:ins w:id="329"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"_Toc33794029"</w:instrText>
        </w:r>
        <w:r w:rsidRPr="002F6B1B">
          <w:rPr>
            <w:rStyle w:val="Hyperlink"/>
            <w:noProof/>
          </w:rPr>
          <w:instrText xml:space="preserve"> </w:instrText>
        </w:r>
        <w:r w:rsidRPr="002F6B1B">
          <w:rPr>
            <w:rStyle w:val="Hyperlink"/>
            <w:noProof/>
          </w:rPr>
          <w:fldChar w:fldCharType="separate"/>
        </w:r>
        <w:r w:rsidRPr="002F6B1B">
          <w:rPr>
            <w:rStyle w:val="Hyperlink"/>
            <w:noProof/>
          </w:rPr>
          <w:t>(I)</w:t>
        </w:r>
        <w:r>
          <w:rPr>
            <w:rFonts w:asciiTheme="minorHAnsi" w:eastAsiaTheme="minorEastAsia" w:hAnsiTheme="minorHAnsi" w:cstheme="minorBidi"/>
            <w:i w:val="0"/>
            <w:noProof/>
            <w:color w:val="auto"/>
            <w:sz w:val="22"/>
            <w:szCs w:val="22"/>
            <w:lang w:val="en-US" w:eastAsia="en-US"/>
          </w:rPr>
          <w:tab/>
        </w:r>
        <w:r w:rsidRPr="002F6B1B">
          <w:rPr>
            <w:rStyle w:val="Hyperlink"/>
            <w:noProof/>
          </w:rPr>
          <w:t>General information</w:t>
        </w:r>
        <w:r>
          <w:rPr>
            <w:noProof/>
            <w:webHidden/>
          </w:rPr>
          <w:tab/>
        </w:r>
        <w:r>
          <w:rPr>
            <w:noProof/>
            <w:webHidden/>
          </w:rPr>
          <w:fldChar w:fldCharType="begin"/>
        </w:r>
        <w:r>
          <w:rPr>
            <w:noProof/>
            <w:webHidden/>
          </w:rPr>
          <w:instrText xml:space="preserve"> PAGEREF _Toc33794029 \h </w:instrText>
        </w:r>
      </w:ins>
      <w:r>
        <w:rPr>
          <w:noProof/>
          <w:webHidden/>
        </w:rPr>
      </w:r>
      <w:r>
        <w:rPr>
          <w:noProof/>
          <w:webHidden/>
        </w:rPr>
        <w:fldChar w:fldCharType="separate"/>
      </w:r>
      <w:ins w:id="330" w:author="Brys Kristel" w:date="2020-02-28T14:51:00Z">
        <w:r>
          <w:rPr>
            <w:noProof/>
            <w:webHidden/>
          </w:rPr>
          <w:t>153</w:t>
        </w:r>
        <w:r>
          <w:rPr>
            <w:noProof/>
            <w:webHidden/>
          </w:rPr>
          <w:fldChar w:fldCharType="end"/>
        </w:r>
        <w:r w:rsidRPr="002F6B1B">
          <w:rPr>
            <w:rStyle w:val="Hyperlink"/>
            <w:noProof/>
          </w:rPr>
          <w:fldChar w:fldCharType="end"/>
        </w:r>
      </w:ins>
    </w:p>
    <w:p w14:paraId="04512317" w14:textId="004DD590" w:rsidR="00BF130C" w:rsidRDefault="00BF130C">
      <w:pPr>
        <w:pStyle w:val="Inhopg5"/>
        <w:tabs>
          <w:tab w:val="left" w:pos="1540"/>
          <w:tab w:val="right" w:leader="dot" w:pos="9402"/>
        </w:tabs>
        <w:rPr>
          <w:ins w:id="331" w:author="Brys Kristel" w:date="2020-02-28T14:51:00Z"/>
          <w:rFonts w:asciiTheme="minorHAnsi" w:eastAsiaTheme="minorEastAsia" w:hAnsiTheme="minorHAnsi" w:cstheme="minorBidi"/>
          <w:i w:val="0"/>
          <w:noProof/>
          <w:color w:val="auto"/>
          <w:sz w:val="22"/>
          <w:szCs w:val="22"/>
          <w:lang w:val="en-US" w:eastAsia="en-US"/>
        </w:rPr>
      </w:pPr>
      <w:ins w:id="332"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"_Toc33794030"</w:instrText>
        </w:r>
        <w:r w:rsidRPr="002F6B1B">
          <w:rPr>
            <w:rStyle w:val="Hyperlink"/>
            <w:noProof/>
          </w:rPr>
          <w:instrText xml:space="preserve"> </w:instrText>
        </w:r>
        <w:r w:rsidRPr="002F6B1B">
          <w:rPr>
            <w:rStyle w:val="Hyperlink"/>
            <w:noProof/>
          </w:rPr>
          <w:fldChar w:fldCharType="separate"/>
        </w:r>
        <w:r w:rsidRPr="002F6B1B">
          <w:rPr>
            <w:rStyle w:val="Hyperlink"/>
            <w:noProof/>
          </w:rPr>
          <w:t>(II)</w:t>
        </w:r>
        <w:r>
          <w:rPr>
            <w:rFonts w:asciiTheme="minorHAnsi" w:eastAsiaTheme="minorEastAsia" w:hAnsiTheme="minorHAnsi" w:cstheme="minorBidi"/>
            <w:i w:val="0"/>
            <w:noProof/>
            <w:color w:val="auto"/>
            <w:sz w:val="22"/>
            <w:szCs w:val="22"/>
            <w:lang w:val="en-US" w:eastAsia="en-US"/>
          </w:rPr>
          <w:tab/>
        </w:r>
        <w:r w:rsidRPr="002F6B1B">
          <w:rPr>
            <w:rStyle w:val="Hyperlink"/>
            <w:noProof/>
          </w:rPr>
          <w:t>Emission estimation</w:t>
        </w:r>
        <w:r>
          <w:rPr>
            <w:noProof/>
            <w:webHidden/>
          </w:rPr>
          <w:tab/>
        </w:r>
        <w:r>
          <w:rPr>
            <w:noProof/>
            <w:webHidden/>
          </w:rPr>
          <w:fldChar w:fldCharType="begin"/>
        </w:r>
        <w:r>
          <w:rPr>
            <w:noProof/>
            <w:webHidden/>
          </w:rPr>
          <w:instrText xml:space="preserve"> PAGEREF _Toc33794030 \h </w:instrText>
        </w:r>
      </w:ins>
      <w:r>
        <w:rPr>
          <w:noProof/>
          <w:webHidden/>
        </w:rPr>
      </w:r>
      <w:r>
        <w:rPr>
          <w:noProof/>
          <w:webHidden/>
        </w:rPr>
        <w:fldChar w:fldCharType="separate"/>
      </w:r>
      <w:ins w:id="333" w:author="Brys Kristel" w:date="2020-02-28T14:51:00Z">
        <w:r>
          <w:rPr>
            <w:noProof/>
            <w:webHidden/>
          </w:rPr>
          <w:t>154</w:t>
        </w:r>
        <w:r>
          <w:rPr>
            <w:noProof/>
            <w:webHidden/>
          </w:rPr>
          <w:fldChar w:fldCharType="end"/>
        </w:r>
        <w:r w:rsidRPr="002F6B1B">
          <w:rPr>
            <w:rStyle w:val="Hyperlink"/>
            <w:noProof/>
          </w:rPr>
          <w:fldChar w:fldCharType="end"/>
        </w:r>
      </w:ins>
    </w:p>
    <w:p w14:paraId="37BBE4B3" w14:textId="510B41C8" w:rsidR="00BF130C" w:rsidRDefault="00BF130C">
      <w:pPr>
        <w:pStyle w:val="Inhopg5"/>
        <w:tabs>
          <w:tab w:val="left" w:pos="1540"/>
          <w:tab w:val="right" w:leader="dot" w:pos="9402"/>
        </w:tabs>
        <w:rPr>
          <w:ins w:id="334" w:author="Brys Kristel" w:date="2020-02-28T14:51:00Z"/>
          <w:rFonts w:asciiTheme="minorHAnsi" w:eastAsiaTheme="minorEastAsia" w:hAnsiTheme="minorHAnsi" w:cstheme="minorBidi"/>
          <w:i w:val="0"/>
          <w:noProof/>
          <w:color w:val="auto"/>
          <w:sz w:val="22"/>
          <w:szCs w:val="22"/>
          <w:lang w:val="en-US" w:eastAsia="en-US"/>
        </w:rPr>
      </w:pPr>
      <w:ins w:id="335"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"_Toc33794031"</w:instrText>
        </w:r>
        <w:r w:rsidRPr="002F6B1B">
          <w:rPr>
            <w:rStyle w:val="Hyperlink"/>
            <w:noProof/>
          </w:rPr>
          <w:instrText xml:space="preserve"> </w:instrText>
        </w:r>
        <w:r w:rsidRPr="002F6B1B">
          <w:rPr>
            <w:rStyle w:val="Hyperlink"/>
            <w:noProof/>
          </w:rPr>
          <w:fldChar w:fldCharType="separate"/>
        </w:r>
        <w:r w:rsidRPr="002F6B1B">
          <w:rPr>
            <w:rStyle w:val="Hyperlink"/>
            <w:noProof/>
          </w:rPr>
          <w:t>(III)</w:t>
        </w:r>
        <w:r>
          <w:rPr>
            <w:rFonts w:asciiTheme="minorHAnsi" w:eastAsiaTheme="minorEastAsia" w:hAnsiTheme="minorHAnsi" w:cstheme="minorBidi"/>
            <w:i w:val="0"/>
            <w:noProof/>
            <w:color w:val="auto"/>
            <w:sz w:val="22"/>
            <w:szCs w:val="22"/>
            <w:lang w:val="en-US" w:eastAsia="en-US"/>
          </w:rPr>
          <w:tab/>
        </w:r>
        <w:r w:rsidRPr="002F6B1B">
          <w:rPr>
            <w:rStyle w:val="Hyperlink"/>
            <w:noProof/>
          </w:rPr>
          <w:t>Fate and distribution in exposed environmental compartments</w:t>
        </w:r>
        <w:r>
          <w:rPr>
            <w:noProof/>
            <w:webHidden/>
          </w:rPr>
          <w:tab/>
        </w:r>
        <w:r>
          <w:rPr>
            <w:noProof/>
            <w:webHidden/>
          </w:rPr>
          <w:fldChar w:fldCharType="begin"/>
        </w:r>
        <w:r>
          <w:rPr>
            <w:noProof/>
            <w:webHidden/>
          </w:rPr>
          <w:instrText xml:space="preserve"> PAGEREF _Toc33794031 \h </w:instrText>
        </w:r>
      </w:ins>
      <w:r>
        <w:rPr>
          <w:noProof/>
          <w:webHidden/>
        </w:rPr>
      </w:r>
      <w:r>
        <w:rPr>
          <w:noProof/>
          <w:webHidden/>
        </w:rPr>
        <w:fldChar w:fldCharType="separate"/>
      </w:r>
      <w:ins w:id="336" w:author="Brys Kristel" w:date="2020-02-28T14:51:00Z">
        <w:r>
          <w:rPr>
            <w:noProof/>
            <w:webHidden/>
          </w:rPr>
          <w:t>161</w:t>
        </w:r>
        <w:r>
          <w:rPr>
            <w:noProof/>
            <w:webHidden/>
          </w:rPr>
          <w:fldChar w:fldCharType="end"/>
        </w:r>
        <w:r w:rsidRPr="002F6B1B">
          <w:rPr>
            <w:rStyle w:val="Hyperlink"/>
            <w:noProof/>
          </w:rPr>
          <w:fldChar w:fldCharType="end"/>
        </w:r>
      </w:ins>
    </w:p>
    <w:p w14:paraId="3E417B79" w14:textId="38FD324D" w:rsidR="00BF130C" w:rsidRDefault="00BF130C">
      <w:pPr>
        <w:pStyle w:val="Inhopg5"/>
        <w:tabs>
          <w:tab w:val="left" w:pos="1540"/>
          <w:tab w:val="right" w:leader="dot" w:pos="9402"/>
        </w:tabs>
        <w:rPr>
          <w:ins w:id="337" w:author="Brys Kristel" w:date="2020-02-28T14:51:00Z"/>
          <w:rFonts w:asciiTheme="minorHAnsi" w:eastAsiaTheme="minorEastAsia" w:hAnsiTheme="minorHAnsi" w:cstheme="minorBidi"/>
          <w:i w:val="0"/>
          <w:noProof/>
          <w:color w:val="auto"/>
          <w:sz w:val="22"/>
          <w:szCs w:val="22"/>
          <w:lang w:val="en-US" w:eastAsia="en-US"/>
        </w:rPr>
      </w:pPr>
      <w:ins w:id="338"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"_Toc33794032"</w:instrText>
        </w:r>
        <w:r w:rsidRPr="002F6B1B">
          <w:rPr>
            <w:rStyle w:val="Hyperlink"/>
            <w:noProof/>
          </w:rPr>
          <w:instrText xml:space="preserve"> </w:instrText>
        </w:r>
        <w:r w:rsidRPr="002F6B1B">
          <w:rPr>
            <w:rStyle w:val="Hyperlink"/>
            <w:noProof/>
          </w:rPr>
          <w:fldChar w:fldCharType="separate"/>
        </w:r>
        <w:r w:rsidRPr="002F6B1B">
          <w:rPr>
            <w:rStyle w:val="Hyperlink"/>
            <w:noProof/>
          </w:rPr>
          <w:t>(IV)</w:t>
        </w:r>
        <w:r>
          <w:rPr>
            <w:rFonts w:asciiTheme="minorHAnsi" w:eastAsiaTheme="minorEastAsia" w:hAnsiTheme="minorHAnsi" w:cstheme="minorBidi"/>
            <w:i w:val="0"/>
            <w:noProof/>
            <w:color w:val="auto"/>
            <w:sz w:val="22"/>
            <w:szCs w:val="22"/>
            <w:lang w:val="en-US" w:eastAsia="en-US"/>
          </w:rPr>
          <w:tab/>
        </w:r>
        <w:r w:rsidRPr="002F6B1B">
          <w:rPr>
            <w:rStyle w:val="Hyperlink"/>
            <w:noProof/>
          </w:rPr>
          <w:t>Calculated PEC values</w:t>
        </w:r>
        <w:r>
          <w:rPr>
            <w:noProof/>
            <w:webHidden/>
          </w:rPr>
          <w:tab/>
        </w:r>
        <w:r>
          <w:rPr>
            <w:noProof/>
            <w:webHidden/>
          </w:rPr>
          <w:fldChar w:fldCharType="begin"/>
        </w:r>
        <w:r>
          <w:rPr>
            <w:noProof/>
            <w:webHidden/>
          </w:rPr>
          <w:instrText xml:space="preserve"> PAGEREF _Toc33794032 \h </w:instrText>
        </w:r>
      </w:ins>
      <w:r>
        <w:rPr>
          <w:noProof/>
          <w:webHidden/>
        </w:rPr>
      </w:r>
      <w:r>
        <w:rPr>
          <w:noProof/>
          <w:webHidden/>
        </w:rPr>
        <w:fldChar w:fldCharType="separate"/>
      </w:r>
      <w:ins w:id="339" w:author="Brys Kristel" w:date="2020-02-28T14:51:00Z">
        <w:r>
          <w:rPr>
            <w:noProof/>
            <w:webHidden/>
          </w:rPr>
          <w:t>162</w:t>
        </w:r>
        <w:r>
          <w:rPr>
            <w:noProof/>
            <w:webHidden/>
          </w:rPr>
          <w:fldChar w:fldCharType="end"/>
        </w:r>
        <w:r w:rsidRPr="002F6B1B">
          <w:rPr>
            <w:rStyle w:val="Hyperlink"/>
            <w:noProof/>
          </w:rPr>
          <w:fldChar w:fldCharType="end"/>
        </w:r>
      </w:ins>
    </w:p>
    <w:p w14:paraId="712A9FA1" w14:textId="344456C0" w:rsidR="00BF130C" w:rsidRDefault="00BF130C">
      <w:pPr>
        <w:pStyle w:val="Inhopg5"/>
        <w:tabs>
          <w:tab w:val="left" w:pos="1540"/>
          <w:tab w:val="right" w:leader="dot" w:pos="9402"/>
        </w:tabs>
        <w:rPr>
          <w:ins w:id="340" w:author="Brys Kristel" w:date="2020-02-28T14:51:00Z"/>
          <w:rFonts w:asciiTheme="minorHAnsi" w:eastAsiaTheme="minorEastAsia" w:hAnsiTheme="minorHAnsi" w:cstheme="minorBidi"/>
          <w:i w:val="0"/>
          <w:noProof/>
          <w:color w:val="auto"/>
          <w:sz w:val="22"/>
          <w:szCs w:val="22"/>
          <w:lang w:val="en-US" w:eastAsia="en-US"/>
        </w:rPr>
      </w:pPr>
      <w:ins w:id="341" w:author="Brys Kristel" w:date="2020-02-28T14:51:00Z">
        <w:r w:rsidRPr="002F6B1B">
          <w:rPr>
            <w:rStyle w:val="Hyperlink"/>
            <w:noProof/>
          </w:rPr>
          <w:lastRenderedPageBreak/>
          <w:fldChar w:fldCharType="begin"/>
        </w:r>
        <w:r w:rsidRPr="002F6B1B">
          <w:rPr>
            <w:rStyle w:val="Hyperlink"/>
            <w:noProof/>
          </w:rPr>
          <w:instrText xml:space="preserve"> </w:instrText>
        </w:r>
        <w:r>
          <w:rPr>
            <w:noProof/>
          </w:rPr>
          <w:instrText>HYPERLINK \l "_Toc33794033"</w:instrText>
        </w:r>
        <w:r w:rsidRPr="002F6B1B">
          <w:rPr>
            <w:rStyle w:val="Hyperlink"/>
            <w:noProof/>
          </w:rPr>
          <w:instrText xml:space="preserve"> </w:instrText>
        </w:r>
        <w:r w:rsidRPr="002F6B1B">
          <w:rPr>
            <w:rStyle w:val="Hyperlink"/>
            <w:noProof/>
          </w:rPr>
          <w:fldChar w:fldCharType="separate"/>
        </w:r>
        <w:r w:rsidRPr="002F6B1B">
          <w:rPr>
            <w:rStyle w:val="Hyperlink"/>
            <w:noProof/>
          </w:rPr>
          <w:t>(V)</w:t>
        </w:r>
        <w:r>
          <w:rPr>
            <w:rFonts w:asciiTheme="minorHAnsi" w:eastAsiaTheme="minorEastAsia" w:hAnsiTheme="minorHAnsi" w:cstheme="minorBidi"/>
            <w:i w:val="0"/>
            <w:noProof/>
            <w:color w:val="auto"/>
            <w:sz w:val="22"/>
            <w:szCs w:val="22"/>
            <w:lang w:val="en-US" w:eastAsia="en-US"/>
          </w:rPr>
          <w:tab/>
        </w:r>
        <w:r w:rsidRPr="002F6B1B">
          <w:rPr>
            <w:rStyle w:val="Hyperlink"/>
            <w:noProof/>
          </w:rPr>
          <w:t>Primary and secondary poisoning</w:t>
        </w:r>
        <w:r>
          <w:rPr>
            <w:noProof/>
            <w:webHidden/>
          </w:rPr>
          <w:tab/>
        </w:r>
        <w:r>
          <w:rPr>
            <w:noProof/>
            <w:webHidden/>
          </w:rPr>
          <w:fldChar w:fldCharType="begin"/>
        </w:r>
        <w:r>
          <w:rPr>
            <w:noProof/>
            <w:webHidden/>
          </w:rPr>
          <w:instrText xml:space="preserve"> PAGEREF _Toc33794033 \h </w:instrText>
        </w:r>
      </w:ins>
      <w:r>
        <w:rPr>
          <w:noProof/>
          <w:webHidden/>
        </w:rPr>
      </w:r>
      <w:r>
        <w:rPr>
          <w:noProof/>
          <w:webHidden/>
        </w:rPr>
        <w:fldChar w:fldCharType="separate"/>
      </w:r>
      <w:ins w:id="342" w:author="Brys Kristel" w:date="2020-02-28T14:51:00Z">
        <w:r>
          <w:rPr>
            <w:noProof/>
            <w:webHidden/>
          </w:rPr>
          <w:t>162</w:t>
        </w:r>
        <w:r>
          <w:rPr>
            <w:noProof/>
            <w:webHidden/>
          </w:rPr>
          <w:fldChar w:fldCharType="end"/>
        </w:r>
        <w:r w:rsidRPr="002F6B1B">
          <w:rPr>
            <w:rStyle w:val="Hyperlink"/>
            <w:noProof/>
          </w:rPr>
          <w:fldChar w:fldCharType="end"/>
        </w:r>
      </w:ins>
    </w:p>
    <w:p w14:paraId="0B3AD90E" w14:textId="749C2FA6" w:rsidR="00BF130C" w:rsidRDefault="00BF130C">
      <w:pPr>
        <w:pStyle w:val="Inhopg4"/>
        <w:tabs>
          <w:tab w:val="left" w:pos="1760"/>
          <w:tab w:val="right" w:leader="dot" w:pos="9402"/>
        </w:tabs>
        <w:rPr>
          <w:ins w:id="343" w:author="Brys Kristel" w:date="2020-02-28T14:51:00Z"/>
          <w:rFonts w:asciiTheme="minorHAnsi" w:eastAsiaTheme="minorEastAsia" w:hAnsiTheme="minorHAnsi" w:cstheme="minorBidi"/>
          <w:noProof/>
          <w:sz w:val="22"/>
          <w:szCs w:val="22"/>
          <w:lang w:val="en-US" w:eastAsia="en-US"/>
        </w:rPr>
      </w:pPr>
      <w:ins w:id="344"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"_Toc33794034"</w:instrText>
        </w:r>
        <w:r w:rsidRPr="002F6B1B">
          <w:rPr>
            <w:rStyle w:val="Hyperlink"/>
            <w:noProof/>
          </w:rPr>
          <w:instrText xml:space="preserve"> </w:instrText>
        </w:r>
        <w:r w:rsidRPr="002F6B1B">
          <w:rPr>
            <w:rStyle w:val="Hyperlink"/>
            <w:noProof/>
          </w:rPr>
          <w:fldChar w:fldCharType="separate"/>
        </w:r>
        <w:r w:rsidRPr="002F6B1B">
          <w:rPr>
            <w:rStyle w:val="Hyperlink"/>
            <w:noProof/>
          </w:rPr>
          <w:t>2.2.8.3</w:t>
        </w:r>
        <w:r>
          <w:rPr>
            <w:rFonts w:asciiTheme="minorHAnsi" w:eastAsiaTheme="minorEastAsia" w:hAnsiTheme="minorHAnsi" w:cstheme="minorBidi"/>
            <w:noProof/>
            <w:sz w:val="22"/>
            <w:szCs w:val="22"/>
            <w:lang w:val="en-US" w:eastAsia="en-US"/>
          </w:rPr>
          <w:tab/>
        </w:r>
        <w:r w:rsidRPr="002F6B1B">
          <w:rPr>
            <w:rStyle w:val="Hyperlink"/>
            <w:noProof/>
          </w:rPr>
          <w:t>Risk characterisation</w:t>
        </w:r>
        <w:r>
          <w:rPr>
            <w:noProof/>
            <w:webHidden/>
          </w:rPr>
          <w:tab/>
        </w:r>
        <w:r>
          <w:rPr>
            <w:noProof/>
            <w:webHidden/>
          </w:rPr>
          <w:fldChar w:fldCharType="begin"/>
        </w:r>
        <w:r>
          <w:rPr>
            <w:noProof/>
            <w:webHidden/>
          </w:rPr>
          <w:instrText xml:space="preserve"> PAGEREF _Toc33794034 \h </w:instrText>
        </w:r>
      </w:ins>
      <w:r>
        <w:rPr>
          <w:noProof/>
          <w:webHidden/>
        </w:rPr>
      </w:r>
      <w:r>
        <w:rPr>
          <w:noProof/>
          <w:webHidden/>
        </w:rPr>
        <w:fldChar w:fldCharType="separate"/>
      </w:r>
      <w:ins w:id="345" w:author="Brys Kristel" w:date="2020-02-28T14:51:00Z">
        <w:r>
          <w:rPr>
            <w:noProof/>
            <w:webHidden/>
          </w:rPr>
          <w:t>163</w:t>
        </w:r>
        <w:r>
          <w:rPr>
            <w:noProof/>
            <w:webHidden/>
          </w:rPr>
          <w:fldChar w:fldCharType="end"/>
        </w:r>
        <w:r w:rsidRPr="002F6B1B">
          <w:rPr>
            <w:rStyle w:val="Hyperlink"/>
            <w:noProof/>
          </w:rPr>
          <w:fldChar w:fldCharType="end"/>
        </w:r>
      </w:ins>
    </w:p>
    <w:p w14:paraId="6BA5A169" w14:textId="6B1E614F" w:rsidR="00BF130C" w:rsidRDefault="00BF130C">
      <w:pPr>
        <w:pStyle w:val="Inhopg5"/>
        <w:tabs>
          <w:tab w:val="left" w:pos="1540"/>
          <w:tab w:val="right" w:leader="dot" w:pos="9402"/>
        </w:tabs>
        <w:rPr>
          <w:ins w:id="346" w:author="Brys Kristel" w:date="2020-02-28T14:51:00Z"/>
          <w:rFonts w:asciiTheme="minorHAnsi" w:eastAsiaTheme="minorEastAsia" w:hAnsiTheme="minorHAnsi" w:cstheme="minorBidi"/>
          <w:i w:val="0"/>
          <w:noProof/>
          <w:color w:val="auto"/>
          <w:sz w:val="22"/>
          <w:szCs w:val="22"/>
          <w:lang w:val="en-US" w:eastAsia="en-US"/>
        </w:rPr>
      </w:pPr>
      <w:ins w:id="347"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"_Toc33794035"</w:instrText>
        </w:r>
        <w:r w:rsidRPr="002F6B1B">
          <w:rPr>
            <w:rStyle w:val="Hyperlink"/>
            <w:noProof/>
          </w:rPr>
          <w:instrText xml:space="preserve"> </w:instrText>
        </w:r>
        <w:r w:rsidRPr="002F6B1B">
          <w:rPr>
            <w:rStyle w:val="Hyperlink"/>
            <w:noProof/>
          </w:rPr>
          <w:fldChar w:fldCharType="separate"/>
        </w:r>
        <w:r w:rsidRPr="002F6B1B">
          <w:rPr>
            <w:rStyle w:val="Hyperlink"/>
            <w:noProof/>
          </w:rPr>
          <w:t>(I)</w:t>
        </w:r>
        <w:r>
          <w:rPr>
            <w:rFonts w:asciiTheme="minorHAnsi" w:eastAsiaTheme="minorEastAsia" w:hAnsiTheme="minorHAnsi" w:cstheme="minorBidi"/>
            <w:i w:val="0"/>
            <w:noProof/>
            <w:color w:val="auto"/>
            <w:sz w:val="22"/>
            <w:szCs w:val="22"/>
            <w:lang w:val="en-US" w:eastAsia="en-US"/>
          </w:rPr>
          <w:tab/>
        </w:r>
        <w:r w:rsidRPr="002F6B1B">
          <w:rPr>
            <w:rStyle w:val="Hyperlink"/>
            <w:noProof/>
          </w:rPr>
          <w:t>Atmosphere</w:t>
        </w:r>
        <w:r>
          <w:rPr>
            <w:noProof/>
            <w:webHidden/>
          </w:rPr>
          <w:tab/>
        </w:r>
        <w:r>
          <w:rPr>
            <w:noProof/>
            <w:webHidden/>
          </w:rPr>
          <w:fldChar w:fldCharType="begin"/>
        </w:r>
        <w:r>
          <w:rPr>
            <w:noProof/>
            <w:webHidden/>
          </w:rPr>
          <w:instrText xml:space="preserve"> PAGEREF _Toc33794035 \h </w:instrText>
        </w:r>
      </w:ins>
      <w:r>
        <w:rPr>
          <w:noProof/>
          <w:webHidden/>
        </w:rPr>
      </w:r>
      <w:r>
        <w:rPr>
          <w:noProof/>
          <w:webHidden/>
        </w:rPr>
        <w:fldChar w:fldCharType="separate"/>
      </w:r>
      <w:ins w:id="348" w:author="Brys Kristel" w:date="2020-02-28T14:51:00Z">
        <w:r>
          <w:rPr>
            <w:noProof/>
            <w:webHidden/>
          </w:rPr>
          <w:t>163</w:t>
        </w:r>
        <w:r>
          <w:rPr>
            <w:noProof/>
            <w:webHidden/>
          </w:rPr>
          <w:fldChar w:fldCharType="end"/>
        </w:r>
        <w:r w:rsidRPr="002F6B1B">
          <w:rPr>
            <w:rStyle w:val="Hyperlink"/>
            <w:noProof/>
          </w:rPr>
          <w:fldChar w:fldCharType="end"/>
        </w:r>
      </w:ins>
    </w:p>
    <w:p w14:paraId="4C2E233E" w14:textId="2AB594DC" w:rsidR="00BF130C" w:rsidRDefault="00BF130C">
      <w:pPr>
        <w:pStyle w:val="Inhopg5"/>
        <w:tabs>
          <w:tab w:val="left" w:pos="1540"/>
          <w:tab w:val="right" w:leader="dot" w:pos="9402"/>
        </w:tabs>
        <w:rPr>
          <w:ins w:id="349" w:author="Brys Kristel" w:date="2020-02-28T14:51:00Z"/>
          <w:rFonts w:asciiTheme="minorHAnsi" w:eastAsiaTheme="minorEastAsia" w:hAnsiTheme="minorHAnsi" w:cstheme="minorBidi"/>
          <w:i w:val="0"/>
          <w:noProof/>
          <w:color w:val="auto"/>
          <w:sz w:val="22"/>
          <w:szCs w:val="22"/>
          <w:lang w:val="en-US" w:eastAsia="en-US"/>
        </w:rPr>
      </w:pPr>
      <w:ins w:id="350"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"_Toc33794036"</w:instrText>
        </w:r>
        <w:r w:rsidRPr="002F6B1B">
          <w:rPr>
            <w:rStyle w:val="Hyperlink"/>
            <w:noProof/>
          </w:rPr>
          <w:instrText xml:space="preserve"> </w:instrText>
        </w:r>
        <w:r w:rsidRPr="002F6B1B">
          <w:rPr>
            <w:rStyle w:val="Hyperlink"/>
            <w:noProof/>
          </w:rPr>
          <w:fldChar w:fldCharType="separate"/>
        </w:r>
        <w:r w:rsidRPr="002F6B1B">
          <w:rPr>
            <w:rStyle w:val="Hyperlink"/>
            <w:noProof/>
          </w:rPr>
          <w:t>(II)</w:t>
        </w:r>
        <w:r>
          <w:rPr>
            <w:rFonts w:asciiTheme="minorHAnsi" w:eastAsiaTheme="minorEastAsia" w:hAnsiTheme="minorHAnsi" w:cstheme="minorBidi"/>
            <w:i w:val="0"/>
            <w:noProof/>
            <w:color w:val="auto"/>
            <w:sz w:val="22"/>
            <w:szCs w:val="22"/>
            <w:lang w:val="en-US" w:eastAsia="en-US"/>
          </w:rPr>
          <w:tab/>
        </w:r>
        <w:r w:rsidRPr="002F6B1B">
          <w:rPr>
            <w:rStyle w:val="Hyperlink"/>
            <w:noProof/>
          </w:rPr>
          <w:t>Sewage treatment plant (STP)</w:t>
        </w:r>
        <w:r>
          <w:rPr>
            <w:noProof/>
            <w:webHidden/>
          </w:rPr>
          <w:tab/>
        </w:r>
        <w:r>
          <w:rPr>
            <w:noProof/>
            <w:webHidden/>
          </w:rPr>
          <w:fldChar w:fldCharType="begin"/>
        </w:r>
        <w:r>
          <w:rPr>
            <w:noProof/>
            <w:webHidden/>
          </w:rPr>
          <w:instrText xml:space="preserve"> PAGEREF _Toc33794036 \h </w:instrText>
        </w:r>
      </w:ins>
      <w:r>
        <w:rPr>
          <w:noProof/>
          <w:webHidden/>
        </w:rPr>
      </w:r>
      <w:r>
        <w:rPr>
          <w:noProof/>
          <w:webHidden/>
        </w:rPr>
        <w:fldChar w:fldCharType="separate"/>
      </w:r>
      <w:ins w:id="351" w:author="Brys Kristel" w:date="2020-02-28T14:51:00Z">
        <w:r>
          <w:rPr>
            <w:noProof/>
            <w:webHidden/>
          </w:rPr>
          <w:t>163</w:t>
        </w:r>
        <w:r>
          <w:rPr>
            <w:noProof/>
            <w:webHidden/>
          </w:rPr>
          <w:fldChar w:fldCharType="end"/>
        </w:r>
        <w:r w:rsidRPr="002F6B1B">
          <w:rPr>
            <w:rStyle w:val="Hyperlink"/>
            <w:noProof/>
          </w:rPr>
          <w:fldChar w:fldCharType="end"/>
        </w:r>
      </w:ins>
    </w:p>
    <w:p w14:paraId="210AE328" w14:textId="53BED1D1" w:rsidR="00BF130C" w:rsidRDefault="00BF130C">
      <w:pPr>
        <w:pStyle w:val="Inhopg5"/>
        <w:tabs>
          <w:tab w:val="left" w:pos="1540"/>
          <w:tab w:val="right" w:leader="dot" w:pos="9402"/>
        </w:tabs>
        <w:rPr>
          <w:ins w:id="352" w:author="Brys Kristel" w:date="2020-02-28T14:51:00Z"/>
          <w:rFonts w:asciiTheme="minorHAnsi" w:eastAsiaTheme="minorEastAsia" w:hAnsiTheme="minorHAnsi" w:cstheme="minorBidi"/>
          <w:i w:val="0"/>
          <w:noProof/>
          <w:color w:val="auto"/>
          <w:sz w:val="22"/>
          <w:szCs w:val="22"/>
          <w:lang w:val="en-US" w:eastAsia="en-US"/>
        </w:rPr>
      </w:pPr>
      <w:ins w:id="353"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"_Toc33794037"</w:instrText>
        </w:r>
        <w:r w:rsidRPr="002F6B1B">
          <w:rPr>
            <w:rStyle w:val="Hyperlink"/>
            <w:noProof/>
          </w:rPr>
          <w:instrText xml:space="preserve"> </w:instrText>
        </w:r>
        <w:r w:rsidRPr="002F6B1B">
          <w:rPr>
            <w:rStyle w:val="Hyperlink"/>
            <w:noProof/>
          </w:rPr>
          <w:fldChar w:fldCharType="separate"/>
        </w:r>
        <w:r w:rsidRPr="002F6B1B">
          <w:rPr>
            <w:rStyle w:val="Hyperlink"/>
            <w:noProof/>
          </w:rPr>
          <w:t>(III)</w:t>
        </w:r>
        <w:r>
          <w:rPr>
            <w:rFonts w:asciiTheme="minorHAnsi" w:eastAsiaTheme="minorEastAsia" w:hAnsiTheme="minorHAnsi" w:cstheme="minorBidi"/>
            <w:i w:val="0"/>
            <w:noProof/>
            <w:color w:val="auto"/>
            <w:sz w:val="22"/>
            <w:szCs w:val="22"/>
            <w:lang w:val="en-US" w:eastAsia="en-US"/>
          </w:rPr>
          <w:tab/>
        </w:r>
        <w:r w:rsidRPr="002F6B1B">
          <w:rPr>
            <w:rStyle w:val="Hyperlink"/>
            <w:noProof/>
          </w:rPr>
          <w:t>Aquatic compartment</w:t>
        </w:r>
        <w:r>
          <w:rPr>
            <w:noProof/>
            <w:webHidden/>
          </w:rPr>
          <w:tab/>
        </w:r>
        <w:r>
          <w:rPr>
            <w:noProof/>
            <w:webHidden/>
          </w:rPr>
          <w:fldChar w:fldCharType="begin"/>
        </w:r>
        <w:r>
          <w:rPr>
            <w:noProof/>
            <w:webHidden/>
          </w:rPr>
          <w:instrText xml:space="preserve"> PAGEREF _Toc33794037 \h </w:instrText>
        </w:r>
      </w:ins>
      <w:r>
        <w:rPr>
          <w:noProof/>
          <w:webHidden/>
        </w:rPr>
      </w:r>
      <w:r>
        <w:rPr>
          <w:noProof/>
          <w:webHidden/>
        </w:rPr>
        <w:fldChar w:fldCharType="separate"/>
      </w:r>
      <w:ins w:id="354" w:author="Brys Kristel" w:date="2020-02-28T14:51:00Z">
        <w:r>
          <w:rPr>
            <w:noProof/>
            <w:webHidden/>
          </w:rPr>
          <w:t>164</w:t>
        </w:r>
        <w:r>
          <w:rPr>
            <w:noProof/>
            <w:webHidden/>
          </w:rPr>
          <w:fldChar w:fldCharType="end"/>
        </w:r>
        <w:r w:rsidRPr="002F6B1B">
          <w:rPr>
            <w:rStyle w:val="Hyperlink"/>
            <w:noProof/>
          </w:rPr>
          <w:fldChar w:fldCharType="end"/>
        </w:r>
      </w:ins>
    </w:p>
    <w:p w14:paraId="39B94302" w14:textId="5C817C20" w:rsidR="00BF130C" w:rsidRDefault="00BF130C">
      <w:pPr>
        <w:pStyle w:val="Inhopg5"/>
        <w:tabs>
          <w:tab w:val="left" w:pos="1540"/>
          <w:tab w:val="right" w:leader="dot" w:pos="9402"/>
        </w:tabs>
        <w:rPr>
          <w:ins w:id="355" w:author="Brys Kristel" w:date="2020-02-28T14:51:00Z"/>
          <w:rFonts w:asciiTheme="minorHAnsi" w:eastAsiaTheme="minorEastAsia" w:hAnsiTheme="minorHAnsi" w:cstheme="minorBidi"/>
          <w:i w:val="0"/>
          <w:noProof/>
          <w:color w:val="auto"/>
          <w:sz w:val="22"/>
          <w:szCs w:val="22"/>
          <w:lang w:val="en-US" w:eastAsia="en-US"/>
        </w:rPr>
      </w:pPr>
      <w:ins w:id="356"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"_Toc33794038"</w:instrText>
        </w:r>
        <w:r w:rsidRPr="002F6B1B">
          <w:rPr>
            <w:rStyle w:val="Hyperlink"/>
            <w:noProof/>
          </w:rPr>
          <w:instrText xml:space="preserve"> </w:instrText>
        </w:r>
        <w:r w:rsidRPr="002F6B1B">
          <w:rPr>
            <w:rStyle w:val="Hyperlink"/>
            <w:noProof/>
          </w:rPr>
          <w:fldChar w:fldCharType="separate"/>
        </w:r>
        <w:r w:rsidRPr="002F6B1B">
          <w:rPr>
            <w:rStyle w:val="Hyperlink"/>
            <w:noProof/>
          </w:rPr>
          <w:t>(IV)</w:t>
        </w:r>
        <w:r>
          <w:rPr>
            <w:rFonts w:asciiTheme="minorHAnsi" w:eastAsiaTheme="minorEastAsia" w:hAnsiTheme="minorHAnsi" w:cstheme="minorBidi"/>
            <w:i w:val="0"/>
            <w:noProof/>
            <w:color w:val="auto"/>
            <w:sz w:val="22"/>
            <w:szCs w:val="22"/>
            <w:lang w:val="en-US" w:eastAsia="en-US"/>
          </w:rPr>
          <w:tab/>
        </w:r>
        <w:r w:rsidRPr="002F6B1B">
          <w:rPr>
            <w:rStyle w:val="Hyperlink"/>
            <w:noProof/>
          </w:rPr>
          <w:t>Terrestrial compartment</w:t>
        </w:r>
        <w:r>
          <w:rPr>
            <w:noProof/>
            <w:webHidden/>
          </w:rPr>
          <w:tab/>
        </w:r>
        <w:r>
          <w:rPr>
            <w:noProof/>
            <w:webHidden/>
          </w:rPr>
          <w:fldChar w:fldCharType="begin"/>
        </w:r>
        <w:r>
          <w:rPr>
            <w:noProof/>
            <w:webHidden/>
          </w:rPr>
          <w:instrText xml:space="preserve"> PAGEREF _Toc33794038 \h </w:instrText>
        </w:r>
      </w:ins>
      <w:r>
        <w:rPr>
          <w:noProof/>
          <w:webHidden/>
        </w:rPr>
      </w:r>
      <w:r>
        <w:rPr>
          <w:noProof/>
          <w:webHidden/>
        </w:rPr>
        <w:fldChar w:fldCharType="separate"/>
      </w:r>
      <w:ins w:id="357" w:author="Brys Kristel" w:date="2020-02-28T14:51:00Z">
        <w:r>
          <w:rPr>
            <w:noProof/>
            <w:webHidden/>
          </w:rPr>
          <w:t>164</w:t>
        </w:r>
        <w:r>
          <w:rPr>
            <w:noProof/>
            <w:webHidden/>
          </w:rPr>
          <w:fldChar w:fldCharType="end"/>
        </w:r>
        <w:r w:rsidRPr="002F6B1B">
          <w:rPr>
            <w:rStyle w:val="Hyperlink"/>
            <w:noProof/>
          </w:rPr>
          <w:fldChar w:fldCharType="end"/>
        </w:r>
      </w:ins>
    </w:p>
    <w:p w14:paraId="134C7686" w14:textId="7FB013C6" w:rsidR="00BF130C" w:rsidRDefault="00BF130C">
      <w:pPr>
        <w:pStyle w:val="Inhopg5"/>
        <w:tabs>
          <w:tab w:val="left" w:pos="1540"/>
          <w:tab w:val="right" w:leader="dot" w:pos="9402"/>
        </w:tabs>
        <w:rPr>
          <w:ins w:id="358" w:author="Brys Kristel" w:date="2020-02-28T14:51:00Z"/>
          <w:rFonts w:asciiTheme="minorHAnsi" w:eastAsiaTheme="minorEastAsia" w:hAnsiTheme="minorHAnsi" w:cstheme="minorBidi"/>
          <w:i w:val="0"/>
          <w:noProof/>
          <w:color w:val="auto"/>
          <w:sz w:val="22"/>
          <w:szCs w:val="22"/>
          <w:lang w:val="en-US" w:eastAsia="en-US"/>
        </w:rPr>
      </w:pPr>
      <w:ins w:id="359"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"_Toc33794039"</w:instrText>
        </w:r>
        <w:r w:rsidRPr="002F6B1B">
          <w:rPr>
            <w:rStyle w:val="Hyperlink"/>
            <w:noProof/>
          </w:rPr>
          <w:instrText xml:space="preserve"> </w:instrText>
        </w:r>
        <w:r w:rsidRPr="002F6B1B">
          <w:rPr>
            <w:rStyle w:val="Hyperlink"/>
            <w:noProof/>
          </w:rPr>
          <w:fldChar w:fldCharType="separate"/>
        </w:r>
        <w:r w:rsidRPr="002F6B1B">
          <w:rPr>
            <w:rStyle w:val="Hyperlink"/>
            <w:noProof/>
          </w:rPr>
          <w:t>(V)</w:t>
        </w:r>
        <w:r>
          <w:rPr>
            <w:rFonts w:asciiTheme="minorHAnsi" w:eastAsiaTheme="minorEastAsia" w:hAnsiTheme="minorHAnsi" w:cstheme="minorBidi"/>
            <w:i w:val="0"/>
            <w:noProof/>
            <w:color w:val="auto"/>
            <w:sz w:val="22"/>
            <w:szCs w:val="22"/>
            <w:lang w:val="en-US" w:eastAsia="en-US"/>
          </w:rPr>
          <w:tab/>
        </w:r>
        <w:r w:rsidRPr="002F6B1B">
          <w:rPr>
            <w:rStyle w:val="Hyperlink"/>
            <w:noProof/>
          </w:rPr>
          <w:t>Groundwater</w:t>
        </w:r>
        <w:r>
          <w:rPr>
            <w:noProof/>
            <w:webHidden/>
          </w:rPr>
          <w:tab/>
        </w:r>
        <w:r>
          <w:rPr>
            <w:noProof/>
            <w:webHidden/>
          </w:rPr>
          <w:fldChar w:fldCharType="begin"/>
        </w:r>
        <w:r>
          <w:rPr>
            <w:noProof/>
            <w:webHidden/>
          </w:rPr>
          <w:instrText xml:space="preserve"> PAGEREF _Toc33794039 \h </w:instrText>
        </w:r>
      </w:ins>
      <w:r>
        <w:rPr>
          <w:noProof/>
          <w:webHidden/>
        </w:rPr>
      </w:r>
      <w:r>
        <w:rPr>
          <w:noProof/>
          <w:webHidden/>
        </w:rPr>
        <w:fldChar w:fldCharType="separate"/>
      </w:r>
      <w:ins w:id="360" w:author="Brys Kristel" w:date="2020-02-28T14:51:00Z">
        <w:r>
          <w:rPr>
            <w:noProof/>
            <w:webHidden/>
          </w:rPr>
          <w:t>164</w:t>
        </w:r>
        <w:r>
          <w:rPr>
            <w:noProof/>
            <w:webHidden/>
          </w:rPr>
          <w:fldChar w:fldCharType="end"/>
        </w:r>
        <w:r w:rsidRPr="002F6B1B">
          <w:rPr>
            <w:rStyle w:val="Hyperlink"/>
            <w:noProof/>
          </w:rPr>
          <w:fldChar w:fldCharType="end"/>
        </w:r>
      </w:ins>
    </w:p>
    <w:p w14:paraId="776BC180" w14:textId="3EDD3203" w:rsidR="00BF130C" w:rsidRDefault="00BF130C">
      <w:pPr>
        <w:pStyle w:val="Inhopg5"/>
        <w:tabs>
          <w:tab w:val="left" w:pos="1540"/>
          <w:tab w:val="right" w:leader="dot" w:pos="9402"/>
        </w:tabs>
        <w:rPr>
          <w:ins w:id="361" w:author="Brys Kristel" w:date="2020-02-28T14:51:00Z"/>
          <w:rFonts w:asciiTheme="minorHAnsi" w:eastAsiaTheme="minorEastAsia" w:hAnsiTheme="minorHAnsi" w:cstheme="minorBidi"/>
          <w:i w:val="0"/>
          <w:noProof/>
          <w:color w:val="auto"/>
          <w:sz w:val="22"/>
          <w:szCs w:val="22"/>
          <w:lang w:val="en-US" w:eastAsia="en-US"/>
        </w:rPr>
      </w:pPr>
      <w:ins w:id="362"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"_Toc33794040"</w:instrText>
        </w:r>
        <w:r w:rsidRPr="002F6B1B">
          <w:rPr>
            <w:rStyle w:val="Hyperlink"/>
            <w:noProof/>
          </w:rPr>
          <w:instrText xml:space="preserve"> </w:instrText>
        </w:r>
        <w:r w:rsidRPr="002F6B1B">
          <w:rPr>
            <w:rStyle w:val="Hyperlink"/>
            <w:noProof/>
          </w:rPr>
          <w:fldChar w:fldCharType="separate"/>
        </w:r>
        <w:r w:rsidRPr="002F6B1B">
          <w:rPr>
            <w:rStyle w:val="Hyperlink"/>
            <w:noProof/>
          </w:rPr>
          <w:t>(VI)</w:t>
        </w:r>
        <w:r>
          <w:rPr>
            <w:rFonts w:asciiTheme="minorHAnsi" w:eastAsiaTheme="minorEastAsia" w:hAnsiTheme="minorHAnsi" w:cstheme="minorBidi"/>
            <w:i w:val="0"/>
            <w:noProof/>
            <w:color w:val="auto"/>
            <w:sz w:val="22"/>
            <w:szCs w:val="22"/>
            <w:lang w:val="en-US" w:eastAsia="en-US"/>
          </w:rPr>
          <w:tab/>
        </w:r>
        <w:r w:rsidRPr="002F6B1B">
          <w:rPr>
            <w:rStyle w:val="Hyperlink"/>
            <w:noProof/>
          </w:rPr>
          <w:t>Primary and secondary poisoning</w:t>
        </w:r>
        <w:r>
          <w:rPr>
            <w:noProof/>
            <w:webHidden/>
          </w:rPr>
          <w:tab/>
        </w:r>
        <w:r>
          <w:rPr>
            <w:noProof/>
            <w:webHidden/>
          </w:rPr>
          <w:fldChar w:fldCharType="begin"/>
        </w:r>
        <w:r>
          <w:rPr>
            <w:noProof/>
            <w:webHidden/>
          </w:rPr>
          <w:instrText xml:space="preserve"> PAGEREF _Toc33794040 \h </w:instrText>
        </w:r>
      </w:ins>
      <w:r>
        <w:rPr>
          <w:noProof/>
          <w:webHidden/>
        </w:rPr>
      </w:r>
      <w:r>
        <w:rPr>
          <w:noProof/>
          <w:webHidden/>
        </w:rPr>
        <w:fldChar w:fldCharType="separate"/>
      </w:r>
      <w:ins w:id="363" w:author="Brys Kristel" w:date="2020-02-28T14:51:00Z">
        <w:r>
          <w:rPr>
            <w:noProof/>
            <w:webHidden/>
          </w:rPr>
          <w:t>165</w:t>
        </w:r>
        <w:r>
          <w:rPr>
            <w:noProof/>
            <w:webHidden/>
          </w:rPr>
          <w:fldChar w:fldCharType="end"/>
        </w:r>
        <w:r w:rsidRPr="002F6B1B">
          <w:rPr>
            <w:rStyle w:val="Hyperlink"/>
            <w:noProof/>
          </w:rPr>
          <w:fldChar w:fldCharType="end"/>
        </w:r>
      </w:ins>
    </w:p>
    <w:p w14:paraId="7BEB4EFF" w14:textId="35FC3053" w:rsidR="00BF130C" w:rsidRDefault="00BF130C">
      <w:pPr>
        <w:pStyle w:val="Inhopg5"/>
        <w:tabs>
          <w:tab w:val="left" w:pos="1540"/>
          <w:tab w:val="right" w:leader="dot" w:pos="9402"/>
        </w:tabs>
        <w:rPr>
          <w:ins w:id="364" w:author="Brys Kristel" w:date="2020-02-28T14:51:00Z"/>
          <w:rFonts w:asciiTheme="minorHAnsi" w:eastAsiaTheme="minorEastAsia" w:hAnsiTheme="minorHAnsi" w:cstheme="minorBidi"/>
          <w:i w:val="0"/>
          <w:noProof/>
          <w:color w:val="auto"/>
          <w:sz w:val="22"/>
          <w:szCs w:val="22"/>
          <w:lang w:val="en-US" w:eastAsia="en-US"/>
        </w:rPr>
      </w:pPr>
      <w:ins w:id="365"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"_Toc33794041"</w:instrText>
        </w:r>
        <w:r w:rsidRPr="002F6B1B">
          <w:rPr>
            <w:rStyle w:val="Hyperlink"/>
            <w:noProof/>
          </w:rPr>
          <w:instrText xml:space="preserve"> </w:instrText>
        </w:r>
        <w:r w:rsidRPr="002F6B1B">
          <w:rPr>
            <w:rStyle w:val="Hyperlink"/>
            <w:noProof/>
          </w:rPr>
          <w:fldChar w:fldCharType="separate"/>
        </w:r>
        <w:r w:rsidRPr="002F6B1B">
          <w:rPr>
            <w:rStyle w:val="Hyperlink"/>
            <w:noProof/>
          </w:rPr>
          <w:t>(VII)</w:t>
        </w:r>
        <w:r>
          <w:rPr>
            <w:rFonts w:asciiTheme="minorHAnsi" w:eastAsiaTheme="minorEastAsia" w:hAnsiTheme="minorHAnsi" w:cstheme="minorBidi"/>
            <w:i w:val="0"/>
            <w:noProof/>
            <w:color w:val="auto"/>
            <w:sz w:val="22"/>
            <w:szCs w:val="22"/>
            <w:lang w:val="en-US" w:eastAsia="en-US"/>
          </w:rPr>
          <w:tab/>
        </w:r>
        <w:r w:rsidRPr="002F6B1B">
          <w:rPr>
            <w:rStyle w:val="Hyperlink"/>
            <w:noProof/>
          </w:rPr>
          <w:t>Mixture toxicity</w:t>
        </w:r>
        <w:r>
          <w:rPr>
            <w:noProof/>
            <w:webHidden/>
          </w:rPr>
          <w:tab/>
        </w:r>
        <w:r>
          <w:rPr>
            <w:noProof/>
            <w:webHidden/>
          </w:rPr>
          <w:fldChar w:fldCharType="begin"/>
        </w:r>
        <w:r>
          <w:rPr>
            <w:noProof/>
            <w:webHidden/>
          </w:rPr>
          <w:instrText xml:space="preserve"> PAGEREF _Toc33794041 \h </w:instrText>
        </w:r>
      </w:ins>
      <w:r>
        <w:rPr>
          <w:noProof/>
          <w:webHidden/>
        </w:rPr>
      </w:r>
      <w:r>
        <w:rPr>
          <w:noProof/>
          <w:webHidden/>
        </w:rPr>
        <w:fldChar w:fldCharType="separate"/>
      </w:r>
      <w:ins w:id="366" w:author="Brys Kristel" w:date="2020-02-28T14:51:00Z">
        <w:r>
          <w:rPr>
            <w:noProof/>
            <w:webHidden/>
          </w:rPr>
          <w:t>165</w:t>
        </w:r>
        <w:r>
          <w:rPr>
            <w:noProof/>
            <w:webHidden/>
          </w:rPr>
          <w:fldChar w:fldCharType="end"/>
        </w:r>
        <w:r w:rsidRPr="002F6B1B">
          <w:rPr>
            <w:rStyle w:val="Hyperlink"/>
            <w:noProof/>
          </w:rPr>
          <w:fldChar w:fldCharType="end"/>
        </w:r>
      </w:ins>
    </w:p>
    <w:p w14:paraId="0D428473" w14:textId="5A990FC8" w:rsidR="00BF130C" w:rsidRDefault="00BF130C">
      <w:pPr>
        <w:pStyle w:val="Inhopg5"/>
        <w:tabs>
          <w:tab w:val="left" w:pos="1540"/>
          <w:tab w:val="right" w:leader="dot" w:pos="9402"/>
        </w:tabs>
        <w:rPr>
          <w:ins w:id="367" w:author="Brys Kristel" w:date="2020-02-28T14:51:00Z"/>
          <w:rFonts w:asciiTheme="minorHAnsi" w:eastAsiaTheme="minorEastAsia" w:hAnsiTheme="minorHAnsi" w:cstheme="minorBidi"/>
          <w:i w:val="0"/>
          <w:noProof/>
          <w:color w:val="auto"/>
          <w:sz w:val="22"/>
          <w:szCs w:val="22"/>
          <w:lang w:val="en-US" w:eastAsia="en-US"/>
        </w:rPr>
      </w:pPr>
      <w:ins w:id="368"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"_Toc33794042"</w:instrText>
        </w:r>
        <w:r w:rsidRPr="002F6B1B">
          <w:rPr>
            <w:rStyle w:val="Hyperlink"/>
            <w:noProof/>
          </w:rPr>
          <w:instrText xml:space="preserve"> </w:instrText>
        </w:r>
        <w:r w:rsidRPr="002F6B1B">
          <w:rPr>
            <w:rStyle w:val="Hyperlink"/>
            <w:noProof/>
          </w:rPr>
          <w:fldChar w:fldCharType="separate"/>
        </w:r>
        <w:r w:rsidRPr="002F6B1B">
          <w:rPr>
            <w:rStyle w:val="Hyperlink"/>
            <w:noProof/>
          </w:rPr>
          <w:t>(VIII)</w:t>
        </w:r>
        <w:r>
          <w:rPr>
            <w:rFonts w:asciiTheme="minorHAnsi" w:eastAsiaTheme="minorEastAsia" w:hAnsiTheme="minorHAnsi" w:cstheme="minorBidi"/>
            <w:i w:val="0"/>
            <w:noProof/>
            <w:color w:val="auto"/>
            <w:sz w:val="22"/>
            <w:szCs w:val="22"/>
            <w:lang w:val="en-US" w:eastAsia="en-US"/>
          </w:rPr>
          <w:tab/>
        </w:r>
        <w:r w:rsidRPr="002F6B1B">
          <w:rPr>
            <w:rStyle w:val="Hyperlink"/>
            <w:noProof/>
          </w:rPr>
          <w:t>Aggregated exposure (combined for relevant emission sources)</w:t>
        </w:r>
        <w:r>
          <w:rPr>
            <w:noProof/>
            <w:webHidden/>
          </w:rPr>
          <w:tab/>
        </w:r>
        <w:r>
          <w:rPr>
            <w:noProof/>
            <w:webHidden/>
          </w:rPr>
          <w:fldChar w:fldCharType="begin"/>
        </w:r>
        <w:r>
          <w:rPr>
            <w:noProof/>
            <w:webHidden/>
          </w:rPr>
          <w:instrText xml:space="preserve"> PAGEREF _Toc33794042 \h </w:instrText>
        </w:r>
      </w:ins>
      <w:r>
        <w:rPr>
          <w:noProof/>
          <w:webHidden/>
        </w:rPr>
      </w:r>
      <w:r>
        <w:rPr>
          <w:noProof/>
          <w:webHidden/>
        </w:rPr>
        <w:fldChar w:fldCharType="separate"/>
      </w:r>
      <w:ins w:id="369" w:author="Brys Kristel" w:date="2020-02-28T14:51:00Z">
        <w:r>
          <w:rPr>
            <w:noProof/>
            <w:webHidden/>
          </w:rPr>
          <w:t>165</w:t>
        </w:r>
        <w:r>
          <w:rPr>
            <w:noProof/>
            <w:webHidden/>
          </w:rPr>
          <w:fldChar w:fldCharType="end"/>
        </w:r>
        <w:r w:rsidRPr="002F6B1B">
          <w:rPr>
            <w:rStyle w:val="Hyperlink"/>
            <w:noProof/>
          </w:rPr>
          <w:fldChar w:fldCharType="end"/>
        </w:r>
      </w:ins>
    </w:p>
    <w:p w14:paraId="4BDFF456" w14:textId="22E734A9" w:rsidR="00BF130C" w:rsidRDefault="00BF130C">
      <w:pPr>
        <w:pStyle w:val="Inhopg3"/>
        <w:tabs>
          <w:tab w:val="left" w:pos="1200"/>
          <w:tab w:val="right" w:leader="dot" w:pos="9402"/>
        </w:tabs>
        <w:rPr>
          <w:ins w:id="370" w:author="Brys Kristel" w:date="2020-02-28T14:51:00Z"/>
          <w:rFonts w:asciiTheme="minorHAnsi" w:eastAsiaTheme="minorEastAsia" w:hAnsiTheme="minorHAnsi" w:cstheme="minorBidi"/>
          <w:i w:val="0"/>
          <w:noProof/>
          <w:sz w:val="22"/>
          <w:szCs w:val="22"/>
          <w:lang w:val="en-US" w:eastAsia="en-US"/>
        </w:rPr>
      </w:pPr>
      <w:ins w:id="371"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"_Toc33794043"</w:instrText>
        </w:r>
        <w:r w:rsidRPr="002F6B1B">
          <w:rPr>
            <w:rStyle w:val="Hyperlink"/>
            <w:noProof/>
          </w:rPr>
          <w:instrText xml:space="preserve"> </w:instrText>
        </w:r>
        <w:r w:rsidRPr="002F6B1B">
          <w:rPr>
            <w:rStyle w:val="Hyperlink"/>
            <w:noProof/>
          </w:rPr>
          <w:fldChar w:fldCharType="separate"/>
        </w:r>
        <w:r w:rsidRPr="002F6B1B">
          <w:rPr>
            <w:rStyle w:val="Hyperlink"/>
            <w:noProof/>
          </w:rPr>
          <w:t>2.2.9</w:t>
        </w:r>
        <w:r>
          <w:rPr>
            <w:rFonts w:asciiTheme="minorHAnsi" w:eastAsiaTheme="minorEastAsia" w:hAnsiTheme="minorHAnsi" w:cstheme="minorBidi"/>
            <w:i w:val="0"/>
            <w:noProof/>
            <w:sz w:val="22"/>
            <w:szCs w:val="22"/>
            <w:lang w:val="en-US" w:eastAsia="en-US"/>
          </w:rPr>
          <w:tab/>
        </w:r>
        <w:r w:rsidRPr="002F6B1B">
          <w:rPr>
            <w:rStyle w:val="Hyperlink"/>
            <w:noProof/>
          </w:rPr>
          <w:t>Assessment of endocrine disrupting properties</w:t>
        </w:r>
        <w:r>
          <w:rPr>
            <w:noProof/>
            <w:webHidden/>
          </w:rPr>
          <w:tab/>
        </w:r>
        <w:r>
          <w:rPr>
            <w:noProof/>
            <w:webHidden/>
          </w:rPr>
          <w:fldChar w:fldCharType="begin"/>
        </w:r>
        <w:r>
          <w:rPr>
            <w:noProof/>
            <w:webHidden/>
          </w:rPr>
          <w:instrText xml:space="preserve"> PAGEREF _Toc33794043 \h </w:instrText>
        </w:r>
      </w:ins>
      <w:r>
        <w:rPr>
          <w:noProof/>
          <w:webHidden/>
        </w:rPr>
      </w:r>
      <w:r>
        <w:rPr>
          <w:noProof/>
          <w:webHidden/>
        </w:rPr>
        <w:fldChar w:fldCharType="separate"/>
      </w:r>
      <w:ins w:id="372" w:author="Brys Kristel" w:date="2020-02-28T14:51:00Z">
        <w:r>
          <w:rPr>
            <w:noProof/>
            <w:webHidden/>
          </w:rPr>
          <w:t>166</w:t>
        </w:r>
        <w:r>
          <w:rPr>
            <w:noProof/>
            <w:webHidden/>
          </w:rPr>
          <w:fldChar w:fldCharType="end"/>
        </w:r>
        <w:r w:rsidRPr="002F6B1B">
          <w:rPr>
            <w:rStyle w:val="Hyperlink"/>
            <w:noProof/>
          </w:rPr>
          <w:fldChar w:fldCharType="end"/>
        </w:r>
      </w:ins>
    </w:p>
    <w:p w14:paraId="69AD68CC" w14:textId="60F88C7D" w:rsidR="00BF130C" w:rsidRDefault="00BF130C">
      <w:pPr>
        <w:pStyle w:val="Inhopg3"/>
        <w:tabs>
          <w:tab w:val="left" w:pos="1540"/>
          <w:tab w:val="right" w:leader="dot" w:pos="9402"/>
        </w:tabs>
        <w:rPr>
          <w:ins w:id="373" w:author="Brys Kristel" w:date="2020-02-28T14:51:00Z"/>
          <w:rFonts w:asciiTheme="minorHAnsi" w:eastAsiaTheme="minorEastAsia" w:hAnsiTheme="minorHAnsi" w:cstheme="minorBidi"/>
          <w:i w:val="0"/>
          <w:noProof/>
          <w:sz w:val="22"/>
          <w:szCs w:val="22"/>
          <w:lang w:val="en-US" w:eastAsia="en-US"/>
        </w:rPr>
      </w:pPr>
      <w:ins w:id="374"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"_Toc33794044"</w:instrText>
        </w:r>
        <w:r w:rsidRPr="002F6B1B">
          <w:rPr>
            <w:rStyle w:val="Hyperlink"/>
            <w:noProof/>
          </w:rPr>
          <w:instrText xml:space="preserve"> </w:instrText>
        </w:r>
        <w:r w:rsidRPr="002F6B1B">
          <w:rPr>
            <w:rStyle w:val="Hyperlink"/>
            <w:noProof/>
          </w:rPr>
          <w:fldChar w:fldCharType="separate"/>
        </w:r>
        <w:r w:rsidRPr="002F6B1B">
          <w:rPr>
            <w:rStyle w:val="Hyperlink"/>
            <w:rFonts w:eastAsia="Calibri"/>
            <w:noProof/>
            <w:lang w:eastAsia="en-US"/>
          </w:rPr>
          <w:t>2.2.10</w:t>
        </w:r>
        <w:r>
          <w:rPr>
            <w:rFonts w:asciiTheme="minorHAnsi" w:eastAsiaTheme="minorEastAsia" w:hAnsiTheme="minorHAnsi" w:cstheme="minorBidi"/>
            <w:i w:val="0"/>
            <w:noProof/>
            <w:sz w:val="22"/>
            <w:szCs w:val="22"/>
            <w:lang w:val="en-US" w:eastAsia="en-US"/>
          </w:rPr>
          <w:tab/>
        </w:r>
        <w:r w:rsidRPr="002F6B1B">
          <w:rPr>
            <w:rStyle w:val="Hyperlink"/>
            <w:rFonts w:eastAsia="Calibri"/>
            <w:noProof/>
            <w:lang w:eastAsia="en-US"/>
          </w:rPr>
          <w:t>Measures to protect man, animals and the environment</w:t>
        </w:r>
        <w:r>
          <w:rPr>
            <w:noProof/>
            <w:webHidden/>
          </w:rPr>
          <w:tab/>
        </w:r>
        <w:r>
          <w:rPr>
            <w:noProof/>
            <w:webHidden/>
          </w:rPr>
          <w:fldChar w:fldCharType="begin"/>
        </w:r>
        <w:r>
          <w:rPr>
            <w:noProof/>
            <w:webHidden/>
          </w:rPr>
          <w:instrText xml:space="preserve"> PAGEREF _Toc33794044 \h </w:instrText>
        </w:r>
      </w:ins>
      <w:r>
        <w:rPr>
          <w:noProof/>
          <w:webHidden/>
        </w:rPr>
      </w:r>
      <w:r>
        <w:rPr>
          <w:noProof/>
          <w:webHidden/>
        </w:rPr>
        <w:fldChar w:fldCharType="separate"/>
      </w:r>
      <w:ins w:id="375" w:author="Brys Kristel" w:date="2020-02-28T14:51:00Z">
        <w:r>
          <w:rPr>
            <w:noProof/>
            <w:webHidden/>
          </w:rPr>
          <w:t>166</w:t>
        </w:r>
        <w:r>
          <w:rPr>
            <w:noProof/>
            <w:webHidden/>
          </w:rPr>
          <w:fldChar w:fldCharType="end"/>
        </w:r>
        <w:r w:rsidRPr="002F6B1B">
          <w:rPr>
            <w:rStyle w:val="Hyperlink"/>
            <w:noProof/>
          </w:rPr>
          <w:fldChar w:fldCharType="end"/>
        </w:r>
      </w:ins>
    </w:p>
    <w:p w14:paraId="3C9A46FB" w14:textId="17ACE4E4" w:rsidR="00BF130C" w:rsidRDefault="00BF130C">
      <w:pPr>
        <w:pStyle w:val="Inhopg3"/>
        <w:tabs>
          <w:tab w:val="left" w:pos="1540"/>
          <w:tab w:val="right" w:leader="dot" w:pos="9402"/>
        </w:tabs>
        <w:rPr>
          <w:ins w:id="376" w:author="Brys Kristel" w:date="2020-02-28T14:51:00Z"/>
          <w:rFonts w:asciiTheme="minorHAnsi" w:eastAsiaTheme="minorEastAsia" w:hAnsiTheme="minorHAnsi" w:cstheme="minorBidi"/>
          <w:i w:val="0"/>
          <w:noProof/>
          <w:sz w:val="22"/>
          <w:szCs w:val="22"/>
          <w:lang w:val="en-US" w:eastAsia="en-US"/>
        </w:rPr>
      </w:pPr>
      <w:ins w:id="377"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"_Toc33794045"</w:instrText>
        </w:r>
        <w:r w:rsidRPr="002F6B1B">
          <w:rPr>
            <w:rStyle w:val="Hyperlink"/>
            <w:noProof/>
          </w:rPr>
          <w:instrText xml:space="preserve"> </w:instrText>
        </w:r>
        <w:r w:rsidRPr="002F6B1B">
          <w:rPr>
            <w:rStyle w:val="Hyperlink"/>
            <w:noProof/>
          </w:rPr>
          <w:fldChar w:fldCharType="separate"/>
        </w:r>
        <w:r w:rsidRPr="002F6B1B">
          <w:rPr>
            <w:rStyle w:val="Hyperlink"/>
            <w:noProof/>
          </w:rPr>
          <w:t>2.2.11</w:t>
        </w:r>
        <w:r>
          <w:rPr>
            <w:rFonts w:asciiTheme="minorHAnsi" w:eastAsiaTheme="minorEastAsia" w:hAnsiTheme="minorHAnsi" w:cstheme="minorBidi"/>
            <w:i w:val="0"/>
            <w:noProof/>
            <w:sz w:val="22"/>
            <w:szCs w:val="22"/>
            <w:lang w:val="en-US" w:eastAsia="en-US"/>
          </w:rPr>
          <w:tab/>
        </w:r>
        <w:r w:rsidRPr="002F6B1B">
          <w:rPr>
            <w:rStyle w:val="Hyperlink"/>
            <w:noProof/>
          </w:rPr>
          <w:t>Assessment of a combination of biocidal products</w:t>
        </w:r>
        <w:r>
          <w:rPr>
            <w:noProof/>
            <w:webHidden/>
          </w:rPr>
          <w:tab/>
        </w:r>
        <w:r>
          <w:rPr>
            <w:noProof/>
            <w:webHidden/>
          </w:rPr>
          <w:fldChar w:fldCharType="begin"/>
        </w:r>
        <w:r>
          <w:rPr>
            <w:noProof/>
            <w:webHidden/>
          </w:rPr>
          <w:instrText xml:space="preserve"> PAGEREF _Toc33794045 \h </w:instrText>
        </w:r>
      </w:ins>
      <w:r>
        <w:rPr>
          <w:noProof/>
          <w:webHidden/>
        </w:rPr>
      </w:r>
      <w:r>
        <w:rPr>
          <w:noProof/>
          <w:webHidden/>
        </w:rPr>
        <w:fldChar w:fldCharType="separate"/>
      </w:r>
      <w:ins w:id="378" w:author="Brys Kristel" w:date="2020-02-28T14:51:00Z">
        <w:r>
          <w:rPr>
            <w:noProof/>
            <w:webHidden/>
          </w:rPr>
          <w:t>167</w:t>
        </w:r>
        <w:r>
          <w:rPr>
            <w:noProof/>
            <w:webHidden/>
          </w:rPr>
          <w:fldChar w:fldCharType="end"/>
        </w:r>
        <w:r w:rsidRPr="002F6B1B">
          <w:rPr>
            <w:rStyle w:val="Hyperlink"/>
            <w:noProof/>
          </w:rPr>
          <w:fldChar w:fldCharType="end"/>
        </w:r>
      </w:ins>
    </w:p>
    <w:p w14:paraId="05A1E21B" w14:textId="104FECA3" w:rsidR="00BF130C" w:rsidRDefault="00BF130C">
      <w:pPr>
        <w:pStyle w:val="Inhopg1"/>
        <w:tabs>
          <w:tab w:val="left" w:pos="400"/>
          <w:tab w:val="right" w:leader="dot" w:pos="9402"/>
        </w:tabs>
        <w:rPr>
          <w:ins w:id="379" w:author="Brys Kristel" w:date="2020-02-28T14:51:00Z"/>
          <w:rFonts w:asciiTheme="minorHAnsi" w:eastAsiaTheme="minorEastAsia" w:hAnsiTheme="minorHAnsi" w:cstheme="minorBidi"/>
          <w:b w:val="0"/>
          <w:caps w:val="0"/>
          <w:noProof/>
          <w:sz w:val="22"/>
          <w:szCs w:val="22"/>
          <w:lang w:val="en-US" w:eastAsia="en-US"/>
        </w:rPr>
      </w:pPr>
      <w:ins w:id="380"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"_Toc33794046"</w:instrText>
        </w:r>
        <w:r w:rsidRPr="002F6B1B">
          <w:rPr>
            <w:rStyle w:val="Hyperlink"/>
            <w:noProof/>
          </w:rPr>
          <w:instrText xml:space="preserve"> </w:instrText>
        </w:r>
        <w:r w:rsidRPr="002F6B1B">
          <w:rPr>
            <w:rStyle w:val="Hyperlink"/>
            <w:noProof/>
          </w:rPr>
          <w:fldChar w:fldCharType="separate"/>
        </w:r>
        <w:r w:rsidRPr="002F6B1B">
          <w:rPr>
            <w:rStyle w:val="Hyperlink"/>
            <w:noProof/>
          </w:rPr>
          <w:t>3</w:t>
        </w:r>
        <w:r>
          <w:rPr>
            <w:rFonts w:asciiTheme="minorHAnsi" w:eastAsiaTheme="minorEastAsia" w:hAnsiTheme="minorHAnsi" w:cstheme="minorBidi"/>
            <w:b w:val="0"/>
            <w:caps w:val="0"/>
            <w:noProof/>
            <w:sz w:val="22"/>
            <w:szCs w:val="22"/>
            <w:lang w:val="en-US" w:eastAsia="en-US"/>
          </w:rPr>
          <w:tab/>
        </w:r>
        <w:r w:rsidRPr="002F6B1B">
          <w:rPr>
            <w:rStyle w:val="Hyperlink"/>
            <w:noProof/>
          </w:rPr>
          <w:t>Annexes</w:t>
        </w:r>
        <w:r>
          <w:rPr>
            <w:noProof/>
            <w:webHidden/>
          </w:rPr>
          <w:tab/>
        </w:r>
        <w:r>
          <w:rPr>
            <w:noProof/>
            <w:webHidden/>
          </w:rPr>
          <w:fldChar w:fldCharType="begin"/>
        </w:r>
        <w:r>
          <w:rPr>
            <w:noProof/>
            <w:webHidden/>
          </w:rPr>
          <w:instrText xml:space="preserve"> PAGEREF _Toc33794046 \h </w:instrText>
        </w:r>
      </w:ins>
      <w:r>
        <w:rPr>
          <w:noProof/>
          <w:webHidden/>
        </w:rPr>
      </w:r>
      <w:r>
        <w:rPr>
          <w:noProof/>
          <w:webHidden/>
        </w:rPr>
        <w:fldChar w:fldCharType="separate"/>
      </w:r>
      <w:ins w:id="381" w:author="Brys Kristel" w:date="2020-02-28T14:51:00Z">
        <w:r>
          <w:rPr>
            <w:noProof/>
            <w:webHidden/>
          </w:rPr>
          <w:t>168</w:t>
        </w:r>
        <w:r>
          <w:rPr>
            <w:noProof/>
            <w:webHidden/>
          </w:rPr>
          <w:fldChar w:fldCharType="end"/>
        </w:r>
        <w:r w:rsidRPr="002F6B1B">
          <w:rPr>
            <w:rStyle w:val="Hyperlink"/>
            <w:noProof/>
          </w:rPr>
          <w:fldChar w:fldCharType="end"/>
        </w:r>
      </w:ins>
    </w:p>
    <w:p w14:paraId="2E6BCDE6" w14:textId="6B07D6FE" w:rsidR="00BF130C" w:rsidRDefault="00BF130C">
      <w:pPr>
        <w:pStyle w:val="Inhopg2"/>
        <w:tabs>
          <w:tab w:val="left" w:pos="800"/>
          <w:tab w:val="right" w:leader="dot" w:pos="9402"/>
        </w:tabs>
        <w:rPr>
          <w:ins w:id="382" w:author="Brys Kristel" w:date="2020-02-28T14:51:00Z"/>
          <w:rFonts w:asciiTheme="minorHAnsi" w:eastAsiaTheme="minorEastAsia" w:hAnsiTheme="minorHAnsi" w:cstheme="minorBidi"/>
          <w:caps w:val="0"/>
          <w:noProof/>
          <w:sz w:val="22"/>
          <w:szCs w:val="22"/>
          <w:lang w:val="en-US" w:eastAsia="en-US"/>
        </w:rPr>
      </w:pPr>
      <w:ins w:id="383"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"_Toc33794047"</w:instrText>
        </w:r>
        <w:r w:rsidRPr="002F6B1B">
          <w:rPr>
            <w:rStyle w:val="Hyperlink"/>
            <w:noProof/>
          </w:rPr>
          <w:instrText xml:space="preserve"> </w:instrText>
        </w:r>
        <w:r w:rsidRPr="002F6B1B">
          <w:rPr>
            <w:rStyle w:val="Hyperlink"/>
            <w:noProof/>
          </w:rPr>
          <w:fldChar w:fldCharType="separate"/>
        </w:r>
        <w:r w:rsidRPr="002F6B1B">
          <w:rPr>
            <w:rStyle w:val="Hyperlink"/>
            <w:noProof/>
          </w:rPr>
          <w:t>3.1</w:t>
        </w:r>
        <w:r>
          <w:rPr>
            <w:rFonts w:asciiTheme="minorHAnsi" w:eastAsiaTheme="minorEastAsia" w:hAnsiTheme="minorHAnsi" w:cstheme="minorBidi"/>
            <w:caps w:val="0"/>
            <w:noProof/>
            <w:sz w:val="22"/>
            <w:szCs w:val="22"/>
            <w:lang w:val="en-US" w:eastAsia="en-US"/>
          </w:rPr>
          <w:tab/>
        </w:r>
        <w:r w:rsidRPr="002F6B1B">
          <w:rPr>
            <w:rStyle w:val="Hyperlink"/>
            <w:noProof/>
          </w:rPr>
          <w:t>List of studies for the biocidal product</w:t>
        </w:r>
        <w:r>
          <w:rPr>
            <w:noProof/>
            <w:webHidden/>
          </w:rPr>
          <w:tab/>
        </w:r>
        <w:r>
          <w:rPr>
            <w:noProof/>
            <w:webHidden/>
          </w:rPr>
          <w:fldChar w:fldCharType="begin"/>
        </w:r>
        <w:r>
          <w:rPr>
            <w:noProof/>
            <w:webHidden/>
          </w:rPr>
          <w:instrText xml:space="preserve"> PAGEREF _Toc33794047 \h </w:instrText>
        </w:r>
      </w:ins>
      <w:r>
        <w:rPr>
          <w:noProof/>
          <w:webHidden/>
        </w:rPr>
      </w:r>
      <w:r>
        <w:rPr>
          <w:noProof/>
          <w:webHidden/>
        </w:rPr>
        <w:fldChar w:fldCharType="separate"/>
      </w:r>
      <w:ins w:id="384" w:author="Brys Kristel" w:date="2020-02-28T14:51:00Z">
        <w:r>
          <w:rPr>
            <w:noProof/>
            <w:webHidden/>
          </w:rPr>
          <w:t>168</w:t>
        </w:r>
        <w:r>
          <w:rPr>
            <w:noProof/>
            <w:webHidden/>
          </w:rPr>
          <w:fldChar w:fldCharType="end"/>
        </w:r>
        <w:r w:rsidRPr="002F6B1B">
          <w:rPr>
            <w:rStyle w:val="Hyperlink"/>
            <w:noProof/>
          </w:rPr>
          <w:fldChar w:fldCharType="end"/>
        </w:r>
      </w:ins>
    </w:p>
    <w:p w14:paraId="78C6AAD9" w14:textId="1AA8B5E1" w:rsidR="00BF130C" w:rsidRDefault="00BF130C">
      <w:pPr>
        <w:pStyle w:val="Inhopg2"/>
        <w:tabs>
          <w:tab w:val="left" w:pos="800"/>
          <w:tab w:val="right" w:leader="dot" w:pos="9402"/>
        </w:tabs>
        <w:rPr>
          <w:ins w:id="385" w:author="Brys Kristel" w:date="2020-02-28T14:51:00Z"/>
          <w:rFonts w:asciiTheme="minorHAnsi" w:eastAsiaTheme="minorEastAsia" w:hAnsiTheme="minorHAnsi" w:cstheme="minorBidi"/>
          <w:caps w:val="0"/>
          <w:noProof/>
          <w:sz w:val="22"/>
          <w:szCs w:val="22"/>
          <w:lang w:val="en-US" w:eastAsia="en-US"/>
        </w:rPr>
      </w:pPr>
      <w:ins w:id="386"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"_Toc33794048"</w:instrText>
        </w:r>
        <w:r w:rsidRPr="002F6B1B">
          <w:rPr>
            <w:rStyle w:val="Hyperlink"/>
            <w:noProof/>
          </w:rPr>
          <w:instrText xml:space="preserve"> </w:instrText>
        </w:r>
        <w:r w:rsidRPr="002F6B1B">
          <w:rPr>
            <w:rStyle w:val="Hyperlink"/>
            <w:noProof/>
          </w:rPr>
          <w:fldChar w:fldCharType="separate"/>
        </w:r>
        <w:r w:rsidRPr="002F6B1B">
          <w:rPr>
            <w:rStyle w:val="Hyperlink"/>
            <w:noProof/>
          </w:rPr>
          <w:t>3.2</w:t>
        </w:r>
        <w:r>
          <w:rPr>
            <w:rFonts w:asciiTheme="minorHAnsi" w:eastAsiaTheme="minorEastAsia" w:hAnsiTheme="minorHAnsi" w:cstheme="minorBidi"/>
            <w:caps w:val="0"/>
            <w:noProof/>
            <w:sz w:val="22"/>
            <w:szCs w:val="22"/>
            <w:lang w:val="en-US" w:eastAsia="en-US"/>
          </w:rPr>
          <w:tab/>
        </w:r>
        <w:r w:rsidRPr="002F6B1B">
          <w:rPr>
            <w:rStyle w:val="Hyperlink"/>
            <w:noProof/>
          </w:rPr>
          <w:t>Output tables from exposure assessment tools</w:t>
        </w:r>
        <w:r>
          <w:rPr>
            <w:noProof/>
            <w:webHidden/>
          </w:rPr>
          <w:tab/>
        </w:r>
        <w:r>
          <w:rPr>
            <w:noProof/>
            <w:webHidden/>
          </w:rPr>
          <w:fldChar w:fldCharType="begin"/>
        </w:r>
        <w:r>
          <w:rPr>
            <w:noProof/>
            <w:webHidden/>
          </w:rPr>
          <w:instrText xml:space="preserve"> PAGEREF _Toc33794048 \h </w:instrText>
        </w:r>
      </w:ins>
      <w:r>
        <w:rPr>
          <w:noProof/>
          <w:webHidden/>
        </w:rPr>
      </w:r>
      <w:r>
        <w:rPr>
          <w:noProof/>
          <w:webHidden/>
        </w:rPr>
        <w:fldChar w:fldCharType="separate"/>
      </w:r>
      <w:ins w:id="387" w:author="Brys Kristel" w:date="2020-02-28T14:51:00Z">
        <w:r>
          <w:rPr>
            <w:noProof/>
            <w:webHidden/>
          </w:rPr>
          <w:t>172</w:t>
        </w:r>
        <w:r>
          <w:rPr>
            <w:noProof/>
            <w:webHidden/>
          </w:rPr>
          <w:fldChar w:fldCharType="end"/>
        </w:r>
        <w:r w:rsidRPr="002F6B1B">
          <w:rPr>
            <w:rStyle w:val="Hyperlink"/>
            <w:noProof/>
          </w:rPr>
          <w:fldChar w:fldCharType="end"/>
        </w:r>
      </w:ins>
    </w:p>
    <w:p w14:paraId="78952CCE" w14:textId="55DF03BA" w:rsidR="00BF130C" w:rsidRDefault="00BF130C">
      <w:pPr>
        <w:pStyle w:val="Inhopg2"/>
        <w:tabs>
          <w:tab w:val="left" w:pos="800"/>
          <w:tab w:val="right" w:leader="dot" w:pos="9402"/>
        </w:tabs>
        <w:rPr>
          <w:ins w:id="388" w:author="Brys Kristel" w:date="2020-02-28T14:51:00Z"/>
          <w:rFonts w:asciiTheme="minorHAnsi" w:eastAsiaTheme="minorEastAsia" w:hAnsiTheme="minorHAnsi" w:cstheme="minorBidi"/>
          <w:caps w:val="0"/>
          <w:noProof/>
          <w:sz w:val="22"/>
          <w:szCs w:val="22"/>
          <w:lang w:val="en-US" w:eastAsia="en-US"/>
        </w:rPr>
      </w:pPr>
      <w:ins w:id="389"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"_Toc33794049"</w:instrText>
        </w:r>
        <w:r w:rsidRPr="002F6B1B">
          <w:rPr>
            <w:rStyle w:val="Hyperlink"/>
            <w:noProof/>
          </w:rPr>
          <w:instrText xml:space="preserve"> </w:instrText>
        </w:r>
        <w:r w:rsidRPr="002F6B1B">
          <w:rPr>
            <w:rStyle w:val="Hyperlink"/>
            <w:noProof/>
          </w:rPr>
          <w:fldChar w:fldCharType="separate"/>
        </w:r>
        <w:r w:rsidRPr="002F6B1B">
          <w:rPr>
            <w:rStyle w:val="Hyperlink"/>
            <w:noProof/>
          </w:rPr>
          <w:t>3.3</w:t>
        </w:r>
        <w:r>
          <w:rPr>
            <w:rFonts w:asciiTheme="minorHAnsi" w:eastAsiaTheme="minorEastAsia" w:hAnsiTheme="minorHAnsi" w:cstheme="minorBidi"/>
            <w:caps w:val="0"/>
            <w:noProof/>
            <w:sz w:val="22"/>
            <w:szCs w:val="22"/>
            <w:lang w:val="en-US" w:eastAsia="en-US"/>
          </w:rPr>
          <w:tab/>
        </w:r>
        <w:r w:rsidRPr="002F6B1B">
          <w:rPr>
            <w:rStyle w:val="Hyperlink"/>
            <w:noProof/>
          </w:rPr>
          <w:t>New information on the active substance</w:t>
        </w:r>
        <w:r>
          <w:rPr>
            <w:noProof/>
            <w:webHidden/>
          </w:rPr>
          <w:tab/>
        </w:r>
        <w:r>
          <w:rPr>
            <w:noProof/>
            <w:webHidden/>
          </w:rPr>
          <w:fldChar w:fldCharType="begin"/>
        </w:r>
        <w:r>
          <w:rPr>
            <w:noProof/>
            <w:webHidden/>
          </w:rPr>
          <w:instrText xml:space="preserve"> PAGEREF _Toc33794049 \h </w:instrText>
        </w:r>
      </w:ins>
      <w:r>
        <w:rPr>
          <w:noProof/>
          <w:webHidden/>
        </w:rPr>
      </w:r>
      <w:r>
        <w:rPr>
          <w:noProof/>
          <w:webHidden/>
        </w:rPr>
        <w:fldChar w:fldCharType="separate"/>
      </w:r>
      <w:ins w:id="390" w:author="Brys Kristel" w:date="2020-02-28T14:51:00Z">
        <w:r>
          <w:rPr>
            <w:noProof/>
            <w:webHidden/>
          </w:rPr>
          <w:t>194</w:t>
        </w:r>
        <w:r>
          <w:rPr>
            <w:noProof/>
            <w:webHidden/>
          </w:rPr>
          <w:fldChar w:fldCharType="end"/>
        </w:r>
        <w:r w:rsidRPr="002F6B1B">
          <w:rPr>
            <w:rStyle w:val="Hyperlink"/>
            <w:noProof/>
          </w:rPr>
          <w:fldChar w:fldCharType="end"/>
        </w:r>
      </w:ins>
    </w:p>
    <w:p w14:paraId="0DE4E349" w14:textId="05F0C7DD" w:rsidR="00BF130C" w:rsidRDefault="00BF130C">
      <w:pPr>
        <w:pStyle w:val="Inhopg2"/>
        <w:tabs>
          <w:tab w:val="left" w:pos="800"/>
          <w:tab w:val="right" w:leader="dot" w:pos="9402"/>
        </w:tabs>
        <w:rPr>
          <w:ins w:id="391" w:author="Brys Kristel" w:date="2020-02-28T14:51:00Z"/>
          <w:rFonts w:asciiTheme="minorHAnsi" w:eastAsiaTheme="minorEastAsia" w:hAnsiTheme="minorHAnsi" w:cstheme="minorBidi"/>
          <w:caps w:val="0"/>
          <w:noProof/>
          <w:sz w:val="22"/>
          <w:szCs w:val="22"/>
          <w:lang w:val="en-US" w:eastAsia="en-US"/>
        </w:rPr>
      </w:pPr>
      <w:ins w:id="392"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"_Toc33794050"</w:instrText>
        </w:r>
        <w:r w:rsidRPr="002F6B1B">
          <w:rPr>
            <w:rStyle w:val="Hyperlink"/>
            <w:noProof/>
          </w:rPr>
          <w:instrText xml:space="preserve"> </w:instrText>
        </w:r>
        <w:r w:rsidRPr="002F6B1B">
          <w:rPr>
            <w:rStyle w:val="Hyperlink"/>
            <w:noProof/>
          </w:rPr>
          <w:fldChar w:fldCharType="separate"/>
        </w:r>
        <w:r w:rsidRPr="002F6B1B">
          <w:rPr>
            <w:rStyle w:val="Hyperlink"/>
            <w:noProof/>
          </w:rPr>
          <w:t>3.4</w:t>
        </w:r>
        <w:r>
          <w:rPr>
            <w:rFonts w:asciiTheme="minorHAnsi" w:eastAsiaTheme="minorEastAsia" w:hAnsiTheme="minorHAnsi" w:cstheme="minorBidi"/>
            <w:caps w:val="0"/>
            <w:noProof/>
            <w:sz w:val="22"/>
            <w:szCs w:val="22"/>
            <w:lang w:val="en-US" w:eastAsia="en-US"/>
          </w:rPr>
          <w:tab/>
        </w:r>
        <w:r w:rsidRPr="002F6B1B">
          <w:rPr>
            <w:rStyle w:val="Hyperlink"/>
            <w:noProof/>
          </w:rPr>
          <w:t>Residue behaviour</w:t>
        </w:r>
        <w:r>
          <w:rPr>
            <w:noProof/>
            <w:webHidden/>
          </w:rPr>
          <w:tab/>
        </w:r>
        <w:r>
          <w:rPr>
            <w:noProof/>
            <w:webHidden/>
          </w:rPr>
          <w:fldChar w:fldCharType="begin"/>
        </w:r>
        <w:r>
          <w:rPr>
            <w:noProof/>
            <w:webHidden/>
          </w:rPr>
          <w:instrText xml:space="preserve"> PAGEREF _Toc33794050 \h </w:instrText>
        </w:r>
      </w:ins>
      <w:r>
        <w:rPr>
          <w:noProof/>
          <w:webHidden/>
        </w:rPr>
      </w:r>
      <w:r>
        <w:rPr>
          <w:noProof/>
          <w:webHidden/>
        </w:rPr>
        <w:fldChar w:fldCharType="separate"/>
      </w:r>
      <w:ins w:id="393" w:author="Brys Kristel" w:date="2020-02-28T14:51:00Z">
        <w:r>
          <w:rPr>
            <w:noProof/>
            <w:webHidden/>
          </w:rPr>
          <w:t>194</w:t>
        </w:r>
        <w:r>
          <w:rPr>
            <w:noProof/>
            <w:webHidden/>
          </w:rPr>
          <w:fldChar w:fldCharType="end"/>
        </w:r>
        <w:r w:rsidRPr="002F6B1B">
          <w:rPr>
            <w:rStyle w:val="Hyperlink"/>
            <w:noProof/>
          </w:rPr>
          <w:fldChar w:fldCharType="end"/>
        </w:r>
      </w:ins>
    </w:p>
    <w:p w14:paraId="20F01228" w14:textId="10026EDF" w:rsidR="00BF130C" w:rsidRDefault="00BF130C">
      <w:pPr>
        <w:pStyle w:val="Inhopg2"/>
        <w:tabs>
          <w:tab w:val="left" w:pos="800"/>
          <w:tab w:val="right" w:leader="dot" w:pos="9402"/>
        </w:tabs>
        <w:rPr>
          <w:ins w:id="394" w:author="Brys Kristel" w:date="2020-02-28T14:51:00Z"/>
          <w:rFonts w:asciiTheme="minorHAnsi" w:eastAsiaTheme="minorEastAsia" w:hAnsiTheme="minorHAnsi" w:cstheme="minorBidi"/>
          <w:caps w:val="0"/>
          <w:noProof/>
          <w:sz w:val="22"/>
          <w:szCs w:val="22"/>
          <w:lang w:val="en-US" w:eastAsia="en-US"/>
        </w:rPr>
      </w:pPr>
      <w:ins w:id="395"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"_Toc33794051"</w:instrText>
        </w:r>
        <w:r w:rsidRPr="002F6B1B">
          <w:rPr>
            <w:rStyle w:val="Hyperlink"/>
            <w:noProof/>
          </w:rPr>
          <w:instrText xml:space="preserve"> </w:instrText>
        </w:r>
        <w:r w:rsidRPr="002F6B1B">
          <w:rPr>
            <w:rStyle w:val="Hyperlink"/>
            <w:noProof/>
          </w:rPr>
          <w:fldChar w:fldCharType="separate"/>
        </w:r>
        <w:r w:rsidRPr="002F6B1B">
          <w:rPr>
            <w:rStyle w:val="Hyperlink"/>
            <w:noProof/>
          </w:rPr>
          <w:t>3.5</w:t>
        </w:r>
        <w:r>
          <w:rPr>
            <w:rFonts w:asciiTheme="minorHAnsi" w:eastAsiaTheme="minorEastAsia" w:hAnsiTheme="minorHAnsi" w:cstheme="minorBidi"/>
            <w:caps w:val="0"/>
            <w:noProof/>
            <w:sz w:val="22"/>
            <w:szCs w:val="22"/>
            <w:lang w:val="en-US" w:eastAsia="en-US"/>
          </w:rPr>
          <w:tab/>
        </w:r>
        <w:r w:rsidRPr="002F6B1B">
          <w:rPr>
            <w:rStyle w:val="Hyperlink"/>
            <w:noProof/>
          </w:rPr>
          <w:t>Summaries of the efficacy studies (B.5.10.1-xx)</w:t>
        </w:r>
        <w:r>
          <w:rPr>
            <w:noProof/>
            <w:webHidden/>
          </w:rPr>
          <w:tab/>
        </w:r>
        <w:r>
          <w:rPr>
            <w:noProof/>
            <w:webHidden/>
          </w:rPr>
          <w:fldChar w:fldCharType="begin"/>
        </w:r>
        <w:r>
          <w:rPr>
            <w:noProof/>
            <w:webHidden/>
          </w:rPr>
          <w:instrText xml:space="preserve"> PAGEREF _Toc33794051 \h </w:instrText>
        </w:r>
      </w:ins>
      <w:r>
        <w:rPr>
          <w:noProof/>
          <w:webHidden/>
        </w:rPr>
      </w:r>
      <w:r>
        <w:rPr>
          <w:noProof/>
          <w:webHidden/>
        </w:rPr>
        <w:fldChar w:fldCharType="separate"/>
      </w:r>
      <w:ins w:id="396" w:author="Brys Kristel" w:date="2020-02-28T14:51:00Z">
        <w:r>
          <w:rPr>
            <w:noProof/>
            <w:webHidden/>
          </w:rPr>
          <w:t>194</w:t>
        </w:r>
        <w:r>
          <w:rPr>
            <w:noProof/>
            <w:webHidden/>
          </w:rPr>
          <w:fldChar w:fldCharType="end"/>
        </w:r>
        <w:r w:rsidRPr="002F6B1B">
          <w:rPr>
            <w:rStyle w:val="Hyperlink"/>
            <w:noProof/>
          </w:rPr>
          <w:fldChar w:fldCharType="end"/>
        </w:r>
      </w:ins>
    </w:p>
    <w:p w14:paraId="34F54992" w14:textId="274EB634" w:rsidR="00BF130C" w:rsidRDefault="00BF130C">
      <w:pPr>
        <w:pStyle w:val="Inhopg2"/>
        <w:tabs>
          <w:tab w:val="left" w:pos="800"/>
          <w:tab w:val="right" w:leader="dot" w:pos="9402"/>
        </w:tabs>
        <w:rPr>
          <w:ins w:id="397" w:author="Brys Kristel" w:date="2020-02-28T14:51:00Z"/>
          <w:rFonts w:asciiTheme="minorHAnsi" w:eastAsiaTheme="minorEastAsia" w:hAnsiTheme="minorHAnsi" w:cstheme="minorBidi"/>
          <w:caps w:val="0"/>
          <w:noProof/>
          <w:sz w:val="22"/>
          <w:szCs w:val="22"/>
          <w:lang w:val="en-US" w:eastAsia="en-US"/>
        </w:rPr>
      </w:pPr>
      <w:ins w:id="398"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"_Toc33794052"</w:instrText>
        </w:r>
        <w:r w:rsidRPr="002F6B1B">
          <w:rPr>
            <w:rStyle w:val="Hyperlink"/>
            <w:noProof/>
          </w:rPr>
          <w:instrText xml:space="preserve"> </w:instrText>
        </w:r>
        <w:r w:rsidRPr="002F6B1B">
          <w:rPr>
            <w:rStyle w:val="Hyperlink"/>
            <w:noProof/>
          </w:rPr>
          <w:fldChar w:fldCharType="separate"/>
        </w:r>
        <w:r w:rsidRPr="002F6B1B">
          <w:rPr>
            <w:rStyle w:val="Hyperlink"/>
            <w:noProof/>
          </w:rPr>
          <w:t>3.6</w:t>
        </w:r>
        <w:r>
          <w:rPr>
            <w:rFonts w:asciiTheme="minorHAnsi" w:eastAsiaTheme="minorEastAsia" w:hAnsiTheme="minorHAnsi" w:cstheme="minorBidi"/>
            <w:caps w:val="0"/>
            <w:noProof/>
            <w:sz w:val="22"/>
            <w:szCs w:val="22"/>
            <w:lang w:val="en-US" w:eastAsia="en-US"/>
          </w:rPr>
          <w:tab/>
        </w:r>
        <w:r w:rsidRPr="002F6B1B">
          <w:rPr>
            <w:rStyle w:val="Hyperlink"/>
            <w:noProof/>
          </w:rPr>
          <w:t>Confidential annex</w:t>
        </w:r>
        <w:r>
          <w:rPr>
            <w:noProof/>
            <w:webHidden/>
          </w:rPr>
          <w:tab/>
        </w:r>
        <w:r>
          <w:rPr>
            <w:noProof/>
            <w:webHidden/>
          </w:rPr>
          <w:fldChar w:fldCharType="begin"/>
        </w:r>
        <w:r>
          <w:rPr>
            <w:noProof/>
            <w:webHidden/>
          </w:rPr>
          <w:instrText xml:space="preserve"> PAGEREF _Toc33794052 \h </w:instrText>
        </w:r>
      </w:ins>
      <w:r>
        <w:rPr>
          <w:noProof/>
          <w:webHidden/>
        </w:rPr>
      </w:r>
      <w:r>
        <w:rPr>
          <w:noProof/>
          <w:webHidden/>
        </w:rPr>
        <w:fldChar w:fldCharType="separate"/>
      </w:r>
      <w:ins w:id="399" w:author="Brys Kristel" w:date="2020-02-28T14:51:00Z">
        <w:r>
          <w:rPr>
            <w:noProof/>
            <w:webHidden/>
          </w:rPr>
          <w:t>194</w:t>
        </w:r>
        <w:r>
          <w:rPr>
            <w:noProof/>
            <w:webHidden/>
          </w:rPr>
          <w:fldChar w:fldCharType="end"/>
        </w:r>
        <w:r w:rsidRPr="002F6B1B">
          <w:rPr>
            <w:rStyle w:val="Hyperlink"/>
            <w:noProof/>
          </w:rPr>
          <w:fldChar w:fldCharType="end"/>
        </w:r>
      </w:ins>
    </w:p>
    <w:p w14:paraId="411432FE" w14:textId="39C1DA62" w:rsidR="00BF130C" w:rsidRDefault="00BF130C">
      <w:pPr>
        <w:pStyle w:val="Inhopg2"/>
        <w:tabs>
          <w:tab w:val="left" w:pos="800"/>
          <w:tab w:val="right" w:leader="dot" w:pos="9402"/>
        </w:tabs>
        <w:rPr>
          <w:ins w:id="400" w:author="Brys Kristel" w:date="2020-02-28T14:51:00Z"/>
          <w:rFonts w:asciiTheme="minorHAnsi" w:eastAsiaTheme="minorEastAsia" w:hAnsiTheme="minorHAnsi" w:cstheme="minorBidi"/>
          <w:caps w:val="0"/>
          <w:noProof/>
          <w:sz w:val="22"/>
          <w:szCs w:val="22"/>
          <w:lang w:val="en-US" w:eastAsia="en-US"/>
        </w:rPr>
      </w:pPr>
      <w:ins w:id="401"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"_Toc33794053"</w:instrText>
        </w:r>
        <w:r w:rsidRPr="002F6B1B">
          <w:rPr>
            <w:rStyle w:val="Hyperlink"/>
            <w:noProof/>
          </w:rPr>
          <w:instrText xml:space="preserve"> </w:instrText>
        </w:r>
        <w:r w:rsidRPr="002F6B1B">
          <w:rPr>
            <w:rStyle w:val="Hyperlink"/>
            <w:noProof/>
          </w:rPr>
          <w:fldChar w:fldCharType="separate"/>
        </w:r>
        <w:r w:rsidRPr="002F6B1B">
          <w:rPr>
            <w:rStyle w:val="Hyperlink"/>
            <w:noProof/>
          </w:rPr>
          <w:t>3.7</w:t>
        </w:r>
        <w:r>
          <w:rPr>
            <w:rFonts w:asciiTheme="minorHAnsi" w:eastAsiaTheme="minorEastAsia" w:hAnsiTheme="minorHAnsi" w:cstheme="minorBidi"/>
            <w:caps w:val="0"/>
            <w:noProof/>
            <w:sz w:val="22"/>
            <w:szCs w:val="22"/>
            <w:lang w:val="en-US" w:eastAsia="en-US"/>
          </w:rPr>
          <w:tab/>
        </w:r>
        <w:r w:rsidRPr="002F6B1B">
          <w:rPr>
            <w:rStyle w:val="Hyperlink"/>
            <w:noProof/>
          </w:rPr>
          <w:t>Other</w:t>
        </w:r>
        <w:r>
          <w:rPr>
            <w:noProof/>
            <w:webHidden/>
          </w:rPr>
          <w:tab/>
        </w:r>
        <w:r>
          <w:rPr>
            <w:noProof/>
            <w:webHidden/>
          </w:rPr>
          <w:fldChar w:fldCharType="begin"/>
        </w:r>
        <w:r>
          <w:rPr>
            <w:noProof/>
            <w:webHidden/>
          </w:rPr>
          <w:instrText xml:space="preserve"> PAGEREF _Toc33794053 \h </w:instrText>
        </w:r>
      </w:ins>
      <w:r>
        <w:rPr>
          <w:noProof/>
          <w:webHidden/>
        </w:rPr>
      </w:r>
      <w:r>
        <w:rPr>
          <w:noProof/>
          <w:webHidden/>
        </w:rPr>
        <w:fldChar w:fldCharType="separate"/>
      </w:r>
      <w:ins w:id="402" w:author="Brys Kristel" w:date="2020-02-28T14:51:00Z">
        <w:r>
          <w:rPr>
            <w:noProof/>
            <w:webHidden/>
          </w:rPr>
          <w:t>194</w:t>
        </w:r>
        <w:r>
          <w:rPr>
            <w:noProof/>
            <w:webHidden/>
          </w:rPr>
          <w:fldChar w:fldCharType="end"/>
        </w:r>
        <w:r w:rsidRPr="002F6B1B">
          <w:rPr>
            <w:rStyle w:val="Hyperlink"/>
            <w:noProof/>
          </w:rPr>
          <w:fldChar w:fldCharType="end"/>
        </w:r>
      </w:ins>
    </w:p>
    <w:p w14:paraId="3EF502A8" w14:textId="41D9123F" w:rsidR="00BF130C" w:rsidRDefault="00BF130C">
      <w:pPr>
        <w:pStyle w:val="Inhopg2"/>
        <w:tabs>
          <w:tab w:val="left" w:pos="800"/>
          <w:tab w:val="right" w:leader="dot" w:pos="9402"/>
        </w:tabs>
        <w:rPr>
          <w:ins w:id="403" w:author="Brys Kristel" w:date="2020-02-28T14:51:00Z"/>
          <w:rFonts w:asciiTheme="minorHAnsi" w:eastAsiaTheme="minorEastAsia" w:hAnsiTheme="minorHAnsi" w:cstheme="minorBidi"/>
          <w:caps w:val="0"/>
          <w:noProof/>
          <w:sz w:val="22"/>
          <w:szCs w:val="22"/>
          <w:lang w:val="en-US" w:eastAsia="en-US"/>
        </w:rPr>
      </w:pPr>
      <w:ins w:id="404"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"_Toc33794054"</w:instrText>
        </w:r>
        <w:r w:rsidRPr="002F6B1B">
          <w:rPr>
            <w:rStyle w:val="Hyperlink"/>
            <w:noProof/>
          </w:rPr>
          <w:instrText xml:space="preserve"> </w:instrText>
        </w:r>
        <w:r w:rsidRPr="002F6B1B">
          <w:rPr>
            <w:rStyle w:val="Hyperlink"/>
            <w:noProof/>
          </w:rPr>
          <w:fldChar w:fldCharType="separate"/>
        </w:r>
        <w:r w:rsidRPr="002F6B1B">
          <w:rPr>
            <w:rStyle w:val="Hyperlink"/>
            <w:noProof/>
          </w:rPr>
          <w:t>3.8</w:t>
        </w:r>
        <w:r>
          <w:rPr>
            <w:rFonts w:asciiTheme="minorHAnsi" w:eastAsiaTheme="minorEastAsia" w:hAnsiTheme="minorHAnsi" w:cstheme="minorBidi"/>
            <w:caps w:val="0"/>
            <w:noProof/>
            <w:sz w:val="22"/>
            <w:szCs w:val="22"/>
            <w:lang w:val="en-US" w:eastAsia="en-US"/>
          </w:rPr>
          <w:tab/>
        </w:r>
        <w:r w:rsidRPr="002F6B1B">
          <w:rPr>
            <w:rStyle w:val="Hyperlink"/>
            <w:noProof/>
          </w:rPr>
          <w:t>Addendum feb 2020: BPR art19(5) conditions</w:t>
        </w:r>
        <w:r>
          <w:rPr>
            <w:noProof/>
            <w:webHidden/>
          </w:rPr>
          <w:tab/>
        </w:r>
        <w:r>
          <w:rPr>
            <w:noProof/>
            <w:webHidden/>
          </w:rPr>
          <w:fldChar w:fldCharType="begin"/>
        </w:r>
        <w:r>
          <w:rPr>
            <w:noProof/>
            <w:webHidden/>
          </w:rPr>
          <w:instrText xml:space="preserve"> PAGEREF _Toc33794054 \h </w:instrText>
        </w:r>
      </w:ins>
      <w:r>
        <w:rPr>
          <w:noProof/>
          <w:webHidden/>
        </w:rPr>
      </w:r>
      <w:r>
        <w:rPr>
          <w:noProof/>
          <w:webHidden/>
        </w:rPr>
        <w:fldChar w:fldCharType="separate"/>
      </w:r>
      <w:ins w:id="405" w:author="Brys Kristel" w:date="2020-02-28T14:51:00Z">
        <w:r>
          <w:rPr>
            <w:noProof/>
            <w:webHidden/>
          </w:rPr>
          <w:t>194</w:t>
        </w:r>
        <w:r>
          <w:rPr>
            <w:noProof/>
            <w:webHidden/>
          </w:rPr>
          <w:fldChar w:fldCharType="end"/>
        </w:r>
        <w:r w:rsidRPr="002F6B1B">
          <w:rPr>
            <w:rStyle w:val="Hyperlink"/>
            <w:noProof/>
          </w:rPr>
          <w:fldChar w:fldCharType="end"/>
        </w:r>
      </w:ins>
    </w:p>
    <w:p w14:paraId="5873AC57" w14:textId="406FE100" w:rsidR="00BF130C" w:rsidRDefault="00BF130C">
      <w:pPr>
        <w:pStyle w:val="Inhopg2"/>
        <w:tabs>
          <w:tab w:val="right" w:leader="dot" w:pos="9402"/>
        </w:tabs>
        <w:rPr>
          <w:ins w:id="406" w:author="Brys Kristel" w:date="2020-02-28T14:51:00Z"/>
          <w:rFonts w:asciiTheme="minorHAnsi" w:eastAsiaTheme="minorEastAsia" w:hAnsiTheme="minorHAnsi" w:cstheme="minorBidi"/>
          <w:caps w:val="0"/>
          <w:noProof/>
          <w:sz w:val="22"/>
          <w:szCs w:val="22"/>
          <w:lang w:val="en-US" w:eastAsia="en-US"/>
        </w:rPr>
      </w:pPr>
      <w:ins w:id="407"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"_Toc33794055"</w:instrText>
        </w:r>
        <w:r w:rsidRPr="002F6B1B">
          <w:rPr>
            <w:rStyle w:val="Hyperlink"/>
            <w:noProof/>
          </w:rPr>
          <w:instrText xml:space="preserve"> </w:instrText>
        </w:r>
        <w:r w:rsidRPr="002F6B1B">
          <w:rPr>
            <w:rStyle w:val="Hyperlink"/>
            <w:noProof/>
          </w:rPr>
          <w:fldChar w:fldCharType="separate"/>
        </w:r>
        <w:r w:rsidRPr="002F6B1B">
          <w:rPr>
            <w:rStyle w:val="Hyperlink"/>
            <w:noProof/>
          </w:rPr>
          <w:t>Summary of the product assessment – art 19(5)</w:t>
        </w:r>
        <w:r>
          <w:rPr>
            <w:noProof/>
            <w:webHidden/>
          </w:rPr>
          <w:tab/>
        </w:r>
        <w:r>
          <w:rPr>
            <w:noProof/>
            <w:webHidden/>
          </w:rPr>
          <w:fldChar w:fldCharType="begin"/>
        </w:r>
        <w:r>
          <w:rPr>
            <w:noProof/>
            <w:webHidden/>
          </w:rPr>
          <w:instrText xml:space="preserve"> PAGEREF _Toc33794055 \h </w:instrText>
        </w:r>
      </w:ins>
      <w:r>
        <w:rPr>
          <w:noProof/>
          <w:webHidden/>
        </w:rPr>
      </w:r>
      <w:r>
        <w:rPr>
          <w:noProof/>
          <w:webHidden/>
        </w:rPr>
        <w:fldChar w:fldCharType="separate"/>
      </w:r>
      <w:ins w:id="408" w:author="Brys Kristel" w:date="2020-02-28T14:51:00Z">
        <w:r>
          <w:rPr>
            <w:noProof/>
            <w:webHidden/>
          </w:rPr>
          <w:t>195</w:t>
        </w:r>
        <w:r>
          <w:rPr>
            <w:noProof/>
            <w:webHidden/>
          </w:rPr>
          <w:fldChar w:fldCharType="end"/>
        </w:r>
        <w:r w:rsidRPr="002F6B1B">
          <w:rPr>
            <w:rStyle w:val="Hyperlink"/>
            <w:noProof/>
          </w:rPr>
          <w:fldChar w:fldCharType="end"/>
        </w:r>
      </w:ins>
    </w:p>
    <w:p w14:paraId="68A7601E" w14:textId="0EE99345" w:rsidR="00BF130C" w:rsidRDefault="00BF130C">
      <w:pPr>
        <w:pStyle w:val="Inhopg3"/>
        <w:tabs>
          <w:tab w:val="left" w:pos="1200"/>
          <w:tab w:val="right" w:leader="dot" w:pos="9402"/>
        </w:tabs>
        <w:rPr>
          <w:ins w:id="409" w:author="Brys Kristel" w:date="2020-02-28T14:51:00Z"/>
          <w:rFonts w:asciiTheme="minorHAnsi" w:eastAsiaTheme="minorEastAsia" w:hAnsiTheme="minorHAnsi" w:cstheme="minorBidi"/>
          <w:i w:val="0"/>
          <w:noProof/>
          <w:sz w:val="22"/>
          <w:szCs w:val="22"/>
          <w:lang w:val="en-US" w:eastAsia="en-US"/>
        </w:rPr>
      </w:pPr>
      <w:ins w:id="410"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"_Toc33794056"</w:instrText>
        </w:r>
        <w:r w:rsidRPr="002F6B1B">
          <w:rPr>
            <w:rStyle w:val="Hyperlink"/>
            <w:noProof/>
          </w:rPr>
          <w:instrText xml:space="preserve"> </w:instrText>
        </w:r>
        <w:r w:rsidRPr="002F6B1B">
          <w:rPr>
            <w:rStyle w:val="Hyperlink"/>
            <w:noProof/>
          </w:rPr>
          <w:fldChar w:fldCharType="separate"/>
        </w:r>
        <w:r w:rsidRPr="002F6B1B">
          <w:rPr>
            <w:rStyle w:val="Hyperlink"/>
            <w:noProof/>
            <w:lang w:eastAsia="en-US"/>
          </w:rPr>
          <w:t>3.8.1</w:t>
        </w:r>
        <w:r>
          <w:rPr>
            <w:rFonts w:asciiTheme="minorHAnsi" w:eastAsiaTheme="minorEastAsia" w:hAnsiTheme="minorHAnsi" w:cstheme="minorBidi"/>
            <w:i w:val="0"/>
            <w:noProof/>
            <w:sz w:val="22"/>
            <w:szCs w:val="22"/>
            <w:lang w:val="en-US" w:eastAsia="en-US"/>
          </w:rPr>
          <w:tab/>
        </w:r>
        <w:r w:rsidRPr="002F6B1B">
          <w:rPr>
            <w:rStyle w:val="Hyperlink"/>
            <w:noProof/>
            <w:lang w:eastAsia="en-US"/>
          </w:rPr>
          <w:t>Administrative information</w:t>
        </w:r>
        <w:r>
          <w:rPr>
            <w:noProof/>
            <w:webHidden/>
          </w:rPr>
          <w:tab/>
        </w:r>
        <w:r>
          <w:rPr>
            <w:noProof/>
            <w:webHidden/>
          </w:rPr>
          <w:fldChar w:fldCharType="begin"/>
        </w:r>
        <w:r>
          <w:rPr>
            <w:noProof/>
            <w:webHidden/>
          </w:rPr>
          <w:instrText xml:space="preserve"> PAGEREF _Toc33794056 \h </w:instrText>
        </w:r>
      </w:ins>
      <w:r>
        <w:rPr>
          <w:noProof/>
          <w:webHidden/>
        </w:rPr>
      </w:r>
      <w:r>
        <w:rPr>
          <w:noProof/>
          <w:webHidden/>
        </w:rPr>
        <w:fldChar w:fldCharType="separate"/>
      </w:r>
      <w:ins w:id="411" w:author="Brys Kristel" w:date="2020-02-28T14:51:00Z">
        <w:r>
          <w:rPr>
            <w:noProof/>
            <w:webHidden/>
          </w:rPr>
          <w:t>195</w:t>
        </w:r>
        <w:r>
          <w:rPr>
            <w:noProof/>
            <w:webHidden/>
          </w:rPr>
          <w:fldChar w:fldCharType="end"/>
        </w:r>
        <w:r w:rsidRPr="002F6B1B">
          <w:rPr>
            <w:rStyle w:val="Hyperlink"/>
            <w:noProof/>
          </w:rPr>
          <w:fldChar w:fldCharType="end"/>
        </w:r>
      </w:ins>
    </w:p>
    <w:p w14:paraId="781F48EB" w14:textId="4D61FAE3" w:rsidR="00BF130C" w:rsidRDefault="00BF130C">
      <w:pPr>
        <w:pStyle w:val="Inhopg4"/>
        <w:tabs>
          <w:tab w:val="left" w:pos="1760"/>
          <w:tab w:val="right" w:leader="dot" w:pos="9402"/>
        </w:tabs>
        <w:rPr>
          <w:ins w:id="412" w:author="Brys Kristel" w:date="2020-02-28T14:51:00Z"/>
          <w:rFonts w:asciiTheme="minorHAnsi" w:eastAsiaTheme="minorEastAsia" w:hAnsiTheme="minorHAnsi" w:cstheme="minorBidi"/>
          <w:noProof/>
          <w:sz w:val="22"/>
          <w:szCs w:val="22"/>
          <w:lang w:val="en-US" w:eastAsia="en-US"/>
        </w:rPr>
      </w:pPr>
      <w:ins w:id="413"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"_Toc33794057"</w:instrText>
        </w:r>
        <w:r w:rsidRPr="002F6B1B">
          <w:rPr>
            <w:rStyle w:val="Hyperlink"/>
            <w:noProof/>
          </w:rPr>
          <w:instrText xml:space="preserve"> </w:instrText>
        </w:r>
        <w:r w:rsidRPr="002F6B1B">
          <w:rPr>
            <w:rStyle w:val="Hyperlink"/>
            <w:noProof/>
          </w:rPr>
          <w:fldChar w:fldCharType="separate"/>
        </w:r>
        <w:r w:rsidRPr="002F6B1B">
          <w:rPr>
            <w:rStyle w:val="Hyperlink"/>
            <w:noProof/>
          </w:rPr>
          <w:t>3.8.1.1</w:t>
        </w:r>
        <w:r>
          <w:rPr>
            <w:rFonts w:asciiTheme="minorHAnsi" w:eastAsiaTheme="minorEastAsia" w:hAnsiTheme="minorHAnsi" w:cstheme="minorBidi"/>
            <w:noProof/>
            <w:sz w:val="22"/>
            <w:szCs w:val="22"/>
            <w:lang w:val="en-US" w:eastAsia="en-US"/>
          </w:rPr>
          <w:tab/>
        </w:r>
        <w:r w:rsidRPr="002F6B1B">
          <w:rPr>
            <w:rStyle w:val="Hyperlink"/>
            <w:noProof/>
          </w:rPr>
          <w:t>Identifier of the product</w:t>
        </w:r>
        <w:r>
          <w:rPr>
            <w:noProof/>
            <w:webHidden/>
          </w:rPr>
          <w:tab/>
        </w:r>
        <w:r>
          <w:rPr>
            <w:noProof/>
            <w:webHidden/>
          </w:rPr>
          <w:fldChar w:fldCharType="begin"/>
        </w:r>
        <w:r>
          <w:rPr>
            <w:noProof/>
            <w:webHidden/>
          </w:rPr>
          <w:instrText xml:space="preserve"> PAGEREF _Toc33794057 \h </w:instrText>
        </w:r>
      </w:ins>
      <w:r>
        <w:rPr>
          <w:noProof/>
          <w:webHidden/>
        </w:rPr>
      </w:r>
      <w:r>
        <w:rPr>
          <w:noProof/>
          <w:webHidden/>
        </w:rPr>
        <w:fldChar w:fldCharType="separate"/>
      </w:r>
      <w:ins w:id="414" w:author="Brys Kristel" w:date="2020-02-28T14:51:00Z">
        <w:r>
          <w:rPr>
            <w:noProof/>
            <w:webHidden/>
          </w:rPr>
          <w:t>195</w:t>
        </w:r>
        <w:r>
          <w:rPr>
            <w:noProof/>
            <w:webHidden/>
          </w:rPr>
          <w:fldChar w:fldCharType="end"/>
        </w:r>
        <w:r w:rsidRPr="002F6B1B">
          <w:rPr>
            <w:rStyle w:val="Hyperlink"/>
            <w:noProof/>
          </w:rPr>
          <w:fldChar w:fldCharType="end"/>
        </w:r>
      </w:ins>
    </w:p>
    <w:p w14:paraId="633D6065" w14:textId="7F85BC5F" w:rsidR="00BF130C" w:rsidRDefault="00BF130C">
      <w:pPr>
        <w:pStyle w:val="Inhopg4"/>
        <w:tabs>
          <w:tab w:val="left" w:pos="1760"/>
          <w:tab w:val="right" w:leader="dot" w:pos="9402"/>
        </w:tabs>
        <w:rPr>
          <w:ins w:id="415" w:author="Brys Kristel" w:date="2020-02-28T14:51:00Z"/>
          <w:rFonts w:asciiTheme="minorHAnsi" w:eastAsiaTheme="minorEastAsia" w:hAnsiTheme="minorHAnsi" w:cstheme="minorBidi"/>
          <w:noProof/>
          <w:sz w:val="22"/>
          <w:szCs w:val="22"/>
          <w:lang w:val="en-US" w:eastAsia="en-US"/>
        </w:rPr>
      </w:pPr>
      <w:ins w:id="416"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"_Toc33794058"</w:instrText>
        </w:r>
        <w:r w:rsidRPr="002F6B1B">
          <w:rPr>
            <w:rStyle w:val="Hyperlink"/>
            <w:noProof/>
          </w:rPr>
          <w:instrText xml:space="preserve"> </w:instrText>
        </w:r>
        <w:r w:rsidRPr="002F6B1B">
          <w:rPr>
            <w:rStyle w:val="Hyperlink"/>
            <w:noProof/>
          </w:rPr>
          <w:fldChar w:fldCharType="separate"/>
        </w:r>
        <w:r w:rsidRPr="002F6B1B">
          <w:rPr>
            <w:rStyle w:val="Hyperlink"/>
            <w:noProof/>
          </w:rPr>
          <w:t>3.8.1.2</w:t>
        </w:r>
        <w:r>
          <w:rPr>
            <w:rFonts w:asciiTheme="minorHAnsi" w:eastAsiaTheme="minorEastAsia" w:hAnsiTheme="minorHAnsi" w:cstheme="minorBidi"/>
            <w:noProof/>
            <w:sz w:val="22"/>
            <w:szCs w:val="22"/>
            <w:lang w:val="en-US" w:eastAsia="en-US"/>
          </w:rPr>
          <w:tab/>
        </w:r>
        <w:r w:rsidRPr="002F6B1B">
          <w:rPr>
            <w:rStyle w:val="Hyperlink"/>
            <w:noProof/>
          </w:rPr>
          <w:t>Authorisation holder</w:t>
        </w:r>
        <w:r>
          <w:rPr>
            <w:noProof/>
            <w:webHidden/>
          </w:rPr>
          <w:tab/>
        </w:r>
        <w:r>
          <w:rPr>
            <w:noProof/>
            <w:webHidden/>
          </w:rPr>
          <w:fldChar w:fldCharType="begin"/>
        </w:r>
        <w:r>
          <w:rPr>
            <w:noProof/>
            <w:webHidden/>
          </w:rPr>
          <w:instrText xml:space="preserve"> PAGEREF _Toc33794058 \h </w:instrText>
        </w:r>
      </w:ins>
      <w:r>
        <w:rPr>
          <w:noProof/>
          <w:webHidden/>
        </w:rPr>
      </w:r>
      <w:r>
        <w:rPr>
          <w:noProof/>
          <w:webHidden/>
        </w:rPr>
        <w:fldChar w:fldCharType="separate"/>
      </w:r>
      <w:ins w:id="417" w:author="Brys Kristel" w:date="2020-02-28T14:51:00Z">
        <w:r>
          <w:rPr>
            <w:noProof/>
            <w:webHidden/>
          </w:rPr>
          <w:t>195</w:t>
        </w:r>
        <w:r>
          <w:rPr>
            <w:noProof/>
            <w:webHidden/>
          </w:rPr>
          <w:fldChar w:fldCharType="end"/>
        </w:r>
        <w:r w:rsidRPr="002F6B1B">
          <w:rPr>
            <w:rStyle w:val="Hyperlink"/>
            <w:noProof/>
          </w:rPr>
          <w:fldChar w:fldCharType="end"/>
        </w:r>
      </w:ins>
    </w:p>
    <w:p w14:paraId="44A7FACD" w14:textId="4C78EA03" w:rsidR="00BF130C" w:rsidRDefault="00BF130C">
      <w:pPr>
        <w:pStyle w:val="Inhopg4"/>
        <w:tabs>
          <w:tab w:val="left" w:pos="1760"/>
          <w:tab w:val="right" w:leader="dot" w:pos="9402"/>
        </w:tabs>
        <w:rPr>
          <w:ins w:id="418" w:author="Brys Kristel" w:date="2020-02-28T14:51:00Z"/>
          <w:rFonts w:asciiTheme="minorHAnsi" w:eastAsiaTheme="minorEastAsia" w:hAnsiTheme="minorHAnsi" w:cstheme="minorBidi"/>
          <w:noProof/>
          <w:sz w:val="22"/>
          <w:szCs w:val="22"/>
          <w:lang w:val="en-US" w:eastAsia="en-US"/>
        </w:rPr>
      </w:pPr>
      <w:ins w:id="419"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"_Toc33794059"</w:instrText>
        </w:r>
        <w:r w:rsidRPr="002F6B1B">
          <w:rPr>
            <w:rStyle w:val="Hyperlink"/>
            <w:noProof/>
          </w:rPr>
          <w:instrText xml:space="preserve"> </w:instrText>
        </w:r>
        <w:r w:rsidRPr="002F6B1B">
          <w:rPr>
            <w:rStyle w:val="Hyperlink"/>
            <w:noProof/>
          </w:rPr>
          <w:fldChar w:fldCharType="separate"/>
        </w:r>
        <w:r w:rsidRPr="002F6B1B">
          <w:rPr>
            <w:rStyle w:val="Hyperlink"/>
            <w:noProof/>
          </w:rPr>
          <w:t>3.8.1.3</w:t>
        </w:r>
        <w:r>
          <w:rPr>
            <w:rFonts w:asciiTheme="minorHAnsi" w:eastAsiaTheme="minorEastAsia" w:hAnsiTheme="minorHAnsi" w:cstheme="minorBidi"/>
            <w:noProof/>
            <w:sz w:val="22"/>
            <w:szCs w:val="22"/>
            <w:lang w:val="en-US" w:eastAsia="en-US"/>
          </w:rPr>
          <w:tab/>
        </w:r>
        <w:r w:rsidRPr="002F6B1B">
          <w:rPr>
            <w:rStyle w:val="Hyperlink"/>
            <w:noProof/>
          </w:rPr>
          <w:t>Manufacturer(s) of the products</w:t>
        </w:r>
        <w:r>
          <w:rPr>
            <w:noProof/>
            <w:webHidden/>
          </w:rPr>
          <w:tab/>
        </w:r>
        <w:r>
          <w:rPr>
            <w:noProof/>
            <w:webHidden/>
          </w:rPr>
          <w:fldChar w:fldCharType="begin"/>
        </w:r>
        <w:r>
          <w:rPr>
            <w:noProof/>
            <w:webHidden/>
          </w:rPr>
          <w:instrText xml:space="preserve"> PAGEREF _Toc33794059 \h </w:instrText>
        </w:r>
      </w:ins>
      <w:r>
        <w:rPr>
          <w:noProof/>
          <w:webHidden/>
        </w:rPr>
      </w:r>
      <w:r>
        <w:rPr>
          <w:noProof/>
          <w:webHidden/>
        </w:rPr>
        <w:fldChar w:fldCharType="separate"/>
      </w:r>
      <w:ins w:id="420" w:author="Brys Kristel" w:date="2020-02-28T14:51:00Z">
        <w:r>
          <w:rPr>
            <w:noProof/>
            <w:webHidden/>
          </w:rPr>
          <w:t>195</w:t>
        </w:r>
        <w:r>
          <w:rPr>
            <w:noProof/>
            <w:webHidden/>
          </w:rPr>
          <w:fldChar w:fldCharType="end"/>
        </w:r>
        <w:r w:rsidRPr="002F6B1B">
          <w:rPr>
            <w:rStyle w:val="Hyperlink"/>
            <w:noProof/>
          </w:rPr>
          <w:fldChar w:fldCharType="end"/>
        </w:r>
      </w:ins>
    </w:p>
    <w:p w14:paraId="7B4D6AD4" w14:textId="6F951295" w:rsidR="00BF130C" w:rsidRDefault="00BF130C">
      <w:pPr>
        <w:pStyle w:val="Inhopg4"/>
        <w:tabs>
          <w:tab w:val="left" w:pos="1760"/>
          <w:tab w:val="right" w:leader="dot" w:pos="9402"/>
        </w:tabs>
        <w:rPr>
          <w:ins w:id="421" w:author="Brys Kristel" w:date="2020-02-28T14:51:00Z"/>
          <w:rFonts w:asciiTheme="minorHAnsi" w:eastAsiaTheme="minorEastAsia" w:hAnsiTheme="minorHAnsi" w:cstheme="minorBidi"/>
          <w:noProof/>
          <w:sz w:val="22"/>
          <w:szCs w:val="22"/>
          <w:lang w:val="en-US" w:eastAsia="en-US"/>
        </w:rPr>
      </w:pPr>
      <w:ins w:id="422"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"_Toc33794060"</w:instrText>
        </w:r>
        <w:r w:rsidRPr="002F6B1B">
          <w:rPr>
            <w:rStyle w:val="Hyperlink"/>
            <w:noProof/>
          </w:rPr>
          <w:instrText xml:space="preserve"> </w:instrText>
        </w:r>
        <w:r w:rsidRPr="002F6B1B">
          <w:rPr>
            <w:rStyle w:val="Hyperlink"/>
            <w:noProof/>
          </w:rPr>
          <w:fldChar w:fldCharType="separate"/>
        </w:r>
        <w:r w:rsidRPr="002F6B1B">
          <w:rPr>
            <w:rStyle w:val="Hyperlink"/>
            <w:noProof/>
          </w:rPr>
          <w:t>3.8.1.4</w:t>
        </w:r>
        <w:r>
          <w:rPr>
            <w:rFonts w:asciiTheme="minorHAnsi" w:eastAsiaTheme="minorEastAsia" w:hAnsiTheme="minorHAnsi" w:cstheme="minorBidi"/>
            <w:noProof/>
            <w:sz w:val="22"/>
            <w:szCs w:val="22"/>
            <w:lang w:val="en-US" w:eastAsia="en-US"/>
          </w:rPr>
          <w:tab/>
        </w:r>
        <w:r w:rsidRPr="002F6B1B">
          <w:rPr>
            <w:rStyle w:val="Hyperlink"/>
            <w:noProof/>
          </w:rPr>
          <w:t>Manufacturer(s) of the active substance(s)</w:t>
        </w:r>
        <w:r>
          <w:rPr>
            <w:noProof/>
            <w:webHidden/>
          </w:rPr>
          <w:tab/>
        </w:r>
        <w:r>
          <w:rPr>
            <w:noProof/>
            <w:webHidden/>
          </w:rPr>
          <w:fldChar w:fldCharType="begin"/>
        </w:r>
        <w:r>
          <w:rPr>
            <w:noProof/>
            <w:webHidden/>
          </w:rPr>
          <w:instrText xml:space="preserve"> PAGEREF _Toc33794060 \h </w:instrText>
        </w:r>
      </w:ins>
      <w:r>
        <w:rPr>
          <w:noProof/>
          <w:webHidden/>
        </w:rPr>
      </w:r>
      <w:r>
        <w:rPr>
          <w:noProof/>
          <w:webHidden/>
        </w:rPr>
        <w:fldChar w:fldCharType="separate"/>
      </w:r>
      <w:ins w:id="423" w:author="Brys Kristel" w:date="2020-02-28T14:51:00Z">
        <w:r>
          <w:rPr>
            <w:noProof/>
            <w:webHidden/>
          </w:rPr>
          <w:t>195</w:t>
        </w:r>
        <w:r>
          <w:rPr>
            <w:noProof/>
            <w:webHidden/>
          </w:rPr>
          <w:fldChar w:fldCharType="end"/>
        </w:r>
        <w:r w:rsidRPr="002F6B1B">
          <w:rPr>
            <w:rStyle w:val="Hyperlink"/>
            <w:noProof/>
          </w:rPr>
          <w:fldChar w:fldCharType="end"/>
        </w:r>
      </w:ins>
    </w:p>
    <w:p w14:paraId="6408377B" w14:textId="2BC709CB" w:rsidR="00BF130C" w:rsidRDefault="00BF130C">
      <w:pPr>
        <w:pStyle w:val="Inhopg3"/>
        <w:tabs>
          <w:tab w:val="left" w:pos="1200"/>
          <w:tab w:val="right" w:leader="dot" w:pos="9402"/>
        </w:tabs>
        <w:rPr>
          <w:ins w:id="424" w:author="Brys Kristel" w:date="2020-02-28T14:51:00Z"/>
          <w:rFonts w:asciiTheme="minorHAnsi" w:eastAsiaTheme="minorEastAsia" w:hAnsiTheme="minorHAnsi" w:cstheme="minorBidi"/>
          <w:i w:val="0"/>
          <w:noProof/>
          <w:sz w:val="22"/>
          <w:szCs w:val="22"/>
          <w:lang w:val="en-US" w:eastAsia="en-US"/>
        </w:rPr>
      </w:pPr>
      <w:ins w:id="425"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"_Toc33794061"</w:instrText>
        </w:r>
        <w:r w:rsidRPr="002F6B1B">
          <w:rPr>
            <w:rStyle w:val="Hyperlink"/>
            <w:noProof/>
          </w:rPr>
          <w:instrText xml:space="preserve"> </w:instrText>
        </w:r>
        <w:r w:rsidRPr="002F6B1B">
          <w:rPr>
            <w:rStyle w:val="Hyperlink"/>
            <w:noProof/>
          </w:rPr>
          <w:fldChar w:fldCharType="separate"/>
        </w:r>
        <w:r w:rsidRPr="002F6B1B">
          <w:rPr>
            <w:rStyle w:val="Hyperlink"/>
            <w:noProof/>
            <w:lang w:eastAsia="en-US"/>
          </w:rPr>
          <w:t>3.8.2</w:t>
        </w:r>
        <w:r>
          <w:rPr>
            <w:rFonts w:asciiTheme="minorHAnsi" w:eastAsiaTheme="minorEastAsia" w:hAnsiTheme="minorHAnsi" w:cstheme="minorBidi"/>
            <w:i w:val="0"/>
            <w:noProof/>
            <w:sz w:val="22"/>
            <w:szCs w:val="22"/>
            <w:lang w:val="en-US" w:eastAsia="en-US"/>
          </w:rPr>
          <w:tab/>
        </w:r>
        <w:r w:rsidRPr="002F6B1B">
          <w:rPr>
            <w:rStyle w:val="Hyperlink"/>
            <w:noProof/>
            <w:lang w:eastAsia="en-US"/>
          </w:rPr>
          <w:t>Product composition and formulation</w:t>
        </w:r>
        <w:r>
          <w:rPr>
            <w:noProof/>
            <w:webHidden/>
          </w:rPr>
          <w:tab/>
        </w:r>
        <w:r>
          <w:rPr>
            <w:noProof/>
            <w:webHidden/>
          </w:rPr>
          <w:fldChar w:fldCharType="begin"/>
        </w:r>
        <w:r>
          <w:rPr>
            <w:noProof/>
            <w:webHidden/>
          </w:rPr>
          <w:instrText xml:space="preserve"> PAGEREF _Toc33794061 \h </w:instrText>
        </w:r>
      </w:ins>
      <w:r>
        <w:rPr>
          <w:noProof/>
          <w:webHidden/>
        </w:rPr>
      </w:r>
      <w:r>
        <w:rPr>
          <w:noProof/>
          <w:webHidden/>
        </w:rPr>
        <w:fldChar w:fldCharType="separate"/>
      </w:r>
      <w:ins w:id="426" w:author="Brys Kristel" w:date="2020-02-28T14:51:00Z">
        <w:r>
          <w:rPr>
            <w:noProof/>
            <w:webHidden/>
          </w:rPr>
          <w:t>196</w:t>
        </w:r>
        <w:r>
          <w:rPr>
            <w:noProof/>
            <w:webHidden/>
          </w:rPr>
          <w:fldChar w:fldCharType="end"/>
        </w:r>
        <w:r w:rsidRPr="002F6B1B">
          <w:rPr>
            <w:rStyle w:val="Hyperlink"/>
            <w:noProof/>
          </w:rPr>
          <w:fldChar w:fldCharType="end"/>
        </w:r>
      </w:ins>
    </w:p>
    <w:p w14:paraId="2A455C40" w14:textId="3F926881" w:rsidR="00BF130C" w:rsidRDefault="00BF130C">
      <w:pPr>
        <w:pStyle w:val="Inhopg3"/>
        <w:tabs>
          <w:tab w:val="left" w:pos="1200"/>
          <w:tab w:val="right" w:leader="dot" w:pos="9402"/>
        </w:tabs>
        <w:rPr>
          <w:ins w:id="427" w:author="Brys Kristel" w:date="2020-02-28T14:51:00Z"/>
          <w:rFonts w:asciiTheme="minorHAnsi" w:eastAsiaTheme="minorEastAsia" w:hAnsiTheme="minorHAnsi" w:cstheme="minorBidi"/>
          <w:i w:val="0"/>
          <w:noProof/>
          <w:sz w:val="22"/>
          <w:szCs w:val="22"/>
          <w:lang w:val="en-US" w:eastAsia="en-US"/>
        </w:rPr>
      </w:pPr>
      <w:ins w:id="428"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"_Toc33794062"</w:instrText>
        </w:r>
        <w:r w:rsidRPr="002F6B1B">
          <w:rPr>
            <w:rStyle w:val="Hyperlink"/>
            <w:noProof/>
          </w:rPr>
          <w:instrText xml:space="preserve"> </w:instrText>
        </w:r>
        <w:r w:rsidRPr="002F6B1B">
          <w:rPr>
            <w:rStyle w:val="Hyperlink"/>
            <w:noProof/>
          </w:rPr>
          <w:fldChar w:fldCharType="separate"/>
        </w:r>
        <w:r w:rsidRPr="002F6B1B">
          <w:rPr>
            <w:rStyle w:val="Hyperlink"/>
            <w:noProof/>
          </w:rPr>
          <w:t>3.8.3</w:t>
        </w:r>
        <w:r>
          <w:rPr>
            <w:rFonts w:asciiTheme="minorHAnsi" w:eastAsiaTheme="minorEastAsia" w:hAnsiTheme="minorHAnsi" w:cstheme="minorBidi"/>
            <w:i w:val="0"/>
            <w:noProof/>
            <w:sz w:val="22"/>
            <w:szCs w:val="22"/>
            <w:lang w:val="en-US" w:eastAsia="en-US"/>
          </w:rPr>
          <w:tab/>
        </w:r>
        <w:r w:rsidRPr="002F6B1B">
          <w:rPr>
            <w:rStyle w:val="Hyperlink"/>
            <w:noProof/>
          </w:rPr>
          <w:t>Hazard and precautionary statements</w:t>
        </w:r>
        <w:r>
          <w:rPr>
            <w:noProof/>
            <w:webHidden/>
          </w:rPr>
          <w:tab/>
        </w:r>
        <w:r>
          <w:rPr>
            <w:noProof/>
            <w:webHidden/>
          </w:rPr>
          <w:fldChar w:fldCharType="begin"/>
        </w:r>
        <w:r>
          <w:rPr>
            <w:noProof/>
            <w:webHidden/>
          </w:rPr>
          <w:instrText xml:space="preserve"> PAGEREF _Toc33794062 \h </w:instrText>
        </w:r>
      </w:ins>
      <w:r>
        <w:rPr>
          <w:noProof/>
          <w:webHidden/>
        </w:rPr>
      </w:r>
      <w:r>
        <w:rPr>
          <w:noProof/>
          <w:webHidden/>
        </w:rPr>
        <w:fldChar w:fldCharType="separate"/>
      </w:r>
      <w:ins w:id="429" w:author="Brys Kristel" w:date="2020-02-28T14:51:00Z">
        <w:r>
          <w:rPr>
            <w:noProof/>
            <w:webHidden/>
          </w:rPr>
          <w:t>196</w:t>
        </w:r>
        <w:r>
          <w:rPr>
            <w:noProof/>
            <w:webHidden/>
          </w:rPr>
          <w:fldChar w:fldCharType="end"/>
        </w:r>
        <w:r w:rsidRPr="002F6B1B">
          <w:rPr>
            <w:rStyle w:val="Hyperlink"/>
            <w:noProof/>
          </w:rPr>
          <w:fldChar w:fldCharType="end"/>
        </w:r>
      </w:ins>
    </w:p>
    <w:p w14:paraId="41F0D2AD" w14:textId="357C819F" w:rsidR="00BF130C" w:rsidRDefault="00BF130C">
      <w:pPr>
        <w:pStyle w:val="Inhopg3"/>
        <w:tabs>
          <w:tab w:val="left" w:pos="1200"/>
          <w:tab w:val="right" w:leader="dot" w:pos="9402"/>
        </w:tabs>
        <w:rPr>
          <w:ins w:id="430" w:author="Brys Kristel" w:date="2020-02-28T14:51:00Z"/>
          <w:rFonts w:asciiTheme="minorHAnsi" w:eastAsiaTheme="minorEastAsia" w:hAnsiTheme="minorHAnsi" w:cstheme="minorBidi"/>
          <w:i w:val="0"/>
          <w:noProof/>
          <w:sz w:val="22"/>
          <w:szCs w:val="22"/>
          <w:lang w:val="en-US" w:eastAsia="en-US"/>
        </w:rPr>
      </w:pPr>
      <w:ins w:id="431"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"_Toc33794063"</w:instrText>
        </w:r>
        <w:r w:rsidRPr="002F6B1B">
          <w:rPr>
            <w:rStyle w:val="Hyperlink"/>
            <w:noProof/>
          </w:rPr>
          <w:instrText xml:space="preserve"> </w:instrText>
        </w:r>
        <w:r w:rsidRPr="002F6B1B">
          <w:rPr>
            <w:rStyle w:val="Hyperlink"/>
            <w:noProof/>
          </w:rPr>
          <w:fldChar w:fldCharType="separate"/>
        </w:r>
        <w:r w:rsidRPr="002F6B1B">
          <w:rPr>
            <w:rStyle w:val="Hyperlink"/>
            <w:noProof/>
          </w:rPr>
          <w:t>3.8.4</w:t>
        </w:r>
        <w:r>
          <w:rPr>
            <w:rFonts w:asciiTheme="minorHAnsi" w:eastAsiaTheme="minorEastAsia" w:hAnsiTheme="minorHAnsi" w:cstheme="minorBidi"/>
            <w:i w:val="0"/>
            <w:noProof/>
            <w:sz w:val="22"/>
            <w:szCs w:val="22"/>
            <w:lang w:val="en-US" w:eastAsia="en-US"/>
          </w:rPr>
          <w:tab/>
        </w:r>
        <w:r w:rsidRPr="002F6B1B">
          <w:rPr>
            <w:rStyle w:val="Hyperlink"/>
            <w:noProof/>
          </w:rPr>
          <w:t>Authorised use(s)</w:t>
        </w:r>
        <w:r>
          <w:rPr>
            <w:noProof/>
            <w:webHidden/>
          </w:rPr>
          <w:tab/>
        </w:r>
        <w:r>
          <w:rPr>
            <w:noProof/>
            <w:webHidden/>
          </w:rPr>
          <w:fldChar w:fldCharType="begin"/>
        </w:r>
        <w:r>
          <w:rPr>
            <w:noProof/>
            <w:webHidden/>
          </w:rPr>
          <w:instrText xml:space="preserve"> PAGEREF _Toc33794063 \h </w:instrText>
        </w:r>
      </w:ins>
      <w:r>
        <w:rPr>
          <w:noProof/>
          <w:webHidden/>
        </w:rPr>
      </w:r>
      <w:r>
        <w:rPr>
          <w:noProof/>
          <w:webHidden/>
        </w:rPr>
        <w:fldChar w:fldCharType="separate"/>
      </w:r>
      <w:ins w:id="432" w:author="Brys Kristel" w:date="2020-02-28T14:51:00Z">
        <w:r>
          <w:rPr>
            <w:noProof/>
            <w:webHidden/>
          </w:rPr>
          <w:t>197</w:t>
        </w:r>
        <w:r>
          <w:rPr>
            <w:noProof/>
            <w:webHidden/>
          </w:rPr>
          <w:fldChar w:fldCharType="end"/>
        </w:r>
        <w:r w:rsidRPr="002F6B1B">
          <w:rPr>
            <w:rStyle w:val="Hyperlink"/>
            <w:noProof/>
          </w:rPr>
          <w:fldChar w:fldCharType="end"/>
        </w:r>
      </w:ins>
    </w:p>
    <w:p w14:paraId="4ECEFF01" w14:textId="2D4F57BE" w:rsidR="00BF130C" w:rsidRDefault="00BF130C">
      <w:pPr>
        <w:pStyle w:val="Inhopg4"/>
        <w:tabs>
          <w:tab w:val="left" w:pos="1760"/>
          <w:tab w:val="right" w:leader="dot" w:pos="9402"/>
        </w:tabs>
        <w:rPr>
          <w:ins w:id="433" w:author="Brys Kristel" w:date="2020-02-28T14:51:00Z"/>
          <w:rFonts w:asciiTheme="minorHAnsi" w:eastAsiaTheme="minorEastAsia" w:hAnsiTheme="minorHAnsi" w:cstheme="minorBidi"/>
          <w:noProof/>
          <w:sz w:val="22"/>
          <w:szCs w:val="22"/>
          <w:lang w:val="en-US" w:eastAsia="en-US"/>
        </w:rPr>
      </w:pPr>
      <w:ins w:id="434"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"_Toc33794064"</w:instrText>
        </w:r>
        <w:r w:rsidRPr="002F6B1B">
          <w:rPr>
            <w:rStyle w:val="Hyperlink"/>
            <w:noProof/>
          </w:rPr>
          <w:instrText xml:space="preserve"> </w:instrText>
        </w:r>
        <w:r w:rsidRPr="002F6B1B">
          <w:rPr>
            <w:rStyle w:val="Hyperlink"/>
            <w:noProof/>
          </w:rPr>
          <w:fldChar w:fldCharType="separate"/>
        </w:r>
        <w:r w:rsidRPr="002F6B1B">
          <w:rPr>
            <w:rStyle w:val="Hyperlink"/>
            <w:noProof/>
          </w:rPr>
          <w:t>3.8.4.1</w:t>
        </w:r>
        <w:r>
          <w:rPr>
            <w:rFonts w:asciiTheme="minorHAnsi" w:eastAsiaTheme="minorEastAsia" w:hAnsiTheme="minorHAnsi" w:cstheme="minorBidi"/>
            <w:noProof/>
            <w:sz w:val="22"/>
            <w:szCs w:val="22"/>
            <w:lang w:val="en-US" w:eastAsia="en-US"/>
          </w:rPr>
          <w:tab/>
        </w:r>
        <w:r w:rsidRPr="002F6B1B">
          <w:rPr>
            <w:rStyle w:val="Hyperlink"/>
            <w:noProof/>
          </w:rPr>
          <w:t>Use description</w:t>
        </w:r>
        <w:r>
          <w:rPr>
            <w:noProof/>
            <w:webHidden/>
          </w:rPr>
          <w:tab/>
        </w:r>
        <w:r>
          <w:rPr>
            <w:noProof/>
            <w:webHidden/>
          </w:rPr>
          <w:fldChar w:fldCharType="begin"/>
        </w:r>
        <w:r>
          <w:rPr>
            <w:noProof/>
            <w:webHidden/>
          </w:rPr>
          <w:instrText xml:space="preserve"> PAGEREF _Toc33794064 \h </w:instrText>
        </w:r>
      </w:ins>
      <w:r>
        <w:rPr>
          <w:noProof/>
          <w:webHidden/>
        </w:rPr>
      </w:r>
      <w:r>
        <w:rPr>
          <w:noProof/>
          <w:webHidden/>
        </w:rPr>
        <w:fldChar w:fldCharType="separate"/>
      </w:r>
      <w:ins w:id="435" w:author="Brys Kristel" w:date="2020-02-28T14:51:00Z">
        <w:r>
          <w:rPr>
            <w:noProof/>
            <w:webHidden/>
          </w:rPr>
          <w:t>197</w:t>
        </w:r>
        <w:r>
          <w:rPr>
            <w:noProof/>
            <w:webHidden/>
          </w:rPr>
          <w:fldChar w:fldCharType="end"/>
        </w:r>
        <w:r w:rsidRPr="002F6B1B">
          <w:rPr>
            <w:rStyle w:val="Hyperlink"/>
            <w:noProof/>
          </w:rPr>
          <w:fldChar w:fldCharType="end"/>
        </w:r>
      </w:ins>
    </w:p>
    <w:p w14:paraId="7619A021" w14:textId="3BA8348D" w:rsidR="00BF130C" w:rsidRDefault="00BF130C">
      <w:pPr>
        <w:pStyle w:val="Inhopg4"/>
        <w:tabs>
          <w:tab w:val="left" w:pos="1760"/>
          <w:tab w:val="right" w:leader="dot" w:pos="9402"/>
        </w:tabs>
        <w:rPr>
          <w:ins w:id="436" w:author="Brys Kristel" w:date="2020-02-28T14:51:00Z"/>
          <w:rFonts w:asciiTheme="minorHAnsi" w:eastAsiaTheme="minorEastAsia" w:hAnsiTheme="minorHAnsi" w:cstheme="minorBidi"/>
          <w:noProof/>
          <w:sz w:val="22"/>
          <w:szCs w:val="22"/>
          <w:lang w:val="en-US" w:eastAsia="en-US"/>
        </w:rPr>
      </w:pPr>
      <w:ins w:id="437"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"_Toc33794065"</w:instrText>
        </w:r>
        <w:r w:rsidRPr="002F6B1B">
          <w:rPr>
            <w:rStyle w:val="Hyperlink"/>
            <w:noProof/>
          </w:rPr>
          <w:instrText xml:space="preserve"> </w:instrText>
        </w:r>
        <w:r w:rsidRPr="002F6B1B">
          <w:rPr>
            <w:rStyle w:val="Hyperlink"/>
            <w:noProof/>
          </w:rPr>
          <w:fldChar w:fldCharType="separate"/>
        </w:r>
        <w:r w:rsidRPr="002F6B1B">
          <w:rPr>
            <w:rStyle w:val="Hyperlink"/>
            <w:noProof/>
          </w:rPr>
          <w:t>3.8.4.2</w:t>
        </w:r>
        <w:r>
          <w:rPr>
            <w:rFonts w:asciiTheme="minorHAnsi" w:eastAsiaTheme="minorEastAsia" w:hAnsiTheme="minorHAnsi" w:cstheme="minorBidi"/>
            <w:noProof/>
            <w:sz w:val="22"/>
            <w:szCs w:val="22"/>
            <w:lang w:val="en-US" w:eastAsia="en-US"/>
          </w:rPr>
          <w:tab/>
        </w:r>
        <w:r w:rsidRPr="002F6B1B">
          <w:rPr>
            <w:rStyle w:val="Hyperlink"/>
            <w:noProof/>
          </w:rPr>
          <w:t>Use-specific instructions for use</w:t>
        </w:r>
        <w:r>
          <w:rPr>
            <w:noProof/>
            <w:webHidden/>
          </w:rPr>
          <w:tab/>
        </w:r>
        <w:r>
          <w:rPr>
            <w:noProof/>
            <w:webHidden/>
          </w:rPr>
          <w:fldChar w:fldCharType="begin"/>
        </w:r>
        <w:r>
          <w:rPr>
            <w:noProof/>
            <w:webHidden/>
          </w:rPr>
          <w:instrText xml:space="preserve"> PAGEREF _Toc33794065 \h </w:instrText>
        </w:r>
      </w:ins>
      <w:r>
        <w:rPr>
          <w:noProof/>
          <w:webHidden/>
        </w:rPr>
      </w:r>
      <w:r>
        <w:rPr>
          <w:noProof/>
          <w:webHidden/>
        </w:rPr>
        <w:fldChar w:fldCharType="separate"/>
      </w:r>
      <w:ins w:id="438" w:author="Brys Kristel" w:date="2020-02-28T14:51:00Z">
        <w:r>
          <w:rPr>
            <w:noProof/>
            <w:webHidden/>
          </w:rPr>
          <w:t>197</w:t>
        </w:r>
        <w:r>
          <w:rPr>
            <w:noProof/>
            <w:webHidden/>
          </w:rPr>
          <w:fldChar w:fldCharType="end"/>
        </w:r>
        <w:r w:rsidRPr="002F6B1B">
          <w:rPr>
            <w:rStyle w:val="Hyperlink"/>
            <w:noProof/>
          </w:rPr>
          <w:fldChar w:fldCharType="end"/>
        </w:r>
      </w:ins>
    </w:p>
    <w:p w14:paraId="5020F8DD" w14:textId="78EF758D" w:rsidR="00BF130C" w:rsidRDefault="00BF130C">
      <w:pPr>
        <w:pStyle w:val="Inhopg4"/>
        <w:tabs>
          <w:tab w:val="left" w:pos="1760"/>
          <w:tab w:val="right" w:leader="dot" w:pos="9402"/>
        </w:tabs>
        <w:rPr>
          <w:ins w:id="439" w:author="Brys Kristel" w:date="2020-02-28T14:51:00Z"/>
          <w:rFonts w:asciiTheme="minorHAnsi" w:eastAsiaTheme="minorEastAsia" w:hAnsiTheme="minorHAnsi" w:cstheme="minorBidi"/>
          <w:noProof/>
          <w:sz w:val="22"/>
          <w:szCs w:val="22"/>
          <w:lang w:val="en-US" w:eastAsia="en-US"/>
        </w:rPr>
      </w:pPr>
      <w:ins w:id="440"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"_Toc33794066"</w:instrText>
        </w:r>
        <w:r w:rsidRPr="002F6B1B">
          <w:rPr>
            <w:rStyle w:val="Hyperlink"/>
            <w:noProof/>
          </w:rPr>
          <w:instrText xml:space="preserve"> </w:instrText>
        </w:r>
        <w:r w:rsidRPr="002F6B1B">
          <w:rPr>
            <w:rStyle w:val="Hyperlink"/>
            <w:noProof/>
          </w:rPr>
          <w:fldChar w:fldCharType="separate"/>
        </w:r>
        <w:r w:rsidRPr="002F6B1B">
          <w:rPr>
            <w:rStyle w:val="Hyperlink"/>
            <w:noProof/>
          </w:rPr>
          <w:t>3.8.4.3</w:t>
        </w:r>
        <w:r>
          <w:rPr>
            <w:rFonts w:asciiTheme="minorHAnsi" w:eastAsiaTheme="minorEastAsia" w:hAnsiTheme="minorHAnsi" w:cstheme="minorBidi"/>
            <w:noProof/>
            <w:sz w:val="22"/>
            <w:szCs w:val="22"/>
            <w:lang w:val="en-US" w:eastAsia="en-US"/>
          </w:rPr>
          <w:tab/>
        </w:r>
        <w:r w:rsidRPr="002F6B1B">
          <w:rPr>
            <w:rStyle w:val="Hyperlink"/>
            <w:noProof/>
          </w:rPr>
          <w:t>Use-specific risk mitigation measures</w:t>
        </w:r>
        <w:r>
          <w:rPr>
            <w:noProof/>
            <w:webHidden/>
          </w:rPr>
          <w:tab/>
        </w:r>
        <w:r>
          <w:rPr>
            <w:noProof/>
            <w:webHidden/>
          </w:rPr>
          <w:fldChar w:fldCharType="begin"/>
        </w:r>
        <w:r>
          <w:rPr>
            <w:noProof/>
            <w:webHidden/>
          </w:rPr>
          <w:instrText xml:space="preserve"> PAGEREF _Toc33794066 \h </w:instrText>
        </w:r>
      </w:ins>
      <w:r>
        <w:rPr>
          <w:noProof/>
          <w:webHidden/>
        </w:rPr>
      </w:r>
      <w:r>
        <w:rPr>
          <w:noProof/>
          <w:webHidden/>
        </w:rPr>
        <w:fldChar w:fldCharType="separate"/>
      </w:r>
      <w:ins w:id="441" w:author="Brys Kristel" w:date="2020-02-28T14:51:00Z">
        <w:r>
          <w:rPr>
            <w:noProof/>
            <w:webHidden/>
          </w:rPr>
          <w:t>198</w:t>
        </w:r>
        <w:r>
          <w:rPr>
            <w:noProof/>
            <w:webHidden/>
          </w:rPr>
          <w:fldChar w:fldCharType="end"/>
        </w:r>
        <w:r w:rsidRPr="002F6B1B">
          <w:rPr>
            <w:rStyle w:val="Hyperlink"/>
            <w:noProof/>
          </w:rPr>
          <w:fldChar w:fldCharType="end"/>
        </w:r>
      </w:ins>
    </w:p>
    <w:p w14:paraId="1BF81F43" w14:textId="5B6589CE" w:rsidR="00BF130C" w:rsidRDefault="00BF130C">
      <w:pPr>
        <w:pStyle w:val="Inhopg4"/>
        <w:tabs>
          <w:tab w:val="left" w:pos="1760"/>
          <w:tab w:val="right" w:leader="dot" w:pos="9402"/>
        </w:tabs>
        <w:rPr>
          <w:ins w:id="442" w:author="Brys Kristel" w:date="2020-02-28T14:51:00Z"/>
          <w:rFonts w:asciiTheme="minorHAnsi" w:eastAsiaTheme="minorEastAsia" w:hAnsiTheme="minorHAnsi" w:cstheme="minorBidi"/>
          <w:noProof/>
          <w:sz w:val="22"/>
          <w:szCs w:val="22"/>
          <w:lang w:val="en-US" w:eastAsia="en-US"/>
        </w:rPr>
      </w:pPr>
      <w:ins w:id="443"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"_Toc33794067"</w:instrText>
        </w:r>
        <w:r w:rsidRPr="002F6B1B">
          <w:rPr>
            <w:rStyle w:val="Hyperlink"/>
            <w:noProof/>
          </w:rPr>
          <w:instrText xml:space="preserve"> </w:instrText>
        </w:r>
        <w:r w:rsidRPr="002F6B1B">
          <w:rPr>
            <w:rStyle w:val="Hyperlink"/>
            <w:noProof/>
          </w:rPr>
          <w:fldChar w:fldCharType="separate"/>
        </w:r>
        <w:r w:rsidRPr="002F6B1B">
          <w:rPr>
            <w:rStyle w:val="Hyperlink"/>
            <w:noProof/>
          </w:rPr>
          <w:t>3.8.4.4</w:t>
        </w:r>
        <w:r>
          <w:rPr>
            <w:rFonts w:asciiTheme="minorHAnsi" w:eastAsiaTheme="minorEastAsia" w:hAnsiTheme="minorHAnsi" w:cstheme="minorBidi"/>
            <w:noProof/>
            <w:sz w:val="22"/>
            <w:szCs w:val="22"/>
            <w:lang w:val="en-US" w:eastAsia="en-US"/>
          </w:rPr>
          <w:tab/>
        </w:r>
        <w:r w:rsidRPr="002F6B1B">
          <w:rPr>
            <w:rStyle w:val="Hyperlink"/>
            <w:noProof/>
          </w:rPr>
          <w:t>Where specific to the use, the particulars of likely direct or indirect effects, first aid instructions and emergency measures to protect the environment</w:t>
        </w:r>
        <w:r>
          <w:rPr>
            <w:noProof/>
            <w:webHidden/>
          </w:rPr>
          <w:tab/>
        </w:r>
        <w:r>
          <w:rPr>
            <w:noProof/>
            <w:webHidden/>
          </w:rPr>
          <w:fldChar w:fldCharType="begin"/>
        </w:r>
        <w:r>
          <w:rPr>
            <w:noProof/>
            <w:webHidden/>
          </w:rPr>
          <w:instrText xml:space="preserve"> PAGEREF _Toc33794067 \h </w:instrText>
        </w:r>
      </w:ins>
      <w:r>
        <w:rPr>
          <w:noProof/>
          <w:webHidden/>
        </w:rPr>
      </w:r>
      <w:r>
        <w:rPr>
          <w:noProof/>
          <w:webHidden/>
        </w:rPr>
        <w:fldChar w:fldCharType="separate"/>
      </w:r>
      <w:ins w:id="444" w:author="Brys Kristel" w:date="2020-02-28T14:51:00Z">
        <w:r>
          <w:rPr>
            <w:noProof/>
            <w:webHidden/>
          </w:rPr>
          <w:t>198</w:t>
        </w:r>
        <w:r>
          <w:rPr>
            <w:noProof/>
            <w:webHidden/>
          </w:rPr>
          <w:fldChar w:fldCharType="end"/>
        </w:r>
        <w:r w:rsidRPr="002F6B1B">
          <w:rPr>
            <w:rStyle w:val="Hyperlink"/>
            <w:noProof/>
          </w:rPr>
          <w:fldChar w:fldCharType="end"/>
        </w:r>
      </w:ins>
    </w:p>
    <w:p w14:paraId="18D4132D" w14:textId="6012C17F" w:rsidR="00BF130C" w:rsidRDefault="00BF130C">
      <w:pPr>
        <w:pStyle w:val="Inhopg4"/>
        <w:tabs>
          <w:tab w:val="left" w:pos="1760"/>
          <w:tab w:val="right" w:leader="dot" w:pos="9402"/>
        </w:tabs>
        <w:rPr>
          <w:ins w:id="445" w:author="Brys Kristel" w:date="2020-02-28T14:51:00Z"/>
          <w:rFonts w:asciiTheme="minorHAnsi" w:eastAsiaTheme="minorEastAsia" w:hAnsiTheme="minorHAnsi" w:cstheme="minorBidi"/>
          <w:noProof/>
          <w:sz w:val="22"/>
          <w:szCs w:val="22"/>
          <w:lang w:val="en-US" w:eastAsia="en-US"/>
        </w:rPr>
      </w:pPr>
      <w:ins w:id="446"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"_Toc33794068"</w:instrText>
        </w:r>
        <w:r w:rsidRPr="002F6B1B">
          <w:rPr>
            <w:rStyle w:val="Hyperlink"/>
            <w:noProof/>
          </w:rPr>
          <w:instrText xml:space="preserve"> </w:instrText>
        </w:r>
        <w:r w:rsidRPr="002F6B1B">
          <w:rPr>
            <w:rStyle w:val="Hyperlink"/>
            <w:noProof/>
          </w:rPr>
          <w:fldChar w:fldCharType="separate"/>
        </w:r>
        <w:r w:rsidRPr="002F6B1B">
          <w:rPr>
            <w:rStyle w:val="Hyperlink"/>
            <w:noProof/>
          </w:rPr>
          <w:t>3.8.4.5</w:t>
        </w:r>
        <w:r>
          <w:rPr>
            <w:rFonts w:asciiTheme="minorHAnsi" w:eastAsiaTheme="minorEastAsia" w:hAnsiTheme="minorHAnsi" w:cstheme="minorBidi"/>
            <w:noProof/>
            <w:sz w:val="22"/>
            <w:szCs w:val="22"/>
            <w:lang w:val="en-US" w:eastAsia="en-US"/>
          </w:rPr>
          <w:tab/>
        </w:r>
        <w:r w:rsidRPr="002F6B1B">
          <w:rPr>
            <w:rStyle w:val="Hyperlink"/>
            <w:noProof/>
          </w:rPr>
          <w:t>Where specific to the use, the instructions for safe disposal of the product and its packaging</w:t>
        </w:r>
        <w:r>
          <w:rPr>
            <w:noProof/>
            <w:webHidden/>
          </w:rPr>
          <w:tab/>
        </w:r>
        <w:r>
          <w:rPr>
            <w:noProof/>
            <w:webHidden/>
          </w:rPr>
          <w:fldChar w:fldCharType="begin"/>
        </w:r>
        <w:r>
          <w:rPr>
            <w:noProof/>
            <w:webHidden/>
          </w:rPr>
          <w:instrText xml:space="preserve"> PAGEREF _Toc33794068 \h </w:instrText>
        </w:r>
      </w:ins>
      <w:r>
        <w:rPr>
          <w:noProof/>
          <w:webHidden/>
        </w:rPr>
      </w:r>
      <w:r>
        <w:rPr>
          <w:noProof/>
          <w:webHidden/>
        </w:rPr>
        <w:fldChar w:fldCharType="separate"/>
      </w:r>
      <w:ins w:id="447" w:author="Brys Kristel" w:date="2020-02-28T14:51:00Z">
        <w:r>
          <w:rPr>
            <w:noProof/>
            <w:webHidden/>
          </w:rPr>
          <w:t>198</w:t>
        </w:r>
        <w:r>
          <w:rPr>
            <w:noProof/>
            <w:webHidden/>
          </w:rPr>
          <w:fldChar w:fldCharType="end"/>
        </w:r>
        <w:r w:rsidRPr="002F6B1B">
          <w:rPr>
            <w:rStyle w:val="Hyperlink"/>
            <w:noProof/>
          </w:rPr>
          <w:fldChar w:fldCharType="end"/>
        </w:r>
      </w:ins>
    </w:p>
    <w:p w14:paraId="1AF063EA" w14:textId="7491BB8D" w:rsidR="00BF130C" w:rsidRDefault="00BF130C">
      <w:pPr>
        <w:pStyle w:val="Inhopg4"/>
        <w:tabs>
          <w:tab w:val="left" w:pos="1760"/>
          <w:tab w:val="right" w:leader="dot" w:pos="9402"/>
        </w:tabs>
        <w:rPr>
          <w:ins w:id="448" w:author="Brys Kristel" w:date="2020-02-28T14:51:00Z"/>
          <w:rFonts w:asciiTheme="minorHAnsi" w:eastAsiaTheme="minorEastAsia" w:hAnsiTheme="minorHAnsi" w:cstheme="minorBidi"/>
          <w:noProof/>
          <w:sz w:val="22"/>
          <w:szCs w:val="22"/>
          <w:lang w:val="en-US" w:eastAsia="en-US"/>
        </w:rPr>
      </w:pPr>
      <w:ins w:id="449"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"_Toc33794069"</w:instrText>
        </w:r>
        <w:r w:rsidRPr="002F6B1B">
          <w:rPr>
            <w:rStyle w:val="Hyperlink"/>
            <w:noProof/>
          </w:rPr>
          <w:instrText xml:space="preserve"> </w:instrText>
        </w:r>
        <w:r w:rsidRPr="002F6B1B">
          <w:rPr>
            <w:rStyle w:val="Hyperlink"/>
            <w:noProof/>
          </w:rPr>
          <w:fldChar w:fldCharType="separate"/>
        </w:r>
        <w:r w:rsidRPr="002F6B1B">
          <w:rPr>
            <w:rStyle w:val="Hyperlink"/>
            <w:noProof/>
          </w:rPr>
          <w:t>3.8.4.6</w:t>
        </w:r>
        <w:r>
          <w:rPr>
            <w:rFonts w:asciiTheme="minorHAnsi" w:eastAsiaTheme="minorEastAsia" w:hAnsiTheme="minorHAnsi" w:cstheme="minorBidi"/>
            <w:noProof/>
            <w:sz w:val="22"/>
            <w:szCs w:val="22"/>
            <w:lang w:val="en-US" w:eastAsia="en-US"/>
          </w:rPr>
          <w:tab/>
        </w:r>
        <w:r w:rsidRPr="002F6B1B">
          <w:rPr>
            <w:rStyle w:val="Hyperlink"/>
            <w:noProof/>
          </w:rPr>
          <w:t>Where specific to the use, the conditions of storage and shelf-life of the product under normal conditions of storage</w:t>
        </w:r>
        <w:r>
          <w:rPr>
            <w:noProof/>
            <w:webHidden/>
          </w:rPr>
          <w:tab/>
        </w:r>
        <w:r>
          <w:rPr>
            <w:noProof/>
            <w:webHidden/>
          </w:rPr>
          <w:fldChar w:fldCharType="begin"/>
        </w:r>
        <w:r>
          <w:rPr>
            <w:noProof/>
            <w:webHidden/>
          </w:rPr>
          <w:instrText xml:space="preserve"> PAGEREF _Toc33794069 \h </w:instrText>
        </w:r>
      </w:ins>
      <w:r>
        <w:rPr>
          <w:noProof/>
          <w:webHidden/>
        </w:rPr>
      </w:r>
      <w:r>
        <w:rPr>
          <w:noProof/>
          <w:webHidden/>
        </w:rPr>
        <w:fldChar w:fldCharType="separate"/>
      </w:r>
      <w:ins w:id="450" w:author="Brys Kristel" w:date="2020-02-28T14:51:00Z">
        <w:r>
          <w:rPr>
            <w:noProof/>
            <w:webHidden/>
          </w:rPr>
          <w:t>198</w:t>
        </w:r>
        <w:r>
          <w:rPr>
            <w:noProof/>
            <w:webHidden/>
          </w:rPr>
          <w:fldChar w:fldCharType="end"/>
        </w:r>
        <w:r w:rsidRPr="002F6B1B">
          <w:rPr>
            <w:rStyle w:val="Hyperlink"/>
            <w:noProof/>
          </w:rPr>
          <w:fldChar w:fldCharType="end"/>
        </w:r>
      </w:ins>
    </w:p>
    <w:p w14:paraId="1335D530" w14:textId="13B79463" w:rsidR="00BF130C" w:rsidRDefault="00BF130C">
      <w:pPr>
        <w:pStyle w:val="Inhopg3"/>
        <w:tabs>
          <w:tab w:val="left" w:pos="1200"/>
          <w:tab w:val="right" w:leader="dot" w:pos="9402"/>
        </w:tabs>
        <w:rPr>
          <w:ins w:id="451" w:author="Brys Kristel" w:date="2020-02-28T14:51:00Z"/>
          <w:rFonts w:asciiTheme="minorHAnsi" w:eastAsiaTheme="minorEastAsia" w:hAnsiTheme="minorHAnsi" w:cstheme="minorBidi"/>
          <w:i w:val="0"/>
          <w:noProof/>
          <w:sz w:val="22"/>
          <w:szCs w:val="22"/>
          <w:lang w:val="en-US" w:eastAsia="en-US"/>
        </w:rPr>
      </w:pPr>
      <w:ins w:id="452"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"_Toc33794070"</w:instrText>
        </w:r>
        <w:r w:rsidRPr="002F6B1B">
          <w:rPr>
            <w:rStyle w:val="Hyperlink"/>
            <w:noProof/>
          </w:rPr>
          <w:instrText xml:space="preserve"> </w:instrText>
        </w:r>
        <w:r w:rsidRPr="002F6B1B">
          <w:rPr>
            <w:rStyle w:val="Hyperlink"/>
            <w:noProof/>
          </w:rPr>
          <w:fldChar w:fldCharType="separate"/>
        </w:r>
        <w:r w:rsidRPr="002F6B1B">
          <w:rPr>
            <w:rStyle w:val="Hyperlink"/>
            <w:noProof/>
          </w:rPr>
          <w:t>3.8.5</w:t>
        </w:r>
        <w:r>
          <w:rPr>
            <w:rFonts w:asciiTheme="minorHAnsi" w:eastAsiaTheme="minorEastAsia" w:hAnsiTheme="minorHAnsi" w:cstheme="minorBidi"/>
            <w:i w:val="0"/>
            <w:noProof/>
            <w:sz w:val="22"/>
            <w:szCs w:val="22"/>
            <w:lang w:val="en-US" w:eastAsia="en-US"/>
          </w:rPr>
          <w:tab/>
        </w:r>
        <w:r w:rsidRPr="002F6B1B">
          <w:rPr>
            <w:rStyle w:val="Hyperlink"/>
            <w:noProof/>
          </w:rPr>
          <w:t>General directions for use</w:t>
        </w:r>
        <w:r>
          <w:rPr>
            <w:noProof/>
            <w:webHidden/>
          </w:rPr>
          <w:tab/>
        </w:r>
        <w:r>
          <w:rPr>
            <w:noProof/>
            <w:webHidden/>
          </w:rPr>
          <w:fldChar w:fldCharType="begin"/>
        </w:r>
        <w:r>
          <w:rPr>
            <w:noProof/>
            <w:webHidden/>
          </w:rPr>
          <w:instrText xml:space="preserve"> PAGEREF _Toc33794070 \h </w:instrText>
        </w:r>
      </w:ins>
      <w:r>
        <w:rPr>
          <w:noProof/>
          <w:webHidden/>
        </w:rPr>
      </w:r>
      <w:r>
        <w:rPr>
          <w:noProof/>
          <w:webHidden/>
        </w:rPr>
        <w:fldChar w:fldCharType="separate"/>
      </w:r>
      <w:ins w:id="453" w:author="Brys Kristel" w:date="2020-02-28T14:51:00Z">
        <w:r>
          <w:rPr>
            <w:noProof/>
            <w:webHidden/>
          </w:rPr>
          <w:t>199</w:t>
        </w:r>
        <w:r>
          <w:rPr>
            <w:noProof/>
            <w:webHidden/>
          </w:rPr>
          <w:fldChar w:fldCharType="end"/>
        </w:r>
        <w:r w:rsidRPr="002F6B1B">
          <w:rPr>
            <w:rStyle w:val="Hyperlink"/>
            <w:noProof/>
          </w:rPr>
          <w:fldChar w:fldCharType="end"/>
        </w:r>
      </w:ins>
    </w:p>
    <w:p w14:paraId="1340495D" w14:textId="3BA9A9BB" w:rsidR="00BF130C" w:rsidRDefault="00BF130C">
      <w:pPr>
        <w:pStyle w:val="Inhopg4"/>
        <w:tabs>
          <w:tab w:val="left" w:pos="1760"/>
          <w:tab w:val="right" w:leader="dot" w:pos="9402"/>
        </w:tabs>
        <w:rPr>
          <w:ins w:id="454" w:author="Brys Kristel" w:date="2020-02-28T14:51:00Z"/>
          <w:rFonts w:asciiTheme="minorHAnsi" w:eastAsiaTheme="minorEastAsia" w:hAnsiTheme="minorHAnsi" w:cstheme="minorBidi"/>
          <w:noProof/>
          <w:sz w:val="22"/>
          <w:szCs w:val="22"/>
          <w:lang w:val="en-US" w:eastAsia="en-US"/>
        </w:rPr>
      </w:pPr>
      <w:ins w:id="455"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"_Toc33794071"</w:instrText>
        </w:r>
        <w:r w:rsidRPr="002F6B1B">
          <w:rPr>
            <w:rStyle w:val="Hyperlink"/>
            <w:noProof/>
          </w:rPr>
          <w:instrText xml:space="preserve"> </w:instrText>
        </w:r>
        <w:r w:rsidRPr="002F6B1B">
          <w:rPr>
            <w:rStyle w:val="Hyperlink"/>
            <w:noProof/>
          </w:rPr>
          <w:fldChar w:fldCharType="separate"/>
        </w:r>
        <w:r w:rsidRPr="002F6B1B">
          <w:rPr>
            <w:rStyle w:val="Hyperlink"/>
            <w:noProof/>
          </w:rPr>
          <w:t>3.8.5.1</w:t>
        </w:r>
        <w:r>
          <w:rPr>
            <w:rFonts w:asciiTheme="minorHAnsi" w:eastAsiaTheme="minorEastAsia" w:hAnsiTheme="minorHAnsi" w:cstheme="minorBidi"/>
            <w:noProof/>
            <w:sz w:val="22"/>
            <w:szCs w:val="22"/>
            <w:lang w:val="en-US" w:eastAsia="en-US"/>
          </w:rPr>
          <w:tab/>
        </w:r>
        <w:r w:rsidRPr="002F6B1B">
          <w:rPr>
            <w:rStyle w:val="Hyperlink"/>
            <w:noProof/>
          </w:rPr>
          <w:t>Instructions for use</w:t>
        </w:r>
        <w:r>
          <w:rPr>
            <w:noProof/>
            <w:webHidden/>
          </w:rPr>
          <w:tab/>
        </w:r>
        <w:r>
          <w:rPr>
            <w:noProof/>
            <w:webHidden/>
          </w:rPr>
          <w:fldChar w:fldCharType="begin"/>
        </w:r>
        <w:r>
          <w:rPr>
            <w:noProof/>
            <w:webHidden/>
          </w:rPr>
          <w:instrText xml:space="preserve"> PAGEREF _Toc33794071 \h </w:instrText>
        </w:r>
      </w:ins>
      <w:r>
        <w:rPr>
          <w:noProof/>
          <w:webHidden/>
        </w:rPr>
      </w:r>
      <w:r>
        <w:rPr>
          <w:noProof/>
          <w:webHidden/>
        </w:rPr>
        <w:fldChar w:fldCharType="separate"/>
      </w:r>
      <w:ins w:id="456" w:author="Brys Kristel" w:date="2020-02-28T14:51:00Z">
        <w:r>
          <w:rPr>
            <w:noProof/>
            <w:webHidden/>
          </w:rPr>
          <w:t>199</w:t>
        </w:r>
        <w:r>
          <w:rPr>
            <w:noProof/>
            <w:webHidden/>
          </w:rPr>
          <w:fldChar w:fldCharType="end"/>
        </w:r>
        <w:r w:rsidRPr="002F6B1B">
          <w:rPr>
            <w:rStyle w:val="Hyperlink"/>
            <w:noProof/>
          </w:rPr>
          <w:fldChar w:fldCharType="end"/>
        </w:r>
      </w:ins>
    </w:p>
    <w:p w14:paraId="244B2DBC" w14:textId="72CD8075" w:rsidR="00BF130C" w:rsidRDefault="00BF130C">
      <w:pPr>
        <w:pStyle w:val="Inhopg4"/>
        <w:tabs>
          <w:tab w:val="left" w:pos="1760"/>
          <w:tab w:val="right" w:leader="dot" w:pos="9402"/>
        </w:tabs>
        <w:rPr>
          <w:ins w:id="457" w:author="Brys Kristel" w:date="2020-02-28T14:51:00Z"/>
          <w:rFonts w:asciiTheme="minorHAnsi" w:eastAsiaTheme="minorEastAsia" w:hAnsiTheme="minorHAnsi" w:cstheme="minorBidi"/>
          <w:noProof/>
          <w:sz w:val="22"/>
          <w:szCs w:val="22"/>
          <w:lang w:val="en-US" w:eastAsia="en-US"/>
        </w:rPr>
      </w:pPr>
      <w:ins w:id="458"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"_Toc33794072"</w:instrText>
        </w:r>
        <w:r w:rsidRPr="002F6B1B">
          <w:rPr>
            <w:rStyle w:val="Hyperlink"/>
            <w:noProof/>
          </w:rPr>
          <w:instrText xml:space="preserve"> </w:instrText>
        </w:r>
        <w:r w:rsidRPr="002F6B1B">
          <w:rPr>
            <w:rStyle w:val="Hyperlink"/>
            <w:noProof/>
          </w:rPr>
          <w:fldChar w:fldCharType="separate"/>
        </w:r>
        <w:r w:rsidRPr="002F6B1B">
          <w:rPr>
            <w:rStyle w:val="Hyperlink"/>
            <w:noProof/>
          </w:rPr>
          <w:t>3.8.5.2</w:t>
        </w:r>
        <w:r>
          <w:rPr>
            <w:rFonts w:asciiTheme="minorHAnsi" w:eastAsiaTheme="minorEastAsia" w:hAnsiTheme="minorHAnsi" w:cstheme="minorBidi"/>
            <w:noProof/>
            <w:sz w:val="22"/>
            <w:szCs w:val="22"/>
            <w:lang w:val="en-US" w:eastAsia="en-US"/>
          </w:rPr>
          <w:tab/>
        </w:r>
        <w:r w:rsidRPr="002F6B1B">
          <w:rPr>
            <w:rStyle w:val="Hyperlink"/>
            <w:noProof/>
          </w:rPr>
          <w:t>Risk mitigation measures</w:t>
        </w:r>
        <w:r>
          <w:rPr>
            <w:noProof/>
            <w:webHidden/>
          </w:rPr>
          <w:tab/>
        </w:r>
        <w:r>
          <w:rPr>
            <w:noProof/>
            <w:webHidden/>
          </w:rPr>
          <w:fldChar w:fldCharType="begin"/>
        </w:r>
        <w:r>
          <w:rPr>
            <w:noProof/>
            <w:webHidden/>
          </w:rPr>
          <w:instrText xml:space="preserve"> PAGEREF _Toc33794072 \h </w:instrText>
        </w:r>
      </w:ins>
      <w:r>
        <w:rPr>
          <w:noProof/>
          <w:webHidden/>
        </w:rPr>
      </w:r>
      <w:r>
        <w:rPr>
          <w:noProof/>
          <w:webHidden/>
        </w:rPr>
        <w:fldChar w:fldCharType="separate"/>
      </w:r>
      <w:ins w:id="459" w:author="Brys Kristel" w:date="2020-02-28T14:51:00Z">
        <w:r>
          <w:rPr>
            <w:noProof/>
            <w:webHidden/>
          </w:rPr>
          <w:t>199</w:t>
        </w:r>
        <w:r>
          <w:rPr>
            <w:noProof/>
            <w:webHidden/>
          </w:rPr>
          <w:fldChar w:fldCharType="end"/>
        </w:r>
        <w:r w:rsidRPr="002F6B1B">
          <w:rPr>
            <w:rStyle w:val="Hyperlink"/>
            <w:noProof/>
          </w:rPr>
          <w:fldChar w:fldCharType="end"/>
        </w:r>
      </w:ins>
    </w:p>
    <w:p w14:paraId="73263A91" w14:textId="260B5829" w:rsidR="00BF130C" w:rsidRDefault="00BF130C">
      <w:pPr>
        <w:pStyle w:val="Inhopg4"/>
        <w:tabs>
          <w:tab w:val="left" w:pos="1760"/>
          <w:tab w:val="right" w:leader="dot" w:pos="9402"/>
        </w:tabs>
        <w:rPr>
          <w:ins w:id="460" w:author="Brys Kristel" w:date="2020-02-28T14:51:00Z"/>
          <w:rFonts w:asciiTheme="minorHAnsi" w:eastAsiaTheme="minorEastAsia" w:hAnsiTheme="minorHAnsi" w:cstheme="minorBidi"/>
          <w:noProof/>
          <w:sz w:val="22"/>
          <w:szCs w:val="22"/>
          <w:lang w:val="en-US" w:eastAsia="en-US"/>
        </w:rPr>
      </w:pPr>
      <w:ins w:id="461" w:author="Brys Kristel" w:date="2020-02-28T14:51:00Z">
        <w:r w:rsidRPr="002F6B1B">
          <w:rPr>
            <w:rStyle w:val="Hyperlink"/>
            <w:noProof/>
          </w:rPr>
          <w:lastRenderedPageBreak/>
          <w:fldChar w:fldCharType="begin"/>
        </w:r>
        <w:r w:rsidRPr="002F6B1B">
          <w:rPr>
            <w:rStyle w:val="Hyperlink"/>
            <w:noProof/>
          </w:rPr>
          <w:instrText xml:space="preserve"> </w:instrText>
        </w:r>
        <w:r>
          <w:rPr>
            <w:noProof/>
          </w:rPr>
          <w:instrText>HYPERLINK \l "_Toc33794073"</w:instrText>
        </w:r>
        <w:r w:rsidRPr="002F6B1B">
          <w:rPr>
            <w:rStyle w:val="Hyperlink"/>
            <w:noProof/>
          </w:rPr>
          <w:instrText xml:space="preserve"> </w:instrText>
        </w:r>
        <w:r w:rsidRPr="002F6B1B">
          <w:rPr>
            <w:rStyle w:val="Hyperlink"/>
            <w:noProof/>
          </w:rPr>
          <w:fldChar w:fldCharType="separate"/>
        </w:r>
        <w:r w:rsidRPr="002F6B1B">
          <w:rPr>
            <w:rStyle w:val="Hyperlink"/>
            <w:noProof/>
          </w:rPr>
          <w:t>3.8.5.3</w:t>
        </w:r>
        <w:r>
          <w:rPr>
            <w:rFonts w:asciiTheme="minorHAnsi" w:eastAsiaTheme="minorEastAsia" w:hAnsiTheme="minorHAnsi" w:cstheme="minorBidi"/>
            <w:noProof/>
            <w:sz w:val="22"/>
            <w:szCs w:val="22"/>
            <w:lang w:val="en-US" w:eastAsia="en-US"/>
          </w:rPr>
          <w:tab/>
        </w:r>
        <w:r w:rsidRPr="002F6B1B">
          <w:rPr>
            <w:rStyle w:val="Hyperlink"/>
            <w:noProof/>
          </w:rPr>
          <w:t>Particulars of likely direct or indirect effects, first aid instructions and emergency measures to protect the environment</w:t>
        </w:r>
        <w:r>
          <w:rPr>
            <w:noProof/>
            <w:webHidden/>
          </w:rPr>
          <w:tab/>
        </w:r>
        <w:r>
          <w:rPr>
            <w:noProof/>
            <w:webHidden/>
          </w:rPr>
          <w:fldChar w:fldCharType="begin"/>
        </w:r>
        <w:r>
          <w:rPr>
            <w:noProof/>
            <w:webHidden/>
          </w:rPr>
          <w:instrText xml:space="preserve"> PAGEREF _Toc33794073 \h </w:instrText>
        </w:r>
      </w:ins>
      <w:r>
        <w:rPr>
          <w:noProof/>
          <w:webHidden/>
        </w:rPr>
      </w:r>
      <w:r>
        <w:rPr>
          <w:noProof/>
          <w:webHidden/>
        </w:rPr>
        <w:fldChar w:fldCharType="separate"/>
      </w:r>
      <w:ins w:id="462" w:author="Brys Kristel" w:date="2020-02-28T14:51:00Z">
        <w:r>
          <w:rPr>
            <w:noProof/>
            <w:webHidden/>
          </w:rPr>
          <w:t>199</w:t>
        </w:r>
        <w:r>
          <w:rPr>
            <w:noProof/>
            <w:webHidden/>
          </w:rPr>
          <w:fldChar w:fldCharType="end"/>
        </w:r>
        <w:r w:rsidRPr="002F6B1B">
          <w:rPr>
            <w:rStyle w:val="Hyperlink"/>
            <w:noProof/>
          </w:rPr>
          <w:fldChar w:fldCharType="end"/>
        </w:r>
      </w:ins>
    </w:p>
    <w:p w14:paraId="1CA1D280" w14:textId="1CB54188" w:rsidR="00BF130C" w:rsidRDefault="00BF130C">
      <w:pPr>
        <w:pStyle w:val="Inhopg4"/>
        <w:tabs>
          <w:tab w:val="left" w:pos="1760"/>
          <w:tab w:val="right" w:leader="dot" w:pos="9402"/>
        </w:tabs>
        <w:rPr>
          <w:ins w:id="463" w:author="Brys Kristel" w:date="2020-02-28T14:51:00Z"/>
          <w:rFonts w:asciiTheme="minorHAnsi" w:eastAsiaTheme="minorEastAsia" w:hAnsiTheme="minorHAnsi" w:cstheme="minorBidi"/>
          <w:noProof/>
          <w:sz w:val="22"/>
          <w:szCs w:val="22"/>
          <w:lang w:val="en-US" w:eastAsia="en-US"/>
        </w:rPr>
      </w:pPr>
      <w:ins w:id="464"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"_Toc33794074"</w:instrText>
        </w:r>
        <w:r w:rsidRPr="002F6B1B">
          <w:rPr>
            <w:rStyle w:val="Hyperlink"/>
            <w:noProof/>
          </w:rPr>
          <w:instrText xml:space="preserve"> </w:instrText>
        </w:r>
        <w:r w:rsidRPr="002F6B1B">
          <w:rPr>
            <w:rStyle w:val="Hyperlink"/>
            <w:noProof/>
          </w:rPr>
          <w:fldChar w:fldCharType="separate"/>
        </w:r>
        <w:r w:rsidRPr="002F6B1B">
          <w:rPr>
            <w:rStyle w:val="Hyperlink"/>
            <w:noProof/>
          </w:rPr>
          <w:t>3.8.5.4</w:t>
        </w:r>
        <w:r>
          <w:rPr>
            <w:rFonts w:asciiTheme="minorHAnsi" w:eastAsiaTheme="minorEastAsia" w:hAnsiTheme="minorHAnsi" w:cstheme="minorBidi"/>
            <w:noProof/>
            <w:sz w:val="22"/>
            <w:szCs w:val="22"/>
            <w:lang w:val="en-US" w:eastAsia="en-US"/>
          </w:rPr>
          <w:tab/>
        </w:r>
        <w:r w:rsidRPr="002F6B1B">
          <w:rPr>
            <w:rStyle w:val="Hyperlink"/>
            <w:noProof/>
          </w:rPr>
          <w:t>Instructions for safe disposal of the product and its packaging</w:t>
        </w:r>
        <w:r>
          <w:rPr>
            <w:noProof/>
            <w:webHidden/>
          </w:rPr>
          <w:tab/>
        </w:r>
        <w:r>
          <w:rPr>
            <w:noProof/>
            <w:webHidden/>
          </w:rPr>
          <w:fldChar w:fldCharType="begin"/>
        </w:r>
        <w:r>
          <w:rPr>
            <w:noProof/>
            <w:webHidden/>
          </w:rPr>
          <w:instrText xml:space="preserve"> PAGEREF _Toc33794074 \h </w:instrText>
        </w:r>
      </w:ins>
      <w:r>
        <w:rPr>
          <w:noProof/>
          <w:webHidden/>
        </w:rPr>
      </w:r>
      <w:r>
        <w:rPr>
          <w:noProof/>
          <w:webHidden/>
        </w:rPr>
        <w:fldChar w:fldCharType="separate"/>
      </w:r>
      <w:ins w:id="465" w:author="Brys Kristel" w:date="2020-02-28T14:51:00Z">
        <w:r>
          <w:rPr>
            <w:noProof/>
            <w:webHidden/>
          </w:rPr>
          <w:t>199</w:t>
        </w:r>
        <w:r>
          <w:rPr>
            <w:noProof/>
            <w:webHidden/>
          </w:rPr>
          <w:fldChar w:fldCharType="end"/>
        </w:r>
        <w:r w:rsidRPr="002F6B1B">
          <w:rPr>
            <w:rStyle w:val="Hyperlink"/>
            <w:noProof/>
          </w:rPr>
          <w:fldChar w:fldCharType="end"/>
        </w:r>
      </w:ins>
    </w:p>
    <w:p w14:paraId="07153BDD" w14:textId="7922E0E1" w:rsidR="00BF130C" w:rsidRDefault="00BF130C">
      <w:pPr>
        <w:pStyle w:val="Inhopg4"/>
        <w:tabs>
          <w:tab w:val="left" w:pos="1760"/>
          <w:tab w:val="right" w:leader="dot" w:pos="9402"/>
        </w:tabs>
        <w:rPr>
          <w:ins w:id="466" w:author="Brys Kristel" w:date="2020-02-28T14:51:00Z"/>
          <w:rFonts w:asciiTheme="minorHAnsi" w:eastAsiaTheme="minorEastAsia" w:hAnsiTheme="minorHAnsi" w:cstheme="minorBidi"/>
          <w:noProof/>
          <w:sz w:val="22"/>
          <w:szCs w:val="22"/>
          <w:lang w:val="en-US" w:eastAsia="en-US"/>
        </w:rPr>
      </w:pPr>
      <w:ins w:id="467"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"_Toc33794075"</w:instrText>
        </w:r>
        <w:r w:rsidRPr="002F6B1B">
          <w:rPr>
            <w:rStyle w:val="Hyperlink"/>
            <w:noProof/>
          </w:rPr>
          <w:instrText xml:space="preserve"> </w:instrText>
        </w:r>
        <w:r w:rsidRPr="002F6B1B">
          <w:rPr>
            <w:rStyle w:val="Hyperlink"/>
            <w:noProof/>
          </w:rPr>
          <w:fldChar w:fldCharType="separate"/>
        </w:r>
        <w:r w:rsidRPr="002F6B1B">
          <w:rPr>
            <w:rStyle w:val="Hyperlink"/>
            <w:noProof/>
          </w:rPr>
          <w:t>3.8.5.5</w:t>
        </w:r>
        <w:r>
          <w:rPr>
            <w:rFonts w:asciiTheme="minorHAnsi" w:eastAsiaTheme="minorEastAsia" w:hAnsiTheme="minorHAnsi" w:cstheme="minorBidi"/>
            <w:noProof/>
            <w:sz w:val="22"/>
            <w:szCs w:val="22"/>
            <w:lang w:val="en-US" w:eastAsia="en-US"/>
          </w:rPr>
          <w:tab/>
        </w:r>
        <w:r w:rsidRPr="002F6B1B">
          <w:rPr>
            <w:rStyle w:val="Hyperlink"/>
            <w:noProof/>
          </w:rPr>
          <w:t>Conditions of storage and shelf-life of the product under normal conditions of storage</w:t>
        </w:r>
        <w:r>
          <w:rPr>
            <w:noProof/>
            <w:webHidden/>
          </w:rPr>
          <w:tab/>
        </w:r>
        <w:r>
          <w:rPr>
            <w:noProof/>
            <w:webHidden/>
          </w:rPr>
          <w:fldChar w:fldCharType="begin"/>
        </w:r>
        <w:r>
          <w:rPr>
            <w:noProof/>
            <w:webHidden/>
          </w:rPr>
          <w:instrText xml:space="preserve"> PAGEREF _Toc33794075 \h </w:instrText>
        </w:r>
      </w:ins>
      <w:r>
        <w:rPr>
          <w:noProof/>
          <w:webHidden/>
        </w:rPr>
      </w:r>
      <w:r>
        <w:rPr>
          <w:noProof/>
          <w:webHidden/>
        </w:rPr>
        <w:fldChar w:fldCharType="separate"/>
      </w:r>
      <w:ins w:id="468" w:author="Brys Kristel" w:date="2020-02-28T14:51:00Z">
        <w:r>
          <w:rPr>
            <w:noProof/>
            <w:webHidden/>
          </w:rPr>
          <w:t>199</w:t>
        </w:r>
        <w:r>
          <w:rPr>
            <w:noProof/>
            <w:webHidden/>
          </w:rPr>
          <w:fldChar w:fldCharType="end"/>
        </w:r>
        <w:r w:rsidRPr="002F6B1B">
          <w:rPr>
            <w:rStyle w:val="Hyperlink"/>
            <w:noProof/>
          </w:rPr>
          <w:fldChar w:fldCharType="end"/>
        </w:r>
      </w:ins>
    </w:p>
    <w:p w14:paraId="54A64C13" w14:textId="10DFA497" w:rsidR="00BF130C" w:rsidRDefault="00BF130C">
      <w:pPr>
        <w:pStyle w:val="Inhopg3"/>
        <w:tabs>
          <w:tab w:val="left" w:pos="1200"/>
          <w:tab w:val="right" w:leader="dot" w:pos="9402"/>
        </w:tabs>
        <w:rPr>
          <w:ins w:id="469" w:author="Brys Kristel" w:date="2020-02-28T14:51:00Z"/>
          <w:rFonts w:asciiTheme="minorHAnsi" w:eastAsiaTheme="minorEastAsia" w:hAnsiTheme="minorHAnsi" w:cstheme="minorBidi"/>
          <w:i w:val="0"/>
          <w:noProof/>
          <w:sz w:val="22"/>
          <w:szCs w:val="22"/>
          <w:lang w:val="en-US" w:eastAsia="en-US"/>
        </w:rPr>
      </w:pPr>
      <w:ins w:id="470"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"_Toc33794076"</w:instrText>
        </w:r>
        <w:r w:rsidRPr="002F6B1B">
          <w:rPr>
            <w:rStyle w:val="Hyperlink"/>
            <w:noProof/>
          </w:rPr>
          <w:instrText xml:space="preserve"> </w:instrText>
        </w:r>
        <w:r w:rsidRPr="002F6B1B">
          <w:rPr>
            <w:rStyle w:val="Hyperlink"/>
            <w:noProof/>
          </w:rPr>
          <w:fldChar w:fldCharType="separate"/>
        </w:r>
        <w:r w:rsidRPr="002F6B1B">
          <w:rPr>
            <w:rStyle w:val="Hyperlink"/>
            <w:noProof/>
          </w:rPr>
          <w:t>3.8.6</w:t>
        </w:r>
        <w:r>
          <w:rPr>
            <w:rFonts w:asciiTheme="minorHAnsi" w:eastAsiaTheme="minorEastAsia" w:hAnsiTheme="minorHAnsi" w:cstheme="minorBidi"/>
            <w:i w:val="0"/>
            <w:noProof/>
            <w:sz w:val="22"/>
            <w:szCs w:val="22"/>
            <w:lang w:val="en-US" w:eastAsia="en-US"/>
          </w:rPr>
          <w:tab/>
        </w:r>
        <w:r w:rsidRPr="002F6B1B">
          <w:rPr>
            <w:rStyle w:val="Hyperlink"/>
            <w:noProof/>
          </w:rPr>
          <w:t>Other information</w:t>
        </w:r>
        <w:r>
          <w:rPr>
            <w:noProof/>
            <w:webHidden/>
          </w:rPr>
          <w:tab/>
        </w:r>
        <w:r>
          <w:rPr>
            <w:noProof/>
            <w:webHidden/>
          </w:rPr>
          <w:fldChar w:fldCharType="begin"/>
        </w:r>
        <w:r>
          <w:rPr>
            <w:noProof/>
            <w:webHidden/>
          </w:rPr>
          <w:instrText xml:space="preserve"> PAGEREF _Toc33794076 \h </w:instrText>
        </w:r>
      </w:ins>
      <w:r>
        <w:rPr>
          <w:noProof/>
          <w:webHidden/>
        </w:rPr>
      </w:r>
      <w:r>
        <w:rPr>
          <w:noProof/>
          <w:webHidden/>
        </w:rPr>
        <w:fldChar w:fldCharType="separate"/>
      </w:r>
      <w:ins w:id="471" w:author="Brys Kristel" w:date="2020-02-28T14:51:00Z">
        <w:r>
          <w:rPr>
            <w:noProof/>
            <w:webHidden/>
          </w:rPr>
          <w:t>199</w:t>
        </w:r>
        <w:r>
          <w:rPr>
            <w:noProof/>
            <w:webHidden/>
          </w:rPr>
          <w:fldChar w:fldCharType="end"/>
        </w:r>
        <w:r w:rsidRPr="002F6B1B">
          <w:rPr>
            <w:rStyle w:val="Hyperlink"/>
            <w:noProof/>
          </w:rPr>
          <w:fldChar w:fldCharType="end"/>
        </w:r>
      </w:ins>
    </w:p>
    <w:p w14:paraId="0AC156FD" w14:textId="56D278A3" w:rsidR="00BF130C" w:rsidRDefault="00BF130C">
      <w:pPr>
        <w:pStyle w:val="Inhopg3"/>
        <w:tabs>
          <w:tab w:val="left" w:pos="1200"/>
          <w:tab w:val="right" w:leader="dot" w:pos="9402"/>
        </w:tabs>
        <w:rPr>
          <w:ins w:id="472" w:author="Brys Kristel" w:date="2020-02-28T14:51:00Z"/>
          <w:rFonts w:asciiTheme="minorHAnsi" w:eastAsiaTheme="minorEastAsia" w:hAnsiTheme="minorHAnsi" w:cstheme="minorBidi"/>
          <w:i w:val="0"/>
          <w:noProof/>
          <w:sz w:val="22"/>
          <w:szCs w:val="22"/>
          <w:lang w:val="en-US" w:eastAsia="en-US"/>
        </w:rPr>
      </w:pPr>
      <w:ins w:id="473"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"_Toc33794077"</w:instrText>
        </w:r>
        <w:r w:rsidRPr="002F6B1B">
          <w:rPr>
            <w:rStyle w:val="Hyperlink"/>
            <w:noProof/>
          </w:rPr>
          <w:instrText xml:space="preserve"> </w:instrText>
        </w:r>
        <w:r w:rsidRPr="002F6B1B">
          <w:rPr>
            <w:rStyle w:val="Hyperlink"/>
            <w:noProof/>
          </w:rPr>
          <w:fldChar w:fldCharType="separate"/>
        </w:r>
        <w:r w:rsidRPr="002F6B1B">
          <w:rPr>
            <w:rStyle w:val="Hyperlink"/>
            <w:noProof/>
          </w:rPr>
          <w:t>3.8.7</w:t>
        </w:r>
        <w:r>
          <w:rPr>
            <w:rFonts w:asciiTheme="minorHAnsi" w:eastAsiaTheme="minorEastAsia" w:hAnsiTheme="minorHAnsi" w:cstheme="minorBidi"/>
            <w:i w:val="0"/>
            <w:noProof/>
            <w:sz w:val="22"/>
            <w:szCs w:val="22"/>
            <w:lang w:val="en-US" w:eastAsia="en-US"/>
          </w:rPr>
          <w:tab/>
        </w:r>
        <w:r w:rsidRPr="002F6B1B">
          <w:rPr>
            <w:rStyle w:val="Hyperlink"/>
            <w:noProof/>
          </w:rPr>
          <w:t>Packaging of the biocidal product</w:t>
        </w:r>
        <w:r>
          <w:rPr>
            <w:noProof/>
            <w:webHidden/>
          </w:rPr>
          <w:tab/>
        </w:r>
        <w:r>
          <w:rPr>
            <w:noProof/>
            <w:webHidden/>
          </w:rPr>
          <w:fldChar w:fldCharType="begin"/>
        </w:r>
        <w:r>
          <w:rPr>
            <w:noProof/>
            <w:webHidden/>
          </w:rPr>
          <w:instrText xml:space="preserve"> PAGEREF _Toc33794077 \h </w:instrText>
        </w:r>
      </w:ins>
      <w:r>
        <w:rPr>
          <w:noProof/>
          <w:webHidden/>
        </w:rPr>
      </w:r>
      <w:r>
        <w:rPr>
          <w:noProof/>
          <w:webHidden/>
        </w:rPr>
        <w:fldChar w:fldCharType="separate"/>
      </w:r>
      <w:ins w:id="474" w:author="Brys Kristel" w:date="2020-02-28T14:51:00Z">
        <w:r>
          <w:rPr>
            <w:noProof/>
            <w:webHidden/>
          </w:rPr>
          <w:t>199</w:t>
        </w:r>
        <w:r>
          <w:rPr>
            <w:noProof/>
            <w:webHidden/>
          </w:rPr>
          <w:fldChar w:fldCharType="end"/>
        </w:r>
        <w:r w:rsidRPr="002F6B1B">
          <w:rPr>
            <w:rStyle w:val="Hyperlink"/>
            <w:noProof/>
          </w:rPr>
          <w:fldChar w:fldCharType="end"/>
        </w:r>
      </w:ins>
    </w:p>
    <w:p w14:paraId="3632D278" w14:textId="1CB4D1CD" w:rsidR="00BF130C" w:rsidRDefault="00BF130C">
      <w:pPr>
        <w:pStyle w:val="Inhopg3"/>
        <w:tabs>
          <w:tab w:val="left" w:pos="1200"/>
          <w:tab w:val="right" w:leader="dot" w:pos="9402"/>
        </w:tabs>
        <w:rPr>
          <w:ins w:id="475" w:author="Brys Kristel" w:date="2020-02-28T14:51:00Z"/>
          <w:rFonts w:asciiTheme="minorHAnsi" w:eastAsiaTheme="minorEastAsia" w:hAnsiTheme="minorHAnsi" w:cstheme="minorBidi"/>
          <w:i w:val="0"/>
          <w:noProof/>
          <w:sz w:val="22"/>
          <w:szCs w:val="22"/>
          <w:lang w:val="en-US" w:eastAsia="en-US"/>
        </w:rPr>
      </w:pPr>
      <w:ins w:id="476" w:author="Brys Kristel" w:date="2020-02-28T14:51:00Z">
        <w:r w:rsidRPr="002F6B1B">
          <w:rPr>
            <w:rStyle w:val="Hyperlink"/>
            <w:noProof/>
          </w:rPr>
          <w:fldChar w:fldCharType="begin"/>
        </w:r>
        <w:r w:rsidRPr="002F6B1B">
          <w:rPr>
            <w:rStyle w:val="Hyperlink"/>
            <w:noProof/>
          </w:rPr>
          <w:instrText xml:space="preserve"> </w:instrText>
        </w:r>
        <w:r>
          <w:rPr>
            <w:noProof/>
          </w:rPr>
          <w:instrText>HYPERLINK \l "_Toc33794078"</w:instrText>
        </w:r>
        <w:r w:rsidRPr="002F6B1B">
          <w:rPr>
            <w:rStyle w:val="Hyperlink"/>
            <w:noProof/>
          </w:rPr>
          <w:instrText xml:space="preserve"> </w:instrText>
        </w:r>
        <w:r w:rsidRPr="002F6B1B">
          <w:rPr>
            <w:rStyle w:val="Hyperlink"/>
            <w:noProof/>
          </w:rPr>
          <w:fldChar w:fldCharType="separate"/>
        </w:r>
        <w:r w:rsidRPr="002F6B1B">
          <w:rPr>
            <w:rStyle w:val="Hyperlink"/>
            <w:noProof/>
          </w:rPr>
          <w:t>3.8.8</w:t>
        </w:r>
        <w:r>
          <w:rPr>
            <w:rFonts w:asciiTheme="minorHAnsi" w:eastAsiaTheme="minorEastAsia" w:hAnsiTheme="minorHAnsi" w:cstheme="minorBidi"/>
            <w:i w:val="0"/>
            <w:noProof/>
            <w:sz w:val="22"/>
            <w:szCs w:val="22"/>
            <w:lang w:val="en-US" w:eastAsia="en-US"/>
          </w:rPr>
          <w:tab/>
        </w:r>
        <w:r w:rsidRPr="002F6B1B">
          <w:rPr>
            <w:rStyle w:val="Hyperlink"/>
            <w:noProof/>
          </w:rPr>
          <w:t>Documentation</w:t>
        </w:r>
        <w:r>
          <w:rPr>
            <w:noProof/>
            <w:webHidden/>
          </w:rPr>
          <w:tab/>
        </w:r>
        <w:r>
          <w:rPr>
            <w:noProof/>
            <w:webHidden/>
          </w:rPr>
          <w:fldChar w:fldCharType="begin"/>
        </w:r>
        <w:r>
          <w:rPr>
            <w:noProof/>
            <w:webHidden/>
          </w:rPr>
          <w:instrText xml:space="preserve"> PAGEREF _Toc33794078 \h </w:instrText>
        </w:r>
      </w:ins>
      <w:r>
        <w:rPr>
          <w:noProof/>
          <w:webHidden/>
        </w:rPr>
      </w:r>
      <w:r>
        <w:rPr>
          <w:noProof/>
          <w:webHidden/>
        </w:rPr>
        <w:fldChar w:fldCharType="separate"/>
      </w:r>
      <w:ins w:id="477" w:author="Brys Kristel" w:date="2020-02-28T14:51:00Z">
        <w:r>
          <w:rPr>
            <w:noProof/>
            <w:webHidden/>
          </w:rPr>
          <w:t>200</w:t>
        </w:r>
        <w:r>
          <w:rPr>
            <w:noProof/>
            <w:webHidden/>
          </w:rPr>
          <w:fldChar w:fldCharType="end"/>
        </w:r>
        <w:r w:rsidRPr="002F6B1B">
          <w:rPr>
            <w:rStyle w:val="Hyperlink"/>
            <w:noProof/>
          </w:rPr>
          <w:fldChar w:fldCharType="end"/>
        </w:r>
      </w:ins>
    </w:p>
    <w:p w14:paraId="1A8E4B30" w14:textId="6890F071" w:rsidR="00EE055C" w:rsidDel="00BF130C" w:rsidRDefault="00EE055C">
      <w:pPr>
        <w:pStyle w:val="Inhopg1"/>
        <w:tabs>
          <w:tab w:val="right" w:leader="dot" w:pos="9402"/>
        </w:tabs>
        <w:rPr>
          <w:del w:id="478" w:author="Brys Kristel" w:date="2020-02-28T14:51:00Z"/>
          <w:rFonts w:asciiTheme="minorHAnsi" w:eastAsiaTheme="minorEastAsia" w:hAnsiTheme="minorHAnsi" w:cstheme="minorBidi"/>
          <w:b w:val="0"/>
          <w:caps w:val="0"/>
          <w:noProof/>
          <w:sz w:val="22"/>
          <w:szCs w:val="22"/>
          <w:lang w:val="en-US" w:eastAsia="en-US"/>
        </w:rPr>
      </w:pPr>
      <w:del w:id="479" w:author="Brys Kristel" w:date="2020-02-28T14:51:00Z">
        <w:r w:rsidRPr="00BF130C" w:rsidDel="00BF130C">
          <w:rPr>
            <w:rPrChange w:id="480" w:author="Brys Kristel" w:date="2020-02-28T14:51:00Z">
              <w:rPr>
                <w:rStyle w:val="Hyperlink"/>
                <w:b w:val="0"/>
                <w:caps w:val="0"/>
                <w:noProof/>
              </w:rPr>
            </w:rPrChange>
          </w:rPr>
          <w:delText>Table of Contents</w:delText>
        </w:r>
        <w:r w:rsidDel="00BF130C">
          <w:rPr>
            <w:noProof/>
            <w:webHidden/>
          </w:rPr>
          <w:tab/>
          <w:delText>2</w:delText>
        </w:r>
      </w:del>
    </w:p>
    <w:p w14:paraId="5FE73093" w14:textId="0282793E" w:rsidR="00EE055C" w:rsidDel="00BF130C" w:rsidRDefault="00EE055C">
      <w:pPr>
        <w:pStyle w:val="Inhopg1"/>
        <w:tabs>
          <w:tab w:val="left" w:pos="400"/>
          <w:tab w:val="right" w:leader="dot" w:pos="9402"/>
        </w:tabs>
        <w:rPr>
          <w:del w:id="481" w:author="Brys Kristel" w:date="2020-02-28T14:51:00Z"/>
          <w:rFonts w:asciiTheme="minorHAnsi" w:eastAsiaTheme="minorEastAsia" w:hAnsiTheme="minorHAnsi" w:cstheme="minorBidi"/>
          <w:b w:val="0"/>
          <w:caps w:val="0"/>
          <w:noProof/>
          <w:sz w:val="22"/>
          <w:szCs w:val="22"/>
          <w:lang w:val="en-US" w:eastAsia="en-US"/>
        </w:rPr>
      </w:pPr>
      <w:del w:id="482" w:author="Brys Kristel" w:date="2020-02-28T14:51:00Z">
        <w:r w:rsidRPr="00BF130C" w:rsidDel="00BF130C">
          <w:rPr>
            <w:rPrChange w:id="483" w:author="Brys Kristel" w:date="2020-02-28T14:51:00Z">
              <w:rPr>
                <w:rStyle w:val="Hyperlink"/>
                <w:b w:val="0"/>
                <w:caps w:val="0"/>
                <w:noProof/>
              </w:rPr>
            </w:rPrChange>
          </w:rPr>
          <w:delText>1</w:delText>
        </w:r>
        <w:r w:rsidDel="00BF130C">
          <w:rPr>
            <w:rFonts w:asciiTheme="minorHAnsi" w:eastAsiaTheme="minorEastAsia" w:hAnsiTheme="minorHAnsi" w:cstheme="minorBidi"/>
            <w:b w:val="0"/>
            <w:caps w:val="0"/>
            <w:noProof/>
            <w:sz w:val="22"/>
            <w:szCs w:val="22"/>
            <w:lang w:val="en-US" w:eastAsia="en-US"/>
          </w:rPr>
          <w:tab/>
        </w:r>
        <w:r w:rsidRPr="00BF130C" w:rsidDel="00BF130C">
          <w:rPr>
            <w:rPrChange w:id="484" w:author="Brys Kristel" w:date="2020-02-28T14:51:00Z">
              <w:rPr>
                <w:rStyle w:val="Hyperlink"/>
                <w:b w:val="0"/>
                <w:caps w:val="0"/>
                <w:noProof/>
              </w:rPr>
            </w:rPrChange>
          </w:rPr>
          <w:delText>Conclusion</w:delText>
        </w:r>
        <w:r w:rsidDel="00BF130C">
          <w:rPr>
            <w:noProof/>
            <w:webHidden/>
          </w:rPr>
          <w:tab/>
          <w:delText>6</w:delText>
        </w:r>
      </w:del>
    </w:p>
    <w:p w14:paraId="433F63D3" w14:textId="47196A52" w:rsidR="00EE055C" w:rsidDel="00BF130C" w:rsidRDefault="00EE055C">
      <w:pPr>
        <w:pStyle w:val="Inhopg1"/>
        <w:tabs>
          <w:tab w:val="left" w:pos="400"/>
          <w:tab w:val="right" w:leader="dot" w:pos="9402"/>
        </w:tabs>
        <w:rPr>
          <w:del w:id="485" w:author="Brys Kristel" w:date="2020-02-28T14:51:00Z"/>
          <w:rFonts w:asciiTheme="minorHAnsi" w:eastAsiaTheme="minorEastAsia" w:hAnsiTheme="minorHAnsi" w:cstheme="minorBidi"/>
          <w:b w:val="0"/>
          <w:caps w:val="0"/>
          <w:noProof/>
          <w:sz w:val="22"/>
          <w:szCs w:val="22"/>
          <w:lang w:val="en-US" w:eastAsia="en-US"/>
        </w:rPr>
      </w:pPr>
      <w:del w:id="486" w:author="Brys Kristel" w:date="2020-02-28T14:51:00Z">
        <w:r w:rsidRPr="00BF130C" w:rsidDel="00BF130C">
          <w:rPr>
            <w:rPrChange w:id="487" w:author="Brys Kristel" w:date="2020-02-28T14:51:00Z">
              <w:rPr>
                <w:rStyle w:val="Hyperlink"/>
                <w:b w:val="0"/>
                <w:caps w:val="0"/>
                <w:noProof/>
              </w:rPr>
            </w:rPrChange>
          </w:rPr>
          <w:delText>2</w:delText>
        </w:r>
        <w:r w:rsidDel="00BF130C">
          <w:rPr>
            <w:rFonts w:asciiTheme="minorHAnsi" w:eastAsiaTheme="minorEastAsia" w:hAnsiTheme="minorHAnsi" w:cstheme="minorBidi"/>
            <w:b w:val="0"/>
            <w:caps w:val="0"/>
            <w:noProof/>
            <w:sz w:val="22"/>
            <w:szCs w:val="22"/>
            <w:lang w:val="en-US" w:eastAsia="en-US"/>
          </w:rPr>
          <w:tab/>
        </w:r>
        <w:r w:rsidRPr="00BF130C" w:rsidDel="00BF130C">
          <w:rPr>
            <w:rPrChange w:id="488" w:author="Brys Kristel" w:date="2020-02-28T14:51:00Z">
              <w:rPr>
                <w:rStyle w:val="Hyperlink"/>
                <w:b w:val="0"/>
                <w:caps w:val="0"/>
                <w:noProof/>
              </w:rPr>
            </w:rPrChange>
          </w:rPr>
          <w:delText>Assessment Report</w:delText>
        </w:r>
        <w:r w:rsidDel="00BF130C">
          <w:rPr>
            <w:noProof/>
            <w:webHidden/>
          </w:rPr>
          <w:tab/>
          <w:delText>9</w:delText>
        </w:r>
      </w:del>
    </w:p>
    <w:p w14:paraId="71E5691F" w14:textId="7550223B" w:rsidR="00EE055C" w:rsidDel="00BF130C" w:rsidRDefault="00EE055C">
      <w:pPr>
        <w:pStyle w:val="Inhopg2"/>
        <w:tabs>
          <w:tab w:val="left" w:pos="800"/>
          <w:tab w:val="right" w:leader="dot" w:pos="9402"/>
        </w:tabs>
        <w:rPr>
          <w:del w:id="489" w:author="Brys Kristel" w:date="2020-02-28T14:51:00Z"/>
          <w:rFonts w:asciiTheme="minorHAnsi" w:eastAsiaTheme="minorEastAsia" w:hAnsiTheme="minorHAnsi" w:cstheme="minorBidi"/>
          <w:caps w:val="0"/>
          <w:noProof/>
          <w:sz w:val="22"/>
          <w:szCs w:val="22"/>
          <w:lang w:val="en-US" w:eastAsia="en-US"/>
        </w:rPr>
      </w:pPr>
      <w:del w:id="490" w:author="Brys Kristel" w:date="2020-02-28T14:51:00Z">
        <w:r w:rsidRPr="00BF130C" w:rsidDel="00BF130C">
          <w:rPr>
            <w:rPrChange w:id="491" w:author="Brys Kristel" w:date="2020-02-28T14:51:00Z">
              <w:rPr>
                <w:rStyle w:val="Hyperlink"/>
                <w:caps w:val="0"/>
                <w:noProof/>
              </w:rPr>
            </w:rPrChange>
          </w:rPr>
          <w:delText>2.1</w:delText>
        </w:r>
        <w:r w:rsidDel="00BF130C">
          <w:rPr>
            <w:rFonts w:asciiTheme="minorHAnsi" w:eastAsiaTheme="minorEastAsia" w:hAnsiTheme="minorHAnsi" w:cstheme="minorBidi"/>
            <w:caps w:val="0"/>
            <w:noProof/>
            <w:sz w:val="22"/>
            <w:szCs w:val="22"/>
            <w:lang w:val="en-US" w:eastAsia="en-US"/>
          </w:rPr>
          <w:tab/>
        </w:r>
        <w:r w:rsidRPr="00BF130C" w:rsidDel="00BF130C">
          <w:rPr>
            <w:rPrChange w:id="492" w:author="Brys Kristel" w:date="2020-02-28T14:51:00Z">
              <w:rPr>
                <w:rStyle w:val="Hyperlink"/>
                <w:caps w:val="0"/>
                <w:noProof/>
              </w:rPr>
            </w:rPrChange>
          </w:rPr>
          <w:delText>Summary of the product assessment</w:delText>
        </w:r>
        <w:r w:rsidDel="00BF130C">
          <w:rPr>
            <w:noProof/>
            <w:webHidden/>
          </w:rPr>
          <w:tab/>
          <w:delText>9</w:delText>
        </w:r>
      </w:del>
    </w:p>
    <w:p w14:paraId="08FEB171" w14:textId="35FDAA85" w:rsidR="00EE055C" w:rsidDel="00BF130C" w:rsidRDefault="00EE055C">
      <w:pPr>
        <w:pStyle w:val="Inhopg3"/>
        <w:tabs>
          <w:tab w:val="left" w:pos="1200"/>
          <w:tab w:val="right" w:leader="dot" w:pos="9402"/>
        </w:tabs>
        <w:rPr>
          <w:del w:id="493" w:author="Brys Kristel" w:date="2020-02-28T14:51:00Z"/>
          <w:rFonts w:asciiTheme="minorHAnsi" w:eastAsiaTheme="minorEastAsia" w:hAnsiTheme="minorHAnsi" w:cstheme="minorBidi"/>
          <w:i w:val="0"/>
          <w:noProof/>
          <w:sz w:val="22"/>
          <w:szCs w:val="22"/>
          <w:lang w:val="en-US" w:eastAsia="en-US"/>
        </w:rPr>
      </w:pPr>
      <w:del w:id="494" w:author="Brys Kristel" w:date="2020-02-28T14:51:00Z">
        <w:r w:rsidRPr="00BF130C" w:rsidDel="00BF130C">
          <w:rPr>
            <w:rPrChange w:id="495" w:author="Brys Kristel" w:date="2020-02-28T14:51:00Z">
              <w:rPr>
                <w:rStyle w:val="Hyperlink"/>
                <w:i w:val="0"/>
                <w:noProof/>
                <w:lang w:eastAsia="en-US"/>
              </w:rPr>
            </w:rPrChange>
          </w:rPr>
          <w:delText>2.1.1</w:delText>
        </w:r>
        <w:r w:rsidDel="00BF130C">
          <w:rPr>
            <w:rFonts w:asciiTheme="minorHAnsi" w:eastAsiaTheme="minorEastAsia" w:hAnsiTheme="minorHAnsi" w:cstheme="minorBidi"/>
            <w:i w:val="0"/>
            <w:noProof/>
            <w:sz w:val="22"/>
            <w:szCs w:val="22"/>
            <w:lang w:val="en-US" w:eastAsia="en-US"/>
          </w:rPr>
          <w:tab/>
        </w:r>
        <w:r w:rsidRPr="00BF130C" w:rsidDel="00BF130C">
          <w:rPr>
            <w:rPrChange w:id="496" w:author="Brys Kristel" w:date="2020-02-28T14:51:00Z">
              <w:rPr>
                <w:rStyle w:val="Hyperlink"/>
                <w:i w:val="0"/>
                <w:noProof/>
                <w:lang w:eastAsia="en-US"/>
              </w:rPr>
            </w:rPrChange>
          </w:rPr>
          <w:delText>Administrative information</w:delText>
        </w:r>
        <w:r w:rsidDel="00BF130C">
          <w:rPr>
            <w:noProof/>
            <w:webHidden/>
          </w:rPr>
          <w:tab/>
          <w:delText>9</w:delText>
        </w:r>
      </w:del>
    </w:p>
    <w:p w14:paraId="2DE9F42C" w14:textId="1755578C" w:rsidR="00EE055C" w:rsidDel="00BF130C" w:rsidRDefault="00EE055C">
      <w:pPr>
        <w:pStyle w:val="Inhopg4"/>
        <w:tabs>
          <w:tab w:val="left" w:pos="1760"/>
          <w:tab w:val="right" w:leader="dot" w:pos="9402"/>
        </w:tabs>
        <w:rPr>
          <w:del w:id="497" w:author="Brys Kristel" w:date="2020-02-28T14:51:00Z"/>
          <w:rFonts w:asciiTheme="minorHAnsi" w:eastAsiaTheme="minorEastAsia" w:hAnsiTheme="minorHAnsi" w:cstheme="minorBidi"/>
          <w:noProof/>
          <w:sz w:val="22"/>
          <w:szCs w:val="22"/>
          <w:lang w:val="en-US" w:eastAsia="en-US"/>
        </w:rPr>
      </w:pPr>
      <w:del w:id="498" w:author="Brys Kristel" w:date="2020-02-28T14:51:00Z">
        <w:r w:rsidRPr="00BF130C" w:rsidDel="00BF130C">
          <w:rPr>
            <w:rPrChange w:id="499" w:author="Brys Kristel" w:date="2020-02-28T14:51:00Z">
              <w:rPr>
                <w:rStyle w:val="Hyperlink"/>
                <w:noProof/>
              </w:rPr>
            </w:rPrChange>
          </w:rPr>
          <w:delText>2.1.1.1</w:delText>
        </w:r>
        <w:r w:rsidDel="00BF130C">
          <w:rPr>
            <w:rFonts w:asciiTheme="minorHAnsi" w:eastAsiaTheme="minorEastAsia" w:hAnsiTheme="minorHAnsi" w:cstheme="minorBidi"/>
            <w:noProof/>
            <w:sz w:val="22"/>
            <w:szCs w:val="22"/>
            <w:lang w:val="en-US" w:eastAsia="en-US"/>
          </w:rPr>
          <w:tab/>
        </w:r>
        <w:r w:rsidRPr="00BF130C" w:rsidDel="00BF130C">
          <w:rPr>
            <w:rPrChange w:id="500" w:author="Brys Kristel" w:date="2020-02-28T14:51:00Z">
              <w:rPr>
                <w:rStyle w:val="Hyperlink"/>
                <w:noProof/>
              </w:rPr>
            </w:rPrChange>
          </w:rPr>
          <w:delText>Identifier of the product</w:delText>
        </w:r>
        <w:r w:rsidDel="00BF130C">
          <w:rPr>
            <w:noProof/>
            <w:webHidden/>
          </w:rPr>
          <w:tab/>
          <w:delText>9</w:delText>
        </w:r>
      </w:del>
    </w:p>
    <w:p w14:paraId="034917B3" w14:textId="5A3543E4" w:rsidR="00EE055C" w:rsidDel="00BF130C" w:rsidRDefault="00EE055C">
      <w:pPr>
        <w:pStyle w:val="Inhopg4"/>
        <w:tabs>
          <w:tab w:val="left" w:pos="1760"/>
          <w:tab w:val="right" w:leader="dot" w:pos="9402"/>
        </w:tabs>
        <w:rPr>
          <w:del w:id="501" w:author="Brys Kristel" w:date="2020-02-28T14:51:00Z"/>
          <w:rFonts w:asciiTheme="minorHAnsi" w:eastAsiaTheme="minorEastAsia" w:hAnsiTheme="minorHAnsi" w:cstheme="minorBidi"/>
          <w:noProof/>
          <w:sz w:val="22"/>
          <w:szCs w:val="22"/>
          <w:lang w:val="en-US" w:eastAsia="en-US"/>
        </w:rPr>
      </w:pPr>
      <w:del w:id="502" w:author="Brys Kristel" w:date="2020-02-28T14:51:00Z">
        <w:r w:rsidRPr="00BF130C" w:rsidDel="00BF130C">
          <w:rPr>
            <w:rPrChange w:id="503" w:author="Brys Kristel" w:date="2020-02-28T14:51:00Z">
              <w:rPr>
                <w:rStyle w:val="Hyperlink"/>
                <w:noProof/>
              </w:rPr>
            </w:rPrChange>
          </w:rPr>
          <w:delText>2.1.1.2</w:delText>
        </w:r>
        <w:r w:rsidDel="00BF130C">
          <w:rPr>
            <w:rFonts w:asciiTheme="minorHAnsi" w:eastAsiaTheme="minorEastAsia" w:hAnsiTheme="minorHAnsi" w:cstheme="minorBidi"/>
            <w:noProof/>
            <w:sz w:val="22"/>
            <w:szCs w:val="22"/>
            <w:lang w:val="en-US" w:eastAsia="en-US"/>
          </w:rPr>
          <w:tab/>
        </w:r>
        <w:r w:rsidRPr="00BF130C" w:rsidDel="00BF130C">
          <w:rPr>
            <w:rPrChange w:id="504" w:author="Brys Kristel" w:date="2020-02-28T14:51:00Z">
              <w:rPr>
                <w:rStyle w:val="Hyperlink"/>
                <w:noProof/>
              </w:rPr>
            </w:rPrChange>
          </w:rPr>
          <w:delText>Authorisation holder</w:delText>
        </w:r>
        <w:r w:rsidDel="00BF130C">
          <w:rPr>
            <w:noProof/>
            <w:webHidden/>
          </w:rPr>
          <w:tab/>
          <w:delText>9</w:delText>
        </w:r>
      </w:del>
    </w:p>
    <w:p w14:paraId="261EEE18" w14:textId="154BFC48" w:rsidR="00EE055C" w:rsidDel="00BF130C" w:rsidRDefault="00EE055C">
      <w:pPr>
        <w:pStyle w:val="Inhopg4"/>
        <w:tabs>
          <w:tab w:val="left" w:pos="1760"/>
          <w:tab w:val="right" w:leader="dot" w:pos="9402"/>
        </w:tabs>
        <w:rPr>
          <w:del w:id="505" w:author="Brys Kristel" w:date="2020-02-28T14:51:00Z"/>
          <w:rFonts w:asciiTheme="minorHAnsi" w:eastAsiaTheme="minorEastAsia" w:hAnsiTheme="minorHAnsi" w:cstheme="minorBidi"/>
          <w:noProof/>
          <w:sz w:val="22"/>
          <w:szCs w:val="22"/>
          <w:lang w:val="en-US" w:eastAsia="en-US"/>
        </w:rPr>
      </w:pPr>
      <w:del w:id="506" w:author="Brys Kristel" w:date="2020-02-28T14:51:00Z">
        <w:r w:rsidRPr="00BF130C" w:rsidDel="00BF130C">
          <w:rPr>
            <w:rPrChange w:id="507" w:author="Brys Kristel" w:date="2020-02-28T14:51:00Z">
              <w:rPr>
                <w:rStyle w:val="Hyperlink"/>
                <w:noProof/>
              </w:rPr>
            </w:rPrChange>
          </w:rPr>
          <w:delText>2.1.1.3</w:delText>
        </w:r>
        <w:r w:rsidDel="00BF130C">
          <w:rPr>
            <w:rFonts w:asciiTheme="minorHAnsi" w:eastAsiaTheme="minorEastAsia" w:hAnsiTheme="minorHAnsi" w:cstheme="minorBidi"/>
            <w:noProof/>
            <w:sz w:val="22"/>
            <w:szCs w:val="22"/>
            <w:lang w:val="en-US" w:eastAsia="en-US"/>
          </w:rPr>
          <w:tab/>
        </w:r>
        <w:r w:rsidRPr="00BF130C" w:rsidDel="00BF130C">
          <w:rPr>
            <w:rPrChange w:id="508" w:author="Brys Kristel" w:date="2020-02-28T14:51:00Z">
              <w:rPr>
                <w:rStyle w:val="Hyperlink"/>
                <w:noProof/>
              </w:rPr>
            </w:rPrChange>
          </w:rPr>
          <w:delText>Manufacturer(s) of the products</w:delText>
        </w:r>
        <w:r w:rsidDel="00BF130C">
          <w:rPr>
            <w:noProof/>
            <w:webHidden/>
          </w:rPr>
          <w:tab/>
          <w:delText>9</w:delText>
        </w:r>
      </w:del>
    </w:p>
    <w:p w14:paraId="0BA0CDD0" w14:textId="7D2E6640" w:rsidR="00EE055C" w:rsidDel="00BF130C" w:rsidRDefault="00EE055C">
      <w:pPr>
        <w:pStyle w:val="Inhopg4"/>
        <w:tabs>
          <w:tab w:val="left" w:pos="1760"/>
          <w:tab w:val="right" w:leader="dot" w:pos="9402"/>
        </w:tabs>
        <w:rPr>
          <w:del w:id="509" w:author="Brys Kristel" w:date="2020-02-28T14:51:00Z"/>
          <w:rFonts w:asciiTheme="minorHAnsi" w:eastAsiaTheme="minorEastAsia" w:hAnsiTheme="minorHAnsi" w:cstheme="minorBidi"/>
          <w:noProof/>
          <w:sz w:val="22"/>
          <w:szCs w:val="22"/>
          <w:lang w:val="en-US" w:eastAsia="en-US"/>
        </w:rPr>
      </w:pPr>
      <w:del w:id="510" w:author="Brys Kristel" w:date="2020-02-28T14:51:00Z">
        <w:r w:rsidRPr="00BF130C" w:rsidDel="00BF130C">
          <w:rPr>
            <w:rPrChange w:id="511" w:author="Brys Kristel" w:date="2020-02-28T14:51:00Z">
              <w:rPr>
                <w:rStyle w:val="Hyperlink"/>
                <w:noProof/>
              </w:rPr>
            </w:rPrChange>
          </w:rPr>
          <w:delText>2.1.1.4</w:delText>
        </w:r>
        <w:r w:rsidDel="00BF130C">
          <w:rPr>
            <w:rFonts w:asciiTheme="minorHAnsi" w:eastAsiaTheme="minorEastAsia" w:hAnsiTheme="minorHAnsi" w:cstheme="minorBidi"/>
            <w:noProof/>
            <w:sz w:val="22"/>
            <w:szCs w:val="22"/>
            <w:lang w:val="en-US" w:eastAsia="en-US"/>
          </w:rPr>
          <w:tab/>
        </w:r>
        <w:r w:rsidRPr="00BF130C" w:rsidDel="00BF130C">
          <w:rPr>
            <w:rPrChange w:id="512" w:author="Brys Kristel" w:date="2020-02-28T14:51:00Z">
              <w:rPr>
                <w:rStyle w:val="Hyperlink"/>
                <w:noProof/>
              </w:rPr>
            </w:rPrChange>
          </w:rPr>
          <w:delText>Manufacturer(s) of the active substance(s)</w:delText>
        </w:r>
        <w:r w:rsidDel="00BF130C">
          <w:rPr>
            <w:noProof/>
            <w:webHidden/>
          </w:rPr>
          <w:tab/>
          <w:delText>9</w:delText>
        </w:r>
      </w:del>
    </w:p>
    <w:p w14:paraId="33046CCB" w14:textId="28FF0495" w:rsidR="00EE055C" w:rsidDel="00BF130C" w:rsidRDefault="00EE055C">
      <w:pPr>
        <w:pStyle w:val="Inhopg3"/>
        <w:tabs>
          <w:tab w:val="left" w:pos="1200"/>
          <w:tab w:val="right" w:leader="dot" w:pos="9402"/>
        </w:tabs>
        <w:rPr>
          <w:del w:id="513" w:author="Brys Kristel" w:date="2020-02-28T14:51:00Z"/>
          <w:rFonts w:asciiTheme="minorHAnsi" w:eastAsiaTheme="minorEastAsia" w:hAnsiTheme="minorHAnsi" w:cstheme="minorBidi"/>
          <w:i w:val="0"/>
          <w:noProof/>
          <w:sz w:val="22"/>
          <w:szCs w:val="22"/>
          <w:lang w:val="en-US" w:eastAsia="en-US"/>
        </w:rPr>
      </w:pPr>
      <w:del w:id="514" w:author="Brys Kristel" w:date="2020-02-28T14:51:00Z">
        <w:r w:rsidRPr="00BF130C" w:rsidDel="00BF130C">
          <w:rPr>
            <w:rPrChange w:id="515" w:author="Brys Kristel" w:date="2020-02-28T14:51:00Z">
              <w:rPr>
                <w:rStyle w:val="Hyperlink"/>
                <w:i w:val="0"/>
                <w:noProof/>
                <w:lang w:eastAsia="en-US"/>
              </w:rPr>
            </w:rPrChange>
          </w:rPr>
          <w:delText>2.1.2</w:delText>
        </w:r>
        <w:r w:rsidDel="00BF130C">
          <w:rPr>
            <w:rFonts w:asciiTheme="minorHAnsi" w:eastAsiaTheme="minorEastAsia" w:hAnsiTheme="minorHAnsi" w:cstheme="minorBidi"/>
            <w:i w:val="0"/>
            <w:noProof/>
            <w:sz w:val="22"/>
            <w:szCs w:val="22"/>
            <w:lang w:val="en-US" w:eastAsia="en-US"/>
          </w:rPr>
          <w:tab/>
        </w:r>
        <w:r w:rsidRPr="00BF130C" w:rsidDel="00BF130C">
          <w:rPr>
            <w:rPrChange w:id="516" w:author="Brys Kristel" w:date="2020-02-28T14:51:00Z">
              <w:rPr>
                <w:rStyle w:val="Hyperlink"/>
                <w:i w:val="0"/>
                <w:noProof/>
                <w:lang w:eastAsia="en-US"/>
              </w:rPr>
            </w:rPrChange>
          </w:rPr>
          <w:delText>Product composition and formulation</w:delText>
        </w:r>
        <w:r w:rsidDel="00BF130C">
          <w:rPr>
            <w:noProof/>
            <w:webHidden/>
          </w:rPr>
          <w:tab/>
          <w:delText>10</w:delText>
        </w:r>
      </w:del>
    </w:p>
    <w:p w14:paraId="4BCE857B" w14:textId="5E3E8A11" w:rsidR="00EE055C" w:rsidDel="00BF130C" w:rsidRDefault="00EE055C">
      <w:pPr>
        <w:pStyle w:val="Inhopg4"/>
        <w:tabs>
          <w:tab w:val="left" w:pos="1760"/>
          <w:tab w:val="right" w:leader="dot" w:pos="9402"/>
        </w:tabs>
        <w:rPr>
          <w:del w:id="517" w:author="Brys Kristel" w:date="2020-02-28T14:51:00Z"/>
          <w:rFonts w:asciiTheme="minorHAnsi" w:eastAsiaTheme="minorEastAsia" w:hAnsiTheme="minorHAnsi" w:cstheme="minorBidi"/>
          <w:noProof/>
          <w:sz w:val="22"/>
          <w:szCs w:val="22"/>
          <w:lang w:val="en-US" w:eastAsia="en-US"/>
        </w:rPr>
      </w:pPr>
      <w:del w:id="518" w:author="Brys Kristel" w:date="2020-02-28T14:51:00Z">
        <w:r w:rsidRPr="00BF130C" w:rsidDel="00BF130C">
          <w:rPr>
            <w:rPrChange w:id="519" w:author="Brys Kristel" w:date="2020-02-28T14:51:00Z">
              <w:rPr>
                <w:rStyle w:val="Hyperlink"/>
                <w:noProof/>
              </w:rPr>
            </w:rPrChange>
          </w:rPr>
          <w:delText>2.1.2.1</w:delText>
        </w:r>
        <w:r w:rsidDel="00BF130C">
          <w:rPr>
            <w:rFonts w:asciiTheme="minorHAnsi" w:eastAsiaTheme="minorEastAsia" w:hAnsiTheme="minorHAnsi" w:cstheme="minorBidi"/>
            <w:noProof/>
            <w:sz w:val="22"/>
            <w:szCs w:val="22"/>
            <w:lang w:val="en-US" w:eastAsia="en-US"/>
          </w:rPr>
          <w:tab/>
        </w:r>
        <w:r w:rsidRPr="00BF130C" w:rsidDel="00BF130C">
          <w:rPr>
            <w:rPrChange w:id="520" w:author="Brys Kristel" w:date="2020-02-28T14:51:00Z">
              <w:rPr>
                <w:rStyle w:val="Hyperlink"/>
                <w:noProof/>
              </w:rPr>
            </w:rPrChange>
          </w:rPr>
          <w:delText>Identity of the active substance</w:delText>
        </w:r>
        <w:r w:rsidDel="00BF130C">
          <w:rPr>
            <w:noProof/>
            <w:webHidden/>
          </w:rPr>
          <w:tab/>
          <w:delText>10</w:delText>
        </w:r>
      </w:del>
    </w:p>
    <w:p w14:paraId="4CE3A270" w14:textId="0BDFE39B" w:rsidR="00EE055C" w:rsidDel="00BF130C" w:rsidRDefault="00EE055C">
      <w:pPr>
        <w:pStyle w:val="Inhopg4"/>
        <w:tabs>
          <w:tab w:val="left" w:pos="1760"/>
          <w:tab w:val="right" w:leader="dot" w:pos="9402"/>
        </w:tabs>
        <w:rPr>
          <w:del w:id="521" w:author="Brys Kristel" w:date="2020-02-28T14:51:00Z"/>
          <w:rFonts w:asciiTheme="minorHAnsi" w:eastAsiaTheme="minorEastAsia" w:hAnsiTheme="minorHAnsi" w:cstheme="minorBidi"/>
          <w:noProof/>
          <w:sz w:val="22"/>
          <w:szCs w:val="22"/>
          <w:lang w:val="en-US" w:eastAsia="en-US"/>
        </w:rPr>
      </w:pPr>
      <w:del w:id="522" w:author="Brys Kristel" w:date="2020-02-28T14:51:00Z">
        <w:r w:rsidRPr="00BF130C" w:rsidDel="00BF130C">
          <w:rPr>
            <w:rPrChange w:id="523" w:author="Brys Kristel" w:date="2020-02-28T14:51:00Z">
              <w:rPr>
                <w:rStyle w:val="Hyperlink"/>
                <w:noProof/>
              </w:rPr>
            </w:rPrChange>
          </w:rPr>
          <w:delText>2.1.2.2</w:delText>
        </w:r>
        <w:r w:rsidDel="00BF130C">
          <w:rPr>
            <w:rFonts w:asciiTheme="minorHAnsi" w:eastAsiaTheme="minorEastAsia" w:hAnsiTheme="minorHAnsi" w:cstheme="minorBidi"/>
            <w:noProof/>
            <w:sz w:val="22"/>
            <w:szCs w:val="22"/>
            <w:lang w:val="en-US" w:eastAsia="en-US"/>
          </w:rPr>
          <w:tab/>
        </w:r>
        <w:r w:rsidRPr="00BF130C" w:rsidDel="00BF130C">
          <w:rPr>
            <w:rPrChange w:id="524" w:author="Brys Kristel" w:date="2020-02-28T14:51:00Z">
              <w:rPr>
                <w:rStyle w:val="Hyperlink"/>
                <w:noProof/>
              </w:rPr>
            </w:rPrChange>
          </w:rPr>
          <w:delText>Candidate(s) for substitution</w:delText>
        </w:r>
        <w:r w:rsidDel="00BF130C">
          <w:rPr>
            <w:noProof/>
            <w:webHidden/>
          </w:rPr>
          <w:tab/>
          <w:delText>11</w:delText>
        </w:r>
      </w:del>
    </w:p>
    <w:p w14:paraId="53DB8BF6" w14:textId="5B0248E1" w:rsidR="00EE055C" w:rsidDel="00BF130C" w:rsidRDefault="00EE055C">
      <w:pPr>
        <w:pStyle w:val="Inhopg4"/>
        <w:tabs>
          <w:tab w:val="left" w:pos="1760"/>
          <w:tab w:val="right" w:leader="dot" w:pos="9402"/>
        </w:tabs>
        <w:rPr>
          <w:del w:id="525" w:author="Brys Kristel" w:date="2020-02-28T14:51:00Z"/>
          <w:rFonts w:asciiTheme="minorHAnsi" w:eastAsiaTheme="minorEastAsia" w:hAnsiTheme="minorHAnsi" w:cstheme="minorBidi"/>
          <w:noProof/>
          <w:sz w:val="22"/>
          <w:szCs w:val="22"/>
          <w:lang w:val="en-US" w:eastAsia="en-US"/>
        </w:rPr>
      </w:pPr>
      <w:del w:id="526" w:author="Brys Kristel" w:date="2020-02-28T14:51:00Z">
        <w:r w:rsidRPr="00BF130C" w:rsidDel="00BF130C">
          <w:rPr>
            <w:rPrChange w:id="527" w:author="Brys Kristel" w:date="2020-02-28T14:51:00Z">
              <w:rPr>
                <w:rStyle w:val="Hyperlink"/>
                <w:noProof/>
              </w:rPr>
            </w:rPrChange>
          </w:rPr>
          <w:delText>2.1.2.3</w:delText>
        </w:r>
        <w:r w:rsidDel="00BF130C">
          <w:rPr>
            <w:rFonts w:asciiTheme="minorHAnsi" w:eastAsiaTheme="minorEastAsia" w:hAnsiTheme="minorHAnsi" w:cstheme="minorBidi"/>
            <w:noProof/>
            <w:sz w:val="22"/>
            <w:szCs w:val="22"/>
            <w:lang w:val="en-US" w:eastAsia="en-US"/>
          </w:rPr>
          <w:tab/>
        </w:r>
        <w:r w:rsidRPr="00BF130C" w:rsidDel="00BF130C">
          <w:rPr>
            <w:rPrChange w:id="528" w:author="Brys Kristel" w:date="2020-02-28T14:51:00Z">
              <w:rPr>
                <w:rStyle w:val="Hyperlink"/>
                <w:noProof/>
              </w:rPr>
            </w:rPrChange>
          </w:rPr>
          <w:delText>Qualitative and quantitative information on the composition of the biocidal product</w:delText>
        </w:r>
        <w:r w:rsidDel="00BF130C">
          <w:rPr>
            <w:noProof/>
            <w:webHidden/>
          </w:rPr>
          <w:tab/>
          <w:delText>12</w:delText>
        </w:r>
      </w:del>
    </w:p>
    <w:p w14:paraId="28953E13" w14:textId="5196BC3E" w:rsidR="00EE055C" w:rsidDel="00BF130C" w:rsidRDefault="00EE055C">
      <w:pPr>
        <w:pStyle w:val="Inhopg4"/>
        <w:tabs>
          <w:tab w:val="left" w:pos="1760"/>
          <w:tab w:val="right" w:leader="dot" w:pos="9402"/>
        </w:tabs>
        <w:rPr>
          <w:del w:id="529" w:author="Brys Kristel" w:date="2020-02-28T14:51:00Z"/>
          <w:rFonts w:asciiTheme="minorHAnsi" w:eastAsiaTheme="minorEastAsia" w:hAnsiTheme="minorHAnsi" w:cstheme="minorBidi"/>
          <w:noProof/>
          <w:sz w:val="22"/>
          <w:szCs w:val="22"/>
          <w:lang w:val="en-US" w:eastAsia="en-US"/>
        </w:rPr>
      </w:pPr>
      <w:del w:id="530" w:author="Brys Kristel" w:date="2020-02-28T14:51:00Z">
        <w:r w:rsidRPr="00BF130C" w:rsidDel="00BF130C">
          <w:rPr>
            <w:rPrChange w:id="531" w:author="Brys Kristel" w:date="2020-02-28T14:51:00Z">
              <w:rPr>
                <w:rStyle w:val="Hyperlink"/>
                <w:noProof/>
              </w:rPr>
            </w:rPrChange>
          </w:rPr>
          <w:delText>2.1.2.4</w:delText>
        </w:r>
        <w:r w:rsidDel="00BF130C">
          <w:rPr>
            <w:rFonts w:asciiTheme="minorHAnsi" w:eastAsiaTheme="minorEastAsia" w:hAnsiTheme="minorHAnsi" w:cstheme="minorBidi"/>
            <w:noProof/>
            <w:sz w:val="22"/>
            <w:szCs w:val="22"/>
            <w:lang w:val="en-US" w:eastAsia="en-US"/>
          </w:rPr>
          <w:tab/>
        </w:r>
        <w:r w:rsidRPr="00BF130C" w:rsidDel="00BF130C">
          <w:rPr>
            <w:rPrChange w:id="532" w:author="Brys Kristel" w:date="2020-02-28T14:51:00Z">
              <w:rPr>
                <w:rStyle w:val="Hyperlink"/>
                <w:noProof/>
              </w:rPr>
            </w:rPrChange>
          </w:rPr>
          <w:delText>Information on technical equivalence</w:delText>
        </w:r>
        <w:r w:rsidDel="00BF130C">
          <w:rPr>
            <w:noProof/>
            <w:webHidden/>
          </w:rPr>
          <w:tab/>
          <w:delText>12</w:delText>
        </w:r>
      </w:del>
    </w:p>
    <w:p w14:paraId="007B335A" w14:textId="52F00174" w:rsidR="00EE055C" w:rsidDel="00BF130C" w:rsidRDefault="00EE055C">
      <w:pPr>
        <w:pStyle w:val="Inhopg4"/>
        <w:tabs>
          <w:tab w:val="left" w:pos="1760"/>
          <w:tab w:val="right" w:leader="dot" w:pos="9402"/>
        </w:tabs>
        <w:rPr>
          <w:del w:id="533" w:author="Brys Kristel" w:date="2020-02-28T14:51:00Z"/>
          <w:rFonts w:asciiTheme="minorHAnsi" w:eastAsiaTheme="minorEastAsia" w:hAnsiTheme="minorHAnsi" w:cstheme="minorBidi"/>
          <w:noProof/>
          <w:sz w:val="22"/>
          <w:szCs w:val="22"/>
          <w:lang w:val="en-US" w:eastAsia="en-US"/>
        </w:rPr>
      </w:pPr>
      <w:del w:id="534" w:author="Brys Kristel" w:date="2020-02-28T14:51:00Z">
        <w:r w:rsidRPr="00BF130C" w:rsidDel="00BF130C">
          <w:rPr>
            <w:rPrChange w:id="535" w:author="Brys Kristel" w:date="2020-02-28T14:51:00Z">
              <w:rPr>
                <w:rStyle w:val="Hyperlink"/>
                <w:noProof/>
              </w:rPr>
            </w:rPrChange>
          </w:rPr>
          <w:delText>2.1.2.5</w:delText>
        </w:r>
        <w:r w:rsidDel="00BF130C">
          <w:rPr>
            <w:rFonts w:asciiTheme="minorHAnsi" w:eastAsiaTheme="minorEastAsia" w:hAnsiTheme="minorHAnsi" w:cstheme="minorBidi"/>
            <w:noProof/>
            <w:sz w:val="22"/>
            <w:szCs w:val="22"/>
            <w:lang w:val="en-US" w:eastAsia="en-US"/>
          </w:rPr>
          <w:tab/>
        </w:r>
        <w:r w:rsidRPr="00BF130C" w:rsidDel="00BF130C">
          <w:rPr>
            <w:rPrChange w:id="536" w:author="Brys Kristel" w:date="2020-02-28T14:51:00Z">
              <w:rPr>
                <w:rStyle w:val="Hyperlink"/>
                <w:noProof/>
              </w:rPr>
            </w:rPrChange>
          </w:rPr>
          <w:delText>Information on the substance(s) of concern</w:delText>
        </w:r>
        <w:r w:rsidDel="00BF130C">
          <w:rPr>
            <w:noProof/>
            <w:webHidden/>
          </w:rPr>
          <w:tab/>
          <w:delText>12</w:delText>
        </w:r>
      </w:del>
    </w:p>
    <w:p w14:paraId="116DAC03" w14:textId="51043710" w:rsidR="00EE055C" w:rsidDel="00BF130C" w:rsidRDefault="00EE055C">
      <w:pPr>
        <w:pStyle w:val="Inhopg4"/>
        <w:tabs>
          <w:tab w:val="left" w:pos="1760"/>
          <w:tab w:val="right" w:leader="dot" w:pos="9402"/>
        </w:tabs>
        <w:rPr>
          <w:del w:id="537" w:author="Brys Kristel" w:date="2020-02-28T14:51:00Z"/>
          <w:rFonts w:asciiTheme="minorHAnsi" w:eastAsiaTheme="minorEastAsia" w:hAnsiTheme="minorHAnsi" w:cstheme="minorBidi"/>
          <w:noProof/>
          <w:sz w:val="22"/>
          <w:szCs w:val="22"/>
          <w:lang w:val="en-US" w:eastAsia="en-US"/>
        </w:rPr>
      </w:pPr>
      <w:del w:id="538" w:author="Brys Kristel" w:date="2020-02-28T14:51:00Z">
        <w:r w:rsidRPr="00BF130C" w:rsidDel="00BF130C">
          <w:rPr>
            <w:rPrChange w:id="539" w:author="Brys Kristel" w:date="2020-02-28T14:51:00Z">
              <w:rPr>
                <w:rStyle w:val="Hyperlink"/>
                <w:noProof/>
              </w:rPr>
            </w:rPrChange>
          </w:rPr>
          <w:delText>2.1.2.6</w:delText>
        </w:r>
        <w:r w:rsidDel="00BF130C">
          <w:rPr>
            <w:rFonts w:asciiTheme="minorHAnsi" w:eastAsiaTheme="minorEastAsia" w:hAnsiTheme="minorHAnsi" w:cstheme="minorBidi"/>
            <w:noProof/>
            <w:sz w:val="22"/>
            <w:szCs w:val="22"/>
            <w:lang w:val="en-US" w:eastAsia="en-US"/>
          </w:rPr>
          <w:tab/>
        </w:r>
        <w:r w:rsidRPr="00BF130C" w:rsidDel="00BF130C">
          <w:rPr>
            <w:rPrChange w:id="540" w:author="Brys Kristel" w:date="2020-02-28T14:51:00Z">
              <w:rPr>
                <w:rStyle w:val="Hyperlink"/>
                <w:noProof/>
              </w:rPr>
            </w:rPrChange>
          </w:rPr>
          <w:delText>Type of formulation</w:delText>
        </w:r>
        <w:r w:rsidDel="00BF130C">
          <w:rPr>
            <w:noProof/>
            <w:webHidden/>
          </w:rPr>
          <w:tab/>
          <w:delText>12</w:delText>
        </w:r>
      </w:del>
    </w:p>
    <w:p w14:paraId="376C97EE" w14:textId="463ADF4C" w:rsidR="00EE055C" w:rsidDel="00BF130C" w:rsidRDefault="00EE055C">
      <w:pPr>
        <w:pStyle w:val="Inhopg3"/>
        <w:tabs>
          <w:tab w:val="left" w:pos="1200"/>
          <w:tab w:val="right" w:leader="dot" w:pos="9402"/>
        </w:tabs>
        <w:rPr>
          <w:del w:id="541" w:author="Brys Kristel" w:date="2020-02-28T14:51:00Z"/>
          <w:rFonts w:asciiTheme="minorHAnsi" w:eastAsiaTheme="minorEastAsia" w:hAnsiTheme="minorHAnsi" w:cstheme="minorBidi"/>
          <w:i w:val="0"/>
          <w:noProof/>
          <w:sz w:val="22"/>
          <w:szCs w:val="22"/>
          <w:lang w:val="en-US" w:eastAsia="en-US"/>
        </w:rPr>
      </w:pPr>
      <w:del w:id="542" w:author="Brys Kristel" w:date="2020-02-28T14:51:00Z">
        <w:r w:rsidRPr="00BF130C" w:rsidDel="00BF130C">
          <w:rPr>
            <w:rPrChange w:id="543" w:author="Brys Kristel" w:date="2020-02-28T14:51:00Z">
              <w:rPr>
                <w:rStyle w:val="Hyperlink"/>
                <w:i w:val="0"/>
                <w:noProof/>
              </w:rPr>
            </w:rPrChange>
          </w:rPr>
          <w:delText>2.1.3</w:delText>
        </w:r>
        <w:r w:rsidDel="00BF130C">
          <w:rPr>
            <w:rFonts w:asciiTheme="minorHAnsi" w:eastAsiaTheme="minorEastAsia" w:hAnsiTheme="minorHAnsi" w:cstheme="minorBidi"/>
            <w:i w:val="0"/>
            <w:noProof/>
            <w:sz w:val="22"/>
            <w:szCs w:val="22"/>
            <w:lang w:val="en-US" w:eastAsia="en-US"/>
          </w:rPr>
          <w:tab/>
        </w:r>
        <w:r w:rsidRPr="00BF130C" w:rsidDel="00BF130C">
          <w:rPr>
            <w:rPrChange w:id="544" w:author="Brys Kristel" w:date="2020-02-28T14:51:00Z">
              <w:rPr>
                <w:rStyle w:val="Hyperlink"/>
                <w:i w:val="0"/>
                <w:noProof/>
              </w:rPr>
            </w:rPrChange>
          </w:rPr>
          <w:delText>Hazard and precautionary statements</w:delText>
        </w:r>
        <w:r w:rsidDel="00BF130C">
          <w:rPr>
            <w:noProof/>
            <w:webHidden/>
          </w:rPr>
          <w:tab/>
          <w:delText>13</w:delText>
        </w:r>
      </w:del>
    </w:p>
    <w:p w14:paraId="5C0D4436" w14:textId="5B2A459C" w:rsidR="00EE055C" w:rsidDel="00BF130C" w:rsidRDefault="00EE055C">
      <w:pPr>
        <w:pStyle w:val="Inhopg3"/>
        <w:tabs>
          <w:tab w:val="left" w:pos="1200"/>
          <w:tab w:val="right" w:leader="dot" w:pos="9402"/>
        </w:tabs>
        <w:rPr>
          <w:del w:id="545" w:author="Brys Kristel" w:date="2020-02-28T14:51:00Z"/>
          <w:rFonts w:asciiTheme="minorHAnsi" w:eastAsiaTheme="minorEastAsia" w:hAnsiTheme="minorHAnsi" w:cstheme="minorBidi"/>
          <w:i w:val="0"/>
          <w:noProof/>
          <w:sz w:val="22"/>
          <w:szCs w:val="22"/>
          <w:lang w:val="en-US" w:eastAsia="en-US"/>
        </w:rPr>
      </w:pPr>
      <w:del w:id="546" w:author="Brys Kristel" w:date="2020-02-28T14:51:00Z">
        <w:r w:rsidRPr="00BF130C" w:rsidDel="00BF130C">
          <w:rPr>
            <w:rPrChange w:id="547" w:author="Brys Kristel" w:date="2020-02-28T14:51:00Z">
              <w:rPr>
                <w:rStyle w:val="Hyperlink"/>
                <w:i w:val="0"/>
                <w:noProof/>
              </w:rPr>
            </w:rPrChange>
          </w:rPr>
          <w:delText>2.1.4</w:delText>
        </w:r>
        <w:r w:rsidDel="00BF130C">
          <w:rPr>
            <w:rFonts w:asciiTheme="minorHAnsi" w:eastAsiaTheme="minorEastAsia" w:hAnsiTheme="minorHAnsi" w:cstheme="minorBidi"/>
            <w:i w:val="0"/>
            <w:noProof/>
            <w:sz w:val="22"/>
            <w:szCs w:val="22"/>
            <w:lang w:val="en-US" w:eastAsia="en-US"/>
          </w:rPr>
          <w:tab/>
        </w:r>
        <w:r w:rsidRPr="00BF130C" w:rsidDel="00BF130C">
          <w:rPr>
            <w:rPrChange w:id="548" w:author="Brys Kristel" w:date="2020-02-28T14:51:00Z">
              <w:rPr>
                <w:rStyle w:val="Hyperlink"/>
                <w:i w:val="0"/>
                <w:noProof/>
              </w:rPr>
            </w:rPrChange>
          </w:rPr>
          <w:delText>Authorised use(s)</w:delText>
        </w:r>
        <w:r w:rsidDel="00BF130C">
          <w:rPr>
            <w:noProof/>
            <w:webHidden/>
          </w:rPr>
          <w:tab/>
          <w:delText>14</w:delText>
        </w:r>
      </w:del>
    </w:p>
    <w:p w14:paraId="03FEBD5D" w14:textId="4D8246BC" w:rsidR="00EE055C" w:rsidDel="00BF130C" w:rsidRDefault="00EE055C">
      <w:pPr>
        <w:pStyle w:val="Inhopg4"/>
        <w:tabs>
          <w:tab w:val="left" w:pos="1760"/>
          <w:tab w:val="right" w:leader="dot" w:pos="9402"/>
        </w:tabs>
        <w:rPr>
          <w:del w:id="549" w:author="Brys Kristel" w:date="2020-02-28T14:51:00Z"/>
          <w:rFonts w:asciiTheme="minorHAnsi" w:eastAsiaTheme="minorEastAsia" w:hAnsiTheme="minorHAnsi" w:cstheme="minorBidi"/>
          <w:noProof/>
          <w:sz w:val="22"/>
          <w:szCs w:val="22"/>
          <w:lang w:val="en-US" w:eastAsia="en-US"/>
        </w:rPr>
      </w:pPr>
      <w:del w:id="550" w:author="Brys Kristel" w:date="2020-02-28T14:51:00Z">
        <w:r w:rsidRPr="00BF130C" w:rsidDel="00BF130C">
          <w:rPr>
            <w:rPrChange w:id="551" w:author="Brys Kristel" w:date="2020-02-28T14:51:00Z">
              <w:rPr>
                <w:rStyle w:val="Hyperlink"/>
                <w:noProof/>
              </w:rPr>
            </w:rPrChange>
          </w:rPr>
          <w:delText>2.1.4.1</w:delText>
        </w:r>
        <w:r w:rsidDel="00BF130C">
          <w:rPr>
            <w:rFonts w:asciiTheme="minorHAnsi" w:eastAsiaTheme="minorEastAsia" w:hAnsiTheme="minorHAnsi" w:cstheme="minorBidi"/>
            <w:noProof/>
            <w:sz w:val="22"/>
            <w:szCs w:val="22"/>
            <w:lang w:val="en-US" w:eastAsia="en-US"/>
          </w:rPr>
          <w:tab/>
        </w:r>
        <w:r w:rsidRPr="00BF130C" w:rsidDel="00BF130C">
          <w:rPr>
            <w:rPrChange w:id="552" w:author="Brys Kristel" w:date="2020-02-28T14:51:00Z">
              <w:rPr>
                <w:rStyle w:val="Hyperlink"/>
                <w:noProof/>
              </w:rPr>
            </w:rPrChange>
          </w:rPr>
          <w:delText>Use description</w:delText>
        </w:r>
        <w:r w:rsidDel="00BF130C">
          <w:rPr>
            <w:noProof/>
            <w:webHidden/>
          </w:rPr>
          <w:tab/>
          <w:delText>14</w:delText>
        </w:r>
      </w:del>
    </w:p>
    <w:p w14:paraId="5EB341EB" w14:textId="6E3F7902" w:rsidR="00EE055C" w:rsidDel="00BF130C" w:rsidRDefault="00EE055C">
      <w:pPr>
        <w:pStyle w:val="Inhopg4"/>
        <w:tabs>
          <w:tab w:val="left" w:pos="1760"/>
          <w:tab w:val="right" w:leader="dot" w:pos="9402"/>
        </w:tabs>
        <w:rPr>
          <w:del w:id="553" w:author="Brys Kristel" w:date="2020-02-28T14:51:00Z"/>
          <w:rFonts w:asciiTheme="minorHAnsi" w:eastAsiaTheme="minorEastAsia" w:hAnsiTheme="minorHAnsi" w:cstheme="minorBidi"/>
          <w:noProof/>
          <w:sz w:val="22"/>
          <w:szCs w:val="22"/>
          <w:lang w:val="en-US" w:eastAsia="en-US"/>
        </w:rPr>
      </w:pPr>
      <w:del w:id="554" w:author="Brys Kristel" w:date="2020-02-28T14:51:00Z">
        <w:r w:rsidRPr="00BF130C" w:rsidDel="00BF130C">
          <w:rPr>
            <w:rPrChange w:id="555" w:author="Brys Kristel" w:date="2020-02-28T14:51:00Z">
              <w:rPr>
                <w:rStyle w:val="Hyperlink"/>
                <w:noProof/>
              </w:rPr>
            </w:rPrChange>
          </w:rPr>
          <w:delText>2.1.4.2</w:delText>
        </w:r>
        <w:r w:rsidDel="00BF130C">
          <w:rPr>
            <w:rFonts w:asciiTheme="minorHAnsi" w:eastAsiaTheme="minorEastAsia" w:hAnsiTheme="minorHAnsi" w:cstheme="minorBidi"/>
            <w:noProof/>
            <w:sz w:val="22"/>
            <w:szCs w:val="22"/>
            <w:lang w:val="en-US" w:eastAsia="en-US"/>
          </w:rPr>
          <w:tab/>
        </w:r>
        <w:r w:rsidRPr="00BF130C" w:rsidDel="00BF130C">
          <w:rPr>
            <w:rPrChange w:id="556" w:author="Brys Kristel" w:date="2020-02-28T14:51:00Z">
              <w:rPr>
                <w:rStyle w:val="Hyperlink"/>
                <w:noProof/>
              </w:rPr>
            </w:rPrChange>
          </w:rPr>
          <w:delText>Use-specific instructions for use</w:delText>
        </w:r>
        <w:r w:rsidDel="00BF130C">
          <w:rPr>
            <w:noProof/>
            <w:webHidden/>
          </w:rPr>
          <w:tab/>
          <w:delText>14</w:delText>
        </w:r>
      </w:del>
    </w:p>
    <w:p w14:paraId="1DF4C9DC" w14:textId="3F574902" w:rsidR="00EE055C" w:rsidDel="00BF130C" w:rsidRDefault="00EE055C">
      <w:pPr>
        <w:pStyle w:val="Inhopg4"/>
        <w:tabs>
          <w:tab w:val="left" w:pos="1760"/>
          <w:tab w:val="right" w:leader="dot" w:pos="9402"/>
        </w:tabs>
        <w:rPr>
          <w:del w:id="557" w:author="Brys Kristel" w:date="2020-02-28T14:51:00Z"/>
          <w:rFonts w:asciiTheme="minorHAnsi" w:eastAsiaTheme="minorEastAsia" w:hAnsiTheme="minorHAnsi" w:cstheme="minorBidi"/>
          <w:noProof/>
          <w:sz w:val="22"/>
          <w:szCs w:val="22"/>
          <w:lang w:val="en-US" w:eastAsia="en-US"/>
        </w:rPr>
      </w:pPr>
      <w:del w:id="558" w:author="Brys Kristel" w:date="2020-02-28T14:51:00Z">
        <w:r w:rsidRPr="00BF130C" w:rsidDel="00BF130C">
          <w:rPr>
            <w:rPrChange w:id="559" w:author="Brys Kristel" w:date="2020-02-28T14:51:00Z">
              <w:rPr>
                <w:rStyle w:val="Hyperlink"/>
                <w:noProof/>
              </w:rPr>
            </w:rPrChange>
          </w:rPr>
          <w:delText>2.1.4.3</w:delText>
        </w:r>
        <w:r w:rsidDel="00BF130C">
          <w:rPr>
            <w:rFonts w:asciiTheme="minorHAnsi" w:eastAsiaTheme="minorEastAsia" w:hAnsiTheme="minorHAnsi" w:cstheme="minorBidi"/>
            <w:noProof/>
            <w:sz w:val="22"/>
            <w:szCs w:val="22"/>
            <w:lang w:val="en-US" w:eastAsia="en-US"/>
          </w:rPr>
          <w:tab/>
        </w:r>
        <w:r w:rsidRPr="00BF130C" w:rsidDel="00BF130C">
          <w:rPr>
            <w:rPrChange w:id="560" w:author="Brys Kristel" w:date="2020-02-28T14:51:00Z">
              <w:rPr>
                <w:rStyle w:val="Hyperlink"/>
                <w:noProof/>
              </w:rPr>
            </w:rPrChange>
          </w:rPr>
          <w:delText>Use-specific risk mitigation measures</w:delText>
        </w:r>
        <w:r w:rsidDel="00BF130C">
          <w:rPr>
            <w:noProof/>
            <w:webHidden/>
          </w:rPr>
          <w:tab/>
          <w:delText>14</w:delText>
        </w:r>
      </w:del>
    </w:p>
    <w:p w14:paraId="52F0CF91" w14:textId="7046FE20" w:rsidR="00EE055C" w:rsidDel="00BF130C" w:rsidRDefault="00EE055C">
      <w:pPr>
        <w:pStyle w:val="Inhopg4"/>
        <w:tabs>
          <w:tab w:val="left" w:pos="1760"/>
          <w:tab w:val="right" w:leader="dot" w:pos="9402"/>
        </w:tabs>
        <w:rPr>
          <w:del w:id="561" w:author="Brys Kristel" w:date="2020-02-28T14:51:00Z"/>
          <w:rFonts w:asciiTheme="minorHAnsi" w:eastAsiaTheme="minorEastAsia" w:hAnsiTheme="minorHAnsi" w:cstheme="minorBidi"/>
          <w:noProof/>
          <w:sz w:val="22"/>
          <w:szCs w:val="22"/>
          <w:lang w:val="en-US" w:eastAsia="en-US"/>
        </w:rPr>
      </w:pPr>
      <w:del w:id="562" w:author="Brys Kristel" w:date="2020-02-28T14:51:00Z">
        <w:r w:rsidRPr="00BF130C" w:rsidDel="00BF130C">
          <w:rPr>
            <w:rPrChange w:id="563" w:author="Brys Kristel" w:date="2020-02-28T14:51:00Z">
              <w:rPr>
                <w:rStyle w:val="Hyperlink"/>
                <w:noProof/>
              </w:rPr>
            </w:rPrChange>
          </w:rPr>
          <w:delText>2.1.4.4</w:delText>
        </w:r>
        <w:r w:rsidDel="00BF130C">
          <w:rPr>
            <w:rFonts w:asciiTheme="minorHAnsi" w:eastAsiaTheme="minorEastAsia" w:hAnsiTheme="minorHAnsi" w:cstheme="minorBidi"/>
            <w:noProof/>
            <w:sz w:val="22"/>
            <w:szCs w:val="22"/>
            <w:lang w:val="en-US" w:eastAsia="en-US"/>
          </w:rPr>
          <w:tab/>
        </w:r>
        <w:r w:rsidRPr="00BF130C" w:rsidDel="00BF130C">
          <w:rPr>
            <w:rPrChange w:id="564" w:author="Brys Kristel" w:date="2020-02-28T14:51:00Z">
              <w:rPr>
                <w:rStyle w:val="Hyperlink"/>
                <w:noProof/>
              </w:rPr>
            </w:rPrChange>
          </w:rPr>
          <w:delText>Where specific to the use, the particulars of likely direct or indirect effects, first aid instructions and emergency measures to protect the environment</w:delText>
        </w:r>
        <w:r w:rsidDel="00BF130C">
          <w:rPr>
            <w:noProof/>
            <w:webHidden/>
          </w:rPr>
          <w:tab/>
          <w:delText>14</w:delText>
        </w:r>
      </w:del>
    </w:p>
    <w:p w14:paraId="7B57D4EC" w14:textId="2266E36D" w:rsidR="00EE055C" w:rsidDel="00BF130C" w:rsidRDefault="00EE055C">
      <w:pPr>
        <w:pStyle w:val="Inhopg4"/>
        <w:tabs>
          <w:tab w:val="left" w:pos="1760"/>
          <w:tab w:val="right" w:leader="dot" w:pos="9402"/>
        </w:tabs>
        <w:rPr>
          <w:del w:id="565" w:author="Brys Kristel" w:date="2020-02-28T14:51:00Z"/>
          <w:rFonts w:asciiTheme="minorHAnsi" w:eastAsiaTheme="minorEastAsia" w:hAnsiTheme="minorHAnsi" w:cstheme="minorBidi"/>
          <w:noProof/>
          <w:sz w:val="22"/>
          <w:szCs w:val="22"/>
          <w:lang w:val="en-US" w:eastAsia="en-US"/>
        </w:rPr>
      </w:pPr>
      <w:del w:id="566" w:author="Brys Kristel" w:date="2020-02-28T14:51:00Z">
        <w:r w:rsidRPr="00BF130C" w:rsidDel="00BF130C">
          <w:rPr>
            <w:rPrChange w:id="567" w:author="Brys Kristel" w:date="2020-02-28T14:51:00Z">
              <w:rPr>
                <w:rStyle w:val="Hyperlink"/>
                <w:noProof/>
              </w:rPr>
            </w:rPrChange>
          </w:rPr>
          <w:delText>2.1.4.5</w:delText>
        </w:r>
        <w:r w:rsidDel="00BF130C">
          <w:rPr>
            <w:rFonts w:asciiTheme="minorHAnsi" w:eastAsiaTheme="minorEastAsia" w:hAnsiTheme="minorHAnsi" w:cstheme="minorBidi"/>
            <w:noProof/>
            <w:sz w:val="22"/>
            <w:szCs w:val="22"/>
            <w:lang w:val="en-US" w:eastAsia="en-US"/>
          </w:rPr>
          <w:tab/>
        </w:r>
        <w:r w:rsidRPr="00BF130C" w:rsidDel="00BF130C">
          <w:rPr>
            <w:rPrChange w:id="568" w:author="Brys Kristel" w:date="2020-02-28T14:51:00Z">
              <w:rPr>
                <w:rStyle w:val="Hyperlink"/>
                <w:noProof/>
              </w:rPr>
            </w:rPrChange>
          </w:rPr>
          <w:delText>Where specific to the use, the instructions for safe disposal of the product and its packaging</w:delText>
        </w:r>
        <w:r w:rsidDel="00BF130C">
          <w:rPr>
            <w:noProof/>
            <w:webHidden/>
          </w:rPr>
          <w:tab/>
          <w:delText>14</w:delText>
        </w:r>
      </w:del>
    </w:p>
    <w:p w14:paraId="73906D79" w14:textId="53670934" w:rsidR="00EE055C" w:rsidDel="00BF130C" w:rsidRDefault="00EE055C">
      <w:pPr>
        <w:pStyle w:val="Inhopg4"/>
        <w:tabs>
          <w:tab w:val="left" w:pos="1760"/>
          <w:tab w:val="right" w:leader="dot" w:pos="9402"/>
        </w:tabs>
        <w:rPr>
          <w:del w:id="569" w:author="Brys Kristel" w:date="2020-02-28T14:51:00Z"/>
          <w:rFonts w:asciiTheme="minorHAnsi" w:eastAsiaTheme="minorEastAsia" w:hAnsiTheme="minorHAnsi" w:cstheme="minorBidi"/>
          <w:noProof/>
          <w:sz w:val="22"/>
          <w:szCs w:val="22"/>
          <w:lang w:val="en-US" w:eastAsia="en-US"/>
        </w:rPr>
      </w:pPr>
      <w:del w:id="570" w:author="Brys Kristel" w:date="2020-02-28T14:51:00Z">
        <w:r w:rsidRPr="00BF130C" w:rsidDel="00BF130C">
          <w:rPr>
            <w:rPrChange w:id="571" w:author="Brys Kristel" w:date="2020-02-28T14:51:00Z">
              <w:rPr>
                <w:rStyle w:val="Hyperlink"/>
                <w:noProof/>
              </w:rPr>
            </w:rPrChange>
          </w:rPr>
          <w:delText>2.1.4.6</w:delText>
        </w:r>
        <w:r w:rsidDel="00BF130C">
          <w:rPr>
            <w:rFonts w:asciiTheme="minorHAnsi" w:eastAsiaTheme="minorEastAsia" w:hAnsiTheme="minorHAnsi" w:cstheme="minorBidi"/>
            <w:noProof/>
            <w:sz w:val="22"/>
            <w:szCs w:val="22"/>
            <w:lang w:val="en-US" w:eastAsia="en-US"/>
          </w:rPr>
          <w:tab/>
        </w:r>
        <w:r w:rsidRPr="00BF130C" w:rsidDel="00BF130C">
          <w:rPr>
            <w:rPrChange w:id="572" w:author="Brys Kristel" w:date="2020-02-28T14:51:00Z">
              <w:rPr>
                <w:rStyle w:val="Hyperlink"/>
                <w:noProof/>
              </w:rPr>
            </w:rPrChange>
          </w:rPr>
          <w:delText>Where specific to the use, the conditions of storage and shelf-life of the product under normal conditions of storage</w:delText>
        </w:r>
        <w:r w:rsidDel="00BF130C">
          <w:rPr>
            <w:noProof/>
            <w:webHidden/>
          </w:rPr>
          <w:tab/>
          <w:delText>14</w:delText>
        </w:r>
      </w:del>
    </w:p>
    <w:p w14:paraId="06C4B206" w14:textId="7C253BEE" w:rsidR="00EE055C" w:rsidDel="00BF130C" w:rsidRDefault="00EE055C">
      <w:pPr>
        <w:pStyle w:val="Inhopg3"/>
        <w:tabs>
          <w:tab w:val="left" w:pos="1200"/>
          <w:tab w:val="right" w:leader="dot" w:pos="9402"/>
        </w:tabs>
        <w:rPr>
          <w:del w:id="573" w:author="Brys Kristel" w:date="2020-02-28T14:51:00Z"/>
          <w:rFonts w:asciiTheme="minorHAnsi" w:eastAsiaTheme="minorEastAsia" w:hAnsiTheme="minorHAnsi" w:cstheme="minorBidi"/>
          <w:i w:val="0"/>
          <w:noProof/>
          <w:sz w:val="22"/>
          <w:szCs w:val="22"/>
          <w:lang w:val="en-US" w:eastAsia="en-US"/>
        </w:rPr>
      </w:pPr>
      <w:del w:id="574" w:author="Brys Kristel" w:date="2020-02-28T14:51:00Z">
        <w:r w:rsidRPr="00BF130C" w:rsidDel="00BF130C">
          <w:rPr>
            <w:rPrChange w:id="575" w:author="Brys Kristel" w:date="2020-02-28T14:51:00Z">
              <w:rPr>
                <w:rStyle w:val="Hyperlink"/>
                <w:i w:val="0"/>
                <w:noProof/>
              </w:rPr>
            </w:rPrChange>
          </w:rPr>
          <w:delText>2.1.5</w:delText>
        </w:r>
        <w:r w:rsidDel="00BF130C">
          <w:rPr>
            <w:rFonts w:asciiTheme="minorHAnsi" w:eastAsiaTheme="minorEastAsia" w:hAnsiTheme="minorHAnsi" w:cstheme="minorBidi"/>
            <w:i w:val="0"/>
            <w:noProof/>
            <w:sz w:val="22"/>
            <w:szCs w:val="22"/>
            <w:lang w:val="en-US" w:eastAsia="en-US"/>
          </w:rPr>
          <w:tab/>
        </w:r>
        <w:r w:rsidRPr="00BF130C" w:rsidDel="00BF130C">
          <w:rPr>
            <w:rPrChange w:id="576" w:author="Brys Kristel" w:date="2020-02-28T14:51:00Z">
              <w:rPr>
                <w:rStyle w:val="Hyperlink"/>
                <w:i w:val="0"/>
                <w:noProof/>
              </w:rPr>
            </w:rPrChange>
          </w:rPr>
          <w:delText>General directions for use</w:delText>
        </w:r>
        <w:r w:rsidDel="00BF130C">
          <w:rPr>
            <w:noProof/>
            <w:webHidden/>
          </w:rPr>
          <w:tab/>
          <w:delText>14</w:delText>
        </w:r>
      </w:del>
    </w:p>
    <w:p w14:paraId="42EE356B" w14:textId="5C2FAA6F" w:rsidR="00EE055C" w:rsidDel="00BF130C" w:rsidRDefault="00EE055C">
      <w:pPr>
        <w:pStyle w:val="Inhopg4"/>
        <w:tabs>
          <w:tab w:val="left" w:pos="1760"/>
          <w:tab w:val="right" w:leader="dot" w:pos="9402"/>
        </w:tabs>
        <w:rPr>
          <w:del w:id="577" w:author="Brys Kristel" w:date="2020-02-28T14:51:00Z"/>
          <w:rFonts w:asciiTheme="minorHAnsi" w:eastAsiaTheme="minorEastAsia" w:hAnsiTheme="minorHAnsi" w:cstheme="minorBidi"/>
          <w:noProof/>
          <w:sz w:val="22"/>
          <w:szCs w:val="22"/>
          <w:lang w:val="en-US" w:eastAsia="en-US"/>
        </w:rPr>
      </w:pPr>
      <w:del w:id="578" w:author="Brys Kristel" w:date="2020-02-28T14:51:00Z">
        <w:r w:rsidRPr="00BF130C" w:rsidDel="00BF130C">
          <w:rPr>
            <w:rPrChange w:id="579" w:author="Brys Kristel" w:date="2020-02-28T14:51:00Z">
              <w:rPr>
                <w:rStyle w:val="Hyperlink"/>
                <w:noProof/>
              </w:rPr>
            </w:rPrChange>
          </w:rPr>
          <w:delText>2.1.5.1</w:delText>
        </w:r>
        <w:r w:rsidDel="00BF130C">
          <w:rPr>
            <w:rFonts w:asciiTheme="minorHAnsi" w:eastAsiaTheme="minorEastAsia" w:hAnsiTheme="minorHAnsi" w:cstheme="minorBidi"/>
            <w:noProof/>
            <w:sz w:val="22"/>
            <w:szCs w:val="22"/>
            <w:lang w:val="en-US" w:eastAsia="en-US"/>
          </w:rPr>
          <w:tab/>
        </w:r>
        <w:r w:rsidRPr="00BF130C" w:rsidDel="00BF130C">
          <w:rPr>
            <w:rPrChange w:id="580" w:author="Brys Kristel" w:date="2020-02-28T14:51:00Z">
              <w:rPr>
                <w:rStyle w:val="Hyperlink"/>
                <w:noProof/>
              </w:rPr>
            </w:rPrChange>
          </w:rPr>
          <w:delText>Instructions for use</w:delText>
        </w:r>
        <w:r w:rsidDel="00BF130C">
          <w:rPr>
            <w:noProof/>
            <w:webHidden/>
          </w:rPr>
          <w:tab/>
          <w:delText>14</w:delText>
        </w:r>
      </w:del>
    </w:p>
    <w:p w14:paraId="47842E46" w14:textId="18840717" w:rsidR="00EE055C" w:rsidDel="00BF130C" w:rsidRDefault="00EE055C">
      <w:pPr>
        <w:pStyle w:val="Inhopg4"/>
        <w:tabs>
          <w:tab w:val="left" w:pos="1760"/>
          <w:tab w:val="right" w:leader="dot" w:pos="9402"/>
        </w:tabs>
        <w:rPr>
          <w:del w:id="581" w:author="Brys Kristel" w:date="2020-02-28T14:51:00Z"/>
          <w:rFonts w:asciiTheme="minorHAnsi" w:eastAsiaTheme="minorEastAsia" w:hAnsiTheme="minorHAnsi" w:cstheme="minorBidi"/>
          <w:noProof/>
          <w:sz w:val="22"/>
          <w:szCs w:val="22"/>
          <w:lang w:val="en-US" w:eastAsia="en-US"/>
        </w:rPr>
      </w:pPr>
      <w:del w:id="582" w:author="Brys Kristel" w:date="2020-02-28T14:51:00Z">
        <w:r w:rsidRPr="00BF130C" w:rsidDel="00BF130C">
          <w:rPr>
            <w:rPrChange w:id="583" w:author="Brys Kristel" w:date="2020-02-28T14:51:00Z">
              <w:rPr>
                <w:rStyle w:val="Hyperlink"/>
                <w:noProof/>
              </w:rPr>
            </w:rPrChange>
          </w:rPr>
          <w:delText>2.1.5.2</w:delText>
        </w:r>
        <w:r w:rsidDel="00BF130C">
          <w:rPr>
            <w:rFonts w:asciiTheme="minorHAnsi" w:eastAsiaTheme="minorEastAsia" w:hAnsiTheme="minorHAnsi" w:cstheme="minorBidi"/>
            <w:noProof/>
            <w:sz w:val="22"/>
            <w:szCs w:val="22"/>
            <w:lang w:val="en-US" w:eastAsia="en-US"/>
          </w:rPr>
          <w:tab/>
        </w:r>
        <w:r w:rsidRPr="00BF130C" w:rsidDel="00BF130C">
          <w:rPr>
            <w:rPrChange w:id="584" w:author="Brys Kristel" w:date="2020-02-28T14:51:00Z">
              <w:rPr>
                <w:rStyle w:val="Hyperlink"/>
                <w:noProof/>
              </w:rPr>
            </w:rPrChange>
          </w:rPr>
          <w:delText>Risk mitigation measures</w:delText>
        </w:r>
        <w:r w:rsidDel="00BF130C">
          <w:rPr>
            <w:noProof/>
            <w:webHidden/>
          </w:rPr>
          <w:tab/>
          <w:delText>15</w:delText>
        </w:r>
      </w:del>
    </w:p>
    <w:p w14:paraId="34F01C8E" w14:textId="0D7AAAA3" w:rsidR="00EE055C" w:rsidDel="00BF130C" w:rsidRDefault="00EE055C">
      <w:pPr>
        <w:pStyle w:val="Inhopg4"/>
        <w:tabs>
          <w:tab w:val="left" w:pos="1760"/>
          <w:tab w:val="right" w:leader="dot" w:pos="9402"/>
        </w:tabs>
        <w:rPr>
          <w:del w:id="585" w:author="Brys Kristel" w:date="2020-02-28T14:51:00Z"/>
          <w:rFonts w:asciiTheme="minorHAnsi" w:eastAsiaTheme="minorEastAsia" w:hAnsiTheme="minorHAnsi" w:cstheme="minorBidi"/>
          <w:noProof/>
          <w:sz w:val="22"/>
          <w:szCs w:val="22"/>
          <w:lang w:val="en-US" w:eastAsia="en-US"/>
        </w:rPr>
      </w:pPr>
      <w:del w:id="586" w:author="Brys Kristel" w:date="2020-02-28T14:51:00Z">
        <w:r w:rsidRPr="00BF130C" w:rsidDel="00BF130C">
          <w:rPr>
            <w:rPrChange w:id="587" w:author="Brys Kristel" w:date="2020-02-28T14:51:00Z">
              <w:rPr>
                <w:rStyle w:val="Hyperlink"/>
                <w:noProof/>
              </w:rPr>
            </w:rPrChange>
          </w:rPr>
          <w:delText>2.1.5.3</w:delText>
        </w:r>
        <w:r w:rsidDel="00BF130C">
          <w:rPr>
            <w:rFonts w:asciiTheme="minorHAnsi" w:eastAsiaTheme="minorEastAsia" w:hAnsiTheme="minorHAnsi" w:cstheme="minorBidi"/>
            <w:noProof/>
            <w:sz w:val="22"/>
            <w:szCs w:val="22"/>
            <w:lang w:val="en-US" w:eastAsia="en-US"/>
          </w:rPr>
          <w:tab/>
        </w:r>
        <w:r w:rsidRPr="00BF130C" w:rsidDel="00BF130C">
          <w:rPr>
            <w:rPrChange w:id="588" w:author="Brys Kristel" w:date="2020-02-28T14:51:00Z">
              <w:rPr>
                <w:rStyle w:val="Hyperlink"/>
                <w:noProof/>
              </w:rPr>
            </w:rPrChange>
          </w:rPr>
          <w:delText>Particulars of likely direct or indirect effects, first aid instructions and emergency measures to protect the environment</w:delText>
        </w:r>
        <w:r w:rsidDel="00BF130C">
          <w:rPr>
            <w:noProof/>
            <w:webHidden/>
          </w:rPr>
          <w:tab/>
          <w:delText>15</w:delText>
        </w:r>
      </w:del>
    </w:p>
    <w:p w14:paraId="7A84475A" w14:textId="3DA79AAE" w:rsidR="00EE055C" w:rsidDel="00BF130C" w:rsidRDefault="00EE055C">
      <w:pPr>
        <w:pStyle w:val="Inhopg4"/>
        <w:tabs>
          <w:tab w:val="left" w:pos="1760"/>
          <w:tab w:val="right" w:leader="dot" w:pos="9402"/>
        </w:tabs>
        <w:rPr>
          <w:del w:id="589" w:author="Brys Kristel" w:date="2020-02-28T14:51:00Z"/>
          <w:rFonts w:asciiTheme="minorHAnsi" w:eastAsiaTheme="minorEastAsia" w:hAnsiTheme="minorHAnsi" w:cstheme="minorBidi"/>
          <w:noProof/>
          <w:sz w:val="22"/>
          <w:szCs w:val="22"/>
          <w:lang w:val="en-US" w:eastAsia="en-US"/>
        </w:rPr>
      </w:pPr>
      <w:del w:id="590" w:author="Brys Kristel" w:date="2020-02-28T14:51:00Z">
        <w:r w:rsidRPr="00BF130C" w:rsidDel="00BF130C">
          <w:rPr>
            <w:rPrChange w:id="591" w:author="Brys Kristel" w:date="2020-02-28T14:51:00Z">
              <w:rPr>
                <w:rStyle w:val="Hyperlink"/>
                <w:noProof/>
              </w:rPr>
            </w:rPrChange>
          </w:rPr>
          <w:delText>2.1.5.4</w:delText>
        </w:r>
        <w:r w:rsidDel="00BF130C">
          <w:rPr>
            <w:rFonts w:asciiTheme="minorHAnsi" w:eastAsiaTheme="minorEastAsia" w:hAnsiTheme="minorHAnsi" w:cstheme="minorBidi"/>
            <w:noProof/>
            <w:sz w:val="22"/>
            <w:szCs w:val="22"/>
            <w:lang w:val="en-US" w:eastAsia="en-US"/>
          </w:rPr>
          <w:tab/>
        </w:r>
        <w:r w:rsidRPr="00BF130C" w:rsidDel="00BF130C">
          <w:rPr>
            <w:rPrChange w:id="592" w:author="Brys Kristel" w:date="2020-02-28T14:51:00Z">
              <w:rPr>
                <w:rStyle w:val="Hyperlink"/>
                <w:noProof/>
              </w:rPr>
            </w:rPrChange>
          </w:rPr>
          <w:delText>Instructions for safe disposal of the product and its packaging</w:delText>
        </w:r>
        <w:r w:rsidDel="00BF130C">
          <w:rPr>
            <w:noProof/>
            <w:webHidden/>
          </w:rPr>
          <w:tab/>
          <w:delText>15</w:delText>
        </w:r>
      </w:del>
    </w:p>
    <w:p w14:paraId="3FB24ABF" w14:textId="4BFE9C9A" w:rsidR="00EE055C" w:rsidDel="00BF130C" w:rsidRDefault="00EE055C">
      <w:pPr>
        <w:pStyle w:val="Inhopg4"/>
        <w:tabs>
          <w:tab w:val="left" w:pos="1760"/>
          <w:tab w:val="right" w:leader="dot" w:pos="9402"/>
        </w:tabs>
        <w:rPr>
          <w:del w:id="593" w:author="Brys Kristel" w:date="2020-02-28T14:51:00Z"/>
          <w:rFonts w:asciiTheme="minorHAnsi" w:eastAsiaTheme="minorEastAsia" w:hAnsiTheme="minorHAnsi" w:cstheme="minorBidi"/>
          <w:noProof/>
          <w:sz w:val="22"/>
          <w:szCs w:val="22"/>
          <w:lang w:val="en-US" w:eastAsia="en-US"/>
        </w:rPr>
      </w:pPr>
      <w:del w:id="594" w:author="Brys Kristel" w:date="2020-02-28T14:51:00Z">
        <w:r w:rsidRPr="00BF130C" w:rsidDel="00BF130C">
          <w:rPr>
            <w:rPrChange w:id="595" w:author="Brys Kristel" w:date="2020-02-28T14:51:00Z">
              <w:rPr>
                <w:rStyle w:val="Hyperlink"/>
                <w:noProof/>
              </w:rPr>
            </w:rPrChange>
          </w:rPr>
          <w:lastRenderedPageBreak/>
          <w:delText>2.1.5.5</w:delText>
        </w:r>
        <w:r w:rsidDel="00BF130C">
          <w:rPr>
            <w:rFonts w:asciiTheme="minorHAnsi" w:eastAsiaTheme="minorEastAsia" w:hAnsiTheme="minorHAnsi" w:cstheme="minorBidi"/>
            <w:noProof/>
            <w:sz w:val="22"/>
            <w:szCs w:val="22"/>
            <w:lang w:val="en-US" w:eastAsia="en-US"/>
          </w:rPr>
          <w:tab/>
        </w:r>
        <w:r w:rsidRPr="00BF130C" w:rsidDel="00BF130C">
          <w:rPr>
            <w:rPrChange w:id="596" w:author="Brys Kristel" w:date="2020-02-28T14:51:00Z">
              <w:rPr>
                <w:rStyle w:val="Hyperlink"/>
                <w:noProof/>
              </w:rPr>
            </w:rPrChange>
          </w:rPr>
          <w:delText>Conditions of storage and shelf-life of the product under normal conditions of storage</w:delText>
        </w:r>
        <w:r w:rsidDel="00BF130C">
          <w:rPr>
            <w:noProof/>
            <w:webHidden/>
          </w:rPr>
          <w:tab/>
          <w:delText>15</w:delText>
        </w:r>
      </w:del>
    </w:p>
    <w:p w14:paraId="35EA4F63" w14:textId="361C18E6" w:rsidR="00EE055C" w:rsidDel="00BF130C" w:rsidRDefault="00EE055C">
      <w:pPr>
        <w:pStyle w:val="Inhopg3"/>
        <w:tabs>
          <w:tab w:val="left" w:pos="1200"/>
          <w:tab w:val="right" w:leader="dot" w:pos="9402"/>
        </w:tabs>
        <w:rPr>
          <w:del w:id="597" w:author="Brys Kristel" w:date="2020-02-28T14:51:00Z"/>
          <w:rFonts w:asciiTheme="minorHAnsi" w:eastAsiaTheme="minorEastAsia" w:hAnsiTheme="minorHAnsi" w:cstheme="minorBidi"/>
          <w:i w:val="0"/>
          <w:noProof/>
          <w:sz w:val="22"/>
          <w:szCs w:val="22"/>
          <w:lang w:val="en-US" w:eastAsia="en-US"/>
        </w:rPr>
      </w:pPr>
      <w:del w:id="598" w:author="Brys Kristel" w:date="2020-02-28T14:51:00Z">
        <w:r w:rsidRPr="00BF130C" w:rsidDel="00BF130C">
          <w:rPr>
            <w:rPrChange w:id="599" w:author="Brys Kristel" w:date="2020-02-28T14:51:00Z">
              <w:rPr>
                <w:rStyle w:val="Hyperlink"/>
                <w:i w:val="0"/>
                <w:noProof/>
              </w:rPr>
            </w:rPrChange>
          </w:rPr>
          <w:delText>2.1.6</w:delText>
        </w:r>
        <w:r w:rsidDel="00BF130C">
          <w:rPr>
            <w:rFonts w:asciiTheme="minorHAnsi" w:eastAsiaTheme="minorEastAsia" w:hAnsiTheme="minorHAnsi" w:cstheme="minorBidi"/>
            <w:i w:val="0"/>
            <w:noProof/>
            <w:sz w:val="22"/>
            <w:szCs w:val="22"/>
            <w:lang w:val="en-US" w:eastAsia="en-US"/>
          </w:rPr>
          <w:tab/>
        </w:r>
        <w:r w:rsidRPr="00BF130C" w:rsidDel="00BF130C">
          <w:rPr>
            <w:rPrChange w:id="600" w:author="Brys Kristel" w:date="2020-02-28T14:51:00Z">
              <w:rPr>
                <w:rStyle w:val="Hyperlink"/>
                <w:i w:val="0"/>
                <w:noProof/>
              </w:rPr>
            </w:rPrChange>
          </w:rPr>
          <w:delText>Other information</w:delText>
        </w:r>
        <w:r w:rsidDel="00BF130C">
          <w:rPr>
            <w:noProof/>
            <w:webHidden/>
          </w:rPr>
          <w:tab/>
          <w:delText>15</w:delText>
        </w:r>
      </w:del>
    </w:p>
    <w:p w14:paraId="78F4662C" w14:textId="096FDF8F" w:rsidR="00EE055C" w:rsidDel="00BF130C" w:rsidRDefault="00EE055C">
      <w:pPr>
        <w:pStyle w:val="Inhopg3"/>
        <w:tabs>
          <w:tab w:val="left" w:pos="1200"/>
          <w:tab w:val="right" w:leader="dot" w:pos="9402"/>
        </w:tabs>
        <w:rPr>
          <w:del w:id="601" w:author="Brys Kristel" w:date="2020-02-28T14:51:00Z"/>
          <w:rFonts w:asciiTheme="minorHAnsi" w:eastAsiaTheme="minorEastAsia" w:hAnsiTheme="minorHAnsi" w:cstheme="minorBidi"/>
          <w:i w:val="0"/>
          <w:noProof/>
          <w:sz w:val="22"/>
          <w:szCs w:val="22"/>
          <w:lang w:val="en-US" w:eastAsia="en-US"/>
        </w:rPr>
      </w:pPr>
      <w:del w:id="602" w:author="Brys Kristel" w:date="2020-02-28T14:51:00Z">
        <w:r w:rsidRPr="00BF130C" w:rsidDel="00BF130C">
          <w:rPr>
            <w:rPrChange w:id="603" w:author="Brys Kristel" w:date="2020-02-28T14:51:00Z">
              <w:rPr>
                <w:rStyle w:val="Hyperlink"/>
                <w:i w:val="0"/>
                <w:noProof/>
              </w:rPr>
            </w:rPrChange>
          </w:rPr>
          <w:delText>2.1.7</w:delText>
        </w:r>
        <w:r w:rsidDel="00BF130C">
          <w:rPr>
            <w:rFonts w:asciiTheme="minorHAnsi" w:eastAsiaTheme="minorEastAsia" w:hAnsiTheme="minorHAnsi" w:cstheme="minorBidi"/>
            <w:i w:val="0"/>
            <w:noProof/>
            <w:sz w:val="22"/>
            <w:szCs w:val="22"/>
            <w:lang w:val="en-US" w:eastAsia="en-US"/>
          </w:rPr>
          <w:tab/>
        </w:r>
        <w:r w:rsidRPr="00BF130C" w:rsidDel="00BF130C">
          <w:rPr>
            <w:rPrChange w:id="604" w:author="Brys Kristel" w:date="2020-02-28T14:51:00Z">
              <w:rPr>
                <w:rStyle w:val="Hyperlink"/>
                <w:i w:val="0"/>
                <w:noProof/>
              </w:rPr>
            </w:rPrChange>
          </w:rPr>
          <w:delText>Packaging of the biocidal product</w:delText>
        </w:r>
        <w:r w:rsidDel="00BF130C">
          <w:rPr>
            <w:noProof/>
            <w:webHidden/>
          </w:rPr>
          <w:tab/>
          <w:delText>15</w:delText>
        </w:r>
      </w:del>
    </w:p>
    <w:p w14:paraId="5300A4B0" w14:textId="7CB6BD28" w:rsidR="00EE055C" w:rsidDel="00BF130C" w:rsidRDefault="00EE055C">
      <w:pPr>
        <w:pStyle w:val="Inhopg3"/>
        <w:tabs>
          <w:tab w:val="left" w:pos="1200"/>
          <w:tab w:val="right" w:leader="dot" w:pos="9402"/>
        </w:tabs>
        <w:rPr>
          <w:del w:id="605" w:author="Brys Kristel" w:date="2020-02-28T14:51:00Z"/>
          <w:rFonts w:asciiTheme="minorHAnsi" w:eastAsiaTheme="minorEastAsia" w:hAnsiTheme="minorHAnsi" w:cstheme="minorBidi"/>
          <w:i w:val="0"/>
          <w:noProof/>
          <w:sz w:val="22"/>
          <w:szCs w:val="22"/>
          <w:lang w:val="en-US" w:eastAsia="en-US"/>
        </w:rPr>
      </w:pPr>
      <w:del w:id="606" w:author="Brys Kristel" w:date="2020-02-28T14:51:00Z">
        <w:r w:rsidRPr="00BF130C" w:rsidDel="00BF130C">
          <w:rPr>
            <w:rPrChange w:id="607" w:author="Brys Kristel" w:date="2020-02-28T14:51:00Z">
              <w:rPr>
                <w:rStyle w:val="Hyperlink"/>
                <w:i w:val="0"/>
                <w:noProof/>
              </w:rPr>
            </w:rPrChange>
          </w:rPr>
          <w:delText>2.1.8</w:delText>
        </w:r>
        <w:r w:rsidDel="00BF130C">
          <w:rPr>
            <w:rFonts w:asciiTheme="minorHAnsi" w:eastAsiaTheme="minorEastAsia" w:hAnsiTheme="minorHAnsi" w:cstheme="minorBidi"/>
            <w:i w:val="0"/>
            <w:noProof/>
            <w:sz w:val="22"/>
            <w:szCs w:val="22"/>
            <w:lang w:val="en-US" w:eastAsia="en-US"/>
          </w:rPr>
          <w:tab/>
        </w:r>
        <w:r w:rsidRPr="00BF130C" w:rsidDel="00BF130C">
          <w:rPr>
            <w:rPrChange w:id="608" w:author="Brys Kristel" w:date="2020-02-28T14:51:00Z">
              <w:rPr>
                <w:rStyle w:val="Hyperlink"/>
                <w:i w:val="0"/>
                <w:noProof/>
              </w:rPr>
            </w:rPrChange>
          </w:rPr>
          <w:delText>Documentation</w:delText>
        </w:r>
        <w:r w:rsidDel="00BF130C">
          <w:rPr>
            <w:noProof/>
            <w:webHidden/>
          </w:rPr>
          <w:tab/>
          <w:delText>15</w:delText>
        </w:r>
      </w:del>
    </w:p>
    <w:p w14:paraId="5ABAD3C5" w14:textId="3F9AC089" w:rsidR="00EE055C" w:rsidDel="00BF130C" w:rsidRDefault="00EE055C">
      <w:pPr>
        <w:pStyle w:val="Inhopg4"/>
        <w:tabs>
          <w:tab w:val="left" w:pos="1760"/>
          <w:tab w:val="right" w:leader="dot" w:pos="9402"/>
        </w:tabs>
        <w:rPr>
          <w:del w:id="609" w:author="Brys Kristel" w:date="2020-02-28T14:51:00Z"/>
          <w:rFonts w:asciiTheme="minorHAnsi" w:eastAsiaTheme="minorEastAsia" w:hAnsiTheme="minorHAnsi" w:cstheme="minorBidi"/>
          <w:noProof/>
          <w:sz w:val="22"/>
          <w:szCs w:val="22"/>
          <w:lang w:val="en-US" w:eastAsia="en-US"/>
        </w:rPr>
      </w:pPr>
      <w:del w:id="610" w:author="Brys Kristel" w:date="2020-02-28T14:51:00Z">
        <w:r w:rsidRPr="00BF130C" w:rsidDel="00BF130C">
          <w:rPr>
            <w:rPrChange w:id="611" w:author="Brys Kristel" w:date="2020-02-28T14:51:00Z">
              <w:rPr>
                <w:rStyle w:val="Hyperlink"/>
                <w:noProof/>
              </w:rPr>
            </w:rPrChange>
          </w:rPr>
          <w:delText>2.1.8.1</w:delText>
        </w:r>
        <w:r w:rsidDel="00BF130C">
          <w:rPr>
            <w:rFonts w:asciiTheme="minorHAnsi" w:eastAsiaTheme="minorEastAsia" w:hAnsiTheme="minorHAnsi" w:cstheme="minorBidi"/>
            <w:noProof/>
            <w:sz w:val="22"/>
            <w:szCs w:val="22"/>
            <w:lang w:val="en-US" w:eastAsia="en-US"/>
          </w:rPr>
          <w:tab/>
        </w:r>
        <w:r w:rsidRPr="00BF130C" w:rsidDel="00BF130C">
          <w:rPr>
            <w:rPrChange w:id="612" w:author="Brys Kristel" w:date="2020-02-28T14:51:00Z">
              <w:rPr>
                <w:rStyle w:val="Hyperlink"/>
                <w:noProof/>
              </w:rPr>
            </w:rPrChange>
          </w:rPr>
          <w:delText>Data submitted in relation to product application</w:delText>
        </w:r>
        <w:r w:rsidDel="00BF130C">
          <w:rPr>
            <w:noProof/>
            <w:webHidden/>
          </w:rPr>
          <w:tab/>
          <w:delText>15</w:delText>
        </w:r>
      </w:del>
    </w:p>
    <w:p w14:paraId="4C5B129E" w14:textId="0025E50D" w:rsidR="00EE055C" w:rsidDel="00BF130C" w:rsidRDefault="00EE055C">
      <w:pPr>
        <w:pStyle w:val="Inhopg4"/>
        <w:tabs>
          <w:tab w:val="left" w:pos="1760"/>
          <w:tab w:val="right" w:leader="dot" w:pos="9402"/>
        </w:tabs>
        <w:rPr>
          <w:del w:id="613" w:author="Brys Kristel" w:date="2020-02-28T14:51:00Z"/>
          <w:rFonts w:asciiTheme="minorHAnsi" w:eastAsiaTheme="minorEastAsia" w:hAnsiTheme="minorHAnsi" w:cstheme="minorBidi"/>
          <w:noProof/>
          <w:sz w:val="22"/>
          <w:szCs w:val="22"/>
          <w:lang w:val="en-US" w:eastAsia="en-US"/>
        </w:rPr>
      </w:pPr>
      <w:del w:id="614" w:author="Brys Kristel" w:date="2020-02-28T14:51:00Z">
        <w:r w:rsidRPr="00BF130C" w:rsidDel="00BF130C">
          <w:rPr>
            <w:rPrChange w:id="615" w:author="Brys Kristel" w:date="2020-02-28T14:51:00Z">
              <w:rPr>
                <w:rStyle w:val="Hyperlink"/>
                <w:noProof/>
              </w:rPr>
            </w:rPrChange>
          </w:rPr>
          <w:delText>2.1.8.2</w:delText>
        </w:r>
        <w:r w:rsidDel="00BF130C">
          <w:rPr>
            <w:rFonts w:asciiTheme="minorHAnsi" w:eastAsiaTheme="minorEastAsia" w:hAnsiTheme="minorHAnsi" w:cstheme="minorBidi"/>
            <w:noProof/>
            <w:sz w:val="22"/>
            <w:szCs w:val="22"/>
            <w:lang w:val="en-US" w:eastAsia="en-US"/>
          </w:rPr>
          <w:tab/>
        </w:r>
        <w:r w:rsidRPr="00BF130C" w:rsidDel="00BF130C">
          <w:rPr>
            <w:rPrChange w:id="616" w:author="Brys Kristel" w:date="2020-02-28T14:51:00Z">
              <w:rPr>
                <w:rStyle w:val="Hyperlink"/>
                <w:noProof/>
              </w:rPr>
            </w:rPrChange>
          </w:rPr>
          <w:delText>Access to documentation</w:delText>
        </w:r>
        <w:r w:rsidDel="00BF130C">
          <w:rPr>
            <w:noProof/>
            <w:webHidden/>
          </w:rPr>
          <w:tab/>
          <w:delText>16</w:delText>
        </w:r>
      </w:del>
    </w:p>
    <w:p w14:paraId="5CE6205F" w14:textId="7A7AB61F" w:rsidR="00EE055C" w:rsidDel="00BF130C" w:rsidRDefault="00EE055C">
      <w:pPr>
        <w:pStyle w:val="Inhopg2"/>
        <w:tabs>
          <w:tab w:val="left" w:pos="800"/>
          <w:tab w:val="right" w:leader="dot" w:pos="9402"/>
        </w:tabs>
        <w:rPr>
          <w:del w:id="617" w:author="Brys Kristel" w:date="2020-02-28T14:51:00Z"/>
          <w:rFonts w:asciiTheme="minorHAnsi" w:eastAsiaTheme="minorEastAsia" w:hAnsiTheme="minorHAnsi" w:cstheme="minorBidi"/>
          <w:caps w:val="0"/>
          <w:noProof/>
          <w:sz w:val="22"/>
          <w:szCs w:val="22"/>
          <w:lang w:val="en-US" w:eastAsia="en-US"/>
        </w:rPr>
      </w:pPr>
      <w:del w:id="618" w:author="Brys Kristel" w:date="2020-02-28T14:51:00Z">
        <w:r w:rsidRPr="00BF130C" w:rsidDel="00BF130C">
          <w:rPr>
            <w:rPrChange w:id="619" w:author="Brys Kristel" w:date="2020-02-28T14:51:00Z">
              <w:rPr>
                <w:rStyle w:val="Hyperlink"/>
                <w:caps w:val="0"/>
                <w:noProof/>
              </w:rPr>
            </w:rPrChange>
          </w:rPr>
          <w:delText>2.2</w:delText>
        </w:r>
        <w:r w:rsidDel="00BF130C">
          <w:rPr>
            <w:rFonts w:asciiTheme="minorHAnsi" w:eastAsiaTheme="minorEastAsia" w:hAnsiTheme="minorHAnsi" w:cstheme="minorBidi"/>
            <w:caps w:val="0"/>
            <w:noProof/>
            <w:sz w:val="22"/>
            <w:szCs w:val="22"/>
            <w:lang w:val="en-US" w:eastAsia="en-US"/>
          </w:rPr>
          <w:tab/>
        </w:r>
        <w:r w:rsidRPr="00BF130C" w:rsidDel="00BF130C">
          <w:rPr>
            <w:rPrChange w:id="620" w:author="Brys Kristel" w:date="2020-02-28T14:51:00Z">
              <w:rPr>
                <w:rStyle w:val="Hyperlink"/>
                <w:caps w:val="0"/>
                <w:noProof/>
              </w:rPr>
            </w:rPrChange>
          </w:rPr>
          <w:delText>Assessment of the biocidal product</w:delText>
        </w:r>
        <w:r w:rsidDel="00BF130C">
          <w:rPr>
            <w:noProof/>
            <w:webHidden/>
          </w:rPr>
          <w:tab/>
          <w:delText>17</w:delText>
        </w:r>
      </w:del>
    </w:p>
    <w:p w14:paraId="0374C8B6" w14:textId="24CFA609" w:rsidR="00EE055C" w:rsidDel="00BF130C" w:rsidRDefault="00EE055C">
      <w:pPr>
        <w:pStyle w:val="Inhopg3"/>
        <w:tabs>
          <w:tab w:val="left" w:pos="1200"/>
          <w:tab w:val="right" w:leader="dot" w:pos="9402"/>
        </w:tabs>
        <w:rPr>
          <w:del w:id="621" w:author="Brys Kristel" w:date="2020-02-28T14:51:00Z"/>
          <w:rFonts w:asciiTheme="minorHAnsi" w:eastAsiaTheme="minorEastAsia" w:hAnsiTheme="minorHAnsi" w:cstheme="minorBidi"/>
          <w:i w:val="0"/>
          <w:noProof/>
          <w:sz w:val="22"/>
          <w:szCs w:val="22"/>
          <w:lang w:val="en-US" w:eastAsia="en-US"/>
        </w:rPr>
      </w:pPr>
      <w:del w:id="622" w:author="Brys Kristel" w:date="2020-02-28T14:51:00Z">
        <w:r w:rsidRPr="00BF130C" w:rsidDel="00BF130C">
          <w:rPr>
            <w:rPrChange w:id="623" w:author="Brys Kristel" w:date="2020-02-28T14:51:00Z">
              <w:rPr>
                <w:rStyle w:val="Hyperlink"/>
                <w:i w:val="0"/>
                <w:noProof/>
                <w:lang w:eastAsia="en-US"/>
              </w:rPr>
            </w:rPrChange>
          </w:rPr>
          <w:delText>2.2.1</w:delText>
        </w:r>
        <w:r w:rsidDel="00BF130C">
          <w:rPr>
            <w:rFonts w:asciiTheme="minorHAnsi" w:eastAsiaTheme="minorEastAsia" w:hAnsiTheme="minorHAnsi" w:cstheme="minorBidi"/>
            <w:i w:val="0"/>
            <w:noProof/>
            <w:sz w:val="22"/>
            <w:szCs w:val="22"/>
            <w:lang w:val="en-US" w:eastAsia="en-US"/>
          </w:rPr>
          <w:tab/>
        </w:r>
        <w:r w:rsidRPr="00BF130C" w:rsidDel="00BF130C">
          <w:rPr>
            <w:rPrChange w:id="624" w:author="Brys Kristel" w:date="2020-02-28T14:51:00Z">
              <w:rPr>
                <w:rStyle w:val="Hyperlink"/>
                <w:i w:val="0"/>
                <w:noProof/>
                <w:lang w:eastAsia="en-US"/>
              </w:rPr>
            </w:rPrChange>
          </w:rPr>
          <w:delText>Intended use(s) as applied for by the applicant</w:delText>
        </w:r>
        <w:r w:rsidDel="00BF130C">
          <w:rPr>
            <w:noProof/>
            <w:webHidden/>
          </w:rPr>
          <w:tab/>
          <w:delText>17</w:delText>
        </w:r>
      </w:del>
    </w:p>
    <w:p w14:paraId="3244ACAF" w14:textId="55623A9F" w:rsidR="00EE055C" w:rsidDel="00BF130C" w:rsidRDefault="00EE055C">
      <w:pPr>
        <w:pStyle w:val="Inhopg3"/>
        <w:tabs>
          <w:tab w:val="left" w:pos="1200"/>
          <w:tab w:val="right" w:leader="dot" w:pos="9402"/>
        </w:tabs>
        <w:rPr>
          <w:del w:id="625" w:author="Brys Kristel" w:date="2020-02-28T14:51:00Z"/>
          <w:rFonts w:asciiTheme="minorHAnsi" w:eastAsiaTheme="minorEastAsia" w:hAnsiTheme="minorHAnsi" w:cstheme="minorBidi"/>
          <w:i w:val="0"/>
          <w:noProof/>
          <w:sz w:val="22"/>
          <w:szCs w:val="22"/>
          <w:lang w:val="en-US" w:eastAsia="en-US"/>
        </w:rPr>
      </w:pPr>
      <w:del w:id="626" w:author="Brys Kristel" w:date="2020-02-28T14:51:00Z">
        <w:r w:rsidRPr="00BF130C" w:rsidDel="00BF130C">
          <w:rPr>
            <w:rPrChange w:id="627" w:author="Brys Kristel" w:date="2020-02-28T14:51:00Z">
              <w:rPr>
                <w:rStyle w:val="Hyperlink"/>
                <w:i w:val="0"/>
                <w:noProof/>
                <w:lang w:eastAsia="en-US"/>
              </w:rPr>
            </w:rPrChange>
          </w:rPr>
          <w:delText>2.2.2</w:delText>
        </w:r>
        <w:r w:rsidDel="00BF130C">
          <w:rPr>
            <w:rFonts w:asciiTheme="minorHAnsi" w:eastAsiaTheme="minorEastAsia" w:hAnsiTheme="minorHAnsi" w:cstheme="minorBidi"/>
            <w:i w:val="0"/>
            <w:noProof/>
            <w:sz w:val="22"/>
            <w:szCs w:val="22"/>
            <w:lang w:val="en-US" w:eastAsia="en-US"/>
          </w:rPr>
          <w:tab/>
        </w:r>
        <w:r w:rsidRPr="00BF130C" w:rsidDel="00BF130C">
          <w:rPr>
            <w:rPrChange w:id="628" w:author="Brys Kristel" w:date="2020-02-28T14:51:00Z">
              <w:rPr>
                <w:rStyle w:val="Hyperlink"/>
                <w:i w:val="0"/>
                <w:noProof/>
                <w:lang w:eastAsia="en-US"/>
              </w:rPr>
            </w:rPrChange>
          </w:rPr>
          <w:delText>Physical, chemical and technical properties</w:delText>
        </w:r>
        <w:r w:rsidDel="00BF130C">
          <w:rPr>
            <w:noProof/>
            <w:webHidden/>
          </w:rPr>
          <w:tab/>
          <w:delText>18</w:delText>
        </w:r>
      </w:del>
    </w:p>
    <w:p w14:paraId="0FA182C1" w14:textId="5D24E7CD" w:rsidR="00EE055C" w:rsidDel="00BF130C" w:rsidRDefault="00EE055C">
      <w:pPr>
        <w:pStyle w:val="Inhopg3"/>
        <w:tabs>
          <w:tab w:val="left" w:pos="1200"/>
          <w:tab w:val="right" w:leader="dot" w:pos="9402"/>
        </w:tabs>
        <w:rPr>
          <w:del w:id="629" w:author="Brys Kristel" w:date="2020-02-28T14:51:00Z"/>
          <w:rFonts w:asciiTheme="minorHAnsi" w:eastAsiaTheme="minorEastAsia" w:hAnsiTheme="minorHAnsi" w:cstheme="minorBidi"/>
          <w:i w:val="0"/>
          <w:noProof/>
          <w:sz w:val="22"/>
          <w:szCs w:val="22"/>
          <w:lang w:val="en-US" w:eastAsia="en-US"/>
        </w:rPr>
      </w:pPr>
      <w:del w:id="630" w:author="Brys Kristel" w:date="2020-02-28T14:51:00Z">
        <w:r w:rsidRPr="00BF130C" w:rsidDel="00BF130C">
          <w:rPr>
            <w:rPrChange w:id="631" w:author="Brys Kristel" w:date="2020-02-28T14:51:00Z">
              <w:rPr>
                <w:rStyle w:val="Hyperlink"/>
                <w:i w:val="0"/>
                <w:noProof/>
                <w:lang w:eastAsia="en-US"/>
              </w:rPr>
            </w:rPrChange>
          </w:rPr>
          <w:delText>2.2.3</w:delText>
        </w:r>
        <w:r w:rsidDel="00BF130C">
          <w:rPr>
            <w:rFonts w:asciiTheme="minorHAnsi" w:eastAsiaTheme="minorEastAsia" w:hAnsiTheme="minorHAnsi" w:cstheme="minorBidi"/>
            <w:i w:val="0"/>
            <w:noProof/>
            <w:sz w:val="22"/>
            <w:szCs w:val="22"/>
            <w:lang w:val="en-US" w:eastAsia="en-US"/>
          </w:rPr>
          <w:tab/>
        </w:r>
        <w:r w:rsidRPr="00BF130C" w:rsidDel="00BF130C">
          <w:rPr>
            <w:rPrChange w:id="632" w:author="Brys Kristel" w:date="2020-02-28T14:51:00Z">
              <w:rPr>
                <w:rStyle w:val="Hyperlink"/>
                <w:i w:val="0"/>
                <w:noProof/>
                <w:lang w:eastAsia="en-US"/>
              </w:rPr>
            </w:rPrChange>
          </w:rPr>
          <w:delText>Physical hazards and respective characteristics</w:delText>
        </w:r>
        <w:r w:rsidDel="00BF130C">
          <w:rPr>
            <w:noProof/>
            <w:webHidden/>
          </w:rPr>
          <w:tab/>
          <w:delText>24</w:delText>
        </w:r>
      </w:del>
    </w:p>
    <w:p w14:paraId="4221DD09" w14:textId="6EFDC2CD" w:rsidR="00EE055C" w:rsidDel="00BF130C" w:rsidRDefault="00EE055C">
      <w:pPr>
        <w:pStyle w:val="Inhopg3"/>
        <w:tabs>
          <w:tab w:val="left" w:pos="1200"/>
          <w:tab w:val="right" w:leader="dot" w:pos="9402"/>
        </w:tabs>
        <w:rPr>
          <w:del w:id="633" w:author="Brys Kristel" w:date="2020-02-28T14:51:00Z"/>
          <w:rFonts w:asciiTheme="minorHAnsi" w:eastAsiaTheme="minorEastAsia" w:hAnsiTheme="minorHAnsi" w:cstheme="minorBidi"/>
          <w:i w:val="0"/>
          <w:noProof/>
          <w:sz w:val="22"/>
          <w:szCs w:val="22"/>
          <w:lang w:val="en-US" w:eastAsia="en-US"/>
        </w:rPr>
      </w:pPr>
      <w:del w:id="634" w:author="Brys Kristel" w:date="2020-02-28T14:51:00Z">
        <w:r w:rsidRPr="00BF130C" w:rsidDel="00BF130C">
          <w:rPr>
            <w:rPrChange w:id="635" w:author="Brys Kristel" w:date="2020-02-28T14:51:00Z">
              <w:rPr>
                <w:rStyle w:val="Hyperlink"/>
                <w:i w:val="0"/>
                <w:noProof/>
              </w:rPr>
            </w:rPrChange>
          </w:rPr>
          <w:delText>2.2.4</w:delText>
        </w:r>
        <w:r w:rsidDel="00BF130C">
          <w:rPr>
            <w:rFonts w:asciiTheme="minorHAnsi" w:eastAsiaTheme="minorEastAsia" w:hAnsiTheme="minorHAnsi" w:cstheme="minorBidi"/>
            <w:i w:val="0"/>
            <w:noProof/>
            <w:sz w:val="22"/>
            <w:szCs w:val="22"/>
            <w:lang w:val="en-US" w:eastAsia="en-US"/>
          </w:rPr>
          <w:tab/>
        </w:r>
        <w:r w:rsidRPr="00BF130C" w:rsidDel="00BF130C">
          <w:rPr>
            <w:rPrChange w:id="636" w:author="Brys Kristel" w:date="2020-02-28T14:51:00Z">
              <w:rPr>
                <w:rStyle w:val="Hyperlink"/>
                <w:i w:val="0"/>
                <w:noProof/>
              </w:rPr>
            </w:rPrChange>
          </w:rPr>
          <w:delText>Methods for detection and identification</w:delText>
        </w:r>
        <w:r w:rsidDel="00BF130C">
          <w:rPr>
            <w:noProof/>
            <w:webHidden/>
          </w:rPr>
          <w:tab/>
          <w:delText>27</w:delText>
        </w:r>
      </w:del>
    </w:p>
    <w:p w14:paraId="28298195" w14:textId="69F3EEFF" w:rsidR="00EE055C" w:rsidDel="00BF130C" w:rsidRDefault="00EE055C">
      <w:pPr>
        <w:pStyle w:val="Inhopg3"/>
        <w:tabs>
          <w:tab w:val="left" w:pos="1200"/>
          <w:tab w:val="right" w:leader="dot" w:pos="9402"/>
        </w:tabs>
        <w:rPr>
          <w:del w:id="637" w:author="Brys Kristel" w:date="2020-02-28T14:51:00Z"/>
          <w:rFonts w:asciiTheme="minorHAnsi" w:eastAsiaTheme="minorEastAsia" w:hAnsiTheme="minorHAnsi" w:cstheme="minorBidi"/>
          <w:i w:val="0"/>
          <w:noProof/>
          <w:sz w:val="22"/>
          <w:szCs w:val="22"/>
          <w:lang w:val="en-US" w:eastAsia="en-US"/>
        </w:rPr>
      </w:pPr>
      <w:del w:id="638" w:author="Brys Kristel" w:date="2020-02-28T14:51:00Z">
        <w:r w:rsidRPr="00BF130C" w:rsidDel="00BF130C">
          <w:rPr>
            <w:rPrChange w:id="639" w:author="Brys Kristel" w:date="2020-02-28T14:51:00Z">
              <w:rPr>
                <w:rStyle w:val="Hyperlink"/>
                <w:i w:val="0"/>
                <w:noProof/>
                <w:lang w:eastAsia="en-US"/>
              </w:rPr>
            </w:rPrChange>
          </w:rPr>
          <w:delText>2.2.5</w:delText>
        </w:r>
        <w:r w:rsidDel="00BF130C">
          <w:rPr>
            <w:rFonts w:asciiTheme="minorHAnsi" w:eastAsiaTheme="minorEastAsia" w:hAnsiTheme="minorHAnsi" w:cstheme="minorBidi"/>
            <w:i w:val="0"/>
            <w:noProof/>
            <w:sz w:val="22"/>
            <w:szCs w:val="22"/>
            <w:lang w:val="en-US" w:eastAsia="en-US"/>
          </w:rPr>
          <w:tab/>
        </w:r>
        <w:r w:rsidRPr="00BF130C" w:rsidDel="00BF130C">
          <w:rPr>
            <w:rPrChange w:id="640" w:author="Brys Kristel" w:date="2020-02-28T14:51:00Z">
              <w:rPr>
                <w:rStyle w:val="Hyperlink"/>
                <w:i w:val="0"/>
                <w:noProof/>
                <w:lang w:eastAsia="en-US"/>
              </w:rPr>
            </w:rPrChange>
          </w:rPr>
          <w:delText>Efficacy against target organisms</w:delText>
        </w:r>
        <w:r w:rsidDel="00BF130C">
          <w:rPr>
            <w:noProof/>
            <w:webHidden/>
          </w:rPr>
          <w:tab/>
          <w:delText>30</w:delText>
        </w:r>
      </w:del>
    </w:p>
    <w:p w14:paraId="5B5CE667" w14:textId="320FAB8B" w:rsidR="00EE055C" w:rsidDel="00BF130C" w:rsidRDefault="00EE055C">
      <w:pPr>
        <w:pStyle w:val="Inhopg4"/>
        <w:tabs>
          <w:tab w:val="left" w:pos="1760"/>
          <w:tab w:val="right" w:leader="dot" w:pos="9402"/>
        </w:tabs>
        <w:rPr>
          <w:del w:id="641" w:author="Brys Kristel" w:date="2020-02-28T14:51:00Z"/>
          <w:rFonts w:asciiTheme="minorHAnsi" w:eastAsiaTheme="minorEastAsia" w:hAnsiTheme="minorHAnsi" w:cstheme="minorBidi"/>
          <w:noProof/>
          <w:sz w:val="22"/>
          <w:szCs w:val="22"/>
          <w:lang w:val="en-US" w:eastAsia="en-US"/>
        </w:rPr>
      </w:pPr>
      <w:del w:id="642" w:author="Brys Kristel" w:date="2020-02-28T14:51:00Z">
        <w:r w:rsidRPr="00BF130C" w:rsidDel="00BF130C">
          <w:rPr>
            <w:rPrChange w:id="643" w:author="Brys Kristel" w:date="2020-02-28T14:51:00Z">
              <w:rPr>
                <w:rStyle w:val="Hyperlink"/>
                <w:noProof/>
              </w:rPr>
            </w:rPrChange>
          </w:rPr>
          <w:delText>2.2.5.1</w:delText>
        </w:r>
        <w:r w:rsidDel="00BF130C">
          <w:rPr>
            <w:rFonts w:asciiTheme="minorHAnsi" w:eastAsiaTheme="minorEastAsia" w:hAnsiTheme="minorHAnsi" w:cstheme="minorBidi"/>
            <w:noProof/>
            <w:sz w:val="22"/>
            <w:szCs w:val="22"/>
            <w:lang w:val="en-US" w:eastAsia="en-US"/>
          </w:rPr>
          <w:tab/>
        </w:r>
        <w:r w:rsidRPr="00BF130C" w:rsidDel="00BF130C">
          <w:rPr>
            <w:rPrChange w:id="644" w:author="Brys Kristel" w:date="2020-02-28T14:51:00Z">
              <w:rPr>
                <w:rStyle w:val="Hyperlink"/>
                <w:noProof/>
              </w:rPr>
            </w:rPrChange>
          </w:rPr>
          <w:delText>Function and field of use</w:delText>
        </w:r>
        <w:r w:rsidDel="00BF130C">
          <w:rPr>
            <w:noProof/>
            <w:webHidden/>
          </w:rPr>
          <w:tab/>
          <w:delText>30</w:delText>
        </w:r>
      </w:del>
    </w:p>
    <w:p w14:paraId="15FFDCE1" w14:textId="4C5CC7AD" w:rsidR="00EE055C" w:rsidDel="00BF130C" w:rsidRDefault="00EE055C">
      <w:pPr>
        <w:pStyle w:val="Inhopg4"/>
        <w:tabs>
          <w:tab w:val="left" w:pos="1760"/>
          <w:tab w:val="right" w:leader="dot" w:pos="9402"/>
        </w:tabs>
        <w:rPr>
          <w:del w:id="645" w:author="Brys Kristel" w:date="2020-02-28T14:51:00Z"/>
          <w:rFonts w:asciiTheme="minorHAnsi" w:eastAsiaTheme="minorEastAsia" w:hAnsiTheme="minorHAnsi" w:cstheme="minorBidi"/>
          <w:noProof/>
          <w:sz w:val="22"/>
          <w:szCs w:val="22"/>
          <w:lang w:val="en-US" w:eastAsia="en-US"/>
        </w:rPr>
      </w:pPr>
      <w:del w:id="646" w:author="Brys Kristel" w:date="2020-02-28T14:51:00Z">
        <w:r w:rsidRPr="00BF130C" w:rsidDel="00BF130C">
          <w:rPr>
            <w:rPrChange w:id="647" w:author="Brys Kristel" w:date="2020-02-28T14:51:00Z">
              <w:rPr>
                <w:rStyle w:val="Hyperlink"/>
                <w:noProof/>
              </w:rPr>
            </w:rPrChange>
          </w:rPr>
          <w:delText>2.2.5.2</w:delText>
        </w:r>
        <w:r w:rsidDel="00BF130C">
          <w:rPr>
            <w:rFonts w:asciiTheme="minorHAnsi" w:eastAsiaTheme="minorEastAsia" w:hAnsiTheme="minorHAnsi" w:cstheme="minorBidi"/>
            <w:noProof/>
            <w:sz w:val="22"/>
            <w:szCs w:val="22"/>
            <w:lang w:val="en-US" w:eastAsia="en-US"/>
          </w:rPr>
          <w:tab/>
        </w:r>
        <w:r w:rsidRPr="00BF130C" w:rsidDel="00BF130C">
          <w:rPr>
            <w:rPrChange w:id="648" w:author="Brys Kristel" w:date="2020-02-28T14:51:00Z">
              <w:rPr>
                <w:rStyle w:val="Hyperlink"/>
                <w:noProof/>
              </w:rPr>
            </w:rPrChange>
          </w:rPr>
          <w:delText>Organisms to be controlled and products, organisms or objects to be protected</w:delText>
        </w:r>
        <w:r w:rsidDel="00BF130C">
          <w:rPr>
            <w:noProof/>
            <w:webHidden/>
          </w:rPr>
          <w:tab/>
          <w:delText>31</w:delText>
        </w:r>
      </w:del>
    </w:p>
    <w:p w14:paraId="13C966F4" w14:textId="751AC11E" w:rsidR="00EE055C" w:rsidDel="00BF130C" w:rsidRDefault="00EE055C">
      <w:pPr>
        <w:pStyle w:val="Inhopg4"/>
        <w:tabs>
          <w:tab w:val="left" w:pos="1760"/>
          <w:tab w:val="right" w:leader="dot" w:pos="9402"/>
        </w:tabs>
        <w:rPr>
          <w:del w:id="649" w:author="Brys Kristel" w:date="2020-02-28T14:51:00Z"/>
          <w:rFonts w:asciiTheme="minorHAnsi" w:eastAsiaTheme="minorEastAsia" w:hAnsiTheme="minorHAnsi" w:cstheme="minorBidi"/>
          <w:noProof/>
          <w:sz w:val="22"/>
          <w:szCs w:val="22"/>
          <w:lang w:val="en-US" w:eastAsia="en-US"/>
        </w:rPr>
      </w:pPr>
      <w:del w:id="650" w:author="Brys Kristel" w:date="2020-02-28T14:51:00Z">
        <w:r w:rsidRPr="00BF130C" w:rsidDel="00BF130C">
          <w:rPr>
            <w:rPrChange w:id="651" w:author="Brys Kristel" w:date="2020-02-28T14:51:00Z">
              <w:rPr>
                <w:rStyle w:val="Hyperlink"/>
                <w:noProof/>
              </w:rPr>
            </w:rPrChange>
          </w:rPr>
          <w:delText>2.2.5.3</w:delText>
        </w:r>
        <w:r w:rsidDel="00BF130C">
          <w:rPr>
            <w:rFonts w:asciiTheme="minorHAnsi" w:eastAsiaTheme="minorEastAsia" w:hAnsiTheme="minorHAnsi" w:cstheme="minorBidi"/>
            <w:noProof/>
            <w:sz w:val="22"/>
            <w:szCs w:val="22"/>
            <w:lang w:val="en-US" w:eastAsia="en-US"/>
          </w:rPr>
          <w:tab/>
        </w:r>
        <w:r w:rsidRPr="00BF130C" w:rsidDel="00BF130C">
          <w:rPr>
            <w:rPrChange w:id="652" w:author="Brys Kristel" w:date="2020-02-28T14:51:00Z">
              <w:rPr>
                <w:rStyle w:val="Hyperlink"/>
                <w:noProof/>
              </w:rPr>
            </w:rPrChange>
          </w:rPr>
          <w:delText>Effects on target organisms, including unacceptable suffering</w:delText>
        </w:r>
        <w:r w:rsidDel="00BF130C">
          <w:rPr>
            <w:noProof/>
            <w:webHidden/>
          </w:rPr>
          <w:tab/>
          <w:delText>31</w:delText>
        </w:r>
      </w:del>
    </w:p>
    <w:p w14:paraId="307F4F7F" w14:textId="7EB5815A" w:rsidR="00EE055C" w:rsidDel="00BF130C" w:rsidRDefault="00EE055C">
      <w:pPr>
        <w:pStyle w:val="Inhopg4"/>
        <w:tabs>
          <w:tab w:val="left" w:pos="1760"/>
          <w:tab w:val="right" w:leader="dot" w:pos="9402"/>
        </w:tabs>
        <w:rPr>
          <w:del w:id="653" w:author="Brys Kristel" w:date="2020-02-28T14:51:00Z"/>
          <w:rFonts w:asciiTheme="minorHAnsi" w:eastAsiaTheme="minorEastAsia" w:hAnsiTheme="minorHAnsi" w:cstheme="minorBidi"/>
          <w:noProof/>
          <w:sz w:val="22"/>
          <w:szCs w:val="22"/>
          <w:lang w:val="en-US" w:eastAsia="en-US"/>
        </w:rPr>
      </w:pPr>
      <w:del w:id="654" w:author="Brys Kristel" w:date="2020-02-28T14:51:00Z">
        <w:r w:rsidRPr="00BF130C" w:rsidDel="00BF130C">
          <w:rPr>
            <w:rPrChange w:id="655" w:author="Brys Kristel" w:date="2020-02-28T14:51:00Z">
              <w:rPr>
                <w:rStyle w:val="Hyperlink"/>
                <w:noProof/>
              </w:rPr>
            </w:rPrChange>
          </w:rPr>
          <w:delText>2.2.5.4</w:delText>
        </w:r>
        <w:r w:rsidDel="00BF130C">
          <w:rPr>
            <w:rFonts w:asciiTheme="minorHAnsi" w:eastAsiaTheme="minorEastAsia" w:hAnsiTheme="minorHAnsi" w:cstheme="minorBidi"/>
            <w:noProof/>
            <w:sz w:val="22"/>
            <w:szCs w:val="22"/>
            <w:lang w:val="en-US" w:eastAsia="en-US"/>
          </w:rPr>
          <w:tab/>
        </w:r>
        <w:r w:rsidRPr="00BF130C" w:rsidDel="00BF130C">
          <w:rPr>
            <w:rPrChange w:id="656" w:author="Brys Kristel" w:date="2020-02-28T14:51:00Z">
              <w:rPr>
                <w:rStyle w:val="Hyperlink"/>
                <w:noProof/>
              </w:rPr>
            </w:rPrChange>
          </w:rPr>
          <w:delText>Mode of action, including time delay</w:delText>
        </w:r>
        <w:r w:rsidDel="00BF130C">
          <w:rPr>
            <w:noProof/>
            <w:webHidden/>
          </w:rPr>
          <w:tab/>
          <w:delText>31</w:delText>
        </w:r>
      </w:del>
    </w:p>
    <w:p w14:paraId="1F197F19" w14:textId="2B90DFEC" w:rsidR="00EE055C" w:rsidDel="00BF130C" w:rsidRDefault="00EE055C">
      <w:pPr>
        <w:pStyle w:val="Inhopg4"/>
        <w:tabs>
          <w:tab w:val="left" w:pos="1760"/>
          <w:tab w:val="right" w:leader="dot" w:pos="9402"/>
        </w:tabs>
        <w:rPr>
          <w:del w:id="657" w:author="Brys Kristel" w:date="2020-02-28T14:51:00Z"/>
          <w:rFonts w:asciiTheme="minorHAnsi" w:eastAsiaTheme="minorEastAsia" w:hAnsiTheme="minorHAnsi" w:cstheme="minorBidi"/>
          <w:noProof/>
          <w:sz w:val="22"/>
          <w:szCs w:val="22"/>
          <w:lang w:val="en-US" w:eastAsia="en-US"/>
        </w:rPr>
      </w:pPr>
      <w:del w:id="658" w:author="Brys Kristel" w:date="2020-02-28T14:51:00Z">
        <w:r w:rsidRPr="00BF130C" w:rsidDel="00BF130C">
          <w:rPr>
            <w:rPrChange w:id="659" w:author="Brys Kristel" w:date="2020-02-28T14:51:00Z">
              <w:rPr>
                <w:rStyle w:val="Hyperlink"/>
                <w:noProof/>
              </w:rPr>
            </w:rPrChange>
          </w:rPr>
          <w:delText>2.2.5.5</w:delText>
        </w:r>
        <w:r w:rsidDel="00BF130C">
          <w:rPr>
            <w:rFonts w:asciiTheme="minorHAnsi" w:eastAsiaTheme="minorEastAsia" w:hAnsiTheme="minorHAnsi" w:cstheme="minorBidi"/>
            <w:noProof/>
            <w:sz w:val="22"/>
            <w:szCs w:val="22"/>
            <w:lang w:val="en-US" w:eastAsia="en-US"/>
          </w:rPr>
          <w:tab/>
        </w:r>
        <w:r w:rsidRPr="00BF130C" w:rsidDel="00BF130C">
          <w:rPr>
            <w:rPrChange w:id="660" w:author="Brys Kristel" w:date="2020-02-28T14:51:00Z">
              <w:rPr>
                <w:rStyle w:val="Hyperlink"/>
                <w:noProof/>
              </w:rPr>
            </w:rPrChange>
          </w:rPr>
          <w:delText>Efficacy data</w:delText>
        </w:r>
        <w:r w:rsidDel="00BF130C">
          <w:rPr>
            <w:noProof/>
            <w:webHidden/>
          </w:rPr>
          <w:tab/>
          <w:delText>32</w:delText>
        </w:r>
      </w:del>
    </w:p>
    <w:p w14:paraId="302DB242" w14:textId="50485B2A" w:rsidR="00EE055C" w:rsidDel="00BF130C" w:rsidRDefault="00EE055C">
      <w:pPr>
        <w:pStyle w:val="Inhopg4"/>
        <w:tabs>
          <w:tab w:val="left" w:pos="1760"/>
          <w:tab w:val="right" w:leader="dot" w:pos="9402"/>
        </w:tabs>
        <w:rPr>
          <w:del w:id="661" w:author="Brys Kristel" w:date="2020-02-28T14:51:00Z"/>
          <w:rFonts w:asciiTheme="minorHAnsi" w:eastAsiaTheme="minorEastAsia" w:hAnsiTheme="minorHAnsi" w:cstheme="minorBidi"/>
          <w:noProof/>
          <w:sz w:val="22"/>
          <w:szCs w:val="22"/>
          <w:lang w:val="en-US" w:eastAsia="en-US"/>
        </w:rPr>
      </w:pPr>
      <w:del w:id="662" w:author="Brys Kristel" w:date="2020-02-28T14:51:00Z">
        <w:r w:rsidRPr="00BF130C" w:rsidDel="00BF130C">
          <w:rPr>
            <w:rPrChange w:id="663" w:author="Brys Kristel" w:date="2020-02-28T14:51:00Z">
              <w:rPr>
                <w:rStyle w:val="Hyperlink"/>
                <w:noProof/>
              </w:rPr>
            </w:rPrChange>
          </w:rPr>
          <w:delText>2.2.5.6</w:delText>
        </w:r>
        <w:r w:rsidDel="00BF130C">
          <w:rPr>
            <w:rFonts w:asciiTheme="minorHAnsi" w:eastAsiaTheme="minorEastAsia" w:hAnsiTheme="minorHAnsi" w:cstheme="minorBidi"/>
            <w:noProof/>
            <w:sz w:val="22"/>
            <w:szCs w:val="22"/>
            <w:lang w:val="en-US" w:eastAsia="en-US"/>
          </w:rPr>
          <w:tab/>
        </w:r>
        <w:r w:rsidRPr="00BF130C" w:rsidDel="00BF130C">
          <w:rPr>
            <w:rPrChange w:id="664" w:author="Brys Kristel" w:date="2020-02-28T14:51:00Z">
              <w:rPr>
                <w:rStyle w:val="Hyperlink"/>
                <w:noProof/>
              </w:rPr>
            </w:rPrChange>
          </w:rPr>
          <w:delText>Occurrence of resistance and resistance management</w:delText>
        </w:r>
        <w:r w:rsidDel="00BF130C">
          <w:rPr>
            <w:noProof/>
            <w:webHidden/>
          </w:rPr>
          <w:tab/>
          <w:delText>51</w:delText>
        </w:r>
      </w:del>
    </w:p>
    <w:p w14:paraId="641C4F16" w14:textId="756AD557" w:rsidR="00EE055C" w:rsidDel="00BF130C" w:rsidRDefault="00EE055C">
      <w:pPr>
        <w:pStyle w:val="Inhopg4"/>
        <w:tabs>
          <w:tab w:val="left" w:pos="1760"/>
          <w:tab w:val="right" w:leader="dot" w:pos="9402"/>
        </w:tabs>
        <w:rPr>
          <w:del w:id="665" w:author="Brys Kristel" w:date="2020-02-28T14:51:00Z"/>
          <w:rFonts w:asciiTheme="minorHAnsi" w:eastAsiaTheme="minorEastAsia" w:hAnsiTheme="minorHAnsi" w:cstheme="minorBidi"/>
          <w:noProof/>
          <w:sz w:val="22"/>
          <w:szCs w:val="22"/>
          <w:lang w:val="en-US" w:eastAsia="en-US"/>
        </w:rPr>
      </w:pPr>
      <w:del w:id="666" w:author="Brys Kristel" w:date="2020-02-28T14:51:00Z">
        <w:r w:rsidRPr="00BF130C" w:rsidDel="00BF130C">
          <w:rPr>
            <w:rPrChange w:id="667" w:author="Brys Kristel" w:date="2020-02-28T14:51:00Z">
              <w:rPr>
                <w:rStyle w:val="Hyperlink"/>
                <w:noProof/>
              </w:rPr>
            </w:rPrChange>
          </w:rPr>
          <w:delText>2.2.5.7</w:delText>
        </w:r>
        <w:r w:rsidDel="00BF130C">
          <w:rPr>
            <w:rFonts w:asciiTheme="minorHAnsi" w:eastAsiaTheme="minorEastAsia" w:hAnsiTheme="minorHAnsi" w:cstheme="minorBidi"/>
            <w:noProof/>
            <w:sz w:val="22"/>
            <w:szCs w:val="22"/>
            <w:lang w:val="en-US" w:eastAsia="en-US"/>
          </w:rPr>
          <w:tab/>
        </w:r>
        <w:r w:rsidRPr="00BF130C" w:rsidDel="00BF130C">
          <w:rPr>
            <w:rPrChange w:id="668" w:author="Brys Kristel" w:date="2020-02-28T14:51:00Z">
              <w:rPr>
                <w:rStyle w:val="Hyperlink"/>
                <w:noProof/>
              </w:rPr>
            </w:rPrChange>
          </w:rPr>
          <w:delText>Known limitations</w:delText>
        </w:r>
        <w:r w:rsidDel="00BF130C">
          <w:rPr>
            <w:noProof/>
            <w:webHidden/>
          </w:rPr>
          <w:tab/>
          <w:delText>51</w:delText>
        </w:r>
      </w:del>
    </w:p>
    <w:p w14:paraId="2D12F947" w14:textId="0762C56A" w:rsidR="00EE055C" w:rsidDel="00BF130C" w:rsidRDefault="00EE055C">
      <w:pPr>
        <w:pStyle w:val="Inhopg4"/>
        <w:tabs>
          <w:tab w:val="left" w:pos="1760"/>
          <w:tab w:val="right" w:leader="dot" w:pos="9402"/>
        </w:tabs>
        <w:rPr>
          <w:del w:id="669" w:author="Brys Kristel" w:date="2020-02-28T14:51:00Z"/>
          <w:rFonts w:asciiTheme="minorHAnsi" w:eastAsiaTheme="minorEastAsia" w:hAnsiTheme="minorHAnsi" w:cstheme="minorBidi"/>
          <w:noProof/>
          <w:sz w:val="22"/>
          <w:szCs w:val="22"/>
          <w:lang w:val="en-US" w:eastAsia="en-US"/>
        </w:rPr>
      </w:pPr>
      <w:del w:id="670" w:author="Brys Kristel" w:date="2020-02-28T14:51:00Z">
        <w:r w:rsidRPr="00BF130C" w:rsidDel="00BF130C">
          <w:rPr>
            <w:rPrChange w:id="671" w:author="Brys Kristel" w:date="2020-02-28T14:51:00Z">
              <w:rPr>
                <w:rStyle w:val="Hyperlink"/>
                <w:noProof/>
              </w:rPr>
            </w:rPrChange>
          </w:rPr>
          <w:delText>2.2.5.8</w:delText>
        </w:r>
        <w:r w:rsidDel="00BF130C">
          <w:rPr>
            <w:rFonts w:asciiTheme="minorHAnsi" w:eastAsiaTheme="minorEastAsia" w:hAnsiTheme="minorHAnsi" w:cstheme="minorBidi"/>
            <w:noProof/>
            <w:sz w:val="22"/>
            <w:szCs w:val="22"/>
            <w:lang w:val="en-US" w:eastAsia="en-US"/>
          </w:rPr>
          <w:tab/>
        </w:r>
        <w:r w:rsidRPr="00BF130C" w:rsidDel="00BF130C">
          <w:rPr>
            <w:rPrChange w:id="672" w:author="Brys Kristel" w:date="2020-02-28T14:51:00Z">
              <w:rPr>
                <w:rStyle w:val="Hyperlink"/>
                <w:noProof/>
              </w:rPr>
            </w:rPrChange>
          </w:rPr>
          <w:delText>Evaluation of the label claims</w:delText>
        </w:r>
        <w:r w:rsidDel="00BF130C">
          <w:rPr>
            <w:noProof/>
            <w:webHidden/>
          </w:rPr>
          <w:tab/>
          <w:delText>51</w:delText>
        </w:r>
      </w:del>
    </w:p>
    <w:p w14:paraId="4BF1DD0D" w14:textId="6EB03A4C" w:rsidR="00EE055C" w:rsidDel="00BF130C" w:rsidRDefault="00EE055C">
      <w:pPr>
        <w:pStyle w:val="Inhopg4"/>
        <w:tabs>
          <w:tab w:val="left" w:pos="1760"/>
          <w:tab w:val="right" w:leader="dot" w:pos="9402"/>
        </w:tabs>
        <w:rPr>
          <w:del w:id="673" w:author="Brys Kristel" w:date="2020-02-28T14:51:00Z"/>
          <w:rFonts w:asciiTheme="minorHAnsi" w:eastAsiaTheme="minorEastAsia" w:hAnsiTheme="minorHAnsi" w:cstheme="minorBidi"/>
          <w:noProof/>
          <w:sz w:val="22"/>
          <w:szCs w:val="22"/>
          <w:lang w:val="en-US" w:eastAsia="en-US"/>
        </w:rPr>
      </w:pPr>
      <w:del w:id="674" w:author="Brys Kristel" w:date="2020-02-28T14:51:00Z">
        <w:r w:rsidRPr="00BF130C" w:rsidDel="00BF130C">
          <w:rPr>
            <w:rPrChange w:id="675" w:author="Brys Kristel" w:date="2020-02-28T14:51:00Z">
              <w:rPr>
                <w:rStyle w:val="Hyperlink"/>
                <w:noProof/>
              </w:rPr>
            </w:rPrChange>
          </w:rPr>
          <w:delText>2.2.5.9</w:delText>
        </w:r>
        <w:r w:rsidDel="00BF130C">
          <w:rPr>
            <w:rFonts w:asciiTheme="minorHAnsi" w:eastAsiaTheme="minorEastAsia" w:hAnsiTheme="minorHAnsi" w:cstheme="minorBidi"/>
            <w:noProof/>
            <w:sz w:val="22"/>
            <w:szCs w:val="22"/>
            <w:lang w:val="en-US" w:eastAsia="en-US"/>
          </w:rPr>
          <w:tab/>
        </w:r>
        <w:r w:rsidRPr="00BF130C" w:rsidDel="00BF130C">
          <w:rPr>
            <w:rPrChange w:id="676" w:author="Brys Kristel" w:date="2020-02-28T14:51:00Z">
              <w:rPr>
                <w:rStyle w:val="Hyperlink"/>
                <w:noProof/>
              </w:rPr>
            </w:rPrChange>
          </w:rPr>
          <w:delText>Relevant information if the product is intended to be authorised for use with other biocidal product(s)</w:delText>
        </w:r>
        <w:r w:rsidDel="00BF130C">
          <w:rPr>
            <w:noProof/>
            <w:webHidden/>
          </w:rPr>
          <w:tab/>
          <w:delText>51</w:delText>
        </w:r>
      </w:del>
    </w:p>
    <w:p w14:paraId="18BA27C6" w14:textId="408CE51B" w:rsidR="00EE055C" w:rsidDel="00BF130C" w:rsidRDefault="00EE055C">
      <w:pPr>
        <w:pStyle w:val="Inhopg3"/>
        <w:tabs>
          <w:tab w:val="left" w:pos="1200"/>
          <w:tab w:val="right" w:leader="dot" w:pos="9402"/>
        </w:tabs>
        <w:rPr>
          <w:del w:id="677" w:author="Brys Kristel" w:date="2020-02-28T14:51:00Z"/>
          <w:rFonts w:asciiTheme="minorHAnsi" w:eastAsiaTheme="minorEastAsia" w:hAnsiTheme="minorHAnsi" w:cstheme="minorBidi"/>
          <w:i w:val="0"/>
          <w:noProof/>
          <w:sz w:val="22"/>
          <w:szCs w:val="22"/>
          <w:lang w:val="en-US" w:eastAsia="en-US"/>
        </w:rPr>
      </w:pPr>
      <w:del w:id="678" w:author="Brys Kristel" w:date="2020-02-28T14:51:00Z">
        <w:r w:rsidRPr="00BF130C" w:rsidDel="00BF130C">
          <w:rPr>
            <w:rPrChange w:id="679" w:author="Brys Kristel" w:date="2020-02-28T14:51:00Z">
              <w:rPr>
                <w:rStyle w:val="Hyperlink"/>
                <w:i w:val="0"/>
                <w:noProof/>
              </w:rPr>
            </w:rPrChange>
          </w:rPr>
          <w:delText>2.2.6</w:delText>
        </w:r>
        <w:r w:rsidDel="00BF130C">
          <w:rPr>
            <w:rFonts w:asciiTheme="minorHAnsi" w:eastAsiaTheme="minorEastAsia" w:hAnsiTheme="minorHAnsi" w:cstheme="minorBidi"/>
            <w:i w:val="0"/>
            <w:noProof/>
            <w:sz w:val="22"/>
            <w:szCs w:val="22"/>
            <w:lang w:val="en-US" w:eastAsia="en-US"/>
          </w:rPr>
          <w:tab/>
        </w:r>
        <w:r w:rsidRPr="00BF130C" w:rsidDel="00BF130C">
          <w:rPr>
            <w:rPrChange w:id="680" w:author="Brys Kristel" w:date="2020-02-28T14:51:00Z">
              <w:rPr>
                <w:rStyle w:val="Hyperlink"/>
                <w:i w:val="0"/>
                <w:noProof/>
              </w:rPr>
            </w:rPrChange>
          </w:rPr>
          <w:delText>Risk assessment for human health</w:delText>
        </w:r>
        <w:r w:rsidDel="00BF130C">
          <w:rPr>
            <w:noProof/>
            <w:webHidden/>
          </w:rPr>
          <w:tab/>
          <w:delText>52</w:delText>
        </w:r>
      </w:del>
    </w:p>
    <w:p w14:paraId="3894878F" w14:textId="1D8347C2" w:rsidR="00EE055C" w:rsidDel="00BF130C" w:rsidRDefault="00EE055C">
      <w:pPr>
        <w:pStyle w:val="Inhopg4"/>
        <w:tabs>
          <w:tab w:val="left" w:pos="1760"/>
          <w:tab w:val="right" w:leader="dot" w:pos="9402"/>
        </w:tabs>
        <w:rPr>
          <w:del w:id="681" w:author="Brys Kristel" w:date="2020-02-28T14:51:00Z"/>
          <w:rFonts w:asciiTheme="minorHAnsi" w:eastAsiaTheme="minorEastAsia" w:hAnsiTheme="minorHAnsi" w:cstheme="minorBidi"/>
          <w:noProof/>
          <w:sz w:val="22"/>
          <w:szCs w:val="22"/>
          <w:lang w:val="en-US" w:eastAsia="en-US"/>
        </w:rPr>
      </w:pPr>
      <w:del w:id="682" w:author="Brys Kristel" w:date="2020-02-28T14:51:00Z">
        <w:r w:rsidRPr="00BF130C" w:rsidDel="00BF130C">
          <w:rPr>
            <w:rPrChange w:id="683" w:author="Brys Kristel" w:date="2020-02-28T14:51:00Z">
              <w:rPr>
                <w:rStyle w:val="Hyperlink"/>
                <w:noProof/>
              </w:rPr>
            </w:rPrChange>
          </w:rPr>
          <w:delText>2.2.6.1</w:delText>
        </w:r>
        <w:r w:rsidDel="00BF130C">
          <w:rPr>
            <w:rFonts w:asciiTheme="minorHAnsi" w:eastAsiaTheme="minorEastAsia" w:hAnsiTheme="minorHAnsi" w:cstheme="minorBidi"/>
            <w:noProof/>
            <w:sz w:val="22"/>
            <w:szCs w:val="22"/>
            <w:lang w:val="en-US" w:eastAsia="en-US"/>
          </w:rPr>
          <w:tab/>
        </w:r>
        <w:r w:rsidRPr="00BF130C" w:rsidDel="00BF130C">
          <w:rPr>
            <w:rPrChange w:id="684" w:author="Brys Kristel" w:date="2020-02-28T14:51:00Z">
              <w:rPr>
                <w:rStyle w:val="Hyperlink"/>
                <w:noProof/>
              </w:rPr>
            </w:rPrChange>
          </w:rPr>
          <w:delText>Assessment of effects on Human Health</w:delText>
        </w:r>
        <w:r w:rsidDel="00BF130C">
          <w:rPr>
            <w:noProof/>
            <w:webHidden/>
          </w:rPr>
          <w:tab/>
          <w:delText>52</w:delText>
        </w:r>
      </w:del>
    </w:p>
    <w:p w14:paraId="35214E5E" w14:textId="62FE7EC5" w:rsidR="00EE055C" w:rsidDel="00BF130C" w:rsidRDefault="00EE055C">
      <w:pPr>
        <w:pStyle w:val="Inhopg5"/>
        <w:tabs>
          <w:tab w:val="left" w:pos="1540"/>
          <w:tab w:val="right" w:leader="dot" w:pos="9402"/>
        </w:tabs>
        <w:rPr>
          <w:del w:id="685" w:author="Brys Kristel" w:date="2020-02-28T14:51:00Z"/>
          <w:rFonts w:asciiTheme="minorHAnsi" w:eastAsiaTheme="minorEastAsia" w:hAnsiTheme="minorHAnsi" w:cstheme="minorBidi"/>
          <w:i w:val="0"/>
          <w:noProof/>
          <w:color w:val="auto"/>
          <w:sz w:val="22"/>
          <w:szCs w:val="22"/>
          <w:lang w:val="en-US" w:eastAsia="en-US"/>
        </w:rPr>
      </w:pPr>
      <w:del w:id="686" w:author="Brys Kristel" w:date="2020-02-28T14:51:00Z">
        <w:r w:rsidRPr="00BF130C" w:rsidDel="00BF130C">
          <w:rPr>
            <w:rPrChange w:id="687" w:author="Brys Kristel" w:date="2020-02-28T14:51:00Z">
              <w:rPr>
                <w:rStyle w:val="Hyperlink"/>
                <w:i w:val="0"/>
                <w:noProof/>
              </w:rPr>
            </w:rPrChange>
          </w:rPr>
          <w:delText>(I)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688" w:author="Brys Kristel" w:date="2020-02-28T14:51:00Z">
              <w:rPr>
                <w:rStyle w:val="Hyperlink"/>
                <w:i w:val="0"/>
                <w:noProof/>
              </w:rPr>
            </w:rPrChange>
          </w:rPr>
          <w:delText>Skin corrosion and irritation</w:delText>
        </w:r>
        <w:r w:rsidDel="00BF130C">
          <w:rPr>
            <w:noProof/>
            <w:webHidden/>
          </w:rPr>
          <w:tab/>
          <w:delText>53</w:delText>
        </w:r>
      </w:del>
    </w:p>
    <w:p w14:paraId="59C848AF" w14:textId="350EF1E9" w:rsidR="00EE055C" w:rsidDel="00BF130C" w:rsidRDefault="00EE055C">
      <w:pPr>
        <w:pStyle w:val="Inhopg5"/>
        <w:tabs>
          <w:tab w:val="left" w:pos="1540"/>
          <w:tab w:val="right" w:leader="dot" w:pos="9402"/>
        </w:tabs>
        <w:rPr>
          <w:del w:id="689" w:author="Brys Kristel" w:date="2020-02-28T14:51:00Z"/>
          <w:rFonts w:asciiTheme="minorHAnsi" w:eastAsiaTheme="minorEastAsia" w:hAnsiTheme="minorHAnsi" w:cstheme="minorBidi"/>
          <w:i w:val="0"/>
          <w:noProof/>
          <w:color w:val="auto"/>
          <w:sz w:val="22"/>
          <w:szCs w:val="22"/>
          <w:lang w:val="en-US" w:eastAsia="en-US"/>
        </w:rPr>
      </w:pPr>
      <w:del w:id="690" w:author="Brys Kristel" w:date="2020-02-28T14:51:00Z">
        <w:r w:rsidRPr="00BF130C" w:rsidDel="00BF130C">
          <w:rPr>
            <w:rPrChange w:id="691" w:author="Brys Kristel" w:date="2020-02-28T14:51:00Z">
              <w:rPr>
                <w:rStyle w:val="Hyperlink"/>
                <w:i w:val="0"/>
                <w:noProof/>
              </w:rPr>
            </w:rPrChange>
          </w:rPr>
          <w:delText>(II)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692" w:author="Brys Kristel" w:date="2020-02-28T14:51:00Z">
              <w:rPr>
                <w:rStyle w:val="Hyperlink"/>
                <w:i w:val="0"/>
                <w:noProof/>
              </w:rPr>
            </w:rPrChange>
          </w:rPr>
          <w:delText>Eye Irritation</w:delText>
        </w:r>
        <w:r w:rsidDel="00BF130C">
          <w:rPr>
            <w:noProof/>
            <w:webHidden/>
          </w:rPr>
          <w:tab/>
          <w:delText>56</w:delText>
        </w:r>
      </w:del>
    </w:p>
    <w:p w14:paraId="739947EC" w14:textId="5618A643" w:rsidR="00EE055C" w:rsidDel="00BF130C" w:rsidRDefault="00EE055C">
      <w:pPr>
        <w:pStyle w:val="Inhopg5"/>
        <w:tabs>
          <w:tab w:val="left" w:pos="1540"/>
          <w:tab w:val="right" w:leader="dot" w:pos="9402"/>
        </w:tabs>
        <w:rPr>
          <w:del w:id="693" w:author="Brys Kristel" w:date="2020-02-28T14:51:00Z"/>
          <w:rFonts w:asciiTheme="minorHAnsi" w:eastAsiaTheme="minorEastAsia" w:hAnsiTheme="minorHAnsi" w:cstheme="minorBidi"/>
          <w:i w:val="0"/>
          <w:noProof/>
          <w:color w:val="auto"/>
          <w:sz w:val="22"/>
          <w:szCs w:val="22"/>
          <w:lang w:val="en-US" w:eastAsia="en-US"/>
        </w:rPr>
      </w:pPr>
      <w:del w:id="694" w:author="Brys Kristel" w:date="2020-02-28T14:51:00Z">
        <w:r w:rsidRPr="00BF130C" w:rsidDel="00BF130C">
          <w:rPr>
            <w:rPrChange w:id="695" w:author="Brys Kristel" w:date="2020-02-28T14:51:00Z">
              <w:rPr>
                <w:rStyle w:val="Hyperlink"/>
                <w:i w:val="0"/>
                <w:noProof/>
              </w:rPr>
            </w:rPrChange>
          </w:rPr>
          <w:delText>(III)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696" w:author="Brys Kristel" w:date="2020-02-28T14:51:00Z">
              <w:rPr>
                <w:rStyle w:val="Hyperlink"/>
                <w:i w:val="0"/>
                <w:noProof/>
              </w:rPr>
            </w:rPrChange>
          </w:rPr>
          <w:delText>Respiratory tract irritation</w:delText>
        </w:r>
        <w:r w:rsidDel="00BF130C">
          <w:rPr>
            <w:noProof/>
            <w:webHidden/>
          </w:rPr>
          <w:tab/>
          <w:delText>58</w:delText>
        </w:r>
      </w:del>
    </w:p>
    <w:p w14:paraId="5A692D95" w14:textId="18EB6B5D" w:rsidR="00EE055C" w:rsidDel="00BF130C" w:rsidRDefault="00EE055C">
      <w:pPr>
        <w:pStyle w:val="Inhopg5"/>
        <w:tabs>
          <w:tab w:val="left" w:pos="1540"/>
          <w:tab w:val="right" w:leader="dot" w:pos="9402"/>
        </w:tabs>
        <w:rPr>
          <w:del w:id="697" w:author="Brys Kristel" w:date="2020-02-28T14:51:00Z"/>
          <w:rFonts w:asciiTheme="minorHAnsi" w:eastAsiaTheme="minorEastAsia" w:hAnsiTheme="minorHAnsi" w:cstheme="minorBidi"/>
          <w:i w:val="0"/>
          <w:noProof/>
          <w:color w:val="auto"/>
          <w:sz w:val="22"/>
          <w:szCs w:val="22"/>
          <w:lang w:val="en-US" w:eastAsia="en-US"/>
        </w:rPr>
      </w:pPr>
      <w:del w:id="698" w:author="Brys Kristel" w:date="2020-02-28T14:51:00Z">
        <w:r w:rsidRPr="00BF130C" w:rsidDel="00BF130C">
          <w:rPr>
            <w:rPrChange w:id="699" w:author="Brys Kristel" w:date="2020-02-28T14:51:00Z">
              <w:rPr>
                <w:rStyle w:val="Hyperlink"/>
                <w:i w:val="0"/>
                <w:noProof/>
              </w:rPr>
            </w:rPrChange>
          </w:rPr>
          <w:delText>(IV)</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00" w:author="Brys Kristel" w:date="2020-02-28T14:51:00Z">
              <w:rPr>
                <w:rStyle w:val="Hyperlink"/>
                <w:i w:val="0"/>
                <w:noProof/>
              </w:rPr>
            </w:rPrChange>
          </w:rPr>
          <w:delText>Skin sensitization</w:delText>
        </w:r>
        <w:r w:rsidDel="00BF130C">
          <w:rPr>
            <w:noProof/>
            <w:webHidden/>
          </w:rPr>
          <w:tab/>
          <w:delText>59</w:delText>
        </w:r>
      </w:del>
    </w:p>
    <w:p w14:paraId="100688EB" w14:textId="03F2CC18" w:rsidR="00EE055C" w:rsidDel="00BF130C" w:rsidRDefault="00EE055C">
      <w:pPr>
        <w:pStyle w:val="Inhopg5"/>
        <w:tabs>
          <w:tab w:val="left" w:pos="1540"/>
          <w:tab w:val="right" w:leader="dot" w:pos="9402"/>
        </w:tabs>
        <w:rPr>
          <w:del w:id="701" w:author="Brys Kristel" w:date="2020-02-28T14:51:00Z"/>
          <w:rFonts w:asciiTheme="minorHAnsi" w:eastAsiaTheme="minorEastAsia" w:hAnsiTheme="minorHAnsi" w:cstheme="minorBidi"/>
          <w:i w:val="0"/>
          <w:noProof/>
          <w:color w:val="auto"/>
          <w:sz w:val="22"/>
          <w:szCs w:val="22"/>
          <w:lang w:val="en-US" w:eastAsia="en-US"/>
        </w:rPr>
      </w:pPr>
      <w:del w:id="702" w:author="Brys Kristel" w:date="2020-02-28T14:51:00Z">
        <w:r w:rsidRPr="00BF130C" w:rsidDel="00BF130C">
          <w:rPr>
            <w:rPrChange w:id="703" w:author="Brys Kristel" w:date="2020-02-28T14:51:00Z">
              <w:rPr>
                <w:rStyle w:val="Hyperlink"/>
                <w:i w:val="0"/>
                <w:noProof/>
              </w:rPr>
            </w:rPrChange>
          </w:rPr>
          <w:delText>(V)</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04" w:author="Brys Kristel" w:date="2020-02-28T14:51:00Z">
              <w:rPr>
                <w:rStyle w:val="Hyperlink"/>
                <w:i w:val="0"/>
                <w:noProof/>
              </w:rPr>
            </w:rPrChange>
          </w:rPr>
          <w:delText>Respiratory sensitization (ADS)</w:delText>
        </w:r>
        <w:r w:rsidDel="00BF130C">
          <w:rPr>
            <w:noProof/>
            <w:webHidden/>
          </w:rPr>
          <w:tab/>
          <w:delText>62</w:delText>
        </w:r>
      </w:del>
    </w:p>
    <w:p w14:paraId="65BF6667" w14:textId="5BE18346" w:rsidR="00EE055C" w:rsidDel="00BF130C" w:rsidRDefault="00EE055C">
      <w:pPr>
        <w:pStyle w:val="Inhopg5"/>
        <w:tabs>
          <w:tab w:val="left" w:pos="1540"/>
          <w:tab w:val="right" w:leader="dot" w:pos="9402"/>
        </w:tabs>
        <w:rPr>
          <w:del w:id="705" w:author="Brys Kristel" w:date="2020-02-28T14:51:00Z"/>
          <w:rFonts w:asciiTheme="minorHAnsi" w:eastAsiaTheme="minorEastAsia" w:hAnsiTheme="minorHAnsi" w:cstheme="minorBidi"/>
          <w:i w:val="0"/>
          <w:noProof/>
          <w:color w:val="auto"/>
          <w:sz w:val="22"/>
          <w:szCs w:val="22"/>
          <w:lang w:val="en-US" w:eastAsia="en-US"/>
        </w:rPr>
      </w:pPr>
      <w:del w:id="706" w:author="Brys Kristel" w:date="2020-02-28T14:51:00Z">
        <w:r w:rsidRPr="00BF130C" w:rsidDel="00BF130C">
          <w:rPr>
            <w:rPrChange w:id="707" w:author="Brys Kristel" w:date="2020-02-28T14:51:00Z">
              <w:rPr>
                <w:rStyle w:val="Hyperlink"/>
                <w:i w:val="0"/>
                <w:noProof/>
              </w:rPr>
            </w:rPrChange>
          </w:rPr>
          <w:delText>(VI)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08" w:author="Brys Kristel" w:date="2020-02-28T14:51:00Z">
              <w:rPr>
                <w:rStyle w:val="Hyperlink"/>
                <w:i w:val="0"/>
                <w:noProof/>
              </w:rPr>
            </w:rPrChange>
          </w:rPr>
          <w:delText>Acute toxicity</w:delText>
        </w:r>
        <w:r w:rsidDel="00BF130C">
          <w:rPr>
            <w:noProof/>
            <w:webHidden/>
          </w:rPr>
          <w:tab/>
          <w:delText>64</w:delText>
        </w:r>
      </w:del>
    </w:p>
    <w:p w14:paraId="7AC85EBF" w14:textId="2B3B5902" w:rsidR="00EE055C" w:rsidDel="00BF130C" w:rsidRDefault="00EE055C">
      <w:pPr>
        <w:pStyle w:val="Inhopg5"/>
        <w:tabs>
          <w:tab w:val="left" w:pos="1540"/>
          <w:tab w:val="right" w:leader="dot" w:pos="9402"/>
        </w:tabs>
        <w:rPr>
          <w:del w:id="709" w:author="Brys Kristel" w:date="2020-02-28T14:51:00Z"/>
          <w:rFonts w:asciiTheme="minorHAnsi" w:eastAsiaTheme="minorEastAsia" w:hAnsiTheme="minorHAnsi" w:cstheme="minorBidi"/>
          <w:i w:val="0"/>
          <w:noProof/>
          <w:color w:val="auto"/>
          <w:sz w:val="22"/>
          <w:szCs w:val="22"/>
          <w:lang w:val="en-US" w:eastAsia="en-US"/>
        </w:rPr>
      </w:pPr>
      <w:del w:id="710" w:author="Brys Kristel" w:date="2020-02-28T14:51:00Z">
        <w:r w:rsidRPr="00BF130C" w:rsidDel="00BF130C">
          <w:rPr>
            <w:rPrChange w:id="711" w:author="Brys Kristel" w:date="2020-02-28T14:51:00Z">
              <w:rPr>
                <w:rStyle w:val="Hyperlink"/>
                <w:i w:val="0"/>
                <w:noProof/>
              </w:rPr>
            </w:rPrChange>
          </w:rPr>
          <w:delText>(VII)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12" w:author="Brys Kristel" w:date="2020-02-28T14:51:00Z">
              <w:rPr>
                <w:rStyle w:val="Hyperlink"/>
                <w:i w:val="0"/>
                <w:noProof/>
              </w:rPr>
            </w:rPrChange>
          </w:rPr>
          <w:delText>Carcinogenicity</w:delText>
        </w:r>
        <w:r w:rsidDel="00BF130C">
          <w:rPr>
            <w:noProof/>
            <w:webHidden/>
          </w:rPr>
          <w:tab/>
          <w:delText>72</w:delText>
        </w:r>
      </w:del>
    </w:p>
    <w:p w14:paraId="73E7C3B7" w14:textId="5EA9133B" w:rsidR="00EE055C" w:rsidDel="00BF130C" w:rsidRDefault="00EE055C">
      <w:pPr>
        <w:pStyle w:val="Inhopg5"/>
        <w:tabs>
          <w:tab w:val="left" w:pos="1540"/>
          <w:tab w:val="right" w:leader="dot" w:pos="9402"/>
        </w:tabs>
        <w:rPr>
          <w:del w:id="713" w:author="Brys Kristel" w:date="2020-02-28T14:51:00Z"/>
          <w:rFonts w:asciiTheme="minorHAnsi" w:eastAsiaTheme="minorEastAsia" w:hAnsiTheme="minorHAnsi" w:cstheme="minorBidi"/>
          <w:i w:val="0"/>
          <w:noProof/>
          <w:color w:val="auto"/>
          <w:sz w:val="22"/>
          <w:szCs w:val="22"/>
          <w:lang w:val="en-US" w:eastAsia="en-US"/>
        </w:rPr>
      </w:pPr>
      <w:del w:id="714" w:author="Brys Kristel" w:date="2020-02-28T14:51:00Z">
        <w:r w:rsidRPr="00BF130C" w:rsidDel="00BF130C">
          <w:rPr>
            <w:rPrChange w:id="715" w:author="Brys Kristel" w:date="2020-02-28T14:51:00Z">
              <w:rPr>
                <w:rStyle w:val="Hyperlink"/>
                <w:i w:val="0"/>
                <w:noProof/>
              </w:rPr>
            </w:rPrChange>
          </w:rPr>
          <w:delText>(VIII)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16" w:author="Brys Kristel" w:date="2020-02-28T14:51:00Z">
              <w:rPr>
                <w:rStyle w:val="Hyperlink"/>
                <w:i w:val="0"/>
                <w:noProof/>
              </w:rPr>
            </w:rPrChange>
          </w:rPr>
          <w:delText>Reproductive toxicity</w:delText>
        </w:r>
        <w:r w:rsidDel="00BF130C">
          <w:rPr>
            <w:noProof/>
            <w:webHidden/>
          </w:rPr>
          <w:tab/>
          <w:delText>73</w:delText>
        </w:r>
      </w:del>
    </w:p>
    <w:p w14:paraId="1D4C26EA" w14:textId="05C9DD8E" w:rsidR="00EE055C" w:rsidDel="00BF130C" w:rsidRDefault="00EE055C">
      <w:pPr>
        <w:pStyle w:val="Inhopg5"/>
        <w:tabs>
          <w:tab w:val="left" w:pos="1540"/>
          <w:tab w:val="right" w:leader="dot" w:pos="9402"/>
        </w:tabs>
        <w:rPr>
          <w:del w:id="717" w:author="Brys Kristel" w:date="2020-02-28T14:51:00Z"/>
          <w:rFonts w:asciiTheme="minorHAnsi" w:eastAsiaTheme="minorEastAsia" w:hAnsiTheme="minorHAnsi" w:cstheme="minorBidi"/>
          <w:i w:val="0"/>
          <w:noProof/>
          <w:color w:val="auto"/>
          <w:sz w:val="22"/>
          <w:szCs w:val="22"/>
          <w:lang w:val="en-US" w:eastAsia="en-US"/>
        </w:rPr>
      </w:pPr>
      <w:del w:id="718" w:author="Brys Kristel" w:date="2020-02-28T14:51:00Z">
        <w:r w:rsidRPr="00BF130C" w:rsidDel="00BF130C">
          <w:rPr>
            <w:rPrChange w:id="719" w:author="Brys Kristel" w:date="2020-02-28T14:51:00Z">
              <w:rPr>
                <w:rStyle w:val="Hyperlink"/>
                <w:i w:val="0"/>
                <w:noProof/>
              </w:rPr>
            </w:rPrChange>
          </w:rPr>
          <w:delText>(IX)</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20" w:author="Brys Kristel" w:date="2020-02-28T14:51:00Z">
              <w:rPr>
                <w:rStyle w:val="Hyperlink"/>
                <w:i w:val="0"/>
                <w:noProof/>
              </w:rPr>
            </w:rPrChange>
          </w:rPr>
          <w:delText>Specific target organ toxicity – single exposure</w:delText>
        </w:r>
        <w:r w:rsidDel="00BF130C">
          <w:rPr>
            <w:noProof/>
            <w:webHidden/>
          </w:rPr>
          <w:tab/>
          <w:delText>75</w:delText>
        </w:r>
      </w:del>
    </w:p>
    <w:p w14:paraId="0D7D93FC" w14:textId="55271F19" w:rsidR="00EE055C" w:rsidDel="00BF130C" w:rsidRDefault="00EE055C">
      <w:pPr>
        <w:pStyle w:val="Inhopg5"/>
        <w:tabs>
          <w:tab w:val="left" w:pos="1540"/>
          <w:tab w:val="right" w:leader="dot" w:pos="9402"/>
        </w:tabs>
        <w:rPr>
          <w:del w:id="721" w:author="Brys Kristel" w:date="2020-02-28T14:51:00Z"/>
          <w:rFonts w:asciiTheme="minorHAnsi" w:eastAsiaTheme="minorEastAsia" w:hAnsiTheme="minorHAnsi" w:cstheme="minorBidi"/>
          <w:i w:val="0"/>
          <w:noProof/>
          <w:color w:val="auto"/>
          <w:sz w:val="22"/>
          <w:szCs w:val="22"/>
          <w:lang w:val="en-US" w:eastAsia="en-US"/>
        </w:rPr>
      </w:pPr>
      <w:del w:id="722" w:author="Brys Kristel" w:date="2020-02-28T14:51:00Z">
        <w:r w:rsidRPr="00BF130C" w:rsidDel="00BF130C">
          <w:rPr>
            <w:rPrChange w:id="723" w:author="Brys Kristel" w:date="2020-02-28T14:51:00Z">
              <w:rPr>
                <w:rStyle w:val="Hyperlink"/>
                <w:i w:val="0"/>
                <w:noProof/>
              </w:rPr>
            </w:rPrChange>
          </w:rPr>
          <w:delText>(X)</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24" w:author="Brys Kristel" w:date="2020-02-28T14:51:00Z">
              <w:rPr>
                <w:rStyle w:val="Hyperlink"/>
                <w:i w:val="0"/>
                <w:noProof/>
              </w:rPr>
            </w:rPrChange>
          </w:rPr>
          <w:delText>Specific target organ toxicity – repeated exposure</w:delText>
        </w:r>
        <w:r w:rsidDel="00BF130C">
          <w:rPr>
            <w:noProof/>
            <w:webHidden/>
          </w:rPr>
          <w:tab/>
          <w:delText>77</w:delText>
        </w:r>
      </w:del>
    </w:p>
    <w:p w14:paraId="25A2EE22" w14:textId="26E198DC" w:rsidR="00EE055C" w:rsidDel="00BF130C" w:rsidRDefault="00EE055C">
      <w:pPr>
        <w:pStyle w:val="Inhopg5"/>
        <w:tabs>
          <w:tab w:val="left" w:pos="1540"/>
          <w:tab w:val="right" w:leader="dot" w:pos="9402"/>
        </w:tabs>
        <w:rPr>
          <w:del w:id="725" w:author="Brys Kristel" w:date="2020-02-28T14:51:00Z"/>
          <w:rFonts w:asciiTheme="minorHAnsi" w:eastAsiaTheme="minorEastAsia" w:hAnsiTheme="minorHAnsi" w:cstheme="minorBidi"/>
          <w:i w:val="0"/>
          <w:noProof/>
          <w:color w:val="auto"/>
          <w:sz w:val="22"/>
          <w:szCs w:val="22"/>
          <w:lang w:val="en-US" w:eastAsia="en-US"/>
        </w:rPr>
      </w:pPr>
      <w:del w:id="726" w:author="Brys Kristel" w:date="2020-02-28T14:51:00Z">
        <w:r w:rsidRPr="00BF130C" w:rsidDel="00BF130C">
          <w:rPr>
            <w:rPrChange w:id="727" w:author="Brys Kristel" w:date="2020-02-28T14:51:00Z">
              <w:rPr>
                <w:rStyle w:val="Hyperlink"/>
                <w:i w:val="0"/>
                <w:noProof/>
              </w:rPr>
            </w:rPrChange>
          </w:rPr>
          <w:delText>(XI)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28" w:author="Brys Kristel" w:date="2020-02-28T14:51:00Z">
              <w:rPr>
                <w:rStyle w:val="Hyperlink"/>
                <w:i w:val="0"/>
                <w:noProof/>
              </w:rPr>
            </w:rPrChange>
          </w:rPr>
          <w:delText>Information on dermal absorption</w:delText>
        </w:r>
        <w:r w:rsidDel="00BF130C">
          <w:rPr>
            <w:noProof/>
            <w:webHidden/>
          </w:rPr>
          <w:tab/>
          <w:delText>78</w:delText>
        </w:r>
      </w:del>
    </w:p>
    <w:p w14:paraId="7696620B" w14:textId="511A1F0B" w:rsidR="00EE055C" w:rsidDel="00BF130C" w:rsidRDefault="00EE055C">
      <w:pPr>
        <w:pStyle w:val="Inhopg5"/>
        <w:tabs>
          <w:tab w:val="left" w:pos="1540"/>
          <w:tab w:val="right" w:leader="dot" w:pos="9402"/>
        </w:tabs>
        <w:rPr>
          <w:del w:id="729" w:author="Brys Kristel" w:date="2020-02-28T14:51:00Z"/>
          <w:rFonts w:asciiTheme="minorHAnsi" w:eastAsiaTheme="minorEastAsia" w:hAnsiTheme="minorHAnsi" w:cstheme="minorBidi"/>
          <w:i w:val="0"/>
          <w:noProof/>
          <w:color w:val="auto"/>
          <w:sz w:val="22"/>
          <w:szCs w:val="22"/>
          <w:lang w:val="en-US" w:eastAsia="en-US"/>
        </w:rPr>
      </w:pPr>
      <w:del w:id="730" w:author="Brys Kristel" w:date="2020-02-28T14:51:00Z">
        <w:r w:rsidRPr="00BF130C" w:rsidDel="00BF130C">
          <w:rPr>
            <w:rPrChange w:id="731" w:author="Brys Kristel" w:date="2020-02-28T14:51:00Z">
              <w:rPr>
                <w:rStyle w:val="Hyperlink"/>
                <w:i w:val="0"/>
                <w:noProof/>
              </w:rPr>
            </w:rPrChange>
          </w:rPr>
          <w:delText>(XII)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32" w:author="Brys Kristel" w:date="2020-02-28T14:51:00Z">
              <w:rPr>
                <w:rStyle w:val="Hyperlink"/>
                <w:i w:val="0"/>
                <w:noProof/>
              </w:rPr>
            </w:rPrChange>
          </w:rPr>
          <w:delText>Available toxicological data relating to non active substance(s) (i.e. substance(s) of concern)</w:delText>
        </w:r>
        <w:r w:rsidDel="00BF130C">
          <w:rPr>
            <w:noProof/>
            <w:webHidden/>
          </w:rPr>
          <w:tab/>
          <w:delText>82</w:delText>
        </w:r>
      </w:del>
    </w:p>
    <w:p w14:paraId="023C3C15" w14:textId="6A664730" w:rsidR="00EE055C" w:rsidDel="00BF130C" w:rsidRDefault="00EE055C">
      <w:pPr>
        <w:pStyle w:val="Inhopg5"/>
        <w:tabs>
          <w:tab w:val="left" w:pos="1540"/>
          <w:tab w:val="right" w:leader="dot" w:pos="9402"/>
        </w:tabs>
        <w:rPr>
          <w:del w:id="733" w:author="Brys Kristel" w:date="2020-02-28T14:51:00Z"/>
          <w:rFonts w:asciiTheme="minorHAnsi" w:eastAsiaTheme="minorEastAsia" w:hAnsiTheme="minorHAnsi" w:cstheme="minorBidi"/>
          <w:i w:val="0"/>
          <w:noProof/>
          <w:color w:val="auto"/>
          <w:sz w:val="22"/>
          <w:szCs w:val="22"/>
          <w:lang w:val="en-US" w:eastAsia="en-US"/>
        </w:rPr>
      </w:pPr>
      <w:del w:id="734" w:author="Brys Kristel" w:date="2020-02-28T14:51:00Z">
        <w:r w:rsidRPr="00BF130C" w:rsidDel="00BF130C">
          <w:rPr>
            <w:rPrChange w:id="735" w:author="Brys Kristel" w:date="2020-02-28T14:51:00Z">
              <w:rPr>
                <w:rStyle w:val="Hyperlink"/>
                <w:i w:val="0"/>
                <w:noProof/>
              </w:rPr>
            </w:rPrChange>
          </w:rPr>
          <w:delText>(XIII)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36" w:author="Brys Kristel" w:date="2020-02-28T14:51:00Z">
              <w:rPr>
                <w:rStyle w:val="Hyperlink"/>
                <w:i w:val="0"/>
                <w:noProof/>
              </w:rPr>
            </w:rPrChange>
          </w:rPr>
          <w:delText>Available toxicological data relating to a mixture</w:delText>
        </w:r>
        <w:r w:rsidDel="00BF130C">
          <w:rPr>
            <w:noProof/>
            <w:webHidden/>
          </w:rPr>
          <w:tab/>
          <w:delText>84</w:delText>
        </w:r>
      </w:del>
    </w:p>
    <w:p w14:paraId="5BD99D50" w14:textId="6E1D363F" w:rsidR="00EE055C" w:rsidDel="00BF130C" w:rsidRDefault="00EE055C">
      <w:pPr>
        <w:pStyle w:val="Inhopg5"/>
        <w:tabs>
          <w:tab w:val="left" w:pos="1540"/>
          <w:tab w:val="right" w:leader="dot" w:pos="9402"/>
        </w:tabs>
        <w:rPr>
          <w:del w:id="737" w:author="Brys Kristel" w:date="2020-02-28T14:51:00Z"/>
          <w:rFonts w:asciiTheme="minorHAnsi" w:eastAsiaTheme="minorEastAsia" w:hAnsiTheme="minorHAnsi" w:cstheme="minorBidi"/>
          <w:i w:val="0"/>
          <w:noProof/>
          <w:color w:val="auto"/>
          <w:sz w:val="22"/>
          <w:szCs w:val="22"/>
          <w:lang w:val="en-US" w:eastAsia="en-US"/>
        </w:rPr>
      </w:pPr>
      <w:del w:id="738" w:author="Brys Kristel" w:date="2020-02-28T14:51:00Z">
        <w:r w:rsidRPr="00BF130C" w:rsidDel="00BF130C">
          <w:rPr>
            <w:rPrChange w:id="739" w:author="Brys Kristel" w:date="2020-02-28T14:51:00Z">
              <w:rPr>
                <w:rStyle w:val="Hyperlink"/>
                <w:i w:val="0"/>
                <w:noProof/>
              </w:rPr>
            </w:rPrChange>
          </w:rPr>
          <w:delText>(XIV)</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40" w:author="Brys Kristel" w:date="2020-02-28T14:51:00Z">
              <w:rPr>
                <w:rStyle w:val="Hyperlink"/>
                <w:i w:val="0"/>
                <w:noProof/>
              </w:rPr>
            </w:rPrChange>
          </w:rPr>
          <w:delText>Other</w:delText>
        </w:r>
        <w:r w:rsidDel="00BF130C">
          <w:rPr>
            <w:noProof/>
            <w:webHidden/>
          </w:rPr>
          <w:tab/>
          <w:delText>84</w:delText>
        </w:r>
      </w:del>
    </w:p>
    <w:p w14:paraId="4674DBEF" w14:textId="6437913D" w:rsidR="00EE055C" w:rsidDel="00BF130C" w:rsidRDefault="00EE055C">
      <w:pPr>
        <w:pStyle w:val="Inhopg4"/>
        <w:tabs>
          <w:tab w:val="left" w:pos="1760"/>
          <w:tab w:val="right" w:leader="dot" w:pos="9402"/>
        </w:tabs>
        <w:rPr>
          <w:del w:id="741" w:author="Brys Kristel" w:date="2020-02-28T14:51:00Z"/>
          <w:rFonts w:asciiTheme="minorHAnsi" w:eastAsiaTheme="minorEastAsia" w:hAnsiTheme="minorHAnsi" w:cstheme="minorBidi"/>
          <w:noProof/>
          <w:sz w:val="22"/>
          <w:szCs w:val="22"/>
          <w:lang w:val="en-US" w:eastAsia="en-US"/>
        </w:rPr>
      </w:pPr>
      <w:del w:id="742" w:author="Brys Kristel" w:date="2020-02-28T14:51:00Z">
        <w:r w:rsidRPr="00BF130C" w:rsidDel="00BF130C">
          <w:rPr>
            <w:rPrChange w:id="743" w:author="Brys Kristel" w:date="2020-02-28T14:51:00Z">
              <w:rPr>
                <w:rStyle w:val="Hyperlink"/>
                <w:noProof/>
                <w:lang w:val="en-US"/>
              </w:rPr>
            </w:rPrChange>
          </w:rPr>
          <w:delText>2.2.6.2</w:delText>
        </w:r>
        <w:r w:rsidDel="00BF130C">
          <w:rPr>
            <w:rFonts w:asciiTheme="minorHAnsi" w:eastAsiaTheme="minorEastAsia" w:hAnsiTheme="minorHAnsi" w:cstheme="minorBidi"/>
            <w:noProof/>
            <w:sz w:val="22"/>
            <w:szCs w:val="22"/>
            <w:lang w:val="en-US" w:eastAsia="en-US"/>
          </w:rPr>
          <w:tab/>
        </w:r>
        <w:r w:rsidRPr="00BF130C" w:rsidDel="00BF130C">
          <w:rPr>
            <w:rPrChange w:id="744" w:author="Brys Kristel" w:date="2020-02-28T14:51:00Z">
              <w:rPr>
                <w:rStyle w:val="Hyperlink"/>
                <w:noProof/>
                <w:lang w:val="en-US"/>
              </w:rPr>
            </w:rPrChange>
          </w:rPr>
          <w:delText>Exposure assessment</w:delText>
        </w:r>
        <w:r w:rsidDel="00BF130C">
          <w:rPr>
            <w:noProof/>
            <w:webHidden/>
          </w:rPr>
          <w:tab/>
          <w:delText>85</w:delText>
        </w:r>
      </w:del>
    </w:p>
    <w:p w14:paraId="0C263073" w14:textId="4212371B" w:rsidR="00EE055C" w:rsidDel="00BF130C" w:rsidRDefault="00EE055C">
      <w:pPr>
        <w:pStyle w:val="Inhopg5"/>
        <w:tabs>
          <w:tab w:val="right" w:leader="dot" w:pos="9402"/>
        </w:tabs>
        <w:rPr>
          <w:del w:id="745" w:author="Brys Kristel" w:date="2020-02-28T14:51:00Z"/>
          <w:rFonts w:asciiTheme="minorHAnsi" w:eastAsiaTheme="minorEastAsia" w:hAnsiTheme="minorHAnsi" w:cstheme="minorBidi"/>
          <w:i w:val="0"/>
          <w:noProof/>
          <w:color w:val="auto"/>
          <w:sz w:val="22"/>
          <w:szCs w:val="22"/>
          <w:lang w:val="en-US" w:eastAsia="en-US"/>
        </w:rPr>
      </w:pPr>
      <w:del w:id="746" w:author="Brys Kristel" w:date="2020-02-28T14:51:00Z">
        <w:r w:rsidRPr="00BF130C" w:rsidDel="00BF130C">
          <w:rPr>
            <w:rPrChange w:id="747" w:author="Brys Kristel" w:date="2020-02-28T14:51:00Z">
              <w:rPr>
                <w:rStyle w:val="Hyperlink"/>
                <w:i w:val="0"/>
                <w:noProof/>
              </w:rPr>
            </w:rPrChange>
          </w:rPr>
          <w:delText>Identification of main paths of human exposure towards active substance(s) and substances of concern from its use in biocidal product</w:delText>
        </w:r>
        <w:r w:rsidDel="00BF130C">
          <w:rPr>
            <w:noProof/>
            <w:webHidden/>
          </w:rPr>
          <w:tab/>
          <w:delText>94</w:delText>
        </w:r>
      </w:del>
    </w:p>
    <w:p w14:paraId="301D7057" w14:textId="1C4A9721" w:rsidR="00EE055C" w:rsidDel="00BF130C" w:rsidRDefault="00EE055C">
      <w:pPr>
        <w:pStyle w:val="Inhopg5"/>
        <w:tabs>
          <w:tab w:val="left" w:pos="1540"/>
          <w:tab w:val="right" w:leader="dot" w:pos="9402"/>
        </w:tabs>
        <w:rPr>
          <w:del w:id="748" w:author="Brys Kristel" w:date="2020-02-28T14:51:00Z"/>
          <w:rFonts w:asciiTheme="minorHAnsi" w:eastAsiaTheme="minorEastAsia" w:hAnsiTheme="minorHAnsi" w:cstheme="minorBidi"/>
          <w:i w:val="0"/>
          <w:noProof/>
          <w:color w:val="auto"/>
          <w:sz w:val="22"/>
          <w:szCs w:val="22"/>
          <w:lang w:val="en-US" w:eastAsia="en-US"/>
        </w:rPr>
      </w:pPr>
      <w:del w:id="749" w:author="Brys Kristel" w:date="2020-02-28T14:51:00Z">
        <w:r w:rsidRPr="00BF130C" w:rsidDel="00BF130C">
          <w:rPr>
            <w:rPrChange w:id="750" w:author="Brys Kristel" w:date="2020-02-28T14:51:00Z">
              <w:rPr>
                <w:rStyle w:val="Hyperlink"/>
                <w:i w:val="0"/>
                <w:noProof/>
              </w:rPr>
            </w:rPrChange>
          </w:rPr>
          <w:lastRenderedPageBreak/>
          <w:delText>(XV)</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51" w:author="Brys Kristel" w:date="2020-02-28T14:51:00Z">
              <w:rPr>
                <w:rStyle w:val="Hyperlink"/>
                <w:i w:val="0"/>
                <w:noProof/>
              </w:rPr>
            </w:rPrChange>
          </w:rPr>
          <w:delText>List of scenarios</w:delText>
        </w:r>
        <w:r w:rsidDel="00BF130C">
          <w:rPr>
            <w:noProof/>
            <w:webHidden/>
          </w:rPr>
          <w:tab/>
          <w:delText>95</w:delText>
        </w:r>
      </w:del>
    </w:p>
    <w:p w14:paraId="746B74CC" w14:textId="46ECB649" w:rsidR="00EE055C" w:rsidDel="00BF130C" w:rsidRDefault="00EE055C">
      <w:pPr>
        <w:pStyle w:val="Inhopg5"/>
        <w:tabs>
          <w:tab w:val="left" w:pos="1540"/>
          <w:tab w:val="right" w:leader="dot" w:pos="9402"/>
        </w:tabs>
        <w:rPr>
          <w:del w:id="752" w:author="Brys Kristel" w:date="2020-02-28T14:51:00Z"/>
          <w:rFonts w:asciiTheme="minorHAnsi" w:eastAsiaTheme="minorEastAsia" w:hAnsiTheme="minorHAnsi" w:cstheme="minorBidi"/>
          <w:i w:val="0"/>
          <w:noProof/>
          <w:color w:val="auto"/>
          <w:sz w:val="22"/>
          <w:szCs w:val="22"/>
          <w:lang w:val="en-US" w:eastAsia="en-US"/>
        </w:rPr>
      </w:pPr>
      <w:del w:id="753" w:author="Brys Kristel" w:date="2020-02-28T14:51:00Z">
        <w:r w:rsidRPr="00BF130C" w:rsidDel="00BF130C">
          <w:rPr>
            <w:rPrChange w:id="754" w:author="Brys Kristel" w:date="2020-02-28T14:51:00Z">
              <w:rPr>
                <w:rStyle w:val="Hyperlink"/>
                <w:i w:val="0"/>
                <w:noProof/>
              </w:rPr>
            </w:rPrChange>
          </w:rPr>
          <w:delText>(XVI)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55" w:author="Brys Kristel" w:date="2020-02-28T14:51:00Z">
              <w:rPr>
                <w:rStyle w:val="Hyperlink"/>
                <w:i w:val="0"/>
                <w:noProof/>
              </w:rPr>
            </w:rPrChange>
          </w:rPr>
          <w:delText>Industrial exposure</w:delText>
        </w:r>
        <w:r w:rsidDel="00BF130C">
          <w:rPr>
            <w:noProof/>
            <w:webHidden/>
          </w:rPr>
          <w:tab/>
          <w:delText>96</w:delText>
        </w:r>
      </w:del>
    </w:p>
    <w:p w14:paraId="596CA2FB" w14:textId="6DCD6218" w:rsidR="00EE055C" w:rsidDel="00BF130C" w:rsidRDefault="00EE055C">
      <w:pPr>
        <w:pStyle w:val="Inhopg5"/>
        <w:tabs>
          <w:tab w:val="left" w:pos="1760"/>
          <w:tab w:val="right" w:leader="dot" w:pos="9402"/>
        </w:tabs>
        <w:rPr>
          <w:del w:id="756" w:author="Brys Kristel" w:date="2020-02-28T14:51:00Z"/>
          <w:rFonts w:asciiTheme="minorHAnsi" w:eastAsiaTheme="minorEastAsia" w:hAnsiTheme="minorHAnsi" w:cstheme="minorBidi"/>
          <w:i w:val="0"/>
          <w:noProof/>
          <w:color w:val="auto"/>
          <w:sz w:val="22"/>
          <w:szCs w:val="22"/>
          <w:lang w:val="en-US" w:eastAsia="en-US"/>
        </w:rPr>
      </w:pPr>
      <w:del w:id="757" w:author="Brys Kristel" w:date="2020-02-28T14:51:00Z">
        <w:r w:rsidRPr="00BF130C" w:rsidDel="00BF130C">
          <w:rPr>
            <w:rPrChange w:id="758" w:author="Brys Kristel" w:date="2020-02-28T14:51:00Z">
              <w:rPr>
                <w:rStyle w:val="Hyperlink"/>
                <w:i w:val="0"/>
                <w:noProof/>
              </w:rPr>
            </w:rPrChange>
          </w:rPr>
          <w:delText>(XVII)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59" w:author="Brys Kristel" w:date="2020-02-28T14:51:00Z">
              <w:rPr>
                <w:rStyle w:val="Hyperlink"/>
                <w:i w:val="0"/>
                <w:noProof/>
              </w:rPr>
            </w:rPrChange>
          </w:rPr>
          <w:delText>Professional exposure</w:delText>
        </w:r>
        <w:r w:rsidDel="00BF130C">
          <w:rPr>
            <w:noProof/>
            <w:webHidden/>
          </w:rPr>
          <w:tab/>
          <w:delText>104</w:delText>
        </w:r>
      </w:del>
    </w:p>
    <w:p w14:paraId="37B54E2D" w14:textId="6C02F4F2" w:rsidR="00EE055C" w:rsidDel="00BF130C" w:rsidRDefault="00EE055C">
      <w:pPr>
        <w:pStyle w:val="Inhopg5"/>
        <w:tabs>
          <w:tab w:val="left" w:pos="1760"/>
          <w:tab w:val="right" w:leader="dot" w:pos="9402"/>
        </w:tabs>
        <w:rPr>
          <w:del w:id="760" w:author="Brys Kristel" w:date="2020-02-28T14:51:00Z"/>
          <w:rFonts w:asciiTheme="minorHAnsi" w:eastAsiaTheme="minorEastAsia" w:hAnsiTheme="minorHAnsi" w:cstheme="minorBidi"/>
          <w:i w:val="0"/>
          <w:noProof/>
          <w:color w:val="auto"/>
          <w:sz w:val="22"/>
          <w:szCs w:val="22"/>
          <w:lang w:val="en-US" w:eastAsia="en-US"/>
        </w:rPr>
      </w:pPr>
      <w:del w:id="761" w:author="Brys Kristel" w:date="2020-02-28T14:51:00Z">
        <w:r w:rsidRPr="00BF130C" w:rsidDel="00BF130C">
          <w:rPr>
            <w:rPrChange w:id="762" w:author="Brys Kristel" w:date="2020-02-28T14:51:00Z">
              <w:rPr>
                <w:rStyle w:val="Hyperlink"/>
                <w:i w:val="0"/>
                <w:noProof/>
              </w:rPr>
            </w:rPrChange>
          </w:rPr>
          <w:delText>(XVIII)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63" w:author="Brys Kristel" w:date="2020-02-28T14:51:00Z">
              <w:rPr>
                <w:rStyle w:val="Hyperlink"/>
                <w:i w:val="0"/>
                <w:noProof/>
              </w:rPr>
            </w:rPrChange>
          </w:rPr>
          <w:delText>Non-professional exposure</w:delText>
        </w:r>
        <w:r w:rsidDel="00BF130C">
          <w:rPr>
            <w:noProof/>
            <w:webHidden/>
          </w:rPr>
          <w:tab/>
          <w:delText>113</w:delText>
        </w:r>
      </w:del>
    </w:p>
    <w:p w14:paraId="4184E9C4" w14:textId="58CE70B3" w:rsidR="00EE055C" w:rsidDel="00BF130C" w:rsidRDefault="00EE055C">
      <w:pPr>
        <w:pStyle w:val="Inhopg5"/>
        <w:tabs>
          <w:tab w:val="left" w:pos="1540"/>
          <w:tab w:val="right" w:leader="dot" w:pos="9402"/>
        </w:tabs>
        <w:rPr>
          <w:del w:id="764" w:author="Brys Kristel" w:date="2020-02-28T14:51:00Z"/>
          <w:rFonts w:asciiTheme="minorHAnsi" w:eastAsiaTheme="minorEastAsia" w:hAnsiTheme="minorHAnsi" w:cstheme="minorBidi"/>
          <w:i w:val="0"/>
          <w:noProof/>
          <w:color w:val="auto"/>
          <w:sz w:val="22"/>
          <w:szCs w:val="22"/>
          <w:lang w:val="en-US" w:eastAsia="en-US"/>
        </w:rPr>
      </w:pPr>
      <w:del w:id="765" w:author="Brys Kristel" w:date="2020-02-28T14:51:00Z">
        <w:r w:rsidRPr="00BF130C" w:rsidDel="00BF130C">
          <w:rPr>
            <w:rPrChange w:id="766" w:author="Brys Kristel" w:date="2020-02-28T14:51:00Z">
              <w:rPr>
                <w:rStyle w:val="Hyperlink"/>
                <w:i w:val="0"/>
                <w:noProof/>
              </w:rPr>
            </w:rPrChange>
          </w:rPr>
          <w:delText>(XIX)</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67" w:author="Brys Kristel" w:date="2020-02-28T14:51:00Z">
              <w:rPr>
                <w:rStyle w:val="Hyperlink"/>
                <w:i w:val="0"/>
                <w:noProof/>
              </w:rPr>
            </w:rPrChange>
          </w:rPr>
          <w:delText>Exposure of the general public</w:delText>
        </w:r>
        <w:r w:rsidDel="00BF130C">
          <w:rPr>
            <w:noProof/>
            <w:webHidden/>
          </w:rPr>
          <w:tab/>
          <w:delText>113</w:delText>
        </w:r>
      </w:del>
    </w:p>
    <w:p w14:paraId="2308E0BE" w14:textId="066F2183" w:rsidR="00EE055C" w:rsidDel="00BF130C" w:rsidRDefault="00EE055C">
      <w:pPr>
        <w:pStyle w:val="Inhopg5"/>
        <w:tabs>
          <w:tab w:val="left" w:pos="1540"/>
          <w:tab w:val="right" w:leader="dot" w:pos="9402"/>
        </w:tabs>
        <w:rPr>
          <w:del w:id="768" w:author="Brys Kristel" w:date="2020-02-28T14:51:00Z"/>
          <w:rFonts w:asciiTheme="minorHAnsi" w:eastAsiaTheme="minorEastAsia" w:hAnsiTheme="minorHAnsi" w:cstheme="minorBidi"/>
          <w:i w:val="0"/>
          <w:noProof/>
          <w:color w:val="auto"/>
          <w:sz w:val="22"/>
          <w:szCs w:val="22"/>
          <w:lang w:val="en-US" w:eastAsia="en-US"/>
        </w:rPr>
      </w:pPr>
      <w:del w:id="769" w:author="Brys Kristel" w:date="2020-02-28T14:51:00Z">
        <w:r w:rsidRPr="00BF130C" w:rsidDel="00BF130C">
          <w:rPr>
            <w:rPrChange w:id="770" w:author="Brys Kristel" w:date="2020-02-28T14:51:00Z">
              <w:rPr>
                <w:rStyle w:val="Hyperlink"/>
                <w:i w:val="0"/>
                <w:noProof/>
              </w:rPr>
            </w:rPrChange>
          </w:rPr>
          <w:delText>(XX)</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71" w:author="Brys Kristel" w:date="2020-02-28T14:51:00Z">
              <w:rPr>
                <w:rStyle w:val="Hyperlink"/>
                <w:i w:val="0"/>
                <w:noProof/>
              </w:rPr>
            </w:rPrChange>
          </w:rPr>
          <w:delText>Monitoring data</w:delText>
        </w:r>
        <w:r w:rsidDel="00BF130C">
          <w:rPr>
            <w:noProof/>
            <w:webHidden/>
          </w:rPr>
          <w:tab/>
          <w:delText>131</w:delText>
        </w:r>
      </w:del>
    </w:p>
    <w:p w14:paraId="26A29904" w14:textId="2D9F2A1A" w:rsidR="00EE055C" w:rsidDel="00BF130C" w:rsidRDefault="00EE055C">
      <w:pPr>
        <w:pStyle w:val="Inhopg5"/>
        <w:tabs>
          <w:tab w:val="left" w:pos="1540"/>
          <w:tab w:val="right" w:leader="dot" w:pos="9402"/>
        </w:tabs>
        <w:rPr>
          <w:del w:id="772" w:author="Brys Kristel" w:date="2020-02-28T14:51:00Z"/>
          <w:rFonts w:asciiTheme="minorHAnsi" w:eastAsiaTheme="minorEastAsia" w:hAnsiTheme="minorHAnsi" w:cstheme="minorBidi"/>
          <w:i w:val="0"/>
          <w:noProof/>
          <w:color w:val="auto"/>
          <w:sz w:val="22"/>
          <w:szCs w:val="22"/>
          <w:lang w:val="en-US" w:eastAsia="en-US"/>
        </w:rPr>
      </w:pPr>
      <w:del w:id="773" w:author="Brys Kristel" w:date="2020-02-28T14:51:00Z">
        <w:r w:rsidRPr="00BF130C" w:rsidDel="00BF130C">
          <w:rPr>
            <w:rPrChange w:id="774" w:author="Brys Kristel" w:date="2020-02-28T14:51:00Z">
              <w:rPr>
                <w:rStyle w:val="Hyperlink"/>
                <w:i w:val="0"/>
                <w:noProof/>
              </w:rPr>
            </w:rPrChange>
          </w:rPr>
          <w:delText>(XXI)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75" w:author="Brys Kristel" w:date="2020-02-28T14:51:00Z">
              <w:rPr>
                <w:rStyle w:val="Hyperlink"/>
                <w:i w:val="0"/>
                <w:noProof/>
              </w:rPr>
            </w:rPrChange>
          </w:rPr>
          <w:delText>Dietary exposure</w:delText>
        </w:r>
        <w:r w:rsidDel="00BF130C">
          <w:rPr>
            <w:noProof/>
            <w:webHidden/>
          </w:rPr>
          <w:tab/>
          <w:delText>131</w:delText>
        </w:r>
      </w:del>
    </w:p>
    <w:p w14:paraId="46D4E693" w14:textId="7105938F" w:rsidR="00EE055C" w:rsidDel="00BF130C" w:rsidRDefault="00EE055C">
      <w:pPr>
        <w:pStyle w:val="Inhopg5"/>
        <w:tabs>
          <w:tab w:val="left" w:pos="1760"/>
          <w:tab w:val="right" w:leader="dot" w:pos="9402"/>
        </w:tabs>
        <w:rPr>
          <w:del w:id="776" w:author="Brys Kristel" w:date="2020-02-28T14:51:00Z"/>
          <w:rFonts w:asciiTheme="minorHAnsi" w:eastAsiaTheme="minorEastAsia" w:hAnsiTheme="minorHAnsi" w:cstheme="minorBidi"/>
          <w:i w:val="0"/>
          <w:noProof/>
          <w:color w:val="auto"/>
          <w:sz w:val="22"/>
          <w:szCs w:val="22"/>
          <w:lang w:val="en-US" w:eastAsia="en-US"/>
        </w:rPr>
      </w:pPr>
      <w:del w:id="777" w:author="Brys Kristel" w:date="2020-02-28T14:51:00Z">
        <w:r w:rsidRPr="00BF130C" w:rsidDel="00BF130C">
          <w:rPr>
            <w:rPrChange w:id="778" w:author="Brys Kristel" w:date="2020-02-28T14:51:00Z">
              <w:rPr>
                <w:rStyle w:val="Hyperlink"/>
                <w:i w:val="0"/>
                <w:noProof/>
              </w:rPr>
            </w:rPrChange>
          </w:rPr>
          <w:delText>(XXII)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79" w:author="Brys Kristel" w:date="2020-02-28T14:51:00Z">
              <w:rPr>
                <w:rStyle w:val="Hyperlink"/>
                <w:i w:val="0"/>
                <w:noProof/>
              </w:rPr>
            </w:rPrChange>
          </w:rPr>
          <w:delText>Exposure associated with production, formulation and disposal of the biocidal product</w:delText>
        </w:r>
        <w:r w:rsidDel="00BF130C">
          <w:rPr>
            <w:noProof/>
            <w:webHidden/>
          </w:rPr>
          <w:tab/>
          <w:delText>131</w:delText>
        </w:r>
      </w:del>
    </w:p>
    <w:p w14:paraId="709E711D" w14:textId="387392B8" w:rsidR="00EE055C" w:rsidDel="00BF130C" w:rsidRDefault="00EE055C">
      <w:pPr>
        <w:pStyle w:val="Inhopg5"/>
        <w:tabs>
          <w:tab w:val="left" w:pos="1760"/>
          <w:tab w:val="right" w:leader="dot" w:pos="9402"/>
        </w:tabs>
        <w:rPr>
          <w:del w:id="780" w:author="Brys Kristel" w:date="2020-02-28T14:51:00Z"/>
          <w:rFonts w:asciiTheme="minorHAnsi" w:eastAsiaTheme="minorEastAsia" w:hAnsiTheme="minorHAnsi" w:cstheme="minorBidi"/>
          <w:i w:val="0"/>
          <w:noProof/>
          <w:color w:val="auto"/>
          <w:sz w:val="22"/>
          <w:szCs w:val="22"/>
          <w:lang w:val="en-US" w:eastAsia="en-US"/>
        </w:rPr>
      </w:pPr>
      <w:del w:id="781" w:author="Brys Kristel" w:date="2020-02-28T14:51:00Z">
        <w:r w:rsidRPr="00BF130C" w:rsidDel="00BF130C">
          <w:rPr>
            <w:rPrChange w:id="782" w:author="Brys Kristel" w:date="2020-02-28T14:51:00Z">
              <w:rPr>
                <w:rStyle w:val="Hyperlink"/>
                <w:i w:val="0"/>
                <w:noProof/>
              </w:rPr>
            </w:rPrChange>
          </w:rPr>
          <w:delText>(XXIII)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83" w:author="Brys Kristel" w:date="2020-02-28T14:51:00Z">
              <w:rPr>
                <w:rStyle w:val="Hyperlink"/>
                <w:i w:val="0"/>
                <w:noProof/>
              </w:rPr>
            </w:rPrChange>
          </w:rPr>
          <w:delText>Aggregated exposure</w:delText>
        </w:r>
        <w:r w:rsidDel="00BF130C">
          <w:rPr>
            <w:noProof/>
            <w:webHidden/>
          </w:rPr>
          <w:tab/>
          <w:delText>131</w:delText>
        </w:r>
      </w:del>
    </w:p>
    <w:p w14:paraId="09664BF7" w14:textId="4D9ABB21" w:rsidR="00EE055C" w:rsidDel="00BF130C" w:rsidRDefault="00EE055C">
      <w:pPr>
        <w:pStyle w:val="Inhopg5"/>
        <w:tabs>
          <w:tab w:val="left" w:pos="1760"/>
          <w:tab w:val="right" w:leader="dot" w:pos="9402"/>
        </w:tabs>
        <w:rPr>
          <w:del w:id="784" w:author="Brys Kristel" w:date="2020-02-28T14:51:00Z"/>
          <w:rFonts w:asciiTheme="minorHAnsi" w:eastAsiaTheme="minorEastAsia" w:hAnsiTheme="minorHAnsi" w:cstheme="minorBidi"/>
          <w:i w:val="0"/>
          <w:noProof/>
          <w:color w:val="auto"/>
          <w:sz w:val="22"/>
          <w:szCs w:val="22"/>
          <w:lang w:val="en-US" w:eastAsia="en-US"/>
        </w:rPr>
      </w:pPr>
      <w:del w:id="785" w:author="Brys Kristel" w:date="2020-02-28T14:51:00Z">
        <w:r w:rsidRPr="00BF130C" w:rsidDel="00BF130C">
          <w:rPr>
            <w:rPrChange w:id="786" w:author="Brys Kristel" w:date="2020-02-28T14:51:00Z">
              <w:rPr>
                <w:rStyle w:val="Hyperlink"/>
                <w:i w:val="0"/>
                <w:noProof/>
              </w:rPr>
            </w:rPrChange>
          </w:rPr>
          <w:delText>(XXIV)</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787" w:author="Brys Kristel" w:date="2020-02-28T14:51:00Z">
              <w:rPr>
                <w:rStyle w:val="Hyperlink"/>
                <w:i w:val="0"/>
                <w:noProof/>
              </w:rPr>
            </w:rPrChange>
          </w:rPr>
          <w:delText>Summary of exposure assessment</w:delText>
        </w:r>
        <w:r w:rsidDel="00BF130C">
          <w:rPr>
            <w:noProof/>
            <w:webHidden/>
          </w:rPr>
          <w:tab/>
          <w:delText>132</w:delText>
        </w:r>
      </w:del>
    </w:p>
    <w:p w14:paraId="347D01E5" w14:textId="3623C421" w:rsidR="00EE055C" w:rsidDel="00BF130C" w:rsidRDefault="00EE055C">
      <w:pPr>
        <w:pStyle w:val="Inhopg4"/>
        <w:tabs>
          <w:tab w:val="left" w:pos="1760"/>
          <w:tab w:val="right" w:leader="dot" w:pos="9402"/>
        </w:tabs>
        <w:rPr>
          <w:del w:id="788" w:author="Brys Kristel" w:date="2020-02-28T14:51:00Z"/>
          <w:rFonts w:asciiTheme="minorHAnsi" w:eastAsiaTheme="minorEastAsia" w:hAnsiTheme="minorHAnsi" w:cstheme="minorBidi"/>
          <w:noProof/>
          <w:sz w:val="22"/>
          <w:szCs w:val="22"/>
          <w:lang w:val="en-US" w:eastAsia="en-US"/>
        </w:rPr>
      </w:pPr>
      <w:del w:id="789" w:author="Brys Kristel" w:date="2020-02-28T14:51:00Z">
        <w:r w:rsidRPr="00BF130C" w:rsidDel="00BF130C">
          <w:rPr>
            <w:rPrChange w:id="790" w:author="Brys Kristel" w:date="2020-02-28T14:51:00Z">
              <w:rPr>
                <w:rStyle w:val="Hyperlink"/>
                <w:noProof/>
              </w:rPr>
            </w:rPrChange>
          </w:rPr>
          <w:delText>2.2.6.3</w:delText>
        </w:r>
        <w:r w:rsidDel="00BF130C">
          <w:rPr>
            <w:rFonts w:asciiTheme="minorHAnsi" w:eastAsiaTheme="minorEastAsia" w:hAnsiTheme="minorHAnsi" w:cstheme="minorBidi"/>
            <w:noProof/>
            <w:sz w:val="22"/>
            <w:szCs w:val="22"/>
            <w:lang w:val="en-US" w:eastAsia="en-US"/>
          </w:rPr>
          <w:tab/>
        </w:r>
        <w:r w:rsidRPr="00BF130C" w:rsidDel="00BF130C">
          <w:rPr>
            <w:rPrChange w:id="791" w:author="Brys Kristel" w:date="2020-02-28T14:51:00Z">
              <w:rPr>
                <w:rStyle w:val="Hyperlink"/>
                <w:noProof/>
              </w:rPr>
            </w:rPrChange>
          </w:rPr>
          <w:delText>Risk characterisation for human health</w:delText>
        </w:r>
        <w:r w:rsidDel="00BF130C">
          <w:rPr>
            <w:noProof/>
            <w:webHidden/>
          </w:rPr>
          <w:tab/>
          <w:delText>135</w:delText>
        </w:r>
      </w:del>
    </w:p>
    <w:p w14:paraId="3ABE8CC0" w14:textId="676FDA4B" w:rsidR="00EE055C" w:rsidDel="00BF130C" w:rsidRDefault="00EE055C">
      <w:pPr>
        <w:pStyle w:val="Inhopg5"/>
        <w:tabs>
          <w:tab w:val="right" w:leader="dot" w:pos="9402"/>
        </w:tabs>
        <w:rPr>
          <w:del w:id="792" w:author="Brys Kristel" w:date="2020-02-28T14:51:00Z"/>
          <w:rFonts w:asciiTheme="minorHAnsi" w:eastAsiaTheme="minorEastAsia" w:hAnsiTheme="minorHAnsi" w:cstheme="minorBidi"/>
          <w:i w:val="0"/>
          <w:noProof/>
          <w:color w:val="auto"/>
          <w:sz w:val="22"/>
          <w:szCs w:val="22"/>
          <w:lang w:val="en-US" w:eastAsia="en-US"/>
        </w:rPr>
      </w:pPr>
      <w:del w:id="793" w:author="Brys Kristel" w:date="2020-02-28T14:51:00Z">
        <w:r w:rsidRPr="00BF130C" w:rsidDel="00BF130C">
          <w:rPr>
            <w:rPrChange w:id="794" w:author="Brys Kristel" w:date="2020-02-28T14:51:00Z">
              <w:rPr>
                <w:rStyle w:val="Hyperlink"/>
                <w:i w:val="0"/>
                <w:noProof/>
              </w:rPr>
            </w:rPrChange>
          </w:rPr>
          <w:delText>Reference values to be used in Risk Characterisation</w:delText>
        </w:r>
        <w:r w:rsidDel="00BF130C">
          <w:rPr>
            <w:noProof/>
            <w:webHidden/>
          </w:rPr>
          <w:tab/>
          <w:delText>135</w:delText>
        </w:r>
      </w:del>
    </w:p>
    <w:p w14:paraId="3B2A846E" w14:textId="48D1E89A" w:rsidR="00EE055C" w:rsidDel="00BF130C" w:rsidRDefault="00EE055C">
      <w:pPr>
        <w:pStyle w:val="Inhopg5"/>
        <w:tabs>
          <w:tab w:val="right" w:leader="dot" w:pos="9402"/>
        </w:tabs>
        <w:rPr>
          <w:del w:id="795" w:author="Brys Kristel" w:date="2020-02-28T14:51:00Z"/>
          <w:rFonts w:asciiTheme="minorHAnsi" w:eastAsiaTheme="minorEastAsia" w:hAnsiTheme="minorHAnsi" w:cstheme="minorBidi"/>
          <w:i w:val="0"/>
          <w:noProof/>
          <w:color w:val="auto"/>
          <w:sz w:val="22"/>
          <w:szCs w:val="22"/>
          <w:lang w:val="en-US" w:eastAsia="en-US"/>
        </w:rPr>
      </w:pPr>
      <w:del w:id="796" w:author="Brys Kristel" w:date="2020-02-28T14:51:00Z">
        <w:r w:rsidRPr="00BF130C" w:rsidDel="00BF130C">
          <w:rPr>
            <w:rFonts w:eastAsiaTheme="minorHAnsi"/>
            <w:rPrChange w:id="797" w:author="Brys Kristel" w:date="2020-02-28T14:51:00Z">
              <w:rPr>
                <w:rStyle w:val="Hyperlink"/>
                <w:rFonts w:eastAsiaTheme="minorHAnsi" w:cs="Calibri-Bold"/>
                <w:i w:val="0"/>
                <w:noProof/>
              </w:rPr>
            </w:rPrChange>
          </w:rPr>
          <w:delText>The eCA requested more information on the sensitisation of permethrin and permethrin treated textile.</w:delText>
        </w:r>
        <w:r w:rsidDel="00BF130C">
          <w:rPr>
            <w:noProof/>
            <w:webHidden/>
          </w:rPr>
          <w:tab/>
          <w:delText>136</w:delText>
        </w:r>
      </w:del>
    </w:p>
    <w:p w14:paraId="69275244" w14:textId="6AB794B7" w:rsidR="00EE055C" w:rsidDel="00BF130C" w:rsidRDefault="00EE055C">
      <w:pPr>
        <w:pStyle w:val="Inhopg5"/>
        <w:tabs>
          <w:tab w:val="left" w:pos="1760"/>
          <w:tab w:val="right" w:leader="dot" w:pos="9402"/>
        </w:tabs>
        <w:rPr>
          <w:del w:id="798" w:author="Brys Kristel" w:date="2020-02-28T14:51:00Z"/>
          <w:rFonts w:asciiTheme="minorHAnsi" w:eastAsiaTheme="minorEastAsia" w:hAnsiTheme="minorHAnsi" w:cstheme="minorBidi"/>
          <w:i w:val="0"/>
          <w:noProof/>
          <w:color w:val="auto"/>
          <w:sz w:val="22"/>
          <w:szCs w:val="22"/>
          <w:lang w:val="en-US" w:eastAsia="en-US"/>
        </w:rPr>
      </w:pPr>
      <w:del w:id="799" w:author="Brys Kristel" w:date="2020-02-28T14:51:00Z">
        <w:r w:rsidRPr="00BF130C" w:rsidDel="00BF130C">
          <w:rPr>
            <w:rPrChange w:id="800" w:author="Brys Kristel" w:date="2020-02-28T14:51:00Z">
              <w:rPr>
                <w:rStyle w:val="Hyperlink"/>
                <w:i w:val="0"/>
                <w:noProof/>
              </w:rPr>
            </w:rPrChange>
          </w:rPr>
          <w:delText>(XXV)</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01" w:author="Brys Kristel" w:date="2020-02-28T14:51:00Z">
              <w:rPr>
                <w:rStyle w:val="Hyperlink"/>
                <w:i w:val="0"/>
                <w:noProof/>
              </w:rPr>
            </w:rPrChange>
          </w:rPr>
          <w:delText>Risk for industrial users</w:delText>
        </w:r>
        <w:r w:rsidDel="00BF130C">
          <w:rPr>
            <w:noProof/>
            <w:webHidden/>
          </w:rPr>
          <w:tab/>
          <w:delText>138</w:delText>
        </w:r>
      </w:del>
    </w:p>
    <w:p w14:paraId="248BE088" w14:textId="52C8B601" w:rsidR="00EE055C" w:rsidDel="00BF130C" w:rsidRDefault="00EE055C">
      <w:pPr>
        <w:pStyle w:val="Inhopg5"/>
        <w:tabs>
          <w:tab w:val="left" w:pos="1760"/>
          <w:tab w:val="right" w:leader="dot" w:pos="9402"/>
        </w:tabs>
        <w:rPr>
          <w:del w:id="802" w:author="Brys Kristel" w:date="2020-02-28T14:51:00Z"/>
          <w:rFonts w:asciiTheme="minorHAnsi" w:eastAsiaTheme="minorEastAsia" w:hAnsiTheme="minorHAnsi" w:cstheme="minorBidi"/>
          <w:i w:val="0"/>
          <w:noProof/>
          <w:color w:val="auto"/>
          <w:sz w:val="22"/>
          <w:szCs w:val="22"/>
          <w:lang w:val="en-US" w:eastAsia="en-US"/>
        </w:rPr>
      </w:pPr>
      <w:del w:id="803" w:author="Brys Kristel" w:date="2020-02-28T14:51:00Z">
        <w:r w:rsidRPr="00BF130C" w:rsidDel="00BF130C">
          <w:rPr>
            <w:rPrChange w:id="804" w:author="Brys Kristel" w:date="2020-02-28T14:51:00Z">
              <w:rPr>
                <w:rStyle w:val="Hyperlink"/>
                <w:i w:val="0"/>
                <w:noProof/>
              </w:rPr>
            </w:rPrChange>
          </w:rPr>
          <w:delText>(XXVI)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05" w:author="Brys Kristel" w:date="2020-02-28T14:51:00Z">
              <w:rPr>
                <w:rStyle w:val="Hyperlink"/>
                <w:i w:val="0"/>
                <w:noProof/>
              </w:rPr>
            </w:rPrChange>
          </w:rPr>
          <w:delText>Risk for professional users</w:delText>
        </w:r>
        <w:r w:rsidDel="00BF130C">
          <w:rPr>
            <w:noProof/>
            <w:webHidden/>
          </w:rPr>
          <w:tab/>
          <w:delText>139</w:delText>
        </w:r>
      </w:del>
    </w:p>
    <w:p w14:paraId="2531957A" w14:textId="6DA8E306" w:rsidR="00EE055C" w:rsidDel="00BF130C" w:rsidRDefault="00EE055C">
      <w:pPr>
        <w:pStyle w:val="Inhopg5"/>
        <w:tabs>
          <w:tab w:val="left" w:pos="1760"/>
          <w:tab w:val="right" w:leader="dot" w:pos="9402"/>
        </w:tabs>
        <w:rPr>
          <w:del w:id="806" w:author="Brys Kristel" w:date="2020-02-28T14:51:00Z"/>
          <w:rFonts w:asciiTheme="minorHAnsi" w:eastAsiaTheme="minorEastAsia" w:hAnsiTheme="minorHAnsi" w:cstheme="minorBidi"/>
          <w:i w:val="0"/>
          <w:noProof/>
          <w:color w:val="auto"/>
          <w:sz w:val="22"/>
          <w:szCs w:val="22"/>
          <w:lang w:val="en-US" w:eastAsia="en-US"/>
        </w:rPr>
      </w:pPr>
      <w:del w:id="807" w:author="Brys Kristel" w:date="2020-02-28T14:51:00Z">
        <w:r w:rsidRPr="00BF130C" w:rsidDel="00BF130C">
          <w:rPr>
            <w:rPrChange w:id="808" w:author="Brys Kristel" w:date="2020-02-28T14:51:00Z">
              <w:rPr>
                <w:rStyle w:val="Hyperlink"/>
                <w:i w:val="0"/>
                <w:noProof/>
              </w:rPr>
            </w:rPrChange>
          </w:rPr>
          <w:delText>(XXVII)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09" w:author="Brys Kristel" w:date="2020-02-28T14:51:00Z">
              <w:rPr>
                <w:rStyle w:val="Hyperlink"/>
                <w:i w:val="0"/>
                <w:noProof/>
              </w:rPr>
            </w:rPrChange>
          </w:rPr>
          <w:delText>Risk for non-professional users</w:delText>
        </w:r>
        <w:r w:rsidDel="00BF130C">
          <w:rPr>
            <w:noProof/>
            <w:webHidden/>
          </w:rPr>
          <w:tab/>
          <w:delText>140</w:delText>
        </w:r>
      </w:del>
    </w:p>
    <w:p w14:paraId="7A403B83" w14:textId="03DDC50D" w:rsidR="00EE055C" w:rsidDel="00BF130C" w:rsidRDefault="00EE055C">
      <w:pPr>
        <w:pStyle w:val="Inhopg5"/>
        <w:tabs>
          <w:tab w:val="left" w:pos="1780"/>
          <w:tab w:val="right" w:leader="dot" w:pos="9402"/>
        </w:tabs>
        <w:rPr>
          <w:del w:id="810" w:author="Brys Kristel" w:date="2020-02-28T14:51:00Z"/>
          <w:rFonts w:asciiTheme="minorHAnsi" w:eastAsiaTheme="minorEastAsia" w:hAnsiTheme="minorHAnsi" w:cstheme="minorBidi"/>
          <w:i w:val="0"/>
          <w:noProof/>
          <w:color w:val="auto"/>
          <w:sz w:val="22"/>
          <w:szCs w:val="22"/>
          <w:lang w:val="en-US" w:eastAsia="en-US"/>
        </w:rPr>
      </w:pPr>
      <w:del w:id="811" w:author="Brys Kristel" w:date="2020-02-28T14:51:00Z">
        <w:r w:rsidRPr="00BF130C" w:rsidDel="00BF130C">
          <w:rPr>
            <w:rPrChange w:id="812" w:author="Brys Kristel" w:date="2020-02-28T14:51:00Z">
              <w:rPr>
                <w:rStyle w:val="Hyperlink"/>
                <w:i w:val="0"/>
                <w:noProof/>
              </w:rPr>
            </w:rPrChange>
          </w:rPr>
          <w:delText>(XXVIII)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13" w:author="Brys Kristel" w:date="2020-02-28T14:51:00Z">
              <w:rPr>
                <w:rStyle w:val="Hyperlink"/>
                <w:i w:val="0"/>
                <w:noProof/>
              </w:rPr>
            </w:rPrChange>
          </w:rPr>
          <w:delText>Risk for the general public</w:delText>
        </w:r>
        <w:r w:rsidDel="00BF130C">
          <w:rPr>
            <w:noProof/>
            <w:webHidden/>
          </w:rPr>
          <w:tab/>
          <w:delText>141</w:delText>
        </w:r>
      </w:del>
    </w:p>
    <w:p w14:paraId="0D381AC3" w14:textId="59476169" w:rsidR="00EE055C" w:rsidDel="00BF130C" w:rsidRDefault="00EE055C">
      <w:pPr>
        <w:pStyle w:val="Inhopg5"/>
        <w:tabs>
          <w:tab w:val="left" w:pos="1760"/>
          <w:tab w:val="right" w:leader="dot" w:pos="9402"/>
        </w:tabs>
        <w:rPr>
          <w:del w:id="814" w:author="Brys Kristel" w:date="2020-02-28T14:51:00Z"/>
          <w:rFonts w:asciiTheme="minorHAnsi" w:eastAsiaTheme="minorEastAsia" w:hAnsiTheme="minorHAnsi" w:cstheme="minorBidi"/>
          <w:i w:val="0"/>
          <w:noProof/>
          <w:color w:val="auto"/>
          <w:sz w:val="22"/>
          <w:szCs w:val="22"/>
          <w:lang w:val="en-US" w:eastAsia="en-US"/>
        </w:rPr>
      </w:pPr>
      <w:del w:id="815" w:author="Brys Kristel" w:date="2020-02-28T14:51:00Z">
        <w:r w:rsidRPr="00BF130C" w:rsidDel="00BF130C">
          <w:rPr>
            <w:rPrChange w:id="816" w:author="Brys Kristel" w:date="2020-02-28T14:51:00Z">
              <w:rPr>
                <w:rStyle w:val="Hyperlink"/>
                <w:i w:val="0"/>
                <w:noProof/>
              </w:rPr>
            </w:rPrChange>
          </w:rPr>
          <w:delText>(XXIX)</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17" w:author="Brys Kristel" w:date="2020-02-28T14:51:00Z">
              <w:rPr>
                <w:rStyle w:val="Hyperlink"/>
                <w:i w:val="0"/>
                <w:noProof/>
              </w:rPr>
            </w:rPrChange>
          </w:rPr>
          <w:delText>Risk for consumers via residues in food</w:delText>
        </w:r>
        <w:r w:rsidDel="00BF130C">
          <w:rPr>
            <w:noProof/>
            <w:webHidden/>
          </w:rPr>
          <w:tab/>
          <w:delText>142</w:delText>
        </w:r>
      </w:del>
    </w:p>
    <w:p w14:paraId="3C675C38" w14:textId="34E430E4" w:rsidR="00EE055C" w:rsidDel="00BF130C" w:rsidRDefault="00EE055C">
      <w:pPr>
        <w:pStyle w:val="Inhopg5"/>
        <w:tabs>
          <w:tab w:val="left" w:pos="1760"/>
          <w:tab w:val="right" w:leader="dot" w:pos="9402"/>
        </w:tabs>
        <w:rPr>
          <w:del w:id="818" w:author="Brys Kristel" w:date="2020-02-28T14:51:00Z"/>
          <w:rFonts w:asciiTheme="minorHAnsi" w:eastAsiaTheme="minorEastAsia" w:hAnsiTheme="minorHAnsi" w:cstheme="minorBidi"/>
          <w:i w:val="0"/>
          <w:noProof/>
          <w:color w:val="auto"/>
          <w:sz w:val="22"/>
          <w:szCs w:val="22"/>
          <w:lang w:val="en-US" w:eastAsia="en-US"/>
        </w:rPr>
      </w:pPr>
      <w:del w:id="819" w:author="Brys Kristel" w:date="2020-02-28T14:51:00Z">
        <w:r w:rsidRPr="00BF130C" w:rsidDel="00BF130C">
          <w:rPr>
            <w:rPrChange w:id="820" w:author="Brys Kristel" w:date="2020-02-28T14:51:00Z">
              <w:rPr>
                <w:rStyle w:val="Hyperlink"/>
                <w:i w:val="0"/>
                <w:noProof/>
              </w:rPr>
            </w:rPrChange>
          </w:rPr>
          <w:delText>(XXX)</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21" w:author="Brys Kristel" w:date="2020-02-28T14:51:00Z">
              <w:rPr>
                <w:rStyle w:val="Hyperlink"/>
                <w:i w:val="0"/>
                <w:noProof/>
              </w:rPr>
            </w:rPrChange>
          </w:rPr>
          <w:delText>Risk characterisation from combined exposure to several active substances or substances of concern within a biocidal product</w:delText>
        </w:r>
        <w:r w:rsidDel="00BF130C">
          <w:rPr>
            <w:noProof/>
            <w:webHidden/>
          </w:rPr>
          <w:tab/>
          <w:delText>143</w:delText>
        </w:r>
      </w:del>
    </w:p>
    <w:p w14:paraId="64499EB8" w14:textId="4AF4B143" w:rsidR="00EE055C" w:rsidDel="00BF130C" w:rsidRDefault="00EE055C">
      <w:pPr>
        <w:pStyle w:val="Inhopg3"/>
        <w:tabs>
          <w:tab w:val="left" w:pos="1200"/>
          <w:tab w:val="right" w:leader="dot" w:pos="9402"/>
        </w:tabs>
        <w:rPr>
          <w:del w:id="822" w:author="Brys Kristel" w:date="2020-02-28T14:51:00Z"/>
          <w:rFonts w:asciiTheme="minorHAnsi" w:eastAsiaTheme="minorEastAsia" w:hAnsiTheme="minorHAnsi" w:cstheme="minorBidi"/>
          <w:i w:val="0"/>
          <w:noProof/>
          <w:sz w:val="22"/>
          <w:szCs w:val="22"/>
          <w:lang w:val="en-US" w:eastAsia="en-US"/>
        </w:rPr>
      </w:pPr>
      <w:del w:id="823" w:author="Brys Kristel" w:date="2020-02-28T14:51:00Z">
        <w:r w:rsidRPr="00BF130C" w:rsidDel="00BF130C">
          <w:rPr>
            <w:rFonts w:eastAsia="Calibri"/>
            <w:rPrChange w:id="824" w:author="Brys Kristel" w:date="2020-02-28T14:51:00Z">
              <w:rPr>
                <w:rStyle w:val="Hyperlink"/>
                <w:rFonts w:eastAsia="Calibri"/>
                <w:i w:val="0"/>
                <w:noProof/>
                <w:lang w:eastAsia="en-US"/>
              </w:rPr>
            </w:rPrChange>
          </w:rPr>
          <w:delText>2.2.7</w:delText>
        </w:r>
        <w:r w:rsidDel="00BF130C">
          <w:rPr>
            <w:rFonts w:asciiTheme="minorHAnsi" w:eastAsiaTheme="minorEastAsia" w:hAnsiTheme="minorHAnsi" w:cstheme="minorBidi"/>
            <w:i w:val="0"/>
            <w:noProof/>
            <w:sz w:val="22"/>
            <w:szCs w:val="22"/>
            <w:lang w:val="en-US" w:eastAsia="en-US"/>
          </w:rPr>
          <w:tab/>
        </w:r>
        <w:r w:rsidRPr="00BF130C" w:rsidDel="00BF130C">
          <w:rPr>
            <w:rFonts w:eastAsia="Calibri"/>
            <w:rPrChange w:id="825" w:author="Brys Kristel" w:date="2020-02-28T14:51:00Z">
              <w:rPr>
                <w:rStyle w:val="Hyperlink"/>
                <w:rFonts w:eastAsia="Calibri"/>
                <w:i w:val="0"/>
                <w:noProof/>
                <w:lang w:eastAsia="en-US"/>
              </w:rPr>
            </w:rPrChange>
          </w:rPr>
          <w:delText>Risk assessment for animal health</w:delText>
        </w:r>
        <w:r w:rsidDel="00BF130C">
          <w:rPr>
            <w:noProof/>
            <w:webHidden/>
          </w:rPr>
          <w:tab/>
          <w:delText>144</w:delText>
        </w:r>
      </w:del>
    </w:p>
    <w:p w14:paraId="775AD288" w14:textId="3BA33A77" w:rsidR="00EE055C" w:rsidDel="00BF130C" w:rsidRDefault="00EE055C">
      <w:pPr>
        <w:pStyle w:val="Inhopg3"/>
        <w:tabs>
          <w:tab w:val="left" w:pos="1200"/>
          <w:tab w:val="right" w:leader="dot" w:pos="9402"/>
        </w:tabs>
        <w:rPr>
          <w:del w:id="826" w:author="Brys Kristel" w:date="2020-02-28T14:51:00Z"/>
          <w:rFonts w:asciiTheme="minorHAnsi" w:eastAsiaTheme="minorEastAsia" w:hAnsiTheme="minorHAnsi" w:cstheme="minorBidi"/>
          <w:i w:val="0"/>
          <w:noProof/>
          <w:sz w:val="22"/>
          <w:szCs w:val="22"/>
          <w:lang w:val="en-US" w:eastAsia="en-US"/>
        </w:rPr>
      </w:pPr>
      <w:del w:id="827" w:author="Brys Kristel" w:date="2020-02-28T14:51:00Z">
        <w:r w:rsidRPr="00BF130C" w:rsidDel="00BF130C">
          <w:rPr>
            <w:rFonts w:eastAsia="Calibri"/>
            <w:rPrChange w:id="828" w:author="Brys Kristel" w:date="2020-02-28T14:51:00Z">
              <w:rPr>
                <w:rStyle w:val="Hyperlink"/>
                <w:rFonts w:eastAsia="Calibri"/>
                <w:i w:val="0"/>
                <w:noProof/>
                <w:lang w:eastAsia="en-US"/>
              </w:rPr>
            </w:rPrChange>
          </w:rPr>
          <w:delText>2.2.8</w:delText>
        </w:r>
        <w:r w:rsidDel="00BF130C">
          <w:rPr>
            <w:rFonts w:asciiTheme="minorHAnsi" w:eastAsiaTheme="minorEastAsia" w:hAnsiTheme="minorHAnsi" w:cstheme="minorBidi"/>
            <w:i w:val="0"/>
            <w:noProof/>
            <w:sz w:val="22"/>
            <w:szCs w:val="22"/>
            <w:lang w:val="en-US" w:eastAsia="en-US"/>
          </w:rPr>
          <w:tab/>
        </w:r>
        <w:r w:rsidRPr="00BF130C" w:rsidDel="00BF130C">
          <w:rPr>
            <w:rFonts w:eastAsia="Calibri"/>
            <w:rPrChange w:id="829" w:author="Brys Kristel" w:date="2020-02-28T14:51:00Z">
              <w:rPr>
                <w:rStyle w:val="Hyperlink"/>
                <w:rFonts w:eastAsia="Calibri"/>
                <w:i w:val="0"/>
                <w:noProof/>
                <w:lang w:eastAsia="en-US"/>
              </w:rPr>
            </w:rPrChange>
          </w:rPr>
          <w:delText>Risk assessment for the environment</w:delText>
        </w:r>
        <w:r w:rsidDel="00BF130C">
          <w:rPr>
            <w:noProof/>
            <w:webHidden/>
          </w:rPr>
          <w:tab/>
          <w:delText>145</w:delText>
        </w:r>
      </w:del>
    </w:p>
    <w:p w14:paraId="724B9581" w14:textId="7DAE4043" w:rsidR="00EE055C" w:rsidDel="00BF130C" w:rsidRDefault="00EE055C">
      <w:pPr>
        <w:pStyle w:val="Inhopg4"/>
        <w:tabs>
          <w:tab w:val="left" w:pos="1760"/>
          <w:tab w:val="right" w:leader="dot" w:pos="9402"/>
        </w:tabs>
        <w:rPr>
          <w:del w:id="830" w:author="Brys Kristel" w:date="2020-02-28T14:51:00Z"/>
          <w:rFonts w:asciiTheme="minorHAnsi" w:eastAsiaTheme="minorEastAsia" w:hAnsiTheme="minorHAnsi" w:cstheme="minorBidi"/>
          <w:noProof/>
          <w:sz w:val="22"/>
          <w:szCs w:val="22"/>
          <w:lang w:val="en-US" w:eastAsia="en-US"/>
        </w:rPr>
      </w:pPr>
      <w:del w:id="831" w:author="Brys Kristel" w:date="2020-02-28T14:51:00Z">
        <w:r w:rsidRPr="00BF130C" w:rsidDel="00BF130C">
          <w:rPr>
            <w:rPrChange w:id="832" w:author="Brys Kristel" w:date="2020-02-28T14:51:00Z">
              <w:rPr>
                <w:rStyle w:val="Hyperlink"/>
                <w:noProof/>
              </w:rPr>
            </w:rPrChange>
          </w:rPr>
          <w:delText>2.2.8.1</w:delText>
        </w:r>
        <w:r w:rsidDel="00BF130C">
          <w:rPr>
            <w:rFonts w:asciiTheme="minorHAnsi" w:eastAsiaTheme="minorEastAsia" w:hAnsiTheme="minorHAnsi" w:cstheme="minorBidi"/>
            <w:noProof/>
            <w:sz w:val="22"/>
            <w:szCs w:val="22"/>
            <w:lang w:val="en-US" w:eastAsia="en-US"/>
          </w:rPr>
          <w:tab/>
        </w:r>
        <w:r w:rsidRPr="00BF130C" w:rsidDel="00BF130C">
          <w:rPr>
            <w:rPrChange w:id="833" w:author="Brys Kristel" w:date="2020-02-28T14:51:00Z">
              <w:rPr>
                <w:rStyle w:val="Hyperlink"/>
                <w:noProof/>
              </w:rPr>
            </w:rPrChange>
          </w:rPr>
          <w:delText>Effects assessment on the environment</w:delText>
        </w:r>
        <w:r w:rsidDel="00BF130C">
          <w:rPr>
            <w:noProof/>
            <w:webHidden/>
          </w:rPr>
          <w:tab/>
          <w:delText>145</w:delText>
        </w:r>
      </w:del>
    </w:p>
    <w:p w14:paraId="58B3577E" w14:textId="29CA9147" w:rsidR="00EE055C" w:rsidDel="00BF130C" w:rsidRDefault="00EE055C">
      <w:pPr>
        <w:pStyle w:val="Inhopg5"/>
        <w:tabs>
          <w:tab w:val="right" w:leader="dot" w:pos="9402"/>
        </w:tabs>
        <w:rPr>
          <w:del w:id="834" w:author="Brys Kristel" w:date="2020-02-28T14:51:00Z"/>
          <w:rFonts w:asciiTheme="minorHAnsi" w:eastAsiaTheme="minorEastAsia" w:hAnsiTheme="minorHAnsi" w:cstheme="minorBidi"/>
          <w:i w:val="0"/>
          <w:noProof/>
          <w:color w:val="auto"/>
          <w:sz w:val="22"/>
          <w:szCs w:val="22"/>
          <w:lang w:val="en-US" w:eastAsia="en-US"/>
        </w:rPr>
      </w:pPr>
      <w:del w:id="835" w:author="Brys Kristel" w:date="2020-02-28T14:51:00Z">
        <w:r w:rsidRPr="00BF130C" w:rsidDel="00BF130C">
          <w:rPr>
            <w:rPrChange w:id="836" w:author="Brys Kristel" w:date="2020-02-28T14:51:00Z">
              <w:rPr>
                <w:rStyle w:val="Hyperlink"/>
                <w:i w:val="0"/>
                <w:noProof/>
              </w:rPr>
            </w:rPrChange>
          </w:rPr>
          <w:delText>Environmental fate and behavior of the active substance</w:delText>
        </w:r>
        <w:r w:rsidDel="00BF130C">
          <w:rPr>
            <w:noProof/>
            <w:webHidden/>
          </w:rPr>
          <w:tab/>
          <w:delText>145</w:delText>
        </w:r>
      </w:del>
    </w:p>
    <w:p w14:paraId="733070AF" w14:textId="3C0432B6" w:rsidR="00EE055C" w:rsidDel="00BF130C" w:rsidRDefault="00EE055C">
      <w:pPr>
        <w:pStyle w:val="Inhopg5"/>
        <w:tabs>
          <w:tab w:val="right" w:leader="dot" w:pos="9402"/>
        </w:tabs>
        <w:rPr>
          <w:del w:id="837" w:author="Brys Kristel" w:date="2020-02-28T14:51:00Z"/>
          <w:rFonts w:asciiTheme="minorHAnsi" w:eastAsiaTheme="minorEastAsia" w:hAnsiTheme="minorHAnsi" w:cstheme="minorBidi"/>
          <w:i w:val="0"/>
          <w:noProof/>
          <w:color w:val="auto"/>
          <w:sz w:val="22"/>
          <w:szCs w:val="22"/>
          <w:lang w:val="en-US" w:eastAsia="en-US"/>
        </w:rPr>
      </w:pPr>
      <w:del w:id="838" w:author="Brys Kristel" w:date="2020-02-28T14:51:00Z">
        <w:r w:rsidRPr="00BF130C" w:rsidDel="00BF130C">
          <w:rPr>
            <w:rPrChange w:id="839" w:author="Brys Kristel" w:date="2020-02-28T14:51:00Z">
              <w:rPr>
                <w:rStyle w:val="Hyperlink"/>
                <w:i w:val="0"/>
                <w:noProof/>
              </w:rPr>
            </w:rPrChange>
          </w:rPr>
          <w:delText>Effect assessment of the active substance</w:delText>
        </w:r>
        <w:r w:rsidDel="00BF130C">
          <w:rPr>
            <w:noProof/>
            <w:webHidden/>
          </w:rPr>
          <w:tab/>
          <w:delText>147</w:delText>
        </w:r>
      </w:del>
    </w:p>
    <w:p w14:paraId="245FE9B4" w14:textId="7FADED73" w:rsidR="00EE055C" w:rsidDel="00BF130C" w:rsidRDefault="00EE055C">
      <w:pPr>
        <w:pStyle w:val="Inhopg5"/>
        <w:tabs>
          <w:tab w:val="left" w:pos="1540"/>
          <w:tab w:val="right" w:leader="dot" w:pos="9402"/>
        </w:tabs>
        <w:rPr>
          <w:del w:id="840" w:author="Brys Kristel" w:date="2020-02-28T14:51:00Z"/>
          <w:rFonts w:asciiTheme="minorHAnsi" w:eastAsiaTheme="minorEastAsia" w:hAnsiTheme="minorHAnsi" w:cstheme="minorBidi"/>
          <w:i w:val="0"/>
          <w:noProof/>
          <w:color w:val="auto"/>
          <w:sz w:val="22"/>
          <w:szCs w:val="22"/>
          <w:lang w:val="en-US" w:eastAsia="en-US"/>
        </w:rPr>
      </w:pPr>
      <w:del w:id="841" w:author="Brys Kristel" w:date="2020-02-28T14:51:00Z">
        <w:r w:rsidRPr="00BF130C" w:rsidDel="00BF130C">
          <w:rPr>
            <w:rPrChange w:id="842" w:author="Brys Kristel" w:date="2020-02-28T14:51:00Z">
              <w:rPr>
                <w:rStyle w:val="Hyperlink"/>
                <w:i w:val="0"/>
                <w:noProof/>
              </w:rPr>
            </w:rPrChange>
          </w:rPr>
          <w:delText>(I)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43" w:author="Brys Kristel" w:date="2020-02-28T14:51:00Z">
              <w:rPr>
                <w:rStyle w:val="Hyperlink"/>
                <w:i w:val="0"/>
                <w:noProof/>
              </w:rPr>
            </w:rPrChange>
          </w:rPr>
          <w:delText>Information relating to the ecotoxicity of the biocidal product which is sufficient to enable a decision to be made concerning the classification of the product is required</w:delText>
        </w:r>
        <w:r w:rsidDel="00BF130C">
          <w:rPr>
            <w:noProof/>
            <w:webHidden/>
          </w:rPr>
          <w:tab/>
          <w:delText>148</w:delText>
        </w:r>
      </w:del>
    </w:p>
    <w:p w14:paraId="0E95693F" w14:textId="36A086FA" w:rsidR="00EE055C" w:rsidDel="00BF130C" w:rsidRDefault="00EE055C">
      <w:pPr>
        <w:pStyle w:val="Inhopg5"/>
        <w:tabs>
          <w:tab w:val="left" w:pos="1540"/>
          <w:tab w:val="right" w:leader="dot" w:pos="9402"/>
        </w:tabs>
        <w:rPr>
          <w:del w:id="844" w:author="Brys Kristel" w:date="2020-02-28T14:51:00Z"/>
          <w:rFonts w:asciiTheme="minorHAnsi" w:eastAsiaTheme="minorEastAsia" w:hAnsiTheme="minorHAnsi" w:cstheme="minorBidi"/>
          <w:i w:val="0"/>
          <w:noProof/>
          <w:color w:val="auto"/>
          <w:sz w:val="22"/>
          <w:szCs w:val="22"/>
          <w:lang w:val="en-US" w:eastAsia="en-US"/>
        </w:rPr>
      </w:pPr>
      <w:del w:id="845" w:author="Brys Kristel" w:date="2020-02-28T14:51:00Z">
        <w:r w:rsidRPr="00BF130C" w:rsidDel="00BF130C">
          <w:rPr>
            <w:rPrChange w:id="846" w:author="Brys Kristel" w:date="2020-02-28T14:51:00Z">
              <w:rPr>
                <w:rStyle w:val="Hyperlink"/>
                <w:i w:val="0"/>
                <w:noProof/>
              </w:rPr>
            </w:rPrChange>
          </w:rPr>
          <w:delText>(II)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47" w:author="Brys Kristel" w:date="2020-02-28T14:51:00Z">
              <w:rPr>
                <w:rStyle w:val="Hyperlink"/>
                <w:i w:val="0"/>
                <w:noProof/>
              </w:rPr>
            </w:rPrChange>
          </w:rPr>
          <w:delText>Further Ecotoxicological studies</w:delText>
        </w:r>
        <w:r w:rsidDel="00BF130C">
          <w:rPr>
            <w:noProof/>
            <w:webHidden/>
          </w:rPr>
          <w:tab/>
          <w:delText>148</w:delText>
        </w:r>
      </w:del>
    </w:p>
    <w:p w14:paraId="14F35AF9" w14:textId="0DA16B52" w:rsidR="00EE055C" w:rsidDel="00BF130C" w:rsidRDefault="00EE055C">
      <w:pPr>
        <w:pStyle w:val="Inhopg5"/>
        <w:tabs>
          <w:tab w:val="left" w:pos="1540"/>
          <w:tab w:val="right" w:leader="dot" w:pos="9402"/>
        </w:tabs>
        <w:rPr>
          <w:del w:id="848" w:author="Brys Kristel" w:date="2020-02-28T14:51:00Z"/>
          <w:rFonts w:asciiTheme="minorHAnsi" w:eastAsiaTheme="minorEastAsia" w:hAnsiTheme="minorHAnsi" w:cstheme="minorBidi"/>
          <w:i w:val="0"/>
          <w:noProof/>
          <w:color w:val="auto"/>
          <w:sz w:val="22"/>
          <w:szCs w:val="22"/>
          <w:lang w:val="en-US" w:eastAsia="en-US"/>
        </w:rPr>
      </w:pPr>
      <w:del w:id="849" w:author="Brys Kristel" w:date="2020-02-28T14:51:00Z">
        <w:r w:rsidRPr="00BF130C" w:rsidDel="00BF130C">
          <w:rPr>
            <w:rPrChange w:id="850" w:author="Brys Kristel" w:date="2020-02-28T14:51:00Z">
              <w:rPr>
                <w:rStyle w:val="Hyperlink"/>
                <w:i w:val="0"/>
                <w:noProof/>
              </w:rPr>
            </w:rPrChange>
          </w:rPr>
          <w:delText>(III)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51" w:author="Brys Kristel" w:date="2020-02-28T14:51:00Z">
              <w:rPr>
                <w:rStyle w:val="Hyperlink"/>
                <w:i w:val="0"/>
                <w:noProof/>
              </w:rPr>
            </w:rPrChange>
          </w:rPr>
          <w:delText>Effects on any other specific, non-target organisms (flora and fauna) believed to be at risk (ADS)</w:delText>
        </w:r>
        <w:r w:rsidDel="00BF130C">
          <w:rPr>
            <w:noProof/>
            <w:webHidden/>
          </w:rPr>
          <w:tab/>
          <w:delText>148</w:delText>
        </w:r>
      </w:del>
    </w:p>
    <w:p w14:paraId="56F5C810" w14:textId="6023269A" w:rsidR="00EE055C" w:rsidDel="00BF130C" w:rsidRDefault="00EE055C">
      <w:pPr>
        <w:pStyle w:val="Inhopg5"/>
        <w:tabs>
          <w:tab w:val="left" w:pos="1540"/>
          <w:tab w:val="right" w:leader="dot" w:pos="9402"/>
        </w:tabs>
        <w:rPr>
          <w:del w:id="852" w:author="Brys Kristel" w:date="2020-02-28T14:51:00Z"/>
          <w:rFonts w:asciiTheme="minorHAnsi" w:eastAsiaTheme="minorEastAsia" w:hAnsiTheme="minorHAnsi" w:cstheme="minorBidi"/>
          <w:i w:val="0"/>
          <w:noProof/>
          <w:color w:val="auto"/>
          <w:sz w:val="22"/>
          <w:szCs w:val="22"/>
          <w:lang w:val="en-US" w:eastAsia="en-US"/>
        </w:rPr>
      </w:pPr>
      <w:del w:id="853" w:author="Brys Kristel" w:date="2020-02-28T14:51:00Z">
        <w:r w:rsidRPr="00BF130C" w:rsidDel="00BF130C">
          <w:rPr>
            <w:rPrChange w:id="854" w:author="Brys Kristel" w:date="2020-02-28T14:51:00Z">
              <w:rPr>
                <w:rStyle w:val="Hyperlink"/>
                <w:i w:val="0"/>
                <w:noProof/>
              </w:rPr>
            </w:rPrChange>
          </w:rPr>
          <w:delText>(IV)</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55" w:author="Brys Kristel" w:date="2020-02-28T14:51:00Z">
              <w:rPr>
                <w:rStyle w:val="Hyperlink"/>
                <w:i w:val="0"/>
                <w:noProof/>
              </w:rPr>
            </w:rPrChange>
          </w:rPr>
          <w:delText>Supervised trials to assess risks to non-target organisms under field conditions</w:delText>
        </w:r>
        <w:r w:rsidDel="00BF130C">
          <w:rPr>
            <w:noProof/>
            <w:webHidden/>
          </w:rPr>
          <w:tab/>
          <w:delText>148</w:delText>
        </w:r>
      </w:del>
    </w:p>
    <w:p w14:paraId="2E090433" w14:textId="2B309911" w:rsidR="00EE055C" w:rsidDel="00BF130C" w:rsidRDefault="00EE055C">
      <w:pPr>
        <w:pStyle w:val="Inhopg5"/>
        <w:tabs>
          <w:tab w:val="left" w:pos="1540"/>
          <w:tab w:val="right" w:leader="dot" w:pos="9402"/>
        </w:tabs>
        <w:rPr>
          <w:del w:id="856" w:author="Brys Kristel" w:date="2020-02-28T14:51:00Z"/>
          <w:rFonts w:asciiTheme="minorHAnsi" w:eastAsiaTheme="minorEastAsia" w:hAnsiTheme="minorHAnsi" w:cstheme="minorBidi"/>
          <w:i w:val="0"/>
          <w:noProof/>
          <w:color w:val="auto"/>
          <w:sz w:val="22"/>
          <w:szCs w:val="22"/>
          <w:lang w:val="en-US" w:eastAsia="en-US"/>
        </w:rPr>
      </w:pPr>
      <w:del w:id="857" w:author="Brys Kristel" w:date="2020-02-28T14:51:00Z">
        <w:r w:rsidRPr="00BF130C" w:rsidDel="00BF130C">
          <w:rPr>
            <w:rPrChange w:id="858" w:author="Brys Kristel" w:date="2020-02-28T14:51:00Z">
              <w:rPr>
                <w:rStyle w:val="Hyperlink"/>
                <w:i w:val="0"/>
                <w:noProof/>
              </w:rPr>
            </w:rPrChange>
          </w:rPr>
          <w:delText>(V)</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59" w:author="Brys Kristel" w:date="2020-02-28T14:51:00Z">
              <w:rPr>
                <w:rStyle w:val="Hyperlink"/>
                <w:i w:val="0"/>
                <w:noProof/>
              </w:rPr>
            </w:rPrChange>
          </w:rPr>
          <w:delText>Studies on acceptance by ingestion of the biocidal product by any non-target organisms thought to be at risk</w:delText>
        </w:r>
        <w:r w:rsidDel="00BF130C">
          <w:rPr>
            <w:noProof/>
            <w:webHidden/>
          </w:rPr>
          <w:tab/>
          <w:delText>148</w:delText>
        </w:r>
      </w:del>
    </w:p>
    <w:p w14:paraId="2AF2F211" w14:textId="1AD20DE6" w:rsidR="00EE055C" w:rsidDel="00BF130C" w:rsidRDefault="00EE055C">
      <w:pPr>
        <w:pStyle w:val="Inhopg5"/>
        <w:tabs>
          <w:tab w:val="left" w:pos="1540"/>
          <w:tab w:val="right" w:leader="dot" w:pos="9402"/>
        </w:tabs>
        <w:rPr>
          <w:del w:id="860" w:author="Brys Kristel" w:date="2020-02-28T14:51:00Z"/>
          <w:rFonts w:asciiTheme="minorHAnsi" w:eastAsiaTheme="minorEastAsia" w:hAnsiTheme="minorHAnsi" w:cstheme="minorBidi"/>
          <w:i w:val="0"/>
          <w:noProof/>
          <w:color w:val="auto"/>
          <w:sz w:val="22"/>
          <w:szCs w:val="22"/>
          <w:lang w:val="en-US" w:eastAsia="en-US"/>
        </w:rPr>
      </w:pPr>
      <w:del w:id="861" w:author="Brys Kristel" w:date="2020-02-28T14:51:00Z">
        <w:r w:rsidRPr="00BF130C" w:rsidDel="00BF130C">
          <w:rPr>
            <w:rPrChange w:id="862" w:author="Brys Kristel" w:date="2020-02-28T14:51:00Z">
              <w:rPr>
                <w:rStyle w:val="Hyperlink"/>
                <w:i w:val="0"/>
                <w:noProof/>
              </w:rPr>
            </w:rPrChange>
          </w:rPr>
          <w:delText>(VI)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63" w:author="Brys Kristel" w:date="2020-02-28T14:51:00Z">
              <w:rPr>
                <w:rStyle w:val="Hyperlink"/>
                <w:i w:val="0"/>
                <w:noProof/>
              </w:rPr>
            </w:rPrChange>
          </w:rPr>
          <w:delText>Secondary ecological effect e.g. when a large proportion of a specific habitat type is treated (ADS)</w:delText>
        </w:r>
        <w:r w:rsidDel="00BF130C">
          <w:rPr>
            <w:noProof/>
            <w:webHidden/>
          </w:rPr>
          <w:tab/>
          <w:delText>149</w:delText>
        </w:r>
      </w:del>
    </w:p>
    <w:p w14:paraId="453D5256" w14:textId="744975BD" w:rsidR="00EE055C" w:rsidDel="00BF130C" w:rsidRDefault="00EE055C">
      <w:pPr>
        <w:pStyle w:val="Inhopg5"/>
        <w:tabs>
          <w:tab w:val="left" w:pos="1540"/>
          <w:tab w:val="right" w:leader="dot" w:pos="9402"/>
        </w:tabs>
        <w:rPr>
          <w:del w:id="864" w:author="Brys Kristel" w:date="2020-02-28T14:51:00Z"/>
          <w:rFonts w:asciiTheme="minorHAnsi" w:eastAsiaTheme="minorEastAsia" w:hAnsiTheme="minorHAnsi" w:cstheme="minorBidi"/>
          <w:i w:val="0"/>
          <w:noProof/>
          <w:color w:val="auto"/>
          <w:sz w:val="22"/>
          <w:szCs w:val="22"/>
          <w:lang w:val="en-US" w:eastAsia="en-US"/>
        </w:rPr>
      </w:pPr>
      <w:del w:id="865" w:author="Brys Kristel" w:date="2020-02-28T14:51:00Z">
        <w:r w:rsidRPr="00BF130C" w:rsidDel="00BF130C">
          <w:rPr>
            <w:rPrChange w:id="866" w:author="Brys Kristel" w:date="2020-02-28T14:51:00Z">
              <w:rPr>
                <w:rStyle w:val="Hyperlink"/>
                <w:i w:val="0"/>
                <w:noProof/>
              </w:rPr>
            </w:rPrChange>
          </w:rPr>
          <w:delText>(VII)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67" w:author="Brys Kristel" w:date="2020-02-28T14:51:00Z">
              <w:rPr>
                <w:rStyle w:val="Hyperlink"/>
                <w:i w:val="0"/>
                <w:noProof/>
              </w:rPr>
            </w:rPrChange>
          </w:rPr>
          <w:delText>Foreseeable routes of entry into the environment on the basis of the use envisaged</w:delText>
        </w:r>
        <w:r w:rsidDel="00BF130C">
          <w:rPr>
            <w:noProof/>
            <w:webHidden/>
          </w:rPr>
          <w:tab/>
          <w:delText>149</w:delText>
        </w:r>
      </w:del>
    </w:p>
    <w:p w14:paraId="5C8C971D" w14:textId="163AF627" w:rsidR="00EE055C" w:rsidDel="00BF130C" w:rsidRDefault="00EE055C">
      <w:pPr>
        <w:pStyle w:val="Inhopg5"/>
        <w:tabs>
          <w:tab w:val="left" w:pos="1540"/>
          <w:tab w:val="right" w:leader="dot" w:pos="9402"/>
        </w:tabs>
        <w:rPr>
          <w:del w:id="868" w:author="Brys Kristel" w:date="2020-02-28T14:51:00Z"/>
          <w:rFonts w:asciiTheme="minorHAnsi" w:eastAsiaTheme="minorEastAsia" w:hAnsiTheme="minorHAnsi" w:cstheme="minorBidi"/>
          <w:i w:val="0"/>
          <w:noProof/>
          <w:color w:val="auto"/>
          <w:sz w:val="22"/>
          <w:szCs w:val="22"/>
          <w:lang w:val="en-US" w:eastAsia="en-US"/>
        </w:rPr>
      </w:pPr>
      <w:del w:id="869" w:author="Brys Kristel" w:date="2020-02-28T14:51:00Z">
        <w:r w:rsidRPr="00BF130C" w:rsidDel="00BF130C">
          <w:rPr>
            <w:rPrChange w:id="870" w:author="Brys Kristel" w:date="2020-02-28T14:51:00Z">
              <w:rPr>
                <w:rStyle w:val="Hyperlink"/>
                <w:i w:val="0"/>
                <w:noProof/>
              </w:rPr>
            </w:rPrChange>
          </w:rPr>
          <w:delText>(VIII)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71" w:author="Brys Kristel" w:date="2020-02-28T14:51:00Z">
              <w:rPr>
                <w:rStyle w:val="Hyperlink"/>
                <w:i w:val="0"/>
                <w:noProof/>
              </w:rPr>
            </w:rPrChange>
          </w:rPr>
          <w:delText>Further studies on fate and behaviour in the environment (ADS)</w:delText>
        </w:r>
        <w:r w:rsidDel="00BF130C">
          <w:rPr>
            <w:noProof/>
            <w:webHidden/>
          </w:rPr>
          <w:tab/>
          <w:delText>150</w:delText>
        </w:r>
      </w:del>
    </w:p>
    <w:p w14:paraId="188E26A1" w14:textId="73DB4586" w:rsidR="00EE055C" w:rsidDel="00BF130C" w:rsidRDefault="00EE055C">
      <w:pPr>
        <w:pStyle w:val="Inhopg5"/>
        <w:tabs>
          <w:tab w:val="left" w:pos="1540"/>
          <w:tab w:val="right" w:leader="dot" w:pos="9402"/>
        </w:tabs>
        <w:rPr>
          <w:del w:id="872" w:author="Brys Kristel" w:date="2020-02-28T14:51:00Z"/>
          <w:rFonts w:asciiTheme="minorHAnsi" w:eastAsiaTheme="minorEastAsia" w:hAnsiTheme="minorHAnsi" w:cstheme="minorBidi"/>
          <w:i w:val="0"/>
          <w:noProof/>
          <w:color w:val="auto"/>
          <w:sz w:val="22"/>
          <w:szCs w:val="22"/>
          <w:lang w:val="en-US" w:eastAsia="en-US"/>
        </w:rPr>
      </w:pPr>
      <w:del w:id="873" w:author="Brys Kristel" w:date="2020-02-28T14:51:00Z">
        <w:r w:rsidRPr="00BF130C" w:rsidDel="00BF130C">
          <w:rPr>
            <w:rPrChange w:id="874" w:author="Brys Kristel" w:date="2020-02-28T14:51:00Z">
              <w:rPr>
                <w:rStyle w:val="Hyperlink"/>
                <w:i w:val="0"/>
                <w:noProof/>
              </w:rPr>
            </w:rPrChange>
          </w:rPr>
          <w:delText>(IX)</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75" w:author="Brys Kristel" w:date="2020-02-28T14:51:00Z">
              <w:rPr>
                <w:rStyle w:val="Hyperlink"/>
                <w:i w:val="0"/>
                <w:noProof/>
              </w:rPr>
            </w:rPrChange>
          </w:rPr>
          <w:delText>Leaching behaviour (ADS)</w:delText>
        </w:r>
        <w:r w:rsidDel="00BF130C">
          <w:rPr>
            <w:noProof/>
            <w:webHidden/>
          </w:rPr>
          <w:tab/>
          <w:delText>150</w:delText>
        </w:r>
      </w:del>
    </w:p>
    <w:p w14:paraId="206CA1F7" w14:textId="1A501FF4" w:rsidR="00EE055C" w:rsidDel="00BF130C" w:rsidRDefault="00EE055C">
      <w:pPr>
        <w:pStyle w:val="Inhopg5"/>
        <w:tabs>
          <w:tab w:val="left" w:pos="1540"/>
          <w:tab w:val="right" w:leader="dot" w:pos="9402"/>
        </w:tabs>
        <w:rPr>
          <w:del w:id="876" w:author="Brys Kristel" w:date="2020-02-28T14:51:00Z"/>
          <w:rFonts w:asciiTheme="minorHAnsi" w:eastAsiaTheme="minorEastAsia" w:hAnsiTheme="minorHAnsi" w:cstheme="minorBidi"/>
          <w:i w:val="0"/>
          <w:noProof/>
          <w:color w:val="auto"/>
          <w:sz w:val="22"/>
          <w:szCs w:val="22"/>
          <w:lang w:val="en-US" w:eastAsia="en-US"/>
        </w:rPr>
      </w:pPr>
      <w:del w:id="877" w:author="Brys Kristel" w:date="2020-02-28T14:51:00Z">
        <w:r w:rsidRPr="00BF130C" w:rsidDel="00BF130C">
          <w:rPr>
            <w:rPrChange w:id="878" w:author="Brys Kristel" w:date="2020-02-28T14:51:00Z">
              <w:rPr>
                <w:rStyle w:val="Hyperlink"/>
                <w:i w:val="0"/>
                <w:noProof/>
              </w:rPr>
            </w:rPrChange>
          </w:rPr>
          <w:delText>(X)</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79" w:author="Brys Kristel" w:date="2020-02-28T14:51:00Z">
              <w:rPr>
                <w:rStyle w:val="Hyperlink"/>
                <w:i w:val="0"/>
                <w:noProof/>
              </w:rPr>
            </w:rPrChange>
          </w:rPr>
          <w:delText>Testing for distribution and dissipation in soil (ADS)</w:delText>
        </w:r>
        <w:r w:rsidDel="00BF130C">
          <w:rPr>
            <w:noProof/>
            <w:webHidden/>
          </w:rPr>
          <w:tab/>
          <w:delText>150</w:delText>
        </w:r>
      </w:del>
    </w:p>
    <w:p w14:paraId="028E5268" w14:textId="398DBC96" w:rsidR="00EE055C" w:rsidDel="00BF130C" w:rsidRDefault="00EE055C">
      <w:pPr>
        <w:pStyle w:val="Inhopg5"/>
        <w:tabs>
          <w:tab w:val="left" w:pos="1540"/>
          <w:tab w:val="right" w:leader="dot" w:pos="9402"/>
        </w:tabs>
        <w:rPr>
          <w:del w:id="880" w:author="Brys Kristel" w:date="2020-02-28T14:51:00Z"/>
          <w:rFonts w:asciiTheme="minorHAnsi" w:eastAsiaTheme="minorEastAsia" w:hAnsiTheme="minorHAnsi" w:cstheme="minorBidi"/>
          <w:i w:val="0"/>
          <w:noProof/>
          <w:color w:val="auto"/>
          <w:sz w:val="22"/>
          <w:szCs w:val="22"/>
          <w:lang w:val="en-US" w:eastAsia="en-US"/>
        </w:rPr>
      </w:pPr>
      <w:del w:id="881" w:author="Brys Kristel" w:date="2020-02-28T14:51:00Z">
        <w:r w:rsidRPr="00BF130C" w:rsidDel="00BF130C">
          <w:rPr>
            <w:rPrChange w:id="882" w:author="Brys Kristel" w:date="2020-02-28T14:51:00Z">
              <w:rPr>
                <w:rStyle w:val="Hyperlink"/>
                <w:i w:val="0"/>
                <w:noProof/>
              </w:rPr>
            </w:rPrChange>
          </w:rPr>
          <w:delText>(XI)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83" w:author="Brys Kristel" w:date="2020-02-28T14:51:00Z">
              <w:rPr>
                <w:rStyle w:val="Hyperlink"/>
                <w:i w:val="0"/>
                <w:noProof/>
              </w:rPr>
            </w:rPrChange>
          </w:rPr>
          <w:delText>Testing for distribution and dissipation in water and sediment (ADS)</w:delText>
        </w:r>
        <w:r w:rsidDel="00BF130C">
          <w:rPr>
            <w:noProof/>
            <w:webHidden/>
          </w:rPr>
          <w:tab/>
          <w:delText>151</w:delText>
        </w:r>
      </w:del>
    </w:p>
    <w:p w14:paraId="28FC12CF" w14:textId="18EC5D1C" w:rsidR="00EE055C" w:rsidDel="00BF130C" w:rsidRDefault="00EE055C">
      <w:pPr>
        <w:pStyle w:val="Inhopg5"/>
        <w:tabs>
          <w:tab w:val="left" w:pos="1540"/>
          <w:tab w:val="right" w:leader="dot" w:pos="9402"/>
        </w:tabs>
        <w:rPr>
          <w:del w:id="884" w:author="Brys Kristel" w:date="2020-02-28T14:51:00Z"/>
          <w:rFonts w:asciiTheme="minorHAnsi" w:eastAsiaTheme="minorEastAsia" w:hAnsiTheme="minorHAnsi" w:cstheme="minorBidi"/>
          <w:i w:val="0"/>
          <w:noProof/>
          <w:color w:val="auto"/>
          <w:sz w:val="22"/>
          <w:szCs w:val="22"/>
          <w:lang w:val="en-US" w:eastAsia="en-US"/>
        </w:rPr>
      </w:pPr>
      <w:del w:id="885" w:author="Brys Kristel" w:date="2020-02-28T14:51:00Z">
        <w:r w:rsidRPr="00BF130C" w:rsidDel="00BF130C">
          <w:rPr>
            <w:rPrChange w:id="886" w:author="Brys Kristel" w:date="2020-02-28T14:51:00Z">
              <w:rPr>
                <w:rStyle w:val="Hyperlink"/>
                <w:i w:val="0"/>
                <w:noProof/>
              </w:rPr>
            </w:rPrChange>
          </w:rPr>
          <w:delText>(XII)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87" w:author="Brys Kristel" w:date="2020-02-28T14:51:00Z">
              <w:rPr>
                <w:rStyle w:val="Hyperlink"/>
                <w:i w:val="0"/>
                <w:noProof/>
              </w:rPr>
            </w:rPrChange>
          </w:rPr>
          <w:delText>Testing for distribution and dissipation in air (ADS)</w:delText>
        </w:r>
        <w:r w:rsidDel="00BF130C">
          <w:rPr>
            <w:noProof/>
            <w:webHidden/>
          </w:rPr>
          <w:tab/>
          <w:delText>151</w:delText>
        </w:r>
      </w:del>
    </w:p>
    <w:p w14:paraId="696A5D6D" w14:textId="4022A1D3" w:rsidR="00EE055C" w:rsidDel="00BF130C" w:rsidRDefault="00EE055C">
      <w:pPr>
        <w:pStyle w:val="Inhopg5"/>
        <w:tabs>
          <w:tab w:val="left" w:pos="1540"/>
          <w:tab w:val="right" w:leader="dot" w:pos="9402"/>
        </w:tabs>
        <w:rPr>
          <w:del w:id="888" w:author="Brys Kristel" w:date="2020-02-28T14:51:00Z"/>
          <w:rFonts w:asciiTheme="minorHAnsi" w:eastAsiaTheme="minorEastAsia" w:hAnsiTheme="minorHAnsi" w:cstheme="minorBidi"/>
          <w:i w:val="0"/>
          <w:noProof/>
          <w:color w:val="auto"/>
          <w:sz w:val="22"/>
          <w:szCs w:val="22"/>
          <w:lang w:val="en-US" w:eastAsia="en-US"/>
        </w:rPr>
      </w:pPr>
      <w:del w:id="889" w:author="Brys Kristel" w:date="2020-02-28T14:51:00Z">
        <w:r w:rsidRPr="00BF130C" w:rsidDel="00BF130C">
          <w:rPr>
            <w:rPrChange w:id="890" w:author="Brys Kristel" w:date="2020-02-28T14:51:00Z">
              <w:rPr>
                <w:rStyle w:val="Hyperlink"/>
                <w:i w:val="0"/>
                <w:noProof/>
              </w:rPr>
            </w:rPrChange>
          </w:rPr>
          <w:delText>(XIII)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91" w:author="Brys Kristel" w:date="2020-02-28T14:51:00Z">
              <w:rPr>
                <w:rStyle w:val="Hyperlink"/>
                <w:i w:val="0"/>
                <w:noProof/>
              </w:rPr>
            </w:rPrChange>
          </w:rPr>
          <w:delText>If the biocidal product is to be sprayed near to surface waters then an overspray study may be required to assess risks to aquatic organisms or plants under field conditions (ADS)</w:delText>
        </w:r>
        <w:r w:rsidDel="00BF130C">
          <w:rPr>
            <w:noProof/>
            <w:webHidden/>
          </w:rPr>
          <w:tab/>
          <w:delText>151</w:delText>
        </w:r>
      </w:del>
    </w:p>
    <w:p w14:paraId="308F015B" w14:textId="268C9C2E" w:rsidR="00EE055C" w:rsidDel="00BF130C" w:rsidRDefault="00EE055C">
      <w:pPr>
        <w:pStyle w:val="Inhopg5"/>
        <w:tabs>
          <w:tab w:val="left" w:pos="1540"/>
          <w:tab w:val="right" w:leader="dot" w:pos="9402"/>
        </w:tabs>
        <w:rPr>
          <w:del w:id="892" w:author="Brys Kristel" w:date="2020-02-28T14:51:00Z"/>
          <w:rFonts w:asciiTheme="minorHAnsi" w:eastAsiaTheme="minorEastAsia" w:hAnsiTheme="minorHAnsi" w:cstheme="minorBidi"/>
          <w:i w:val="0"/>
          <w:noProof/>
          <w:color w:val="auto"/>
          <w:sz w:val="22"/>
          <w:szCs w:val="22"/>
          <w:lang w:val="en-US" w:eastAsia="en-US"/>
        </w:rPr>
      </w:pPr>
      <w:del w:id="893" w:author="Brys Kristel" w:date="2020-02-28T14:51:00Z">
        <w:r w:rsidRPr="00BF130C" w:rsidDel="00BF130C">
          <w:rPr>
            <w:rPrChange w:id="894" w:author="Brys Kristel" w:date="2020-02-28T14:51:00Z">
              <w:rPr>
                <w:rStyle w:val="Hyperlink"/>
                <w:i w:val="0"/>
                <w:noProof/>
              </w:rPr>
            </w:rPrChange>
          </w:rPr>
          <w:lastRenderedPageBreak/>
          <w:delText>(XIV)</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895" w:author="Brys Kristel" w:date="2020-02-28T14:51:00Z">
              <w:rPr>
                <w:rStyle w:val="Hyperlink"/>
                <w:i w:val="0"/>
                <w:noProof/>
              </w:rPr>
            </w:rPrChange>
          </w:rPr>
          <w:delText>If the biocidal product is to be sprayed outside or if potential for large scale formation of dust is given then data on overspray behaviour may be required to assess risks to bees and non-target arthropods under field conditions (ADS)</w:delText>
        </w:r>
        <w:r w:rsidDel="00BF130C">
          <w:rPr>
            <w:noProof/>
            <w:webHidden/>
          </w:rPr>
          <w:tab/>
          <w:delText>151</w:delText>
        </w:r>
      </w:del>
    </w:p>
    <w:p w14:paraId="7933C2F7" w14:textId="12581DDF" w:rsidR="00EE055C" w:rsidDel="00BF130C" w:rsidRDefault="00EE055C">
      <w:pPr>
        <w:pStyle w:val="Inhopg4"/>
        <w:tabs>
          <w:tab w:val="left" w:pos="1760"/>
          <w:tab w:val="right" w:leader="dot" w:pos="9402"/>
        </w:tabs>
        <w:rPr>
          <w:del w:id="896" w:author="Brys Kristel" w:date="2020-02-28T14:51:00Z"/>
          <w:rFonts w:asciiTheme="minorHAnsi" w:eastAsiaTheme="minorEastAsia" w:hAnsiTheme="minorHAnsi" w:cstheme="minorBidi"/>
          <w:noProof/>
          <w:sz w:val="22"/>
          <w:szCs w:val="22"/>
          <w:lang w:val="en-US" w:eastAsia="en-US"/>
        </w:rPr>
      </w:pPr>
      <w:del w:id="897" w:author="Brys Kristel" w:date="2020-02-28T14:51:00Z">
        <w:r w:rsidRPr="00BF130C" w:rsidDel="00BF130C">
          <w:rPr>
            <w:rPrChange w:id="898" w:author="Brys Kristel" w:date="2020-02-28T14:51:00Z">
              <w:rPr>
                <w:rStyle w:val="Hyperlink"/>
                <w:noProof/>
              </w:rPr>
            </w:rPrChange>
          </w:rPr>
          <w:delText>2.2.8.2</w:delText>
        </w:r>
        <w:r w:rsidDel="00BF130C">
          <w:rPr>
            <w:rFonts w:asciiTheme="minorHAnsi" w:eastAsiaTheme="minorEastAsia" w:hAnsiTheme="minorHAnsi" w:cstheme="minorBidi"/>
            <w:noProof/>
            <w:sz w:val="22"/>
            <w:szCs w:val="22"/>
            <w:lang w:val="en-US" w:eastAsia="en-US"/>
          </w:rPr>
          <w:tab/>
        </w:r>
        <w:r w:rsidRPr="00BF130C" w:rsidDel="00BF130C">
          <w:rPr>
            <w:rPrChange w:id="899" w:author="Brys Kristel" w:date="2020-02-28T14:51:00Z">
              <w:rPr>
                <w:rStyle w:val="Hyperlink"/>
                <w:noProof/>
              </w:rPr>
            </w:rPrChange>
          </w:rPr>
          <w:delText>Exposure assessment</w:delText>
        </w:r>
        <w:r w:rsidDel="00BF130C">
          <w:rPr>
            <w:noProof/>
            <w:webHidden/>
          </w:rPr>
          <w:tab/>
          <w:delText>152</w:delText>
        </w:r>
      </w:del>
    </w:p>
    <w:p w14:paraId="51CB85CD" w14:textId="73550F50" w:rsidR="00EE055C" w:rsidDel="00BF130C" w:rsidRDefault="00EE055C">
      <w:pPr>
        <w:pStyle w:val="Inhopg5"/>
        <w:tabs>
          <w:tab w:val="left" w:pos="1540"/>
          <w:tab w:val="right" w:leader="dot" w:pos="9402"/>
        </w:tabs>
        <w:rPr>
          <w:del w:id="900" w:author="Brys Kristel" w:date="2020-02-28T14:51:00Z"/>
          <w:rFonts w:asciiTheme="minorHAnsi" w:eastAsiaTheme="minorEastAsia" w:hAnsiTheme="minorHAnsi" w:cstheme="minorBidi"/>
          <w:i w:val="0"/>
          <w:noProof/>
          <w:color w:val="auto"/>
          <w:sz w:val="22"/>
          <w:szCs w:val="22"/>
          <w:lang w:val="en-US" w:eastAsia="en-US"/>
        </w:rPr>
      </w:pPr>
      <w:del w:id="901" w:author="Brys Kristel" w:date="2020-02-28T14:51:00Z">
        <w:r w:rsidRPr="00BF130C" w:rsidDel="00BF130C">
          <w:rPr>
            <w:rPrChange w:id="902" w:author="Brys Kristel" w:date="2020-02-28T14:51:00Z">
              <w:rPr>
                <w:rStyle w:val="Hyperlink"/>
                <w:i w:val="0"/>
                <w:noProof/>
              </w:rPr>
            </w:rPrChange>
          </w:rPr>
          <w:delText>(I)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903" w:author="Brys Kristel" w:date="2020-02-28T14:51:00Z">
              <w:rPr>
                <w:rStyle w:val="Hyperlink"/>
                <w:i w:val="0"/>
                <w:noProof/>
              </w:rPr>
            </w:rPrChange>
          </w:rPr>
          <w:delText>General information</w:delText>
        </w:r>
        <w:r w:rsidDel="00BF130C">
          <w:rPr>
            <w:noProof/>
            <w:webHidden/>
          </w:rPr>
          <w:tab/>
          <w:delText>152</w:delText>
        </w:r>
      </w:del>
    </w:p>
    <w:p w14:paraId="07D8DDEC" w14:textId="75871A53" w:rsidR="00EE055C" w:rsidDel="00BF130C" w:rsidRDefault="00EE055C">
      <w:pPr>
        <w:pStyle w:val="Inhopg5"/>
        <w:tabs>
          <w:tab w:val="left" w:pos="1540"/>
          <w:tab w:val="right" w:leader="dot" w:pos="9402"/>
        </w:tabs>
        <w:rPr>
          <w:del w:id="904" w:author="Brys Kristel" w:date="2020-02-28T14:51:00Z"/>
          <w:rFonts w:asciiTheme="minorHAnsi" w:eastAsiaTheme="minorEastAsia" w:hAnsiTheme="minorHAnsi" w:cstheme="minorBidi"/>
          <w:i w:val="0"/>
          <w:noProof/>
          <w:color w:val="auto"/>
          <w:sz w:val="22"/>
          <w:szCs w:val="22"/>
          <w:lang w:val="en-US" w:eastAsia="en-US"/>
        </w:rPr>
      </w:pPr>
      <w:del w:id="905" w:author="Brys Kristel" w:date="2020-02-28T14:51:00Z">
        <w:r w:rsidRPr="00BF130C" w:rsidDel="00BF130C">
          <w:rPr>
            <w:rPrChange w:id="906" w:author="Brys Kristel" w:date="2020-02-28T14:51:00Z">
              <w:rPr>
                <w:rStyle w:val="Hyperlink"/>
                <w:i w:val="0"/>
                <w:noProof/>
              </w:rPr>
            </w:rPrChange>
          </w:rPr>
          <w:delText>(II)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907" w:author="Brys Kristel" w:date="2020-02-28T14:51:00Z">
              <w:rPr>
                <w:rStyle w:val="Hyperlink"/>
                <w:i w:val="0"/>
                <w:noProof/>
              </w:rPr>
            </w:rPrChange>
          </w:rPr>
          <w:delText>Emission estimation</w:delText>
        </w:r>
        <w:r w:rsidDel="00BF130C">
          <w:rPr>
            <w:noProof/>
            <w:webHidden/>
          </w:rPr>
          <w:tab/>
          <w:delText>153</w:delText>
        </w:r>
      </w:del>
    </w:p>
    <w:p w14:paraId="25C64F0C" w14:textId="0DA6C95C" w:rsidR="00EE055C" w:rsidDel="00BF130C" w:rsidRDefault="00EE055C">
      <w:pPr>
        <w:pStyle w:val="Inhopg5"/>
        <w:tabs>
          <w:tab w:val="left" w:pos="1540"/>
          <w:tab w:val="right" w:leader="dot" w:pos="9402"/>
        </w:tabs>
        <w:rPr>
          <w:del w:id="908" w:author="Brys Kristel" w:date="2020-02-28T14:51:00Z"/>
          <w:rFonts w:asciiTheme="minorHAnsi" w:eastAsiaTheme="minorEastAsia" w:hAnsiTheme="minorHAnsi" w:cstheme="minorBidi"/>
          <w:i w:val="0"/>
          <w:noProof/>
          <w:color w:val="auto"/>
          <w:sz w:val="22"/>
          <w:szCs w:val="22"/>
          <w:lang w:val="en-US" w:eastAsia="en-US"/>
        </w:rPr>
      </w:pPr>
      <w:del w:id="909" w:author="Brys Kristel" w:date="2020-02-28T14:51:00Z">
        <w:r w:rsidRPr="00BF130C" w:rsidDel="00BF130C">
          <w:rPr>
            <w:rPrChange w:id="910" w:author="Brys Kristel" w:date="2020-02-28T14:51:00Z">
              <w:rPr>
                <w:rStyle w:val="Hyperlink"/>
                <w:i w:val="0"/>
                <w:noProof/>
              </w:rPr>
            </w:rPrChange>
          </w:rPr>
          <w:delText>(III)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911" w:author="Brys Kristel" w:date="2020-02-28T14:51:00Z">
              <w:rPr>
                <w:rStyle w:val="Hyperlink"/>
                <w:i w:val="0"/>
                <w:noProof/>
              </w:rPr>
            </w:rPrChange>
          </w:rPr>
          <w:delText>Fate and distribution in exposed environmental compartments</w:delText>
        </w:r>
        <w:r w:rsidDel="00BF130C">
          <w:rPr>
            <w:noProof/>
            <w:webHidden/>
          </w:rPr>
          <w:tab/>
          <w:delText>160</w:delText>
        </w:r>
      </w:del>
    </w:p>
    <w:p w14:paraId="43D34E8F" w14:textId="142B7A10" w:rsidR="00EE055C" w:rsidDel="00BF130C" w:rsidRDefault="00EE055C">
      <w:pPr>
        <w:pStyle w:val="Inhopg5"/>
        <w:tabs>
          <w:tab w:val="left" w:pos="1540"/>
          <w:tab w:val="right" w:leader="dot" w:pos="9402"/>
        </w:tabs>
        <w:rPr>
          <w:del w:id="912" w:author="Brys Kristel" w:date="2020-02-28T14:51:00Z"/>
          <w:rFonts w:asciiTheme="minorHAnsi" w:eastAsiaTheme="minorEastAsia" w:hAnsiTheme="minorHAnsi" w:cstheme="minorBidi"/>
          <w:i w:val="0"/>
          <w:noProof/>
          <w:color w:val="auto"/>
          <w:sz w:val="22"/>
          <w:szCs w:val="22"/>
          <w:lang w:val="en-US" w:eastAsia="en-US"/>
        </w:rPr>
      </w:pPr>
      <w:del w:id="913" w:author="Brys Kristel" w:date="2020-02-28T14:51:00Z">
        <w:r w:rsidRPr="00BF130C" w:rsidDel="00BF130C">
          <w:rPr>
            <w:rPrChange w:id="914" w:author="Brys Kristel" w:date="2020-02-28T14:51:00Z">
              <w:rPr>
                <w:rStyle w:val="Hyperlink"/>
                <w:i w:val="0"/>
                <w:noProof/>
              </w:rPr>
            </w:rPrChange>
          </w:rPr>
          <w:delText>(IV)</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915" w:author="Brys Kristel" w:date="2020-02-28T14:51:00Z">
              <w:rPr>
                <w:rStyle w:val="Hyperlink"/>
                <w:i w:val="0"/>
                <w:noProof/>
              </w:rPr>
            </w:rPrChange>
          </w:rPr>
          <w:delText>Calculated PEC values</w:delText>
        </w:r>
        <w:r w:rsidDel="00BF130C">
          <w:rPr>
            <w:noProof/>
            <w:webHidden/>
          </w:rPr>
          <w:tab/>
          <w:delText>161</w:delText>
        </w:r>
      </w:del>
    </w:p>
    <w:p w14:paraId="1C799D91" w14:textId="17B5CAF8" w:rsidR="00EE055C" w:rsidDel="00BF130C" w:rsidRDefault="00EE055C">
      <w:pPr>
        <w:pStyle w:val="Inhopg5"/>
        <w:tabs>
          <w:tab w:val="left" w:pos="1540"/>
          <w:tab w:val="right" w:leader="dot" w:pos="9402"/>
        </w:tabs>
        <w:rPr>
          <w:del w:id="916" w:author="Brys Kristel" w:date="2020-02-28T14:51:00Z"/>
          <w:rFonts w:asciiTheme="minorHAnsi" w:eastAsiaTheme="minorEastAsia" w:hAnsiTheme="minorHAnsi" w:cstheme="minorBidi"/>
          <w:i w:val="0"/>
          <w:noProof/>
          <w:color w:val="auto"/>
          <w:sz w:val="22"/>
          <w:szCs w:val="22"/>
          <w:lang w:val="en-US" w:eastAsia="en-US"/>
        </w:rPr>
      </w:pPr>
      <w:del w:id="917" w:author="Brys Kristel" w:date="2020-02-28T14:51:00Z">
        <w:r w:rsidRPr="00BF130C" w:rsidDel="00BF130C">
          <w:rPr>
            <w:rPrChange w:id="918" w:author="Brys Kristel" w:date="2020-02-28T14:51:00Z">
              <w:rPr>
                <w:rStyle w:val="Hyperlink"/>
                <w:i w:val="0"/>
                <w:noProof/>
              </w:rPr>
            </w:rPrChange>
          </w:rPr>
          <w:delText>(V)</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919" w:author="Brys Kristel" w:date="2020-02-28T14:51:00Z">
              <w:rPr>
                <w:rStyle w:val="Hyperlink"/>
                <w:i w:val="0"/>
                <w:noProof/>
              </w:rPr>
            </w:rPrChange>
          </w:rPr>
          <w:delText>Primary and secondary poisoning</w:delText>
        </w:r>
        <w:r w:rsidDel="00BF130C">
          <w:rPr>
            <w:noProof/>
            <w:webHidden/>
          </w:rPr>
          <w:tab/>
          <w:delText>161</w:delText>
        </w:r>
      </w:del>
    </w:p>
    <w:p w14:paraId="009E8072" w14:textId="192584D4" w:rsidR="00EE055C" w:rsidDel="00BF130C" w:rsidRDefault="00EE055C">
      <w:pPr>
        <w:pStyle w:val="Inhopg4"/>
        <w:tabs>
          <w:tab w:val="left" w:pos="1760"/>
          <w:tab w:val="right" w:leader="dot" w:pos="9402"/>
        </w:tabs>
        <w:rPr>
          <w:del w:id="920" w:author="Brys Kristel" w:date="2020-02-28T14:51:00Z"/>
          <w:rFonts w:asciiTheme="minorHAnsi" w:eastAsiaTheme="minorEastAsia" w:hAnsiTheme="minorHAnsi" w:cstheme="minorBidi"/>
          <w:noProof/>
          <w:sz w:val="22"/>
          <w:szCs w:val="22"/>
          <w:lang w:val="en-US" w:eastAsia="en-US"/>
        </w:rPr>
      </w:pPr>
      <w:del w:id="921" w:author="Brys Kristel" w:date="2020-02-28T14:51:00Z">
        <w:r w:rsidRPr="00BF130C" w:rsidDel="00BF130C">
          <w:rPr>
            <w:rPrChange w:id="922" w:author="Brys Kristel" w:date="2020-02-28T14:51:00Z">
              <w:rPr>
                <w:rStyle w:val="Hyperlink"/>
                <w:noProof/>
              </w:rPr>
            </w:rPrChange>
          </w:rPr>
          <w:delText>2.2.8.3</w:delText>
        </w:r>
        <w:r w:rsidDel="00BF130C">
          <w:rPr>
            <w:rFonts w:asciiTheme="minorHAnsi" w:eastAsiaTheme="minorEastAsia" w:hAnsiTheme="minorHAnsi" w:cstheme="minorBidi"/>
            <w:noProof/>
            <w:sz w:val="22"/>
            <w:szCs w:val="22"/>
            <w:lang w:val="en-US" w:eastAsia="en-US"/>
          </w:rPr>
          <w:tab/>
        </w:r>
        <w:r w:rsidRPr="00BF130C" w:rsidDel="00BF130C">
          <w:rPr>
            <w:rPrChange w:id="923" w:author="Brys Kristel" w:date="2020-02-28T14:51:00Z">
              <w:rPr>
                <w:rStyle w:val="Hyperlink"/>
                <w:noProof/>
              </w:rPr>
            </w:rPrChange>
          </w:rPr>
          <w:delText>Risk characterisation</w:delText>
        </w:r>
        <w:r w:rsidDel="00BF130C">
          <w:rPr>
            <w:noProof/>
            <w:webHidden/>
          </w:rPr>
          <w:tab/>
          <w:delText>162</w:delText>
        </w:r>
      </w:del>
    </w:p>
    <w:p w14:paraId="5BB254CD" w14:textId="768953CC" w:rsidR="00EE055C" w:rsidDel="00BF130C" w:rsidRDefault="00EE055C">
      <w:pPr>
        <w:pStyle w:val="Inhopg5"/>
        <w:tabs>
          <w:tab w:val="left" w:pos="1540"/>
          <w:tab w:val="right" w:leader="dot" w:pos="9402"/>
        </w:tabs>
        <w:rPr>
          <w:del w:id="924" w:author="Brys Kristel" w:date="2020-02-28T14:51:00Z"/>
          <w:rFonts w:asciiTheme="minorHAnsi" w:eastAsiaTheme="minorEastAsia" w:hAnsiTheme="minorHAnsi" w:cstheme="minorBidi"/>
          <w:i w:val="0"/>
          <w:noProof/>
          <w:color w:val="auto"/>
          <w:sz w:val="22"/>
          <w:szCs w:val="22"/>
          <w:lang w:val="en-US" w:eastAsia="en-US"/>
        </w:rPr>
      </w:pPr>
      <w:del w:id="925" w:author="Brys Kristel" w:date="2020-02-28T14:51:00Z">
        <w:r w:rsidRPr="00BF130C" w:rsidDel="00BF130C">
          <w:rPr>
            <w:rPrChange w:id="926" w:author="Brys Kristel" w:date="2020-02-28T14:51:00Z">
              <w:rPr>
                <w:rStyle w:val="Hyperlink"/>
                <w:i w:val="0"/>
                <w:noProof/>
              </w:rPr>
            </w:rPrChange>
          </w:rPr>
          <w:delText>(I)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927" w:author="Brys Kristel" w:date="2020-02-28T14:51:00Z">
              <w:rPr>
                <w:rStyle w:val="Hyperlink"/>
                <w:i w:val="0"/>
                <w:noProof/>
              </w:rPr>
            </w:rPrChange>
          </w:rPr>
          <w:delText>Atmosphere</w:delText>
        </w:r>
        <w:r w:rsidDel="00BF130C">
          <w:rPr>
            <w:noProof/>
            <w:webHidden/>
          </w:rPr>
          <w:tab/>
          <w:delText>162</w:delText>
        </w:r>
      </w:del>
    </w:p>
    <w:p w14:paraId="636C2FF0" w14:textId="13A0E765" w:rsidR="00EE055C" w:rsidDel="00BF130C" w:rsidRDefault="00EE055C">
      <w:pPr>
        <w:pStyle w:val="Inhopg5"/>
        <w:tabs>
          <w:tab w:val="left" w:pos="1540"/>
          <w:tab w:val="right" w:leader="dot" w:pos="9402"/>
        </w:tabs>
        <w:rPr>
          <w:del w:id="928" w:author="Brys Kristel" w:date="2020-02-28T14:51:00Z"/>
          <w:rFonts w:asciiTheme="minorHAnsi" w:eastAsiaTheme="minorEastAsia" w:hAnsiTheme="minorHAnsi" w:cstheme="minorBidi"/>
          <w:i w:val="0"/>
          <w:noProof/>
          <w:color w:val="auto"/>
          <w:sz w:val="22"/>
          <w:szCs w:val="22"/>
          <w:lang w:val="en-US" w:eastAsia="en-US"/>
        </w:rPr>
      </w:pPr>
      <w:del w:id="929" w:author="Brys Kristel" w:date="2020-02-28T14:51:00Z">
        <w:r w:rsidRPr="00BF130C" w:rsidDel="00BF130C">
          <w:rPr>
            <w:rPrChange w:id="930" w:author="Brys Kristel" w:date="2020-02-28T14:51:00Z">
              <w:rPr>
                <w:rStyle w:val="Hyperlink"/>
                <w:i w:val="0"/>
                <w:noProof/>
              </w:rPr>
            </w:rPrChange>
          </w:rPr>
          <w:delText>(II)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931" w:author="Brys Kristel" w:date="2020-02-28T14:51:00Z">
              <w:rPr>
                <w:rStyle w:val="Hyperlink"/>
                <w:i w:val="0"/>
                <w:noProof/>
              </w:rPr>
            </w:rPrChange>
          </w:rPr>
          <w:delText>Sewage treatment plant (STP)</w:delText>
        </w:r>
        <w:r w:rsidDel="00BF130C">
          <w:rPr>
            <w:noProof/>
            <w:webHidden/>
          </w:rPr>
          <w:tab/>
          <w:delText>162</w:delText>
        </w:r>
      </w:del>
    </w:p>
    <w:p w14:paraId="4877EBF8" w14:textId="4B2BC554" w:rsidR="00EE055C" w:rsidDel="00BF130C" w:rsidRDefault="00EE055C">
      <w:pPr>
        <w:pStyle w:val="Inhopg5"/>
        <w:tabs>
          <w:tab w:val="left" w:pos="1540"/>
          <w:tab w:val="right" w:leader="dot" w:pos="9402"/>
        </w:tabs>
        <w:rPr>
          <w:del w:id="932" w:author="Brys Kristel" w:date="2020-02-28T14:51:00Z"/>
          <w:rFonts w:asciiTheme="minorHAnsi" w:eastAsiaTheme="minorEastAsia" w:hAnsiTheme="minorHAnsi" w:cstheme="minorBidi"/>
          <w:i w:val="0"/>
          <w:noProof/>
          <w:color w:val="auto"/>
          <w:sz w:val="22"/>
          <w:szCs w:val="22"/>
          <w:lang w:val="en-US" w:eastAsia="en-US"/>
        </w:rPr>
      </w:pPr>
      <w:del w:id="933" w:author="Brys Kristel" w:date="2020-02-28T14:51:00Z">
        <w:r w:rsidRPr="00BF130C" w:rsidDel="00BF130C">
          <w:rPr>
            <w:rPrChange w:id="934" w:author="Brys Kristel" w:date="2020-02-28T14:51:00Z">
              <w:rPr>
                <w:rStyle w:val="Hyperlink"/>
                <w:i w:val="0"/>
                <w:noProof/>
              </w:rPr>
            </w:rPrChange>
          </w:rPr>
          <w:delText>(III)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935" w:author="Brys Kristel" w:date="2020-02-28T14:51:00Z">
              <w:rPr>
                <w:rStyle w:val="Hyperlink"/>
                <w:i w:val="0"/>
                <w:noProof/>
              </w:rPr>
            </w:rPrChange>
          </w:rPr>
          <w:delText>Aquatic compartment</w:delText>
        </w:r>
        <w:r w:rsidDel="00BF130C">
          <w:rPr>
            <w:noProof/>
            <w:webHidden/>
          </w:rPr>
          <w:tab/>
          <w:delText>163</w:delText>
        </w:r>
      </w:del>
    </w:p>
    <w:p w14:paraId="3BA46482" w14:textId="4C943B65" w:rsidR="00EE055C" w:rsidDel="00BF130C" w:rsidRDefault="00EE055C">
      <w:pPr>
        <w:pStyle w:val="Inhopg5"/>
        <w:tabs>
          <w:tab w:val="left" w:pos="1540"/>
          <w:tab w:val="right" w:leader="dot" w:pos="9402"/>
        </w:tabs>
        <w:rPr>
          <w:del w:id="936" w:author="Brys Kristel" w:date="2020-02-28T14:51:00Z"/>
          <w:rFonts w:asciiTheme="minorHAnsi" w:eastAsiaTheme="minorEastAsia" w:hAnsiTheme="minorHAnsi" w:cstheme="minorBidi"/>
          <w:i w:val="0"/>
          <w:noProof/>
          <w:color w:val="auto"/>
          <w:sz w:val="22"/>
          <w:szCs w:val="22"/>
          <w:lang w:val="en-US" w:eastAsia="en-US"/>
        </w:rPr>
      </w:pPr>
      <w:del w:id="937" w:author="Brys Kristel" w:date="2020-02-28T14:51:00Z">
        <w:r w:rsidRPr="00BF130C" w:rsidDel="00BF130C">
          <w:rPr>
            <w:rPrChange w:id="938" w:author="Brys Kristel" w:date="2020-02-28T14:51:00Z">
              <w:rPr>
                <w:rStyle w:val="Hyperlink"/>
                <w:i w:val="0"/>
                <w:noProof/>
              </w:rPr>
            </w:rPrChange>
          </w:rPr>
          <w:delText>(IV)</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939" w:author="Brys Kristel" w:date="2020-02-28T14:51:00Z">
              <w:rPr>
                <w:rStyle w:val="Hyperlink"/>
                <w:i w:val="0"/>
                <w:noProof/>
              </w:rPr>
            </w:rPrChange>
          </w:rPr>
          <w:delText>Terrestrial compartment</w:delText>
        </w:r>
        <w:r w:rsidDel="00BF130C">
          <w:rPr>
            <w:noProof/>
            <w:webHidden/>
          </w:rPr>
          <w:tab/>
          <w:delText>163</w:delText>
        </w:r>
      </w:del>
    </w:p>
    <w:p w14:paraId="2CB099C8" w14:textId="7F94D490" w:rsidR="00EE055C" w:rsidDel="00BF130C" w:rsidRDefault="00EE055C">
      <w:pPr>
        <w:pStyle w:val="Inhopg5"/>
        <w:tabs>
          <w:tab w:val="left" w:pos="1540"/>
          <w:tab w:val="right" w:leader="dot" w:pos="9402"/>
        </w:tabs>
        <w:rPr>
          <w:del w:id="940" w:author="Brys Kristel" w:date="2020-02-28T14:51:00Z"/>
          <w:rFonts w:asciiTheme="minorHAnsi" w:eastAsiaTheme="minorEastAsia" w:hAnsiTheme="minorHAnsi" w:cstheme="minorBidi"/>
          <w:i w:val="0"/>
          <w:noProof/>
          <w:color w:val="auto"/>
          <w:sz w:val="22"/>
          <w:szCs w:val="22"/>
          <w:lang w:val="en-US" w:eastAsia="en-US"/>
        </w:rPr>
      </w:pPr>
      <w:del w:id="941" w:author="Brys Kristel" w:date="2020-02-28T14:51:00Z">
        <w:r w:rsidRPr="00BF130C" w:rsidDel="00BF130C">
          <w:rPr>
            <w:rPrChange w:id="942" w:author="Brys Kristel" w:date="2020-02-28T14:51:00Z">
              <w:rPr>
                <w:rStyle w:val="Hyperlink"/>
                <w:i w:val="0"/>
                <w:noProof/>
              </w:rPr>
            </w:rPrChange>
          </w:rPr>
          <w:delText>(V)</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943" w:author="Brys Kristel" w:date="2020-02-28T14:51:00Z">
              <w:rPr>
                <w:rStyle w:val="Hyperlink"/>
                <w:i w:val="0"/>
                <w:noProof/>
              </w:rPr>
            </w:rPrChange>
          </w:rPr>
          <w:delText>Groundwater</w:delText>
        </w:r>
        <w:r w:rsidDel="00BF130C">
          <w:rPr>
            <w:noProof/>
            <w:webHidden/>
          </w:rPr>
          <w:tab/>
          <w:delText>163</w:delText>
        </w:r>
      </w:del>
    </w:p>
    <w:p w14:paraId="0E085D3C" w14:textId="6D17C16F" w:rsidR="00EE055C" w:rsidDel="00BF130C" w:rsidRDefault="00EE055C">
      <w:pPr>
        <w:pStyle w:val="Inhopg5"/>
        <w:tabs>
          <w:tab w:val="left" w:pos="1540"/>
          <w:tab w:val="right" w:leader="dot" w:pos="9402"/>
        </w:tabs>
        <w:rPr>
          <w:del w:id="944" w:author="Brys Kristel" w:date="2020-02-28T14:51:00Z"/>
          <w:rFonts w:asciiTheme="minorHAnsi" w:eastAsiaTheme="minorEastAsia" w:hAnsiTheme="minorHAnsi" w:cstheme="minorBidi"/>
          <w:i w:val="0"/>
          <w:noProof/>
          <w:color w:val="auto"/>
          <w:sz w:val="22"/>
          <w:szCs w:val="22"/>
          <w:lang w:val="en-US" w:eastAsia="en-US"/>
        </w:rPr>
      </w:pPr>
      <w:del w:id="945" w:author="Brys Kristel" w:date="2020-02-28T14:51:00Z">
        <w:r w:rsidRPr="00BF130C" w:rsidDel="00BF130C">
          <w:rPr>
            <w:rPrChange w:id="946" w:author="Brys Kristel" w:date="2020-02-28T14:51:00Z">
              <w:rPr>
                <w:rStyle w:val="Hyperlink"/>
                <w:i w:val="0"/>
                <w:noProof/>
              </w:rPr>
            </w:rPrChange>
          </w:rPr>
          <w:delText>(VI)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947" w:author="Brys Kristel" w:date="2020-02-28T14:51:00Z">
              <w:rPr>
                <w:rStyle w:val="Hyperlink"/>
                <w:i w:val="0"/>
                <w:noProof/>
              </w:rPr>
            </w:rPrChange>
          </w:rPr>
          <w:delText>Primary and secondary poisoning</w:delText>
        </w:r>
        <w:r w:rsidDel="00BF130C">
          <w:rPr>
            <w:noProof/>
            <w:webHidden/>
          </w:rPr>
          <w:tab/>
          <w:delText>164</w:delText>
        </w:r>
      </w:del>
    </w:p>
    <w:p w14:paraId="71ED7686" w14:textId="16B6A40D" w:rsidR="00EE055C" w:rsidDel="00BF130C" w:rsidRDefault="00EE055C">
      <w:pPr>
        <w:pStyle w:val="Inhopg5"/>
        <w:tabs>
          <w:tab w:val="left" w:pos="1540"/>
          <w:tab w:val="right" w:leader="dot" w:pos="9402"/>
        </w:tabs>
        <w:rPr>
          <w:del w:id="948" w:author="Brys Kristel" w:date="2020-02-28T14:51:00Z"/>
          <w:rFonts w:asciiTheme="minorHAnsi" w:eastAsiaTheme="minorEastAsia" w:hAnsiTheme="minorHAnsi" w:cstheme="minorBidi"/>
          <w:i w:val="0"/>
          <w:noProof/>
          <w:color w:val="auto"/>
          <w:sz w:val="22"/>
          <w:szCs w:val="22"/>
          <w:lang w:val="en-US" w:eastAsia="en-US"/>
        </w:rPr>
      </w:pPr>
      <w:del w:id="949" w:author="Brys Kristel" w:date="2020-02-28T14:51:00Z">
        <w:r w:rsidRPr="00BF130C" w:rsidDel="00BF130C">
          <w:rPr>
            <w:rPrChange w:id="950" w:author="Brys Kristel" w:date="2020-02-28T14:51:00Z">
              <w:rPr>
                <w:rStyle w:val="Hyperlink"/>
                <w:i w:val="0"/>
                <w:noProof/>
              </w:rPr>
            </w:rPrChange>
          </w:rPr>
          <w:delText>(VII)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951" w:author="Brys Kristel" w:date="2020-02-28T14:51:00Z">
              <w:rPr>
                <w:rStyle w:val="Hyperlink"/>
                <w:i w:val="0"/>
                <w:noProof/>
              </w:rPr>
            </w:rPrChange>
          </w:rPr>
          <w:delText>Mixture toxicity</w:delText>
        </w:r>
        <w:r w:rsidDel="00BF130C">
          <w:rPr>
            <w:noProof/>
            <w:webHidden/>
          </w:rPr>
          <w:tab/>
          <w:delText>164</w:delText>
        </w:r>
      </w:del>
    </w:p>
    <w:p w14:paraId="3DE8E791" w14:textId="68916D93" w:rsidR="00EE055C" w:rsidDel="00BF130C" w:rsidRDefault="00EE055C">
      <w:pPr>
        <w:pStyle w:val="Inhopg5"/>
        <w:tabs>
          <w:tab w:val="left" w:pos="1540"/>
          <w:tab w:val="right" w:leader="dot" w:pos="9402"/>
        </w:tabs>
        <w:rPr>
          <w:del w:id="952" w:author="Brys Kristel" w:date="2020-02-28T14:51:00Z"/>
          <w:rFonts w:asciiTheme="minorHAnsi" w:eastAsiaTheme="minorEastAsia" w:hAnsiTheme="minorHAnsi" w:cstheme="minorBidi"/>
          <w:i w:val="0"/>
          <w:noProof/>
          <w:color w:val="auto"/>
          <w:sz w:val="22"/>
          <w:szCs w:val="22"/>
          <w:lang w:val="en-US" w:eastAsia="en-US"/>
        </w:rPr>
      </w:pPr>
      <w:del w:id="953" w:author="Brys Kristel" w:date="2020-02-28T14:51:00Z">
        <w:r w:rsidRPr="00BF130C" w:rsidDel="00BF130C">
          <w:rPr>
            <w:rPrChange w:id="954" w:author="Brys Kristel" w:date="2020-02-28T14:51:00Z">
              <w:rPr>
                <w:rStyle w:val="Hyperlink"/>
                <w:i w:val="0"/>
                <w:noProof/>
              </w:rPr>
            </w:rPrChange>
          </w:rPr>
          <w:delText>(VIII)</w:delText>
        </w:r>
        <w:r w:rsidDel="00BF130C">
          <w:rPr>
            <w:rFonts w:asciiTheme="minorHAnsi" w:eastAsiaTheme="minorEastAsia" w:hAnsiTheme="minorHAnsi" w:cstheme="minorBidi"/>
            <w:i w:val="0"/>
            <w:noProof/>
            <w:color w:val="auto"/>
            <w:sz w:val="22"/>
            <w:szCs w:val="22"/>
            <w:lang w:val="en-US" w:eastAsia="en-US"/>
          </w:rPr>
          <w:tab/>
        </w:r>
        <w:r w:rsidRPr="00BF130C" w:rsidDel="00BF130C">
          <w:rPr>
            <w:rPrChange w:id="955" w:author="Brys Kristel" w:date="2020-02-28T14:51:00Z">
              <w:rPr>
                <w:rStyle w:val="Hyperlink"/>
                <w:i w:val="0"/>
                <w:noProof/>
              </w:rPr>
            </w:rPrChange>
          </w:rPr>
          <w:delText>Aggregated exposure (combined for relevant emission sources)</w:delText>
        </w:r>
        <w:r w:rsidDel="00BF130C">
          <w:rPr>
            <w:noProof/>
            <w:webHidden/>
          </w:rPr>
          <w:tab/>
          <w:delText>164</w:delText>
        </w:r>
      </w:del>
    </w:p>
    <w:p w14:paraId="2B088D4E" w14:textId="685B91C5" w:rsidR="00EE055C" w:rsidDel="00BF130C" w:rsidRDefault="00EE055C">
      <w:pPr>
        <w:pStyle w:val="Inhopg3"/>
        <w:tabs>
          <w:tab w:val="left" w:pos="1200"/>
          <w:tab w:val="right" w:leader="dot" w:pos="9402"/>
        </w:tabs>
        <w:rPr>
          <w:del w:id="956" w:author="Brys Kristel" w:date="2020-02-28T14:51:00Z"/>
          <w:rFonts w:asciiTheme="minorHAnsi" w:eastAsiaTheme="minorEastAsia" w:hAnsiTheme="minorHAnsi" w:cstheme="minorBidi"/>
          <w:i w:val="0"/>
          <w:noProof/>
          <w:sz w:val="22"/>
          <w:szCs w:val="22"/>
          <w:lang w:val="en-US" w:eastAsia="en-US"/>
        </w:rPr>
      </w:pPr>
      <w:del w:id="957" w:author="Brys Kristel" w:date="2020-02-28T14:51:00Z">
        <w:r w:rsidRPr="00BF130C" w:rsidDel="00BF130C">
          <w:rPr>
            <w:rPrChange w:id="958" w:author="Brys Kristel" w:date="2020-02-28T14:51:00Z">
              <w:rPr>
                <w:rStyle w:val="Hyperlink"/>
                <w:i w:val="0"/>
                <w:noProof/>
              </w:rPr>
            </w:rPrChange>
          </w:rPr>
          <w:delText>2.2.9</w:delText>
        </w:r>
        <w:r w:rsidDel="00BF130C">
          <w:rPr>
            <w:rFonts w:asciiTheme="minorHAnsi" w:eastAsiaTheme="minorEastAsia" w:hAnsiTheme="minorHAnsi" w:cstheme="minorBidi"/>
            <w:i w:val="0"/>
            <w:noProof/>
            <w:sz w:val="22"/>
            <w:szCs w:val="22"/>
            <w:lang w:val="en-US" w:eastAsia="en-US"/>
          </w:rPr>
          <w:tab/>
        </w:r>
        <w:r w:rsidRPr="00BF130C" w:rsidDel="00BF130C">
          <w:rPr>
            <w:rPrChange w:id="959" w:author="Brys Kristel" w:date="2020-02-28T14:51:00Z">
              <w:rPr>
                <w:rStyle w:val="Hyperlink"/>
                <w:i w:val="0"/>
                <w:noProof/>
              </w:rPr>
            </w:rPrChange>
          </w:rPr>
          <w:delText>Assessment of endocrine disrupting properties</w:delText>
        </w:r>
        <w:r w:rsidDel="00BF130C">
          <w:rPr>
            <w:noProof/>
            <w:webHidden/>
          </w:rPr>
          <w:tab/>
          <w:delText>165</w:delText>
        </w:r>
      </w:del>
    </w:p>
    <w:p w14:paraId="0221A4D5" w14:textId="62E1DDD2" w:rsidR="00EE055C" w:rsidDel="00BF130C" w:rsidRDefault="00EE055C">
      <w:pPr>
        <w:pStyle w:val="Inhopg3"/>
        <w:tabs>
          <w:tab w:val="left" w:pos="1540"/>
          <w:tab w:val="right" w:leader="dot" w:pos="9402"/>
        </w:tabs>
        <w:rPr>
          <w:del w:id="960" w:author="Brys Kristel" w:date="2020-02-28T14:51:00Z"/>
          <w:rFonts w:asciiTheme="minorHAnsi" w:eastAsiaTheme="minorEastAsia" w:hAnsiTheme="minorHAnsi" w:cstheme="minorBidi"/>
          <w:i w:val="0"/>
          <w:noProof/>
          <w:sz w:val="22"/>
          <w:szCs w:val="22"/>
          <w:lang w:val="en-US" w:eastAsia="en-US"/>
        </w:rPr>
      </w:pPr>
      <w:del w:id="961" w:author="Brys Kristel" w:date="2020-02-28T14:51:00Z">
        <w:r w:rsidRPr="00BF130C" w:rsidDel="00BF130C">
          <w:rPr>
            <w:rFonts w:eastAsia="Calibri"/>
            <w:rPrChange w:id="962" w:author="Brys Kristel" w:date="2020-02-28T14:51:00Z">
              <w:rPr>
                <w:rStyle w:val="Hyperlink"/>
                <w:rFonts w:eastAsia="Calibri"/>
                <w:i w:val="0"/>
                <w:noProof/>
                <w:lang w:eastAsia="en-US"/>
              </w:rPr>
            </w:rPrChange>
          </w:rPr>
          <w:delText>2.2.10</w:delText>
        </w:r>
        <w:r w:rsidDel="00BF130C">
          <w:rPr>
            <w:rFonts w:asciiTheme="minorHAnsi" w:eastAsiaTheme="minorEastAsia" w:hAnsiTheme="minorHAnsi" w:cstheme="minorBidi"/>
            <w:i w:val="0"/>
            <w:noProof/>
            <w:sz w:val="22"/>
            <w:szCs w:val="22"/>
            <w:lang w:val="en-US" w:eastAsia="en-US"/>
          </w:rPr>
          <w:tab/>
        </w:r>
        <w:r w:rsidRPr="00BF130C" w:rsidDel="00BF130C">
          <w:rPr>
            <w:rFonts w:eastAsia="Calibri"/>
            <w:rPrChange w:id="963" w:author="Brys Kristel" w:date="2020-02-28T14:51:00Z">
              <w:rPr>
                <w:rStyle w:val="Hyperlink"/>
                <w:rFonts w:eastAsia="Calibri"/>
                <w:i w:val="0"/>
                <w:noProof/>
                <w:lang w:eastAsia="en-US"/>
              </w:rPr>
            </w:rPrChange>
          </w:rPr>
          <w:delText>Measures to protect man, animals and the environment</w:delText>
        </w:r>
        <w:r w:rsidDel="00BF130C">
          <w:rPr>
            <w:noProof/>
            <w:webHidden/>
          </w:rPr>
          <w:tab/>
          <w:delText>165</w:delText>
        </w:r>
      </w:del>
    </w:p>
    <w:p w14:paraId="5FBD3B65" w14:textId="43FC21E6" w:rsidR="00EE055C" w:rsidDel="00BF130C" w:rsidRDefault="00EE055C">
      <w:pPr>
        <w:pStyle w:val="Inhopg3"/>
        <w:tabs>
          <w:tab w:val="left" w:pos="1540"/>
          <w:tab w:val="right" w:leader="dot" w:pos="9402"/>
        </w:tabs>
        <w:rPr>
          <w:del w:id="964" w:author="Brys Kristel" w:date="2020-02-28T14:51:00Z"/>
          <w:rFonts w:asciiTheme="minorHAnsi" w:eastAsiaTheme="minorEastAsia" w:hAnsiTheme="minorHAnsi" w:cstheme="minorBidi"/>
          <w:i w:val="0"/>
          <w:noProof/>
          <w:sz w:val="22"/>
          <w:szCs w:val="22"/>
          <w:lang w:val="en-US" w:eastAsia="en-US"/>
        </w:rPr>
      </w:pPr>
      <w:del w:id="965" w:author="Brys Kristel" w:date="2020-02-28T14:51:00Z">
        <w:r w:rsidRPr="00BF130C" w:rsidDel="00BF130C">
          <w:rPr>
            <w:rPrChange w:id="966" w:author="Brys Kristel" w:date="2020-02-28T14:51:00Z">
              <w:rPr>
                <w:rStyle w:val="Hyperlink"/>
                <w:i w:val="0"/>
                <w:noProof/>
              </w:rPr>
            </w:rPrChange>
          </w:rPr>
          <w:delText>2.2.11</w:delText>
        </w:r>
        <w:r w:rsidDel="00BF130C">
          <w:rPr>
            <w:rFonts w:asciiTheme="minorHAnsi" w:eastAsiaTheme="minorEastAsia" w:hAnsiTheme="minorHAnsi" w:cstheme="minorBidi"/>
            <w:i w:val="0"/>
            <w:noProof/>
            <w:sz w:val="22"/>
            <w:szCs w:val="22"/>
            <w:lang w:val="en-US" w:eastAsia="en-US"/>
          </w:rPr>
          <w:tab/>
        </w:r>
        <w:r w:rsidRPr="00BF130C" w:rsidDel="00BF130C">
          <w:rPr>
            <w:rPrChange w:id="967" w:author="Brys Kristel" w:date="2020-02-28T14:51:00Z">
              <w:rPr>
                <w:rStyle w:val="Hyperlink"/>
                <w:i w:val="0"/>
                <w:noProof/>
              </w:rPr>
            </w:rPrChange>
          </w:rPr>
          <w:delText>Assessment of a combination of biocidal products</w:delText>
        </w:r>
        <w:r w:rsidDel="00BF130C">
          <w:rPr>
            <w:noProof/>
            <w:webHidden/>
          </w:rPr>
          <w:tab/>
          <w:delText>166</w:delText>
        </w:r>
      </w:del>
    </w:p>
    <w:p w14:paraId="799C7E7D" w14:textId="2796D7DF" w:rsidR="00EE055C" w:rsidDel="00BF130C" w:rsidRDefault="00EE055C">
      <w:pPr>
        <w:pStyle w:val="Inhopg1"/>
        <w:tabs>
          <w:tab w:val="left" w:pos="400"/>
          <w:tab w:val="right" w:leader="dot" w:pos="9402"/>
        </w:tabs>
        <w:rPr>
          <w:del w:id="968" w:author="Brys Kristel" w:date="2020-02-28T14:51:00Z"/>
          <w:rFonts w:asciiTheme="minorHAnsi" w:eastAsiaTheme="minorEastAsia" w:hAnsiTheme="minorHAnsi" w:cstheme="minorBidi"/>
          <w:b w:val="0"/>
          <w:caps w:val="0"/>
          <w:noProof/>
          <w:sz w:val="22"/>
          <w:szCs w:val="22"/>
          <w:lang w:val="en-US" w:eastAsia="en-US"/>
        </w:rPr>
      </w:pPr>
      <w:del w:id="969" w:author="Brys Kristel" w:date="2020-02-28T14:51:00Z">
        <w:r w:rsidRPr="00BF130C" w:rsidDel="00BF130C">
          <w:rPr>
            <w:rPrChange w:id="970" w:author="Brys Kristel" w:date="2020-02-28T14:51:00Z">
              <w:rPr>
                <w:rStyle w:val="Hyperlink"/>
                <w:b w:val="0"/>
                <w:caps w:val="0"/>
                <w:noProof/>
              </w:rPr>
            </w:rPrChange>
          </w:rPr>
          <w:delText>3</w:delText>
        </w:r>
        <w:r w:rsidDel="00BF130C">
          <w:rPr>
            <w:rFonts w:asciiTheme="minorHAnsi" w:eastAsiaTheme="minorEastAsia" w:hAnsiTheme="minorHAnsi" w:cstheme="minorBidi"/>
            <w:b w:val="0"/>
            <w:caps w:val="0"/>
            <w:noProof/>
            <w:sz w:val="22"/>
            <w:szCs w:val="22"/>
            <w:lang w:val="en-US" w:eastAsia="en-US"/>
          </w:rPr>
          <w:tab/>
        </w:r>
        <w:r w:rsidRPr="00BF130C" w:rsidDel="00BF130C">
          <w:rPr>
            <w:rPrChange w:id="971" w:author="Brys Kristel" w:date="2020-02-28T14:51:00Z">
              <w:rPr>
                <w:rStyle w:val="Hyperlink"/>
                <w:b w:val="0"/>
                <w:caps w:val="0"/>
                <w:noProof/>
              </w:rPr>
            </w:rPrChange>
          </w:rPr>
          <w:delText>Annexes</w:delText>
        </w:r>
        <w:r w:rsidDel="00BF130C">
          <w:rPr>
            <w:noProof/>
            <w:webHidden/>
          </w:rPr>
          <w:tab/>
          <w:delText>167</w:delText>
        </w:r>
      </w:del>
    </w:p>
    <w:p w14:paraId="03AD685E" w14:textId="041E913B" w:rsidR="00EE055C" w:rsidDel="00BF130C" w:rsidRDefault="00EE055C">
      <w:pPr>
        <w:pStyle w:val="Inhopg2"/>
        <w:tabs>
          <w:tab w:val="left" w:pos="800"/>
          <w:tab w:val="right" w:leader="dot" w:pos="9402"/>
        </w:tabs>
        <w:rPr>
          <w:del w:id="972" w:author="Brys Kristel" w:date="2020-02-28T14:51:00Z"/>
          <w:rFonts w:asciiTheme="minorHAnsi" w:eastAsiaTheme="minorEastAsia" w:hAnsiTheme="minorHAnsi" w:cstheme="minorBidi"/>
          <w:caps w:val="0"/>
          <w:noProof/>
          <w:sz w:val="22"/>
          <w:szCs w:val="22"/>
          <w:lang w:val="en-US" w:eastAsia="en-US"/>
        </w:rPr>
      </w:pPr>
      <w:del w:id="973" w:author="Brys Kristel" w:date="2020-02-28T14:51:00Z">
        <w:r w:rsidRPr="00BF130C" w:rsidDel="00BF130C">
          <w:rPr>
            <w:rPrChange w:id="974" w:author="Brys Kristel" w:date="2020-02-28T14:51:00Z">
              <w:rPr>
                <w:rStyle w:val="Hyperlink"/>
                <w:caps w:val="0"/>
                <w:noProof/>
              </w:rPr>
            </w:rPrChange>
          </w:rPr>
          <w:delText>3.1</w:delText>
        </w:r>
        <w:r w:rsidDel="00BF130C">
          <w:rPr>
            <w:rFonts w:asciiTheme="minorHAnsi" w:eastAsiaTheme="minorEastAsia" w:hAnsiTheme="minorHAnsi" w:cstheme="minorBidi"/>
            <w:caps w:val="0"/>
            <w:noProof/>
            <w:sz w:val="22"/>
            <w:szCs w:val="22"/>
            <w:lang w:val="en-US" w:eastAsia="en-US"/>
          </w:rPr>
          <w:tab/>
        </w:r>
        <w:r w:rsidRPr="00BF130C" w:rsidDel="00BF130C">
          <w:rPr>
            <w:rPrChange w:id="975" w:author="Brys Kristel" w:date="2020-02-28T14:51:00Z">
              <w:rPr>
                <w:rStyle w:val="Hyperlink"/>
                <w:caps w:val="0"/>
                <w:noProof/>
              </w:rPr>
            </w:rPrChange>
          </w:rPr>
          <w:delText>List of studies for the biocidal product</w:delText>
        </w:r>
        <w:r w:rsidDel="00BF130C">
          <w:rPr>
            <w:noProof/>
            <w:webHidden/>
          </w:rPr>
          <w:tab/>
          <w:delText>167</w:delText>
        </w:r>
      </w:del>
    </w:p>
    <w:p w14:paraId="2E898171" w14:textId="10DE0516" w:rsidR="00EE055C" w:rsidDel="00BF130C" w:rsidRDefault="00EE055C">
      <w:pPr>
        <w:pStyle w:val="Inhopg2"/>
        <w:tabs>
          <w:tab w:val="left" w:pos="800"/>
          <w:tab w:val="right" w:leader="dot" w:pos="9402"/>
        </w:tabs>
        <w:rPr>
          <w:del w:id="976" w:author="Brys Kristel" w:date="2020-02-28T14:51:00Z"/>
          <w:rFonts w:asciiTheme="minorHAnsi" w:eastAsiaTheme="minorEastAsia" w:hAnsiTheme="minorHAnsi" w:cstheme="minorBidi"/>
          <w:caps w:val="0"/>
          <w:noProof/>
          <w:sz w:val="22"/>
          <w:szCs w:val="22"/>
          <w:lang w:val="en-US" w:eastAsia="en-US"/>
        </w:rPr>
      </w:pPr>
      <w:del w:id="977" w:author="Brys Kristel" w:date="2020-02-28T14:51:00Z">
        <w:r w:rsidRPr="00BF130C" w:rsidDel="00BF130C">
          <w:rPr>
            <w:rPrChange w:id="978" w:author="Brys Kristel" w:date="2020-02-28T14:51:00Z">
              <w:rPr>
                <w:rStyle w:val="Hyperlink"/>
                <w:caps w:val="0"/>
                <w:noProof/>
              </w:rPr>
            </w:rPrChange>
          </w:rPr>
          <w:delText>3.2</w:delText>
        </w:r>
        <w:r w:rsidDel="00BF130C">
          <w:rPr>
            <w:rFonts w:asciiTheme="minorHAnsi" w:eastAsiaTheme="minorEastAsia" w:hAnsiTheme="minorHAnsi" w:cstheme="minorBidi"/>
            <w:caps w:val="0"/>
            <w:noProof/>
            <w:sz w:val="22"/>
            <w:szCs w:val="22"/>
            <w:lang w:val="en-US" w:eastAsia="en-US"/>
          </w:rPr>
          <w:tab/>
        </w:r>
        <w:r w:rsidRPr="00BF130C" w:rsidDel="00BF130C">
          <w:rPr>
            <w:rPrChange w:id="979" w:author="Brys Kristel" w:date="2020-02-28T14:51:00Z">
              <w:rPr>
                <w:rStyle w:val="Hyperlink"/>
                <w:caps w:val="0"/>
                <w:noProof/>
              </w:rPr>
            </w:rPrChange>
          </w:rPr>
          <w:delText>Output tables from exposure assessment tools</w:delText>
        </w:r>
        <w:r w:rsidDel="00BF130C">
          <w:rPr>
            <w:noProof/>
            <w:webHidden/>
          </w:rPr>
          <w:tab/>
          <w:delText>171</w:delText>
        </w:r>
      </w:del>
    </w:p>
    <w:p w14:paraId="6C3794BB" w14:textId="4A6CBE30" w:rsidR="00EE055C" w:rsidDel="00BF130C" w:rsidRDefault="00EE055C">
      <w:pPr>
        <w:pStyle w:val="Inhopg2"/>
        <w:tabs>
          <w:tab w:val="left" w:pos="800"/>
          <w:tab w:val="right" w:leader="dot" w:pos="9402"/>
        </w:tabs>
        <w:rPr>
          <w:del w:id="980" w:author="Brys Kristel" w:date="2020-02-28T14:51:00Z"/>
          <w:rFonts w:asciiTheme="minorHAnsi" w:eastAsiaTheme="minorEastAsia" w:hAnsiTheme="minorHAnsi" w:cstheme="minorBidi"/>
          <w:caps w:val="0"/>
          <w:noProof/>
          <w:sz w:val="22"/>
          <w:szCs w:val="22"/>
          <w:lang w:val="en-US" w:eastAsia="en-US"/>
        </w:rPr>
      </w:pPr>
      <w:del w:id="981" w:author="Brys Kristel" w:date="2020-02-28T14:51:00Z">
        <w:r w:rsidRPr="00BF130C" w:rsidDel="00BF130C">
          <w:rPr>
            <w:rPrChange w:id="982" w:author="Brys Kristel" w:date="2020-02-28T14:51:00Z">
              <w:rPr>
                <w:rStyle w:val="Hyperlink"/>
                <w:caps w:val="0"/>
                <w:noProof/>
              </w:rPr>
            </w:rPrChange>
          </w:rPr>
          <w:delText>3.3</w:delText>
        </w:r>
        <w:r w:rsidDel="00BF130C">
          <w:rPr>
            <w:rFonts w:asciiTheme="minorHAnsi" w:eastAsiaTheme="minorEastAsia" w:hAnsiTheme="minorHAnsi" w:cstheme="minorBidi"/>
            <w:caps w:val="0"/>
            <w:noProof/>
            <w:sz w:val="22"/>
            <w:szCs w:val="22"/>
            <w:lang w:val="en-US" w:eastAsia="en-US"/>
          </w:rPr>
          <w:tab/>
        </w:r>
        <w:r w:rsidRPr="00BF130C" w:rsidDel="00BF130C">
          <w:rPr>
            <w:rPrChange w:id="983" w:author="Brys Kristel" w:date="2020-02-28T14:51:00Z">
              <w:rPr>
                <w:rStyle w:val="Hyperlink"/>
                <w:caps w:val="0"/>
                <w:noProof/>
              </w:rPr>
            </w:rPrChange>
          </w:rPr>
          <w:delText>New information on the active substance</w:delText>
        </w:r>
        <w:r w:rsidDel="00BF130C">
          <w:rPr>
            <w:noProof/>
            <w:webHidden/>
          </w:rPr>
          <w:tab/>
          <w:delText>193</w:delText>
        </w:r>
      </w:del>
    </w:p>
    <w:p w14:paraId="2B51AB1E" w14:textId="5AEC68E6" w:rsidR="00EE055C" w:rsidDel="00BF130C" w:rsidRDefault="00EE055C">
      <w:pPr>
        <w:pStyle w:val="Inhopg2"/>
        <w:tabs>
          <w:tab w:val="left" w:pos="800"/>
          <w:tab w:val="right" w:leader="dot" w:pos="9402"/>
        </w:tabs>
        <w:rPr>
          <w:del w:id="984" w:author="Brys Kristel" w:date="2020-02-28T14:51:00Z"/>
          <w:rFonts w:asciiTheme="minorHAnsi" w:eastAsiaTheme="minorEastAsia" w:hAnsiTheme="minorHAnsi" w:cstheme="minorBidi"/>
          <w:caps w:val="0"/>
          <w:noProof/>
          <w:sz w:val="22"/>
          <w:szCs w:val="22"/>
          <w:lang w:val="en-US" w:eastAsia="en-US"/>
        </w:rPr>
      </w:pPr>
      <w:del w:id="985" w:author="Brys Kristel" w:date="2020-02-28T14:51:00Z">
        <w:r w:rsidRPr="00BF130C" w:rsidDel="00BF130C">
          <w:rPr>
            <w:rPrChange w:id="986" w:author="Brys Kristel" w:date="2020-02-28T14:51:00Z">
              <w:rPr>
                <w:rStyle w:val="Hyperlink"/>
                <w:caps w:val="0"/>
                <w:noProof/>
              </w:rPr>
            </w:rPrChange>
          </w:rPr>
          <w:delText>3.4</w:delText>
        </w:r>
        <w:r w:rsidDel="00BF130C">
          <w:rPr>
            <w:rFonts w:asciiTheme="minorHAnsi" w:eastAsiaTheme="minorEastAsia" w:hAnsiTheme="minorHAnsi" w:cstheme="minorBidi"/>
            <w:caps w:val="0"/>
            <w:noProof/>
            <w:sz w:val="22"/>
            <w:szCs w:val="22"/>
            <w:lang w:val="en-US" w:eastAsia="en-US"/>
          </w:rPr>
          <w:tab/>
        </w:r>
        <w:r w:rsidRPr="00BF130C" w:rsidDel="00BF130C">
          <w:rPr>
            <w:rPrChange w:id="987" w:author="Brys Kristel" w:date="2020-02-28T14:51:00Z">
              <w:rPr>
                <w:rStyle w:val="Hyperlink"/>
                <w:caps w:val="0"/>
                <w:noProof/>
              </w:rPr>
            </w:rPrChange>
          </w:rPr>
          <w:delText>Residue behaviour</w:delText>
        </w:r>
        <w:r w:rsidDel="00BF130C">
          <w:rPr>
            <w:noProof/>
            <w:webHidden/>
          </w:rPr>
          <w:tab/>
          <w:delText>193</w:delText>
        </w:r>
      </w:del>
    </w:p>
    <w:p w14:paraId="771E6800" w14:textId="70F23F8F" w:rsidR="00EE055C" w:rsidDel="00BF130C" w:rsidRDefault="00EE055C">
      <w:pPr>
        <w:pStyle w:val="Inhopg2"/>
        <w:tabs>
          <w:tab w:val="left" w:pos="800"/>
          <w:tab w:val="right" w:leader="dot" w:pos="9402"/>
        </w:tabs>
        <w:rPr>
          <w:del w:id="988" w:author="Brys Kristel" w:date="2020-02-28T14:51:00Z"/>
          <w:rFonts w:asciiTheme="minorHAnsi" w:eastAsiaTheme="minorEastAsia" w:hAnsiTheme="minorHAnsi" w:cstheme="minorBidi"/>
          <w:caps w:val="0"/>
          <w:noProof/>
          <w:sz w:val="22"/>
          <w:szCs w:val="22"/>
          <w:lang w:val="en-US" w:eastAsia="en-US"/>
        </w:rPr>
      </w:pPr>
      <w:del w:id="989" w:author="Brys Kristel" w:date="2020-02-28T14:51:00Z">
        <w:r w:rsidRPr="00BF130C" w:rsidDel="00BF130C">
          <w:rPr>
            <w:rPrChange w:id="990" w:author="Brys Kristel" w:date="2020-02-28T14:51:00Z">
              <w:rPr>
                <w:rStyle w:val="Hyperlink"/>
                <w:caps w:val="0"/>
                <w:noProof/>
              </w:rPr>
            </w:rPrChange>
          </w:rPr>
          <w:delText>3.5</w:delText>
        </w:r>
        <w:r w:rsidDel="00BF130C">
          <w:rPr>
            <w:rFonts w:asciiTheme="minorHAnsi" w:eastAsiaTheme="minorEastAsia" w:hAnsiTheme="minorHAnsi" w:cstheme="minorBidi"/>
            <w:caps w:val="0"/>
            <w:noProof/>
            <w:sz w:val="22"/>
            <w:szCs w:val="22"/>
            <w:lang w:val="en-US" w:eastAsia="en-US"/>
          </w:rPr>
          <w:tab/>
        </w:r>
        <w:r w:rsidRPr="00BF130C" w:rsidDel="00BF130C">
          <w:rPr>
            <w:rPrChange w:id="991" w:author="Brys Kristel" w:date="2020-02-28T14:51:00Z">
              <w:rPr>
                <w:rStyle w:val="Hyperlink"/>
                <w:caps w:val="0"/>
                <w:noProof/>
              </w:rPr>
            </w:rPrChange>
          </w:rPr>
          <w:delText>Summaries of the efficacy studies (B.5.10.1-xx)</w:delText>
        </w:r>
        <w:r w:rsidDel="00BF130C">
          <w:rPr>
            <w:noProof/>
            <w:webHidden/>
          </w:rPr>
          <w:tab/>
          <w:delText>193</w:delText>
        </w:r>
      </w:del>
    </w:p>
    <w:p w14:paraId="6488BA7D" w14:textId="33ECADBD" w:rsidR="00EE055C" w:rsidDel="00BF130C" w:rsidRDefault="00EE055C">
      <w:pPr>
        <w:pStyle w:val="Inhopg2"/>
        <w:tabs>
          <w:tab w:val="left" w:pos="800"/>
          <w:tab w:val="right" w:leader="dot" w:pos="9402"/>
        </w:tabs>
        <w:rPr>
          <w:del w:id="992" w:author="Brys Kristel" w:date="2020-02-28T14:51:00Z"/>
          <w:rFonts w:asciiTheme="minorHAnsi" w:eastAsiaTheme="minorEastAsia" w:hAnsiTheme="minorHAnsi" w:cstheme="minorBidi"/>
          <w:caps w:val="0"/>
          <w:noProof/>
          <w:sz w:val="22"/>
          <w:szCs w:val="22"/>
          <w:lang w:val="en-US" w:eastAsia="en-US"/>
        </w:rPr>
      </w:pPr>
      <w:del w:id="993" w:author="Brys Kristel" w:date="2020-02-28T14:51:00Z">
        <w:r w:rsidRPr="00BF130C" w:rsidDel="00BF130C">
          <w:rPr>
            <w:rPrChange w:id="994" w:author="Brys Kristel" w:date="2020-02-28T14:51:00Z">
              <w:rPr>
                <w:rStyle w:val="Hyperlink"/>
                <w:caps w:val="0"/>
                <w:noProof/>
              </w:rPr>
            </w:rPrChange>
          </w:rPr>
          <w:delText>3.6</w:delText>
        </w:r>
        <w:r w:rsidDel="00BF130C">
          <w:rPr>
            <w:rFonts w:asciiTheme="minorHAnsi" w:eastAsiaTheme="minorEastAsia" w:hAnsiTheme="minorHAnsi" w:cstheme="minorBidi"/>
            <w:caps w:val="0"/>
            <w:noProof/>
            <w:sz w:val="22"/>
            <w:szCs w:val="22"/>
            <w:lang w:val="en-US" w:eastAsia="en-US"/>
          </w:rPr>
          <w:tab/>
        </w:r>
        <w:r w:rsidRPr="00BF130C" w:rsidDel="00BF130C">
          <w:rPr>
            <w:rPrChange w:id="995" w:author="Brys Kristel" w:date="2020-02-28T14:51:00Z">
              <w:rPr>
                <w:rStyle w:val="Hyperlink"/>
                <w:caps w:val="0"/>
                <w:noProof/>
              </w:rPr>
            </w:rPrChange>
          </w:rPr>
          <w:delText>Confidential annex</w:delText>
        </w:r>
        <w:r w:rsidDel="00BF130C">
          <w:rPr>
            <w:noProof/>
            <w:webHidden/>
          </w:rPr>
          <w:tab/>
          <w:delText>193</w:delText>
        </w:r>
      </w:del>
    </w:p>
    <w:p w14:paraId="6C673C3A" w14:textId="35095BBE" w:rsidR="00EE055C" w:rsidDel="00BF130C" w:rsidRDefault="00EE055C">
      <w:pPr>
        <w:pStyle w:val="Inhopg2"/>
        <w:tabs>
          <w:tab w:val="left" w:pos="800"/>
          <w:tab w:val="right" w:leader="dot" w:pos="9402"/>
        </w:tabs>
        <w:rPr>
          <w:del w:id="996" w:author="Brys Kristel" w:date="2020-02-28T14:51:00Z"/>
          <w:rFonts w:asciiTheme="minorHAnsi" w:eastAsiaTheme="minorEastAsia" w:hAnsiTheme="minorHAnsi" w:cstheme="minorBidi"/>
          <w:caps w:val="0"/>
          <w:noProof/>
          <w:sz w:val="22"/>
          <w:szCs w:val="22"/>
          <w:lang w:val="en-US" w:eastAsia="en-US"/>
        </w:rPr>
      </w:pPr>
      <w:del w:id="997" w:author="Brys Kristel" w:date="2020-02-28T14:51:00Z">
        <w:r w:rsidRPr="00BF130C" w:rsidDel="00BF130C">
          <w:rPr>
            <w:rPrChange w:id="998" w:author="Brys Kristel" w:date="2020-02-28T14:51:00Z">
              <w:rPr>
                <w:rStyle w:val="Hyperlink"/>
                <w:caps w:val="0"/>
                <w:noProof/>
              </w:rPr>
            </w:rPrChange>
          </w:rPr>
          <w:delText>3.7</w:delText>
        </w:r>
        <w:r w:rsidDel="00BF130C">
          <w:rPr>
            <w:rFonts w:asciiTheme="minorHAnsi" w:eastAsiaTheme="minorEastAsia" w:hAnsiTheme="minorHAnsi" w:cstheme="minorBidi"/>
            <w:caps w:val="0"/>
            <w:noProof/>
            <w:sz w:val="22"/>
            <w:szCs w:val="22"/>
            <w:lang w:val="en-US" w:eastAsia="en-US"/>
          </w:rPr>
          <w:tab/>
        </w:r>
        <w:r w:rsidRPr="00BF130C" w:rsidDel="00BF130C">
          <w:rPr>
            <w:rPrChange w:id="999" w:author="Brys Kristel" w:date="2020-02-28T14:51:00Z">
              <w:rPr>
                <w:rStyle w:val="Hyperlink"/>
                <w:caps w:val="0"/>
                <w:noProof/>
              </w:rPr>
            </w:rPrChange>
          </w:rPr>
          <w:delText>Other</w:delText>
        </w:r>
        <w:r w:rsidDel="00BF130C">
          <w:rPr>
            <w:noProof/>
            <w:webHidden/>
          </w:rPr>
          <w:tab/>
          <w:delText>193</w:delText>
        </w:r>
      </w:del>
    </w:p>
    <w:p w14:paraId="61F6F86E" w14:textId="3BFCA682" w:rsidR="00DA3C10" w:rsidRPr="00BD2EF1" w:rsidRDefault="00A14D85" w:rsidP="00DA3C10">
      <w:r>
        <w:rPr>
          <w:sz w:val="22"/>
        </w:rPr>
        <w:fldChar w:fldCharType="end"/>
      </w:r>
    </w:p>
    <w:p w14:paraId="5AA57EE2" w14:textId="77777777" w:rsidR="00DA3C10" w:rsidRPr="00BD2EF1" w:rsidRDefault="00DA3C10">
      <w:pPr>
        <w:spacing w:after="160" w:line="259" w:lineRule="auto"/>
      </w:pPr>
      <w:r w:rsidRPr="00BD2EF1">
        <w:br w:type="page"/>
      </w:r>
    </w:p>
    <w:p w14:paraId="1A0185A9" w14:textId="77777777" w:rsidR="00DA3C10" w:rsidRPr="00BD2EF1" w:rsidRDefault="00DA3C10" w:rsidP="00DA3C10">
      <w:pPr>
        <w:pStyle w:val="Kop1"/>
      </w:pPr>
      <w:bookmarkStart w:id="1000" w:name="_Toc33793923"/>
      <w:r w:rsidRPr="00BD2EF1">
        <w:lastRenderedPageBreak/>
        <w:t>Conclusion</w:t>
      </w:r>
      <w:bookmarkEnd w:id="1000"/>
    </w:p>
    <w:p w14:paraId="2EB436AA" w14:textId="409661E6" w:rsidR="0040354F" w:rsidRPr="00DF0B90" w:rsidRDefault="0040354F" w:rsidP="00AE4A03">
      <w:pPr>
        <w:pStyle w:val="Explanatorynotes"/>
        <w:numPr>
          <w:ilvl w:val="0"/>
          <w:numId w:val="11"/>
        </w:numPr>
        <w:rPr>
          <w:rFonts w:ascii="Verdana" w:eastAsia="Calibri" w:hAnsi="Verdana"/>
          <w:i w:val="0"/>
          <w:u w:val="single"/>
          <w:lang w:eastAsia="en-US"/>
        </w:rPr>
      </w:pPr>
      <w:r w:rsidRPr="00DF0B90">
        <w:rPr>
          <w:rFonts w:ascii="Verdana" w:eastAsia="Calibri" w:hAnsi="Verdana"/>
          <w:i w:val="0"/>
          <w:u w:val="single"/>
          <w:lang w:eastAsia="en-US"/>
        </w:rPr>
        <w:t>Intended uses</w:t>
      </w:r>
    </w:p>
    <w:p w14:paraId="3E09CACD" w14:textId="6DDC3F61" w:rsidR="0040354F" w:rsidRDefault="0040354F" w:rsidP="00CA667F">
      <w:pPr>
        <w:pStyle w:val="Explanatorynotes"/>
        <w:ind w:left="720"/>
        <w:rPr>
          <w:rFonts w:ascii="Verdana" w:eastAsia="Calibri" w:hAnsi="Verdana"/>
          <w:i w:val="0"/>
          <w:lang w:eastAsia="en-US"/>
        </w:rPr>
      </w:pPr>
      <w:r>
        <w:rPr>
          <w:rFonts w:ascii="Verdana" w:eastAsia="Calibri" w:hAnsi="Verdana"/>
          <w:i w:val="0"/>
          <w:lang w:eastAsia="en-US"/>
        </w:rPr>
        <w:t>Nonax 2008-EU is a permethrin-based biocidal product</w:t>
      </w:r>
      <w:r w:rsidR="00CA667F">
        <w:rPr>
          <w:rFonts w:ascii="Verdana" w:eastAsia="Calibri" w:hAnsi="Verdana"/>
          <w:i w:val="0"/>
          <w:lang w:eastAsia="en-US"/>
        </w:rPr>
        <w:t xml:space="preserve"> used by industrial users</w:t>
      </w:r>
      <w:r>
        <w:rPr>
          <w:rFonts w:ascii="Verdana" w:eastAsia="Calibri" w:hAnsi="Verdana"/>
          <w:i w:val="0"/>
          <w:lang w:eastAsia="en-US"/>
        </w:rPr>
        <w:t xml:space="preserve"> </w:t>
      </w:r>
      <w:r w:rsidR="00CA667F">
        <w:rPr>
          <w:rFonts w:ascii="Verdana" w:eastAsia="Calibri" w:hAnsi="Verdana"/>
          <w:i w:val="0"/>
          <w:lang w:eastAsia="en-US"/>
        </w:rPr>
        <w:t xml:space="preserve">for textile finishing. It is intended for impregnation of outer apparel, mattress ticking and blankets as protection against </w:t>
      </w:r>
      <w:r w:rsidR="00104248">
        <w:rPr>
          <w:rFonts w:ascii="Verdana" w:eastAsia="Calibri" w:hAnsi="Verdana"/>
          <w:i w:val="0"/>
          <w:lang w:eastAsia="en-US"/>
        </w:rPr>
        <w:t xml:space="preserve">bites from </w:t>
      </w:r>
      <w:r w:rsidR="00CA667F">
        <w:rPr>
          <w:rFonts w:ascii="Verdana" w:eastAsia="Calibri" w:hAnsi="Verdana"/>
          <w:i w:val="0"/>
          <w:lang w:eastAsia="en-US"/>
        </w:rPr>
        <w:t>mosquitoes, ticks and bed bugs.</w:t>
      </w:r>
      <w:r w:rsidR="00C23E3D" w:rsidRPr="00C23E3D">
        <w:rPr>
          <w:rFonts w:ascii="Verdana" w:eastAsia="Calibri" w:hAnsi="Verdana"/>
          <w:i w:val="0"/>
          <w:lang w:eastAsia="en-US"/>
        </w:rPr>
        <w:t xml:space="preserve"> </w:t>
      </w:r>
      <w:r w:rsidR="00C23E3D">
        <w:rPr>
          <w:rFonts w:ascii="Verdana" w:eastAsia="Calibri" w:hAnsi="Verdana"/>
          <w:i w:val="0"/>
          <w:lang w:eastAsia="en-US"/>
        </w:rPr>
        <w:t>It is applied together with 2 binding agents, Nonax 3001-A and Nonax 3009-A.</w:t>
      </w:r>
    </w:p>
    <w:p w14:paraId="4C711319" w14:textId="77777777" w:rsidR="00CA667F" w:rsidRDefault="00CA667F" w:rsidP="00CA667F">
      <w:pPr>
        <w:pStyle w:val="Explanatorynotes"/>
        <w:ind w:left="720"/>
        <w:rPr>
          <w:rFonts w:ascii="Verdana" w:eastAsia="Calibri" w:hAnsi="Verdana"/>
          <w:i w:val="0"/>
          <w:lang w:eastAsia="en-US"/>
        </w:rPr>
      </w:pPr>
    </w:p>
    <w:p w14:paraId="18B5FCA2" w14:textId="2EB48E5F" w:rsidR="0040354F" w:rsidRPr="00DF0B90" w:rsidRDefault="0040354F" w:rsidP="00AE4A03">
      <w:pPr>
        <w:pStyle w:val="Explanatorynotes"/>
        <w:numPr>
          <w:ilvl w:val="0"/>
          <w:numId w:val="11"/>
        </w:numPr>
        <w:rPr>
          <w:rFonts w:ascii="Verdana" w:eastAsia="Calibri" w:hAnsi="Verdana"/>
          <w:i w:val="0"/>
          <w:u w:val="single"/>
          <w:lang w:eastAsia="en-US"/>
        </w:rPr>
      </w:pPr>
      <w:r w:rsidRPr="00DF0B90">
        <w:rPr>
          <w:rFonts w:ascii="Verdana" w:eastAsia="Calibri" w:hAnsi="Verdana"/>
          <w:i w:val="0"/>
          <w:u w:val="single"/>
          <w:lang w:eastAsia="en-US"/>
        </w:rPr>
        <w:t>Physicochemical properties</w:t>
      </w:r>
    </w:p>
    <w:p w14:paraId="5C03FC7C" w14:textId="77777777" w:rsidR="00B71040" w:rsidRDefault="00E3732A" w:rsidP="00E3732A">
      <w:pPr>
        <w:pStyle w:val="Lijstalinea"/>
      </w:pPr>
      <w:r w:rsidRPr="00E3732A">
        <w:t xml:space="preserve">The </w:t>
      </w:r>
      <w:r w:rsidR="00032BCA">
        <w:t xml:space="preserve">determined </w:t>
      </w:r>
      <w:r w:rsidRPr="00E3732A">
        <w:t>physical, chemical and technical properties of ‘Nonax 2008-EU’</w:t>
      </w:r>
      <w:r w:rsidR="00032BCA">
        <w:t>, as shown by the available test reports,</w:t>
      </w:r>
      <w:r w:rsidRPr="00E3732A">
        <w:t xml:space="preserve"> are acceptable for a capsule suspension.</w:t>
      </w:r>
      <w:r w:rsidR="00032BCA">
        <w:t xml:space="preserve"> However, </w:t>
      </w:r>
      <w:r w:rsidR="00032BCA" w:rsidRPr="00032BCA">
        <w:t>the foll</w:t>
      </w:r>
      <w:r w:rsidR="00032BCA">
        <w:t>o</w:t>
      </w:r>
      <w:r w:rsidR="00B71040">
        <w:t>wing data gaps were identified:</w:t>
      </w:r>
    </w:p>
    <w:p w14:paraId="3CAC1069" w14:textId="77777777" w:rsidR="00B71040" w:rsidRDefault="00B71040" w:rsidP="00B71040">
      <w:pPr>
        <w:pStyle w:val="Lijstalinea"/>
        <w:numPr>
          <w:ilvl w:val="0"/>
          <w:numId w:val="23"/>
        </w:numPr>
      </w:pPr>
      <w:r>
        <w:t>the content of free (non-encapsulated) active substance content and encapsulated active substance (before and after storage).</w:t>
      </w:r>
    </w:p>
    <w:p w14:paraId="2FFE5799" w14:textId="77777777" w:rsidR="00B71040" w:rsidRDefault="00B71040" w:rsidP="00B71040">
      <w:pPr>
        <w:pStyle w:val="Lijstalinea"/>
        <w:numPr>
          <w:ilvl w:val="0"/>
          <w:numId w:val="23"/>
        </w:numPr>
      </w:pPr>
      <w:r>
        <w:t>relevant physical and chemical properties and relevant technical properties (after storage).</w:t>
      </w:r>
    </w:p>
    <w:p w14:paraId="141DF33C" w14:textId="4B735F0D" w:rsidR="00032BCA" w:rsidRDefault="00B71040" w:rsidP="00E566A6">
      <w:pPr>
        <w:pStyle w:val="Lijstalinea"/>
        <w:numPr>
          <w:ilvl w:val="0"/>
          <w:numId w:val="23"/>
        </w:numPr>
      </w:pPr>
      <w:r>
        <w:t>t</w:t>
      </w:r>
      <w:r w:rsidR="00471113">
        <w:t xml:space="preserve">he </w:t>
      </w:r>
      <w:r w:rsidR="00032BCA">
        <w:t xml:space="preserve">full composition of the binders </w:t>
      </w:r>
      <w:r w:rsidR="00032BCA" w:rsidRPr="00032BCA">
        <w:t>Nonax 3001-A and Nonax 3009-A</w:t>
      </w:r>
      <w:r>
        <w:t>.</w:t>
      </w:r>
    </w:p>
    <w:p w14:paraId="23A67099" w14:textId="77777777" w:rsidR="00471113" w:rsidRDefault="00471113" w:rsidP="00E3732A">
      <w:pPr>
        <w:pStyle w:val="Lijstalinea"/>
      </w:pPr>
    </w:p>
    <w:p w14:paraId="3F7CB2C7" w14:textId="6F6ACC8C" w:rsidR="00E3732A" w:rsidRPr="00E3732A" w:rsidRDefault="00032BCA" w:rsidP="00E3732A">
      <w:pPr>
        <w:pStyle w:val="Lijstalinea"/>
      </w:pPr>
      <w:r>
        <w:t>M</w:t>
      </w:r>
      <w:r w:rsidR="00E3732A" w:rsidRPr="00E3732A">
        <w:t xml:space="preserve">easures </w:t>
      </w:r>
      <w:r w:rsidR="00E3732A">
        <w:t xml:space="preserve">must be taken to avoid possible </w:t>
      </w:r>
      <w:r w:rsidR="00E3732A" w:rsidRPr="00E3732A">
        <w:t>precipitation or flocculation of the product.</w:t>
      </w:r>
      <w:r w:rsidR="00244D98">
        <w:rPr>
          <w:lang w:val="en-US"/>
        </w:rPr>
        <w:t xml:space="preserve"> </w:t>
      </w:r>
      <w:r w:rsidR="00E3732A" w:rsidRPr="00E3732A">
        <w:t>In addition, the residues remaining in the containers during preparation of the liquor (cfr. pourability) may cause hazardous situations during waste disposal.</w:t>
      </w:r>
    </w:p>
    <w:p w14:paraId="3F1C8E6C" w14:textId="40E19294" w:rsidR="00471113" w:rsidRDefault="00B71040" w:rsidP="00E3732A">
      <w:pPr>
        <w:pStyle w:val="Lijstalinea"/>
      </w:pPr>
      <w:r>
        <w:t>Due to</w:t>
      </w:r>
      <w:r w:rsidR="00032BCA">
        <w:t xml:space="preserve"> the </w:t>
      </w:r>
      <w:r w:rsidR="00032BCA" w:rsidRPr="00032BCA">
        <w:t>forementioned</w:t>
      </w:r>
      <w:r w:rsidR="00032BCA">
        <w:t xml:space="preserve"> data gaps, </w:t>
      </w:r>
      <w:r>
        <w:t>it is not possible to conclude on the stability of the product</w:t>
      </w:r>
      <w:r w:rsidR="00287DD2">
        <w:t>.</w:t>
      </w:r>
    </w:p>
    <w:p w14:paraId="096C5C72" w14:textId="77777777" w:rsidR="00471113" w:rsidRPr="00471113" w:rsidRDefault="00471113" w:rsidP="00471113">
      <w:pPr>
        <w:pStyle w:val="Lijstalinea"/>
      </w:pPr>
      <w:r w:rsidRPr="00471113">
        <w:t>Nonax 2008-EU is not classified for physicochemical characteristics and is intended to be used solely together with Nonax 3001-A and 3009-A binders.</w:t>
      </w:r>
    </w:p>
    <w:p w14:paraId="558239C9" w14:textId="29264A44" w:rsidR="00032BCA" w:rsidRDefault="00032BCA" w:rsidP="00E566A6">
      <w:pPr>
        <w:pStyle w:val="Lijstalinea"/>
        <w:rPr>
          <w:rFonts w:eastAsia="Calibri"/>
          <w:lang w:eastAsia="en-US"/>
        </w:rPr>
      </w:pPr>
    </w:p>
    <w:p w14:paraId="18A98462" w14:textId="7F03F2E3" w:rsidR="0040354F" w:rsidRPr="00DF0B90" w:rsidRDefault="0040354F" w:rsidP="00AE4A03">
      <w:pPr>
        <w:pStyle w:val="Explanatorynotes"/>
        <w:numPr>
          <w:ilvl w:val="0"/>
          <w:numId w:val="11"/>
        </w:numPr>
        <w:rPr>
          <w:rFonts w:ascii="Verdana" w:eastAsia="Calibri" w:hAnsi="Verdana"/>
          <w:i w:val="0"/>
          <w:u w:val="single"/>
          <w:lang w:eastAsia="en-US"/>
        </w:rPr>
      </w:pPr>
      <w:r w:rsidRPr="00DF0B90">
        <w:rPr>
          <w:rFonts w:ascii="Verdana" w:eastAsia="Calibri" w:hAnsi="Verdana"/>
          <w:i w:val="0"/>
          <w:u w:val="single"/>
          <w:lang w:eastAsia="en-US"/>
        </w:rPr>
        <w:t>Efficacy assessment</w:t>
      </w:r>
    </w:p>
    <w:p w14:paraId="1F4AAEAE" w14:textId="77777777" w:rsidR="00C74C54" w:rsidRPr="00E566A6" w:rsidRDefault="00C74C54" w:rsidP="00C74C54">
      <w:pPr>
        <w:pStyle w:val="Explanatorynotes"/>
        <w:numPr>
          <w:ilvl w:val="0"/>
          <w:numId w:val="14"/>
        </w:numPr>
        <w:rPr>
          <w:rFonts w:ascii="Verdana" w:eastAsia="Calibri" w:hAnsi="Verdana"/>
          <w:i w:val="0"/>
          <w:strike/>
          <w:lang w:val="en-US"/>
        </w:rPr>
      </w:pPr>
      <w:r w:rsidRPr="00E566A6">
        <w:rPr>
          <w:rFonts w:ascii="Verdana" w:eastAsia="Calibri" w:hAnsi="Verdana"/>
          <w:i w:val="0"/>
          <w:lang w:val="en-US"/>
        </w:rPr>
        <w:t>Against bed bugs (</w:t>
      </w:r>
      <w:r w:rsidRPr="00E566A6">
        <w:rPr>
          <w:rFonts w:ascii="Verdana" w:eastAsia="Calibri" w:hAnsi="Verdana"/>
          <w:lang w:val="en-US"/>
        </w:rPr>
        <w:t>Cimex lectularius</w:t>
      </w:r>
      <w:r w:rsidRPr="00E566A6">
        <w:rPr>
          <w:rFonts w:ascii="Verdana" w:eastAsia="Calibri" w:hAnsi="Verdana"/>
          <w:i w:val="0"/>
          <w:lang w:val="en-US"/>
        </w:rPr>
        <w:t xml:space="preserve">): The results of mortality according to the </w:t>
      </w:r>
      <w:r w:rsidRPr="00E566A6">
        <w:rPr>
          <w:rFonts w:ascii="Verdana" w:hAnsi="Verdana"/>
          <w:i w:val="0"/>
          <w:lang w:val="en-US" w:eastAsia="fr-FR"/>
        </w:rPr>
        <w:t xml:space="preserve">lab </w:t>
      </w:r>
      <w:r w:rsidRPr="00E566A6">
        <w:rPr>
          <w:rFonts w:ascii="Verdana" w:eastAsia="Calibri" w:hAnsi="Verdana"/>
          <w:i w:val="0"/>
          <w:lang w:val="en-US"/>
        </w:rPr>
        <w:t>test do not fulfil the criteria requirements mentioned in the ECHA Efficacy guidance. Since no efficacy simulated-use tests showing  protection against biting of textiles treated with the product NONAX-EU have been submitted, the protection against biting</w:t>
      </w:r>
      <w:r w:rsidRPr="00E566A6" w:rsidDel="00A2271D">
        <w:rPr>
          <w:rFonts w:ascii="Verdana" w:eastAsia="Calibri" w:hAnsi="Verdana"/>
          <w:i w:val="0"/>
          <w:lang w:val="en-US"/>
        </w:rPr>
        <w:t xml:space="preserve"> </w:t>
      </w:r>
      <w:r w:rsidRPr="00E566A6">
        <w:rPr>
          <w:rFonts w:ascii="Verdana" w:eastAsia="Calibri" w:hAnsi="Verdana"/>
          <w:i w:val="0"/>
          <w:lang w:val="en-US"/>
        </w:rPr>
        <w:t>of textiles treated with the product NONAX-EU against adult bed bugs is not demonstrated.</w:t>
      </w:r>
    </w:p>
    <w:p w14:paraId="0F1C0CE0" w14:textId="77777777" w:rsidR="00C74C54" w:rsidRPr="00E566A6" w:rsidRDefault="00C74C54" w:rsidP="00C74C54">
      <w:pPr>
        <w:pStyle w:val="Explanatorynotes"/>
        <w:numPr>
          <w:ilvl w:val="0"/>
          <w:numId w:val="14"/>
        </w:numPr>
        <w:rPr>
          <w:rFonts w:ascii="Verdana" w:eastAsia="Calibri" w:hAnsi="Verdana"/>
          <w:i w:val="0"/>
          <w:lang w:val="en-US"/>
        </w:rPr>
      </w:pPr>
      <w:r w:rsidRPr="00E566A6">
        <w:rPr>
          <w:rFonts w:ascii="Verdana" w:eastAsia="Calibri" w:hAnsi="Verdana"/>
          <w:i w:val="0"/>
          <w:lang w:val="en-US"/>
        </w:rPr>
        <w:t>Against ticks (</w:t>
      </w:r>
      <w:r w:rsidRPr="00E566A6">
        <w:rPr>
          <w:rFonts w:ascii="Verdana" w:eastAsia="Calibri" w:hAnsi="Verdana"/>
          <w:lang w:val="en-US"/>
        </w:rPr>
        <w:t>Ixodes ricinus</w:t>
      </w:r>
      <w:r w:rsidRPr="00E566A6">
        <w:rPr>
          <w:rFonts w:ascii="Verdana" w:eastAsia="Calibri" w:hAnsi="Verdana"/>
          <w:i w:val="0"/>
          <w:lang w:val="en-US"/>
        </w:rPr>
        <w:t xml:space="preserve">): The results of the </w:t>
      </w:r>
      <w:r w:rsidRPr="00E566A6">
        <w:rPr>
          <w:rFonts w:ascii="Verdana" w:hAnsi="Verdana"/>
          <w:i w:val="0"/>
          <w:lang w:val="en-US" w:eastAsia="fr-FR"/>
        </w:rPr>
        <w:t xml:space="preserve">simulated-use </w:t>
      </w:r>
      <w:r w:rsidRPr="00E566A6">
        <w:rPr>
          <w:rFonts w:ascii="Verdana" w:eastAsia="Calibri" w:hAnsi="Verdana"/>
          <w:i w:val="0"/>
          <w:lang w:val="en-US"/>
        </w:rPr>
        <w:t>test showed that textiles treated with the product NONAX-EU (resulting in 1.44 g A.I./m2) shows protection against bitingfrom nymph European ticks (</w:t>
      </w:r>
      <w:r w:rsidRPr="00E566A6">
        <w:rPr>
          <w:rFonts w:ascii="Verdana" w:eastAsia="Calibri" w:hAnsi="Verdana"/>
          <w:lang w:val="en-US"/>
        </w:rPr>
        <w:t>Ixodes ricinus</w:t>
      </w:r>
      <w:r w:rsidRPr="00E566A6">
        <w:rPr>
          <w:rFonts w:ascii="Verdana" w:eastAsia="Calibri" w:hAnsi="Verdana"/>
          <w:i w:val="0"/>
          <w:lang w:val="en-US"/>
        </w:rPr>
        <w:t>) only in temperate climatic conditions, even after 50 washes (at maximum +60°C).</w:t>
      </w:r>
    </w:p>
    <w:p w14:paraId="4226A1AD" w14:textId="77777777" w:rsidR="00C74C54" w:rsidRPr="00E566A6" w:rsidRDefault="00C74C54" w:rsidP="00C74C54">
      <w:pPr>
        <w:pStyle w:val="Explanatorynotes"/>
        <w:ind w:left="1080"/>
        <w:rPr>
          <w:rFonts w:ascii="Verdana" w:eastAsia="Calibri" w:hAnsi="Verdana"/>
          <w:i w:val="0"/>
          <w:lang w:val="en-US"/>
        </w:rPr>
      </w:pPr>
      <w:r w:rsidRPr="00E566A6">
        <w:rPr>
          <w:rFonts w:ascii="Verdana" w:eastAsia="Calibri" w:hAnsi="Verdana"/>
          <w:i w:val="0"/>
          <w:lang w:val="en-US"/>
        </w:rPr>
        <w:t>As the consequence, the BE eCA is of the opinion that the protection against biting</w:t>
      </w:r>
      <w:r w:rsidRPr="00E566A6" w:rsidDel="00A2271D">
        <w:rPr>
          <w:rFonts w:ascii="Verdana" w:eastAsia="Calibri" w:hAnsi="Verdana"/>
          <w:i w:val="0"/>
          <w:lang w:val="en-US"/>
        </w:rPr>
        <w:t xml:space="preserve"> </w:t>
      </w:r>
      <w:r w:rsidRPr="00E566A6">
        <w:rPr>
          <w:rFonts w:ascii="Verdana" w:eastAsia="Calibri" w:hAnsi="Verdana"/>
          <w:i w:val="0"/>
          <w:lang w:val="en-US"/>
        </w:rPr>
        <w:t>of textiles treated with the product NONAX-EU against nymph and adult European ticks (</w:t>
      </w:r>
      <w:r w:rsidRPr="00E566A6">
        <w:rPr>
          <w:rFonts w:ascii="Verdana" w:eastAsia="Calibri" w:hAnsi="Verdana"/>
          <w:lang w:val="en-US"/>
        </w:rPr>
        <w:t>Ixodes ricinus</w:t>
      </w:r>
      <w:r w:rsidRPr="00E566A6">
        <w:rPr>
          <w:rFonts w:ascii="Verdana" w:eastAsia="Calibri" w:hAnsi="Verdana"/>
          <w:i w:val="0"/>
          <w:lang w:val="en-US"/>
        </w:rPr>
        <w:t>) is proven enough.</w:t>
      </w:r>
    </w:p>
    <w:p w14:paraId="5F153B71" w14:textId="77777777" w:rsidR="00C74C54" w:rsidRPr="00E566A6" w:rsidRDefault="00C74C54" w:rsidP="00C74C54">
      <w:pPr>
        <w:pStyle w:val="Explanatorynotes"/>
        <w:numPr>
          <w:ilvl w:val="0"/>
          <w:numId w:val="13"/>
        </w:numPr>
        <w:rPr>
          <w:rFonts w:ascii="Verdana" w:eastAsia="Calibri" w:hAnsi="Verdana"/>
          <w:i w:val="0"/>
          <w:lang w:val="en-US"/>
        </w:rPr>
      </w:pPr>
      <w:r w:rsidRPr="00E566A6">
        <w:rPr>
          <w:rFonts w:ascii="Verdana" w:eastAsia="Calibri" w:hAnsi="Verdana"/>
          <w:i w:val="0"/>
          <w:lang w:val="en-US"/>
        </w:rPr>
        <w:t xml:space="preserve">Against mosquitoes: </w:t>
      </w:r>
    </w:p>
    <w:p w14:paraId="4C9656D6" w14:textId="77777777" w:rsidR="00C74C54" w:rsidRPr="00E566A6" w:rsidRDefault="00C74C54" w:rsidP="00C74C54">
      <w:pPr>
        <w:pStyle w:val="Explanatorynotes"/>
        <w:ind w:left="1080"/>
        <w:rPr>
          <w:rFonts w:ascii="Verdana" w:eastAsia="Calibri" w:hAnsi="Verdana"/>
          <w:i w:val="0"/>
          <w:lang w:val="en-US"/>
        </w:rPr>
      </w:pPr>
      <w:r w:rsidRPr="00E566A6">
        <w:rPr>
          <w:rFonts w:ascii="Verdana" w:eastAsia="Calibri" w:hAnsi="Verdana"/>
          <w:i w:val="0"/>
          <w:lang w:val="en-US"/>
        </w:rPr>
        <w:t>According to the results of the Arm-in-Cage test, fulfilling the criteria of the TNsG PT 18/19 guidance, textiles treated with the product NONAX-EU (resulting in 1.44 g A.I./m2) have proved a protection higher than 95% against mosquitoes bites on the arms of volunteers. The efficacy seems to remain the same after 10 washes at +60°C. However, the ~ 100% protection against biting (as required in the TNsG PT 18 (2012) is not achieved.</w:t>
      </w:r>
    </w:p>
    <w:p w14:paraId="3E8E2217" w14:textId="77777777" w:rsidR="00C74C54" w:rsidRPr="00E566A6" w:rsidRDefault="00C74C54" w:rsidP="00C74C54">
      <w:pPr>
        <w:pStyle w:val="Explanatorynotes"/>
        <w:ind w:left="1080"/>
        <w:rPr>
          <w:rFonts w:ascii="Verdana" w:eastAsia="Calibri" w:hAnsi="Verdana"/>
          <w:i w:val="0"/>
          <w:lang w:val="en-US"/>
        </w:rPr>
      </w:pPr>
      <w:r w:rsidRPr="00E566A6">
        <w:rPr>
          <w:rFonts w:ascii="Verdana" w:eastAsia="Calibri" w:hAnsi="Verdana"/>
          <w:i w:val="0"/>
          <w:lang w:val="en-US"/>
        </w:rPr>
        <w:t xml:space="preserve">Since </w:t>
      </w:r>
      <w:r w:rsidRPr="00E566A6">
        <w:rPr>
          <w:rFonts w:ascii="Verdana" w:eastAsia="Calibri" w:hAnsi="Verdana"/>
          <w:lang w:val="en-US"/>
        </w:rPr>
        <w:t>Aedes</w:t>
      </w:r>
      <w:r w:rsidRPr="00E566A6">
        <w:rPr>
          <w:rFonts w:ascii="Verdana" w:eastAsia="Calibri" w:hAnsi="Verdana"/>
          <w:i w:val="0"/>
          <w:lang w:val="en-US"/>
        </w:rPr>
        <w:t xml:space="preserve"> &amp; </w:t>
      </w:r>
      <w:r w:rsidRPr="00E566A6">
        <w:rPr>
          <w:rFonts w:ascii="Verdana" w:eastAsia="Calibri" w:hAnsi="Verdana"/>
          <w:lang w:val="en-US"/>
        </w:rPr>
        <w:t>Anopheles</w:t>
      </w:r>
      <w:r w:rsidRPr="00E566A6">
        <w:rPr>
          <w:rFonts w:ascii="Verdana" w:eastAsia="Calibri" w:hAnsi="Verdana"/>
          <w:i w:val="0"/>
          <w:lang w:val="en-US"/>
        </w:rPr>
        <w:t xml:space="preserve"> species are more aggressive biter (&amp; main vectors for transmission of serious diseases) compared with </w:t>
      </w:r>
      <w:r w:rsidRPr="00E566A6">
        <w:rPr>
          <w:rFonts w:ascii="Verdana" w:eastAsia="Calibri" w:hAnsi="Verdana"/>
          <w:lang w:val="en-US"/>
        </w:rPr>
        <w:t>Culex</w:t>
      </w:r>
      <w:r w:rsidRPr="00E566A6">
        <w:rPr>
          <w:rFonts w:ascii="Verdana" w:eastAsia="Calibri" w:hAnsi="Verdana"/>
          <w:i w:val="0"/>
          <w:lang w:val="en-US"/>
        </w:rPr>
        <w:t xml:space="preserve"> species, the BE eCA is of the opinion that more than 99% protection against biting for </w:t>
      </w:r>
      <w:r w:rsidRPr="00E566A6">
        <w:rPr>
          <w:rFonts w:ascii="Verdana" w:eastAsia="Calibri" w:hAnsi="Verdana"/>
          <w:lang w:val="en-US"/>
        </w:rPr>
        <w:t>Anopheles sp</w:t>
      </w:r>
      <w:r w:rsidRPr="00E566A6">
        <w:rPr>
          <w:rFonts w:ascii="Verdana" w:eastAsia="Calibri" w:hAnsi="Verdana"/>
          <w:i w:val="0"/>
          <w:lang w:val="en-US"/>
        </w:rPr>
        <w:t xml:space="preserve"> (already obtained with Aedes sp.) should be achieved.</w:t>
      </w:r>
    </w:p>
    <w:p w14:paraId="6DBE97BB" w14:textId="77777777" w:rsidR="00C74C54" w:rsidRPr="00E566A6" w:rsidRDefault="00C74C54" w:rsidP="00C74C54">
      <w:pPr>
        <w:pStyle w:val="Explanatorynotes"/>
        <w:ind w:left="1080"/>
        <w:rPr>
          <w:rFonts w:ascii="Verdana" w:eastAsia="Calibri" w:hAnsi="Verdana"/>
          <w:i w:val="0"/>
          <w:lang w:val="en-US"/>
        </w:rPr>
      </w:pPr>
      <w:r w:rsidRPr="00E566A6">
        <w:rPr>
          <w:rFonts w:ascii="Verdana" w:eastAsia="Calibri" w:hAnsi="Verdana"/>
          <w:i w:val="0"/>
          <w:lang w:val="en-US"/>
        </w:rPr>
        <w:t>As the conclusion, the BE eCA is of the opinion that the protection against mosquito biting</w:t>
      </w:r>
      <w:r w:rsidRPr="00E566A6" w:rsidDel="00A2271D">
        <w:rPr>
          <w:rFonts w:ascii="Verdana" w:eastAsia="Calibri" w:hAnsi="Verdana"/>
          <w:i w:val="0"/>
          <w:lang w:val="en-US"/>
        </w:rPr>
        <w:t xml:space="preserve"> </w:t>
      </w:r>
      <w:r w:rsidRPr="00E566A6">
        <w:rPr>
          <w:rFonts w:ascii="Verdana" w:eastAsia="Calibri" w:hAnsi="Verdana"/>
          <w:i w:val="0"/>
          <w:lang w:val="en-US"/>
        </w:rPr>
        <w:t xml:space="preserve">of textiles treated with the product NONAX-EU against adult mosquitoes is not effective enough to prevent mosquito bites, in order to ensure health protection </w:t>
      </w:r>
      <w:r w:rsidRPr="00E566A6">
        <w:rPr>
          <w:rFonts w:ascii="Verdana" w:eastAsia="Calibri" w:hAnsi="Verdana"/>
          <w:i w:val="0"/>
          <w:lang w:val="en-US"/>
        </w:rPr>
        <w:lastRenderedPageBreak/>
        <w:t>of humans in areas where the risks of contracting arthropod-borne disease are considered high.</w:t>
      </w:r>
    </w:p>
    <w:p w14:paraId="2C9CA812" w14:textId="6DBA71D3" w:rsidR="00A066A6" w:rsidRPr="005C01B9" w:rsidRDefault="00A066A6" w:rsidP="00A066A6">
      <w:pPr>
        <w:pStyle w:val="Explanatorynotes"/>
        <w:ind w:left="1080"/>
        <w:rPr>
          <w:rFonts w:ascii="Verdana" w:eastAsia="Calibri" w:hAnsi="Verdana"/>
          <w:i w:val="0"/>
          <w:lang w:val="en-US"/>
        </w:rPr>
      </w:pPr>
    </w:p>
    <w:p w14:paraId="14E9CF5D" w14:textId="77777777" w:rsidR="00A21B69" w:rsidRPr="00A066A6" w:rsidRDefault="00A21B69" w:rsidP="006C324A">
      <w:pPr>
        <w:pStyle w:val="Explanatorynotes"/>
        <w:ind w:left="720"/>
        <w:rPr>
          <w:rFonts w:ascii="Verdana" w:eastAsia="Calibri" w:hAnsi="Verdana"/>
          <w:i w:val="0"/>
          <w:lang w:val="en-US" w:eastAsia="en-US"/>
        </w:rPr>
      </w:pPr>
    </w:p>
    <w:p w14:paraId="04A047AC" w14:textId="5589F197" w:rsidR="0040354F" w:rsidRPr="00DF0B90" w:rsidRDefault="0040354F" w:rsidP="00AE4A03">
      <w:pPr>
        <w:pStyle w:val="Explanatorynotes"/>
        <w:numPr>
          <w:ilvl w:val="0"/>
          <w:numId w:val="11"/>
        </w:numPr>
        <w:rPr>
          <w:rFonts w:ascii="Verdana" w:eastAsia="Calibri" w:hAnsi="Verdana"/>
          <w:i w:val="0"/>
          <w:u w:val="single"/>
          <w:lang w:eastAsia="en-US"/>
        </w:rPr>
      </w:pPr>
      <w:r w:rsidRPr="00DF0B90">
        <w:rPr>
          <w:rFonts w:ascii="Verdana" w:eastAsia="Calibri" w:hAnsi="Verdana"/>
          <w:i w:val="0"/>
          <w:u w:val="single"/>
          <w:lang w:eastAsia="en-US"/>
        </w:rPr>
        <w:t>Risk assessment for human health</w:t>
      </w:r>
    </w:p>
    <w:p w14:paraId="047D2D95" w14:textId="53C4BF90" w:rsidR="008C4909" w:rsidRDefault="008C4909" w:rsidP="008C4909">
      <w:pPr>
        <w:pStyle w:val="Explanatorynotes"/>
        <w:ind w:left="720"/>
        <w:rPr>
          <w:rFonts w:ascii="Verdana" w:eastAsia="Calibri" w:hAnsi="Verdana"/>
          <w:i w:val="0"/>
          <w:lang w:eastAsia="en-US"/>
        </w:rPr>
      </w:pPr>
      <w:r>
        <w:rPr>
          <w:rFonts w:ascii="Verdana" w:eastAsia="Calibri" w:hAnsi="Verdana"/>
          <w:i w:val="0"/>
          <w:lang w:eastAsia="en-US"/>
        </w:rPr>
        <w:t>-</w:t>
      </w:r>
      <w:r w:rsidRPr="00AE4709">
        <w:rPr>
          <w:rFonts w:ascii="Verdana" w:eastAsia="Calibri" w:hAnsi="Verdana"/>
          <w:lang w:eastAsia="en-US"/>
        </w:rPr>
        <w:t>industrial exposure</w:t>
      </w:r>
    </w:p>
    <w:p w14:paraId="2B2A3BE0" w14:textId="186745AC" w:rsidR="004F461B" w:rsidRDefault="002A5D4E" w:rsidP="004F461B">
      <w:pPr>
        <w:pStyle w:val="Lijstalinea"/>
        <w:rPr>
          <w:rFonts w:eastAsia="Calibri"/>
          <w:lang w:eastAsia="en-US"/>
        </w:rPr>
      </w:pPr>
      <w:r>
        <w:rPr>
          <w:rFonts w:eastAsia="Calibri"/>
          <w:lang w:eastAsia="en-US"/>
        </w:rPr>
        <w:t>S</w:t>
      </w:r>
      <w:r w:rsidR="004F461B" w:rsidRPr="00942056">
        <w:rPr>
          <w:rFonts w:eastAsia="Calibri"/>
          <w:lang w:eastAsia="en-US"/>
        </w:rPr>
        <w:t>cenarios assessed for industrial use</w:t>
      </w:r>
      <w:r>
        <w:rPr>
          <w:rFonts w:eastAsia="Calibri"/>
          <w:lang w:eastAsia="en-US"/>
        </w:rPr>
        <w:t xml:space="preserve"> were mixing and loading of the product and cleaning of the mixing tank and padding device. These</w:t>
      </w:r>
      <w:r w:rsidR="004F461B" w:rsidRPr="00942056">
        <w:rPr>
          <w:rFonts w:eastAsia="Calibri"/>
          <w:lang w:eastAsia="en-US"/>
        </w:rPr>
        <w:t xml:space="preserve"> estimated exposures are acceptable. No human health effects are expected when the biocidal product combined with the binders are applied according to use instructions and when adequate PPE are used.</w:t>
      </w:r>
    </w:p>
    <w:p w14:paraId="423DFCA5" w14:textId="77777777" w:rsidR="004F461B" w:rsidRDefault="004F461B" w:rsidP="004F461B">
      <w:pPr>
        <w:pStyle w:val="Lijstalinea"/>
        <w:rPr>
          <w:rFonts w:eastAsia="Calibri"/>
          <w:lang w:eastAsia="en-US"/>
        </w:rPr>
      </w:pPr>
    </w:p>
    <w:p w14:paraId="68E20746" w14:textId="4EAC91A2" w:rsidR="004F461B" w:rsidRPr="00AE4709" w:rsidRDefault="002A5D4E" w:rsidP="004F461B">
      <w:pPr>
        <w:pStyle w:val="Explanatorynotes"/>
        <w:ind w:left="720"/>
        <w:rPr>
          <w:rFonts w:ascii="Verdana" w:eastAsia="Calibri" w:hAnsi="Verdana"/>
          <w:lang w:eastAsia="en-US"/>
        </w:rPr>
      </w:pPr>
      <w:r>
        <w:rPr>
          <w:rFonts w:ascii="Verdana" w:eastAsia="Calibri" w:hAnsi="Verdana"/>
          <w:i w:val="0"/>
          <w:lang w:eastAsia="en-US"/>
        </w:rPr>
        <w:t>-</w:t>
      </w:r>
      <w:r w:rsidR="004F461B" w:rsidRPr="00AE4709">
        <w:rPr>
          <w:rFonts w:ascii="Verdana" w:eastAsia="Calibri" w:hAnsi="Verdana"/>
          <w:lang w:eastAsia="en-US"/>
        </w:rPr>
        <w:t>professional exposure</w:t>
      </w:r>
    </w:p>
    <w:p w14:paraId="7EF93935" w14:textId="38683EB9" w:rsidR="004F461B" w:rsidRDefault="002A5D4E" w:rsidP="004F461B">
      <w:pPr>
        <w:pStyle w:val="Lijstalinea"/>
        <w:rPr>
          <w:rFonts w:eastAsia="Calibri"/>
          <w:lang w:eastAsia="en-US"/>
        </w:rPr>
      </w:pPr>
      <w:r>
        <w:rPr>
          <w:rFonts w:eastAsia="Calibri"/>
          <w:lang w:eastAsia="en-US"/>
        </w:rPr>
        <w:t>S</w:t>
      </w:r>
      <w:r w:rsidRPr="00942056">
        <w:rPr>
          <w:rFonts w:eastAsia="Calibri"/>
          <w:lang w:eastAsia="en-US"/>
        </w:rPr>
        <w:t xml:space="preserve">cenarios assessed for </w:t>
      </w:r>
      <w:r>
        <w:rPr>
          <w:rFonts w:eastAsia="Calibri"/>
          <w:lang w:eastAsia="en-US"/>
        </w:rPr>
        <w:t>professiona</w:t>
      </w:r>
      <w:r w:rsidRPr="00942056">
        <w:rPr>
          <w:rFonts w:eastAsia="Calibri"/>
          <w:lang w:eastAsia="en-US"/>
        </w:rPr>
        <w:t>l use</w:t>
      </w:r>
      <w:r>
        <w:rPr>
          <w:rFonts w:eastAsia="Calibri"/>
          <w:lang w:eastAsia="en-US"/>
        </w:rPr>
        <w:t xml:space="preserve"> were processing </w:t>
      </w:r>
      <w:r w:rsidR="00AA7030">
        <w:rPr>
          <w:rFonts w:eastAsia="Calibri"/>
          <w:lang w:eastAsia="en-US"/>
        </w:rPr>
        <w:t xml:space="preserve">of treated textiles into end products </w:t>
      </w:r>
      <w:r>
        <w:rPr>
          <w:rFonts w:eastAsia="Calibri"/>
          <w:lang w:eastAsia="en-US"/>
        </w:rPr>
        <w:t>and wearing or handling textile end products</w:t>
      </w:r>
      <w:r w:rsidR="00A23CEE">
        <w:rPr>
          <w:rFonts w:eastAsia="Calibri"/>
          <w:lang w:eastAsia="en-US"/>
        </w:rPr>
        <w:t xml:space="preserve"> (clothing and blankets)</w:t>
      </w:r>
      <w:r>
        <w:rPr>
          <w:rFonts w:eastAsia="Calibri"/>
          <w:lang w:eastAsia="en-US"/>
        </w:rPr>
        <w:t>.</w:t>
      </w:r>
    </w:p>
    <w:p w14:paraId="475C36D3" w14:textId="00BEFD80" w:rsidR="004F461B" w:rsidRDefault="004F461B" w:rsidP="004F461B">
      <w:pPr>
        <w:pStyle w:val="Lijstalinea"/>
        <w:rPr>
          <w:rFonts w:eastAsia="Calibri"/>
          <w:lang w:eastAsia="en-US"/>
        </w:rPr>
      </w:pPr>
      <w:r w:rsidRPr="00942056">
        <w:rPr>
          <w:rFonts w:eastAsia="Calibri"/>
          <w:lang w:eastAsia="en-US"/>
        </w:rPr>
        <w:t xml:space="preserve">For all scenarios assessed for </w:t>
      </w:r>
      <w:r>
        <w:rPr>
          <w:rFonts w:eastAsia="Calibri"/>
          <w:lang w:eastAsia="en-US"/>
        </w:rPr>
        <w:t>professional</w:t>
      </w:r>
      <w:r w:rsidRPr="00942056">
        <w:rPr>
          <w:rFonts w:eastAsia="Calibri"/>
          <w:lang w:eastAsia="en-US"/>
        </w:rPr>
        <w:t xml:space="preserve"> use, the estimated exposures are </w:t>
      </w:r>
      <w:r>
        <w:rPr>
          <w:rFonts w:eastAsia="Calibri"/>
          <w:lang w:eastAsia="en-US"/>
        </w:rPr>
        <w:t xml:space="preserve">not acceptable. </w:t>
      </w:r>
      <w:r w:rsidR="00881838">
        <w:rPr>
          <w:rFonts w:eastAsia="Calibri"/>
          <w:lang w:eastAsia="en-US"/>
        </w:rPr>
        <w:t>Systemic h</w:t>
      </w:r>
      <w:r w:rsidRPr="00942056">
        <w:rPr>
          <w:rFonts w:eastAsia="Calibri"/>
          <w:lang w:eastAsia="en-US"/>
        </w:rPr>
        <w:t xml:space="preserve">uman </w:t>
      </w:r>
      <w:r>
        <w:rPr>
          <w:rFonts w:eastAsia="Calibri"/>
          <w:lang w:eastAsia="en-US"/>
        </w:rPr>
        <w:t xml:space="preserve">health effects cannot be excluded </w:t>
      </w:r>
      <w:r w:rsidRPr="00942056">
        <w:rPr>
          <w:rFonts w:eastAsia="Calibri"/>
          <w:lang w:eastAsia="en-US"/>
        </w:rPr>
        <w:t>when the biocidal product combined with the binders are applied according to use instructions</w:t>
      </w:r>
      <w:r>
        <w:rPr>
          <w:rFonts w:eastAsia="Calibri"/>
          <w:lang w:eastAsia="en-US"/>
        </w:rPr>
        <w:t xml:space="preserve">. </w:t>
      </w:r>
    </w:p>
    <w:p w14:paraId="37B029D3" w14:textId="3A8E553F" w:rsidR="004F461B" w:rsidRDefault="000B6821" w:rsidP="004F461B">
      <w:pPr>
        <w:pStyle w:val="Lijstalinea"/>
        <w:rPr>
          <w:rFonts w:eastAsia="Calibri"/>
          <w:lang w:eastAsia="en-US"/>
        </w:rPr>
      </w:pPr>
      <w:r>
        <w:rPr>
          <w:rFonts w:eastAsia="Calibri"/>
          <w:lang w:eastAsia="en-US"/>
        </w:rPr>
        <w:t>A</w:t>
      </w:r>
      <w:r w:rsidRPr="00F833AB">
        <w:rPr>
          <w:rFonts w:eastAsia="Calibri"/>
          <w:lang w:eastAsia="en-US"/>
        </w:rPr>
        <w:t xml:space="preserve"> </w:t>
      </w:r>
      <w:r>
        <w:rPr>
          <w:rFonts w:eastAsia="Calibri"/>
          <w:lang w:eastAsia="en-US"/>
        </w:rPr>
        <w:t xml:space="preserve">refinement </w:t>
      </w:r>
      <w:r w:rsidRPr="00F833AB">
        <w:rPr>
          <w:rFonts w:eastAsia="Calibri"/>
          <w:lang w:eastAsia="en-US"/>
        </w:rPr>
        <w:t xml:space="preserve">was performed </w:t>
      </w:r>
      <w:r w:rsidR="00D80EED" w:rsidRPr="00714A0D">
        <w:rPr>
          <w:rFonts w:eastAsiaTheme="minorHAnsi" w:cs="Calibri"/>
          <w:lang w:val="en-US" w:eastAsia="en-US"/>
        </w:rPr>
        <w:t>based on supportive data for the rate of leaching of permethrin from the fabric</w:t>
      </w:r>
      <w:r w:rsidR="004D39C9" w:rsidRPr="00714A0D">
        <w:rPr>
          <w:rFonts w:eastAsiaTheme="minorHAnsi" w:cs="Calibri"/>
          <w:lang w:val="en-US" w:eastAsia="en-US"/>
        </w:rPr>
        <w:t xml:space="preserve"> to the skin</w:t>
      </w:r>
      <w:r w:rsidR="00E509A7" w:rsidRPr="00714A0D">
        <w:rPr>
          <w:rFonts w:eastAsiaTheme="minorHAnsi" w:cs="Calibri"/>
          <w:lang w:val="en-US" w:eastAsia="en-US"/>
        </w:rPr>
        <w:t>.</w:t>
      </w:r>
      <w:r w:rsidRPr="005C01B9">
        <w:rPr>
          <w:rFonts w:eastAsiaTheme="minorHAnsi" w:cs="Calibri"/>
          <w:lang w:val="en-US" w:eastAsia="en-US"/>
        </w:rPr>
        <w:t xml:space="preserve"> </w:t>
      </w:r>
      <w:r>
        <w:rPr>
          <w:rFonts w:eastAsiaTheme="minorHAnsi" w:cs="Calibri"/>
          <w:lang w:val="en-US" w:eastAsia="en-US"/>
        </w:rPr>
        <w:t>Here t</w:t>
      </w:r>
      <w:r w:rsidRPr="006C324A">
        <w:rPr>
          <w:rFonts w:eastAsia="Calibri"/>
          <w:lang w:eastAsia="en-US"/>
        </w:rPr>
        <w:t xml:space="preserve">he </w:t>
      </w:r>
      <w:r w:rsidR="004F461B">
        <w:rPr>
          <w:rFonts w:eastAsia="Calibri"/>
          <w:lang w:eastAsia="en-US"/>
        </w:rPr>
        <w:t xml:space="preserve">estimated exposure is still not acceptable for </w:t>
      </w:r>
      <w:r>
        <w:rPr>
          <w:rFonts w:eastAsia="Calibri"/>
          <w:lang w:eastAsia="en-US"/>
        </w:rPr>
        <w:t xml:space="preserve">textile processing </w:t>
      </w:r>
      <w:r w:rsidR="004F461B">
        <w:rPr>
          <w:rFonts w:eastAsia="Calibri"/>
          <w:lang w:eastAsia="en-US"/>
        </w:rPr>
        <w:t xml:space="preserve">and </w:t>
      </w:r>
      <w:r w:rsidR="00A3333C">
        <w:rPr>
          <w:rFonts w:eastAsia="Calibri"/>
          <w:lang w:eastAsia="en-US"/>
        </w:rPr>
        <w:t xml:space="preserve">for </w:t>
      </w:r>
      <w:r w:rsidR="004F461B">
        <w:rPr>
          <w:rFonts w:eastAsia="Calibri"/>
          <w:lang w:eastAsia="en-US"/>
        </w:rPr>
        <w:t xml:space="preserve">the combined use of treated clothes and blankets. </w:t>
      </w:r>
    </w:p>
    <w:p w14:paraId="1F4B69E5" w14:textId="77777777" w:rsidR="004F461B" w:rsidRPr="00A23CEE" w:rsidRDefault="004F461B" w:rsidP="00412126">
      <w:pPr>
        <w:pStyle w:val="Explanatorynotes"/>
        <w:rPr>
          <w:rFonts w:ascii="Verdana" w:eastAsia="Calibri" w:hAnsi="Verdana"/>
          <w:i w:val="0"/>
          <w:lang w:val="en-US" w:eastAsia="en-US"/>
        </w:rPr>
      </w:pPr>
    </w:p>
    <w:p w14:paraId="7098B368" w14:textId="085BB7BC" w:rsidR="002A5D4E" w:rsidRDefault="002A5D4E" w:rsidP="002A5D4E">
      <w:pPr>
        <w:pStyle w:val="Explanatorynotes"/>
        <w:ind w:left="720"/>
        <w:rPr>
          <w:rFonts w:ascii="Verdana" w:eastAsia="Calibri" w:hAnsi="Verdana"/>
          <w:lang w:val="en-US" w:eastAsia="en-US"/>
        </w:rPr>
      </w:pPr>
      <w:r w:rsidRPr="00A23CEE">
        <w:rPr>
          <w:rFonts w:ascii="Verdana" w:eastAsia="Calibri" w:hAnsi="Verdana"/>
          <w:i w:val="0"/>
          <w:lang w:val="en-US" w:eastAsia="en-US"/>
        </w:rPr>
        <w:t>-</w:t>
      </w:r>
      <w:r w:rsidRPr="00A23CEE">
        <w:rPr>
          <w:rFonts w:ascii="Verdana" w:eastAsia="Calibri" w:hAnsi="Verdana"/>
          <w:lang w:val="en-US" w:eastAsia="en-US"/>
        </w:rPr>
        <w:t>non-professional exposure</w:t>
      </w:r>
      <w:r w:rsidR="00412126" w:rsidRPr="00A23CEE">
        <w:rPr>
          <w:rFonts w:ascii="Verdana" w:eastAsia="Calibri" w:hAnsi="Verdana"/>
          <w:lang w:val="en-US" w:eastAsia="en-US"/>
        </w:rPr>
        <w:t>/general public</w:t>
      </w:r>
    </w:p>
    <w:p w14:paraId="41A46E41" w14:textId="13856EC2" w:rsidR="00EC7C02" w:rsidRPr="00A23CEE" w:rsidRDefault="00EC7C02" w:rsidP="002A5D4E">
      <w:pPr>
        <w:pStyle w:val="Explanatorynotes"/>
        <w:ind w:left="720"/>
        <w:rPr>
          <w:rFonts w:ascii="Verdana" w:eastAsia="Calibri" w:hAnsi="Verdana"/>
          <w:i w:val="0"/>
          <w:lang w:val="en-US" w:eastAsia="en-US"/>
        </w:rPr>
      </w:pPr>
      <w:r>
        <w:rPr>
          <w:rFonts w:ascii="Verdana" w:eastAsia="Calibri" w:hAnsi="Verdana"/>
          <w:i w:val="0"/>
          <w:lang w:val="en-US" w:eastAsia="en-US"/>
        </w:rPr>
        <w:tab/>
      </w:r>
    </w:p>
    <w:p w14:paraId="100EE715" w14:textId="49538258" w:rsidR="008C4909" w:rsidRDefault="002A5D4E" w:rsidP="008C4909">
      <w:pPr>
        <w:pStyle w:val="Explanatorynotes"/>
        <w:ind w:left="720"/>
        <w:rPr>
          <w:rFonts w:ascii="Verdana" w:eastAsia="Calibri" w:hAnsi="Verdana"/>
          <w:i w:val="0"/>
          <w:lang w:eastAsia="en-US"/>
        </w:rPr>
      </w:pPr>
      <w:r w:rsidRPr="002A5D4E">
        <w:rPr>
          <w:rFonts w:ascii="Verdana" w:eastAsia="Calibri" w:hAnsi="Verdana"/>
          <w:i w:val="0"/>
          <w:lang w:eastAsia="en-US"/>
        </w:rPr>
        <w:t>S</w:t>
      </w:r>
      <w:r w:rsidRPr="00942056">
        <w:rPr>
          <w:rFonts w:ascii="Verdana" w:eastAsia="Calibri" w:hAnsi="Verdana"/>
          <w:i w:val="0"/>
          <w:lang w:eastAsia="en-US"/>
        </w:rPr>
        <w:t xml:space="preserve">cenarios assessed for </w:t>
      </w:r>
      <w:r w:rsidRPr="002A5D4E">
        <w:rPr>
          <w:rFonts w:ascii="Verdana" w:eastAsia="Calibri" w:hAnsi="Verdana"/>
          <w:i w:val="0"/>
          <w:lang w:eastAsia="en-US"/>
        </w:rPr>
        <w:t xml:space="preserve">non-professional </w:t>
      </w:r>
      <w:r w:rsidRPr="00942056">
        <w:rPr>
          <w:rFonts w:ascii="Verdana" w:eastAsia="Calibri" w:hAnsi="Verdana"/>
          <w:i w:val="0"/>
          <w:lang w:eastAsia="en-US"/>
        </w:rPr>
        <w:t>use</w:t>
      </w:r>
      <w:r>
        <w:rPr>
          <w:rFonts w:ascii="Verdana" w:eastAsia="Calibri" w:hAnsi="Verdana"/>
          <w:i w:val="0"/>
          <w:lang w:eastAsia="en-US"/>
        </w:rPr>
        <w:t xml:space="preserve"> were wearing or handling of textile end products by adults and children</w:t>
      </w:r>
      <w:r w:rsidR="00DF0B90">
        <w:rPr>
          <w:rFonts w:ascii="Verdana" w:eastAsia="Calibri" w:hAnsi="Verdana"/>
          <w:i w:val="0"/>
          <w:lang w:eastAsia="en-US"/>
        </w:rPr>
        <w:t xml:space="preserve"> (clothing and blankets), and mouthing of treated textile by infants.</w:t>
      </w:r>
    </w:p>
    <w:p w14:paraId="19579921" w14:textId="0EC9498E" w:rsidR="006C324A" w:rsidRDefault="006C324A" w:rsidP="006C324A">
      <w:pPr>
        <w:pStyle w:val="Lijstalinea"/>
        <w:spacing w:line="260" w:lineRule="atLeast"/>
        <w:rPr>
          <w:rFonts w:eastAsia="Calibri"/>
          <w:lang w:eastAsia="en-US"/>
        </w:rPr>
      </w:pPr>
      <w:r w:rsidRPr="006C324A">
        <w:rPr>
          <w:rFonts w:eastAsia="Calibri"/>
          <w:lang w:eastAsia="en-US"/>
        </w:rPr>
        <w:t xml:space="preserve">For all scenarios assessed for the general public, the estimated exposures are not acceptable. </w:t>
      </w:r>
      <w:r w:rsidR="003356EB">
        <w:rPr>
          <w:rFonts w:eastAsia="Calibri"/>
          <w:lang w:eastAsia="en-US"/>
        </w:rPr>
        <w:t>Systemic h</w:t>
      </w:r>
      <w:r w:rsidRPr="006C324A">
        <w:rPr>
          <w:rFonts w:eastAsia="Calibri"/>
          <w:lang w:eastAsia="en-US"/>
        </w:rPr>
        <w:t xml:space="preserve">uman health effects cannot be excluded when the biocidal product combined with the binders are applied according to use instructions. </w:t>
      </w:r>
    </w:p>
    <w:p w14:paraId="509A4CBF" w14:textId="4AA6D37A" w:rsidR="006C324A" w:rsidRPr="00412126" w:rsidRDefault="00AE4709" w:rsidP="00412126">
      <w:pPr>
        <w:ind w:left="708"/>
        <w:rPr>
          <w:rFonts w:eastAsia="Calibri"/>
          <w:lang w:eastAsia="en-US"/>
        </w:rPr>
      </w:pPr>
      <w:r>
        <w:rPr>
          <w:rFonts w:eastAsia="Calibri"/>
          <w:lang w:eastAsia="en-US"/>
        </w:rPr>
        <w:t>A</w:t>
      </w:r>
      <w:r w:rsidR="00F833AB" w:rsidRPr="00412126">
        <w:rPr>
          <w:rFonts w:eastAsia="Calibri"/>
          <w:lang w:eastAsia="en-US"/>
        </w:rPr>
        <w:t xml:space="preserve"> refinement was performed </w:t>
      </w:r>
      <w:r w:rsidR="00575151" w:rsidRPr="00714A0D">
        <w:rPr>
          <w:rFonts w:eastAsiaTheme="minorHAnsi" w:cs="Calibri"/>
          <w:lang w:val="en-US" w:eastAsia="en-US"/>
        </w:rPr>
        <w:t>based on supportive data for the rate of leaching of permethrin from the fabric to the skin</w:t>
      </w:r>
      <w:r w:rsidR="00E509A7" w:rsidRPr="00714A0D">
        <w:rPr>
          <w:rFonts w:eastAsiaTheme="minorHAnsi" w:cs="Calibri"/>
          <w:lang w:val="en-US" w:eastAsia="en-US"/>
        </w:rPr>
        <w:t xml:space="preserve"> (the validity of which should be determined during the RCOM phase).</w:t>
      </w:r>
      <w:r w:rsidR="00575151">
        <w:rPr>
          <w:rFonts w:eastAsiaTheme="minorHAnsi" w:cs="Calibri"/>
          <w:color w:val="FF0000"/>
          <w:lang w:val="en-US" w:eastAsia="en-US"/>
        </w:rPr>
        <w:t xml:space="preserve"> </w:t>
      </w:r>
      <w:r w:rsidR="00F833AB" w:rsidRPr="00412126">
        <w:rPr>
          <w:rFonts w:eastAsiaTheme="minorHAnsi" w:cs="Calibri"/>
          <w:lang w:val="en-US" w:eastAsia="en-US"/>
        </w:rPr>
        <w:t>Here t</w:t>
      </w:r>
      <w:r w:rsidR="006C324A" w:rsidRPr="00412126">
        <w:rPr>
          <w:rFonts w:eastAsia="Calibri"/>
          <w:lang w:eastAsia="en-US"/>
        </w:rPr>
        <w:t xml:space="preserve">he estimated exposure is still not acceptable for </w:t>
      </w:r>
      <w:r w:rsidR="00A23CEE">
        <w:rPr>
          <w:rFonts w:eastAsia="Calibri"/>
          <w:lang w:eastAsia="en-US"/>
        </w:rPr>
        <w:t>certain</w:t>
      </w:r>
      <w:r w:rsidR="00F833AB" w:rsidRPr="00412126">
        <w:rPr>
          <w:rFonts w:eastAsia="Calibri"/>
          <w:lang w:eastAsia="en-US"/>
        </w:rPr>
        <w:t xml:space="preserve"> single scenarios (children: </w:t>
      </w:r>
      <w:r w:rsidR="006C324A" w:rsidRPr="00412126">
        <w:rPr>
          <w:rFonts w:eastAsia="Calibri"/>
          <w:lang w:eastAsia="en-US"/>
        </w:rPr>
        <w:t>use of treated clothes</w:t>
      </w:r>
      <w:r w:rsidR="00F833AB" w:rsidRPr="00412126">
        <w:rPr>
          <w:rFonts w:eastAsia="Calibri"/>
          <w:lang w:eastAsia="en-US"/>
        </w:rPr>
        <w:t xml:space="preserve">, </w:t>
      </w:r>
      <w:r w:rsidR="006C324A" w:rsidRPr="00412126">
        <w:rPr>
          <w:rFonts w:eastAsia="Calibri"/>
          <w:lang w:eastAsia="en-US"/>
        </w:rPr>
        <w:t>use of treated blankets</w:t>
      </w:r>
      <w:r w:rsidR="00A21B69">
        <w:rPr>
          <w:rFonts w:eastAsia="Calibri"/>
          <w:lang w:eastAsia="en-US"/>
        </w:rPr>
        <w:t>)</w:t>
      </w:r>
      <w:r w:rsidR="006C324A" w:rsidRPr="00412126">
        <w:rPr>
          <w:rFonts w:eastAsia="Calibri"/>
          <w:lang w:eastAsia="en-US"/>
        </w:rPr>
        <w:t xml:space="preserve">, and </w:t>
      </w:r>
      <w:r w:rsidR="00F833AB" w:rsidRPr="00412126">
        <w:rPr>
          <w:rFonts w:eastAsia="Calibri"/>
          <w:lang w:eastAsia="en-US"/>
        </w:rPr>
        <w:t xml:space="preserve">for </w:t>
      </w:r>
      <w:r w:rsidR="006C324A" w:rsidRPr="00412126">
        <w:rPr>
          <w:rFonts w:eastAsia="Calibri"/>
          <w:lang w:eastAsia="en-US"/>
        </w:rPr>
        <w:t>combined scenarios</w:t>
      </w:r>
      <w:r w:rsidR="00F833AB" w:rsidRPr="00412126">
        <w:rPr>
          <w:rFonts w:eastAsia="Calibri"/>
          <w:lang w:eastAsia="en-US"/>
        </w:rPr>
        <w:t xml:space="preserve"> for adults and children.</w:t>
      </w:r>
      <w:r w:rsidR="006C324A" w:rsidRPr="00412126">
        <w:rPr>
          <w:rFonts w:eastAsia="Calibri"/>
          <w:lang w:eastAsia="en-US"/>
        </w:rPr>
        <w:t xml:space="preserve"> </w:t>
      </w:r>
    </w:p>
    <w:p w14:paraId="2A65B313" w14:textId="77777777" w:rsidR="00EC7C02" w:rsidRDefault="00EC7C02" w:rsidP="00EC7C02">
      <w:pPr>
        <w:ind w:firstLine="708"/>
        <w:jc w:val="both"/>
        <w:rPr>
          <w:lang w:eastAsia="en-US"/>
        </w:rPr>
      </w:pPr>
      <w:r>
        <w:rPr>
          <w:lang w:eastAsia="en-US"/>
        </w:rPr>
        <w:t>June ’19:</w:t>
      </w:r>
    </w:p>
    <w:p w14:paraId="1A93A178" w14:textId="0B6AAABA" w:rsidR="00EC7C02" w:rsidRDefault="00EC7C02" w:rsidP="00EC7C02">
      <w:pPr>
        <w:ind w:left="708"/>
        <w:jc w:val="both"/>
        <w:rPr>
          <w:rFonts w:ascii="Calibri" w:hAnsi="Calibri"/>
          <w:lang w:val="en-US" w:eastAsia="en-US"/>
        </w:rPr>
      </w:pPr>
      <w:r>
        <w:t xml:space="preserve">In Jan 2019, the applicant has informed eCA BE that they no longer wish to defend non-professional uses for Nonax 2008-EU.  In the exposure assessment, scenarios related to the general public were left in </w:t>
      </w:r>
      <w:r w:rsidR="004B5EDE">
        <w:t xml:space="preserve">the PAR </w:t>
      </w:r>
      <w:r>
        <w:t>but are to be considered as purely informative and do not influence the conclusion on authorization or non-authorization of the BP.</w:t>
      </w:r>
    </w:p>
    <w:p w14:paraId="2AAED245" w14:textId="6291409D" w:rsidR="00DF0B90" w:rsidRDefault="00DF0B90" w:rsidP="00C81F45">
      <w:pPr>
        <w:pStyle w:val="Explanatorynotes"/>
        <w:rPr>
          <w:rFonts w:ascii="Verdana" w:eastAsia="Calibri" w:hAnsi="Verdana"/>
          <w:i w:val="0"/>
          <w:lang w:eastAsia="en-US"/>
        </w:rPr>
      </w:pPr>
    </w:p>
    <w:p w14:paraId="470A8C08" w14:textId="1176C72F" w:rsidR="00412126" w:rsidRDefault="00412126" w:rsidP="00DF0B90">
      <w:pPr>
        <w:pStyle w:val="Explanatorynotes"/>
        <w:ind w:left="720"/>
        <w:rPr>
          <w:rFonts w:ascii="Verdana" w:eastAsia="Calibri" w:hAnsi="Verdana"/>
          <w:i w:val="0"/>
          <w:lang w:eastAsia="en-US"/>
        </w:rPr>
      </w:pPr>
      <w:r>
        <w:rPr>
          <w:rFonts w:ascii="Verdana" w:eastAsia="Calibri" w:hAnsi="Verdana"/>
          <w:i w:val="0"/>
          <w:lang w:eastAsia="en-US"/>
        </w:rPr>
        <w:t xml:space="preserve">In conclusion, safe uses established in the </w:t>
      </w:r>
      <w:r w:rsidR="00490132">
        <w:rPr>
          <w:rFonts w:ascii="Verdana" w:eastAsia="Calibri" w:hAnsi="Verdana"/>
          <w:i w:val="0"/>
          <w:lang w:eastAsia="en-US"/>
        </w:rPr>
        <w:t xml:space="preserve">human </w:t>
      </w:r>
      <w:r>
        <w:rPr>
          <w:rFonts w:ascii="Verdana" w:eastAsia="Calibri" w:hAnsi="Verdana"/>
          <w:i w:val="0"/>
          <w:lang w:eastAsia="en-US"/>
        </w:rPr>
        <w:t>exposure assessment are insufficient for authorization of Nonax 2008-EU.</w:t>
      </w:r>
    </w:p>
    <w:p w14:paraId="13EA55F9" w14:textId="6F2155A4" w:rsidR="0040354F" w:rsidRDefault="0040354F" w:rsidP="008C4909">
      <w:pPr>
        <w:pStyle w:val="Explanatorynotes"/>
        <w:ind w:left="720"/>
        <w:rPr>
          <w:rFonts w:ascii="Verdana" w:eastAsia="Calibri" w:hAnsi="Verdana"/>
          <w:i w:val="0"/>
          <w:lang w:eastAsia="en-US"/>
        </w:rPr>
      </w:pPr>
    </w:p>
    <w:p w14:paraId="0BC77C9B" w14:textId="6CDF6F88" w:rsidR="0040354F" w:rsidRPr="00DF0B90" w:rsidRDefault="0040354F" w:rsidP="00AE4A03">
      <w:pPr>
        <w:pStyle w:val="Explanatorynotes"/>
        <w:numPr>
          <w:ilvl w:val="0"/>
          <w:numId w:val="11"/>
        </w:numPr>
        <w:rPr>
          <w:rFonts w:ascii="Verdana" w:eastAsia="Calibri" w:hAnsi="Verdana"/>
          <w:i w:val="0"/>
          <w:u w:val="single"/>
          <w:lang w:eastAsia="en-US"/>
        </w:rPr>
      </w:pPr>
      <w:r w:rsidRPr="00DF0B90">
        <w:rPr>
          <w:rFonts w:ascii="Verdana" w:eastAsia="Calibri" w:hAnsi="Verdana"/>
          <w:i w:val="0"/>
          <w:u w:val="single"/>
          <w:lang w:eastAsia="en-US"/>
        </w:rPr>
        <w:t>Risk assessment for environment</w:t>
      </w:r>
    </w:p>
    <w:p w14:paraId="760DD353" w14:textId="77777777" w:rsidR="008025B0" w:rsidRPr="00714A0D" w:rsidRDefault="008025B0" w:rsidP="008025B0">
      <w:pPr>
        <w:pStyle w:val="Explanatorynotes"/>
        <w:ind w:left="720"/>
        <w:rPr>
          <w:rFonts w:ascii="Verdana" w:eastAsia="Calibri" w:hAnsi="Verdana"/>
          <w:i w:val="0"/>
          <w:lang w:eastAsia="en-US"/>
        </w:rPr>
      </w:pPr>
      <w:r w:rsidRPr="00714A0D">
        <w:rPr>
          <w:rFonts w:ascii="Verdana" w:eastAsia="Calibri" w:hAnsi="Verdana"/>
          <w:i w:val="0"/>
          <w:lang w:eastAsia="en-US"/>
        </w:rPr>
        <w:t>For the industrial application of the product to textile, adverse effects for a general Tier 1 approach are present for the STP, for the aquatic compartment, the sediment, for soil and groundwater, and for secondary poisoning. In a Tier 2 approach, assessing only the current market size for the use of the product for military textile, adverse effects are present for STP, for the aquatic compartment, the sediment, for soil and groundwater.</w:t>
      </w:r>
    </w:p>
    <w:p w14:paraId="0B7119E8" w14:textId="77777777" w:rsidR="008025B0" w:rsidRPr="00714A0D" w:rsidRDefault="008025B0" w:rsidP="008025B0">
      <w:pPr>
        <w:pStyle w:val="Explanatorynotes"/>
        <w:ind w:left="720"/>
        <w:rPr>
          <w:rFonts w:ascii="Verdana" w:eastAsia="Calibri" w:hAnsi="Verdana"/>
          <w:i w:val="0"/>
          <w:lang w:eastAsia="en-US"/>
        </w:rPr>
      </w:pPr>
      <w:r w:rsidRPr="00714A0D">
        <w:rPr>
          <w:rFonts w:ascii="Verdana" w:eastAsia="Calibri" w:hAnsi="Verdana"/>
          <w:i w:val="0"/>
          <w:lang w:eastAsia="en-US"/>
        </w:rPr>
        <w:lastRenderedPageBreak/>
        <w:t>During the service life of treated textile, the washing of military garments will cause adverse effects to the STP, for the aquatic compartment, to sediment and for soil and groundwater.</w:t>
      </w:r>
    </w:p>
    <w:p w14:paraId="0CFB8B69" w14:textId="77777777" w:rsidR="008025B0" w:rsidRPr="005C01B9" w:rsidRDefault="008025B0" w:rsidP="008025B0">
      <w:pPr>
        <w:pStyle w:val="Explanatorynotes"/>
        <w:ind w:left="720"/>
        <w:rPr>
          <w:rFonts w:ascii="Verdana" w:eastAsia="Calibri" w:hAnsi="Verdana"/>
          <w:i w:val="0"/>
          <w:lang w:eastAsia="en-US"/>
        </w:rPr>
      </w:pPr>
      <w:r w:rsidRPr="00714A0D">
        <w:rPr>
          <w:rFonts w:ascii="Verdana" w:eastAsia="Calibri" w:hAnsi="Verdana"/>
          <w:i w:val="0"/>
          <w:lang w:eastAsia="en-US"/>
        </w:rPr>
        <w:t>Washing of non-military textile is expected to cause adverse risks for the aquatic compartment and the sediment.</w:t>
      </w:r>
    </w:p>
    <w:p w14:paraId="2920027A" w14:textId="77777777" w:rsidR="008025B0" w:rsidRPr="009104C4" w:rsidRDefault="008025B0" w:rsidP="008025B0">
      <w:pPr>
        <w:pStyle w:val="Explanatorynotes"/>
        <w:ind w:left="720"/>
        <w:rPr>
          <w:rFonts w:ascii="Verdana" w:eastAsia="Calibri" w:hAnsi="Verdana"/>
          <w:i w:val="0"/>
          <w:lang w:eastAsia="en-US"/>
        </w:rPr>
      </w:pPr>
    </w:p>
    <w:p w14:paraId="4C0BD929" w14:textId="77777777" w:rsidR="008025B0" w:rsidRDefault="008025B0" w:rsidP="008025B0">
      <w:pPr>
        <w:pStyle w:val="Explanatorynotes"/>
        <w:ind w:left="720"/>
        <w:rPr>
          <w:rFonts w:ascii="Verdana" w:eastAsia="Calibri" w:hAnsi="Verdana"/>
          <w:i w:val="0"/>
          <w:lang w:eastAsia="en-US"/>
        </w:rPr>
      </w:pPr>
      <w:r w:rsidRPr="00714A0D">
        <w:rPr>
          <w:rFonts w:ascii="Verdana" w:eastAsia="Calibri" w:hAnsi="Verdana"/>
          <w:i w:val="0"/>
          <w:lang w:eastAsia="en-US"/>
        </w:rPr>
        <w:t>In conclusion, adverse effects to the aquatic and terrestrial compartment and to STP’s cannot be excluded for the foreseen uses of the product.</w:t>
      </w:r>
    </w:p>
    <w:p w14:paraId="21E7D192" w14:textId="77777777" w:rsidR="009E344A" w:rsidRDefault="009E344A" w:rsidP="0040354F">
      <w:pPr>
        <w:pStyle w:val="Explanatorynotes"/>
        <w:rPr>
          <w:rFonts w:ascii="Verdana" w:eastAsia="Calibri" w:hAnsi="Verdana"/>
          <w:i w:val="0"/>
          <w:lang w:eastAsia="en-US"/>
        </w:rPr>
      </w:pPr>
    </w:p>
    <w:p w14:paraId="193BA6DB" w14:textId="2F451559" w:rsidR="000D7241" w:rsidRPr="00AD6349" w:rsidRDefault="000D7241" w:rsidP="00AE4A03">
      <w:pPr>
        <w:pStyle w:val="Explanatorynotes"/>
        <w:numPr>
          <w:ilvl w:val="0"/>
          <w:numId w:val="11"/>
        </w:numPr>
        <w:rPr>
          <w:rFonts w:eastAsia="Calibri"/>
          <w:lang w:eastAsia="en-US"/>
        </w:rPr>
      </w:pPr>
      <w:r w:rsidRPr="00AD6349">
        <w:rPr>
          <w:rFonts w:ascii="Verdana" w:eastAsia="Calibri" w:hAnsi="Verdana"/>
          <w:i w:val="0"/>
          <w:u w:val="single"/>
          <w:lang w:eastAsia="en-US"/>
        </w:rPr>
        <w:t>ED assessment</w:t>
      </w:r>
      <w:r w:rsidR="00893D26" w:rsidRPr="00AD6349">
        <w:rPr>
          <w:rFonts w:ascii="Verdana" w:eastAsia="Calibri" w:hAnsi="Verdana"/>
          <w:i w:val="0"/>
          <w:u w:val="single"/>
          <w:lang w:eastAsia="en-US"/>
        </w:rPr>
        <w:t xml:space="preserve"> </w:t>
      </w:r>
    </w:p>
    <w:p w14:paraId="6DA2793A" w14:textId="2274C4B7" w:rsidR="001E6191" w:rsidRPr="005A5782" w:rsidRDefault="001E6191" w:rsidP="00AD6349">
      <w:pPr>
        <w:pStyle w:val="Explanatorynotes"/>
        <w:ind w:left="720"/>
        <w:rPr>
          <w:rFonts w:ascii="Verdana" w:eastAsia="Calibri" w:hAnsi="Verdana"/>
          <w:i w:val="0"/>
          <w:lang w:eastAsia="en-US"/>
        </w:rPr>
      </w:pPr>
      <w:r w:rsidRPr="005A5782">
        <w:rPr>
          <w:rFonts w:ascii="Verdana" w:eastAsia="Calibri" w:hAnsi="Verdana"/>
          <w:i w:val="0"/>
          <w:lang w:eastAsia="en-US"/>
        </w:rPr>
        <w:t>Based on the existing knowledge, it was demonstrated that one component in the binder Nonax 3001-A, intended to be applied with the biocidal product Nonax 2008-EU</w:t>
      </w:r>
      <w:r w:rsidR="00943539" w:rsidRPr="005A5782">
        <w:rPr>
          <w:rFonts w:ascii="Verdana" w:eastAsia="Calibri" w:hAnsi="Verdana"/>
          <w:i w:val="0"/>
          <w:lang w:eastAsia="en-US"/>
        </w:rPr>
        <w:t>,</w:t>
      </w:r>
      <w:r w:rsidRPr="005A5782">
        <w:rPr>
          <w:rFonts w:ascii="Verdana" w:eastAsia="Calibri" w:hAnsi="Verdana"/>
          <w:i w:val="0"/>
          <w:lang w:eastAsia="en-US"/>
        </w:rPr>
        <w:t xml:space="preserve"> meets the endocrine disrupting criteria. </w:t>
      </w:r>
    </w:p>
    <w:p w14:paraId="04B8A001" w14:textId="77777777" w:rsidR="001E6191" w:rsidRDefault="001E6191" w:rsidP="001B6069">
      <w:pPr>
        <w:pStyle w:val="Explanatorynotes"/>
        <w:ind w:left="720"/>
        <w:rPr>
          <w:rFonts w:ascii="Verdana" w:eastAsia="Calibri" w:hAnsi="Verdana"/>
          <w:i w:val="0"/>
          <w:color w:val="FF0000"/>
          <w:lang w:eastAsia="en-US"/>
        </w:rPr>
      </w:pPr>
      <w:r w:rsidRPr="005A5782">
        <w:rPr>
          <w:rFonts w:ascii="Verdana" w:eastAsia="Calibri" w:hAnsi="Verdana"/>
          <w:i w:val="0"/>
          <w:lang w:eastAsia="en-US"/>
        </w:rPr>
        <w:t xml:space="preserve">Therefore, when Nonax 2008-EU is intended to be used in combination with the binder Nonax 3001-A, the formulated product shall not be authorised for use by general public according to art. 19 (4 c) of the BPR. In addition, attention should be paid to the labelling of treated article in accordance with art. 58 of BPR.   </w:t>
      </w:r>
    </w:p>
    <w:p w14:paraId="6B28413B" w14:textId="77777777" w:rsidR="000D7241" w:rsidRDefault="000D7241" w:rsidP="001B6069">
      <w:pPr>
        <w:pStyle w:val="Explanatorynotes"/>
        <w:ind w:left="720"/>
        <w:rPr>
          <w:rFonts w:ascii="Verdana" w:eastAsia="Calibri" w:hAnsi="Verdana"/>
          <w:i w:val="0"/>
          <w:u w:val="single"/>
          <w:lang w:eastAsia="en-US"/>
        </w:rPr>
      </w:pPr>
    </w:p>
    <w:p w14:paraId="47716AE7" w14:textId="3D419D48" w:rsidR="00DA3C10" w:rsidRPr="00DF0B90" w:rsidRDefault="0040354F" w:rsidP="00AE4A03">
      <w:pPr>
        <w:pStyle w:val="Explanatorynotes"/>
        <w:numPr>
          <w:ilvl w:val="0"/>
          <w:numId w:val="11"/>
        </w:numPr>
        <w:rPr>
          <w:rFonts w:ascii="Verdana" w:eastAsia="Calibri" w:hAnsi="Verdana"/>
          <w:i w:val="0"/>
          <w:u w:val="single"/>
          <w:lang w:eastAsia="en-US"/>
        </w:rPr>
      </w:pPr>
      <w:r w:rsidRPr="00DF0B90">
        <w:rPr>
          <w:rFonts w:ascii="Verdana" w:eastAsia="Calibri" w:hAnsi="Verdana"/>
          <w:i w:val="0"/>
          <w:u w:val="single"/>
          <w:lang w:eastAsia="en-US"/>
        </w:rPr>
        <w:t>General conclusion</w:t>
      </w:r>
    </w:p>
    <w:p w14:paraId="5B5B348A" w14:textId="37E53117" w:rsidR="0040354F" w:rsidRDefault="003A61EF" w:rsidP="003A61EF">
      <w:pPr>
        <w:pStyle w:val="Explanatorynotes"/>
        <w:ind w:left="708"/>
        <w:rPr>
          <w:rFonts w:ascii="Verdana" w:eastAsia="Calibri" w:hAnsi="Verdana"/>
          <w:i w:val="0"/>
          <w:lang w:eastAsia="en-US"/>
        </w:rPr>
      </w:pPr>
      <w:r>
        <w:rPr>
          <w:rFonts w:ascii="Verdana" w:eastAsia="Calibri" w:hAnsi="Verdana"/>
          <w:i w:val="0"/>
          <w:lang w:eastAsia="en-US"/>
        </w:rPr>
        <w:t xml:space="preserve">The biocidal product Nonax 2008-EU cannot be authorized as it does not meet </w:t>
      </w:r>
      <w:r w:rsidR="00471113">
        <w:rPr>
          <w:rFonts w:ascii="Verdana" w:eastAsia="Calibri" w:hAnsi="Verdana"/>
          <w:i w:val="0"/>
          <w:lang w:eastAsia="en-US"/>
        </w:rPr>
        <w:t xml:space="preserve">all of </w:t>
      </w:r>
      <w:r>
        <w:rPr>
          <w:rFonts w:ascii="Verdana" w:eastAsia="Calibri" w:hAnsi="Verdana"/>
          <w:i w:val="0"/>
          <w:lang w:eastAsia="en-US"/>
        </w:rPr>
        <w:t>the conditions for authorization required in art. 19</w:t>
      </w:r>
      <w:r w:rsidR="003952A7">
        <w:rPr>
          <w:rFonts w:ascii="Verdana" w:eastAsia="Calibri" w:hAnsi="Verdana"/>
          <w:i w:val="0"/>
          <w:lang w:eastAsia="en-US"/>
        </w:rPr>
        <w:t>.1 (b) (iii) and (iv)</w:t>
      </w:r>
      <w:r w:rsidR="00471113">
        <w:rPr>
          <w:rFonts w:ascii="Verdana" w:eastAsia="Calibri" w:hAnsi="Verdana"/>
          <w:i w:val="0"/>
          <w:lang w:eastAsia="en-US"/>
        </w:rPr>
        <w:t xml:space="preserve">, art. 19.1 (c) and art. 19.1 (d) </w:t>
      </w:r>
      <w:r w:rsidR="003952A7">
        <w:rPr>
          <w:rFonts w:ascii="Verdana" w:eastAsia="Calibri" w:hAnsi="Verdana"/>
          <w:i w:val="0"/>
          <w:lang w:eastAsia="en-US"/>
        </w:rPr>
        <w:t xml:space="preserve">of </w:t>
      </w:r>
      <w:r w:rsidR="003952A7" w:rsidRPr="003952A7">
        <w:rPr>
          <w:rFonts w:ascii="Verdana" w:eastAsia="Calibri" w:hAnsi="Verdana"/>
          <w:i w:val="0"/>
          <w:lang w:eastAsia="en-US"/>
        </w:rPr>
        <w:t>Regulation (EU) No 528/2012</w:t>
      </w:r>
      <w:r w:rsidR="003952A7">
        <w:rPr>
          <w:rFonts w:ascii="Verdana" w:eastAsia="Calibri" w:hAnsi="Verdana"/>
          <w:i w:val="0"/>
          <w:lang w:eastAsia="en-US"/>
        </w:rPr>
        <w:t>.</w:t>
      </w:r>
    </w:p>
    <w:p w14:paraId="54FB6E12" w14:textId="77777777" w:rsidR="0040354F" w:rsidRPr="0040354F" w:rsidRDefault="0040354F" w:rsidP="00943A25">
      <w:pPr>
        <w:pStyle w:val="Explanatorynotes"/>
        <w:rPr>
          <w:rFonts w:ascii="Verdana" w:eastAsia="Calibri" w:hAnsi="Verdana"/>
          <w:i w:val="0"/>
          <w:lang w:eastAsia="en-US"/>
        </w:rPr>
      </w:pPr>
    </w:p>
    <w:p w14:paraId="651EF6D5" w14:textId="77777777" w:rsidR="00DA3C10" w:rsidRPr="00BD2EF1" w:rsidRDefault="00DA3C10" w:rsidP="00DA3C10"/>
    <w:p w14:paraId="6FF03E31" w14:textId="77777777" w:rsidR="00943A25" w:rsidRPr="00BD2EF1" w:rsidRDefault="00943A25">
      <w:pPr>
        <w:spacing w:before="0" w:after="160" w:line="259" w:lineRule="auto"/>
      </w:pPr>
      <w:r w:rsidRPr="00BD2EF1">
        <w:br w:type="page"/>
      </w:r>
    </w:p>
    <w:p w14:paraId="6E8EBE75" w14:textId="77777777" w:rsidR="00943A25" w:rsidRPr="00BD2EF1" w:rsidRDefault="00943A25" w:rsidP="00943A25">
      <w:pPr>
        <w:pStyle w:val="Kop1"/>
      </w:pPr>
      <w:bookmarkStart w:id="1001" w:name="_Toc33793924"/>
      <w:r w:rsidRPr="00BD2EF1">
        <w:lastRenderedPageBreak/>
        <w:t>Assessment Report</w:t>
      </w:r>
      <w:bookmarkEnd w:id="1001"/>
    </w:p>
    <w:p w14:paraId="752D74A1" w14:textId="77777777" w:rsidR="00943A25" w:rsidRPr="00BD2EF1" w:rsidRDefault="00943A25" w:rsidP="00943A25">
      <w:pPr>
        <w:pStyle w:val="Kop2"/>
      </w:pPr>
      <w:bookmarkStart w:id="1002" w:name="_Toc33793925"/>
      <w:r w:rsidRPr="00BD2EF1">
        <w:t>Summary of the product assessment</w:t>
      </w:r>
      <w:bookmarkEnd w:id="1002"/>
    </w:p>
    <w:p w14:paraId="6BE03481" w14:textId="77777777" w:rsidR="00943A25" w:rsidRPr="00BD2EF1" w:rsidRDefault="00943A25" w:rsidP="00943A25">
      <w:pPr>
        <w:pStyle w:val="Kop3"/>
        <w:rPr>
          <w:lang w:eastAsia="en-US"/>
        </w:rPr>
      </w:pPr>
      <w:bookmarkStart w:id="1003" w:name="_Toc33793926"/>
      <w:r w:rsidRPr="00BD2EF1">
        <w:rPr>
          <w:lang w:eastAsia="en-US"/>
        </w:rPr>
        <w:t>Administrative information</w:t>
      </w:r>
      <w:bookmarkEnd w:id="1003"/>
    </w:p>
    <w:p w14:paraId="134B27FC" w14:textId="23F58FC2" w:rsidR="00943A25" w:rsidRPr="00BD2EF1" w:rsidRDefault="00943A25" w:rsidP="008E2686">
      <w:pPr>
        <w:pStyle w:val="Kop4"/>
      </w:pPr>
      <w:bookmarkStart w:id="1004" w:name="_Toc33793927"/>
      <w:r w:rsidRPr="00BD2EF1">
        <w:t>Identifier of the product</w:t>
      </w:r>
      <w:bookmarkEnd w:id="1004"/>
      <w:r w:rsidRPr="00BD2EF1">
        <w:t xml:space="preserve"> </w:t>
      </w:r>
    </w:p>
    <w:tbl>
      <w:tblPr>
        <w:tblW w:w="5000" w:type="pct"/>
        <w:tblCellMar>
          <w:left w:w="0" w:type="dxa"/>
          <w:right w:w="0" w:type="dxa"/>
        </w:tblCellMar>
        <w:tblLook w:val="0000" w:firstRow="0" w:lastRow="0" w:firstColumn="0" w:lastColumn="0" w:noHBand="0" w:noVBand="0"/>
      </w:tblPr>
      <w:tblGrid>
        <w:gridCol w:w="3522"/>
        <w:gridCol w:w="5880"/>
      </w:tblGrid>
      <w:tr w:rsidR="00943A25" w:rsidRPr="00BD2EF1" w14:paraId="4E8C9C97" w14:textId="77777777" w:rsidTr="00B52A6E">
        <w:trPr>
          <w:tblHeader/>
        </w:trPr>
        <w:tc>
          <w:tcPr>
            <w:tcW w:w="1873"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49B069" w14:textId="77777777" w:rsidR="00943A25" w:rsidRPr="00BD2EF1" w:rsidRDefault="00943A25" w:rsidP="00FF76D2">
            <w:pPr>
              <w:pStyle w:val="Standaard-Tabellen"/>
              <w:rPr>
                <w:b/>
              </w:rPr>
            </w:pPr>
            <w:r w:rsidRPr="00BD2EF1">
              <w:rPr>
                <w:b/>
              </w:rPr>
              <w:t>Identifier</w:t>
            </w:r>
            <w:r w:rsidRPr="00BD2EF1">
              <w:rPr>
                <w:rStyle w:val="Voetnootmarkering"/>
                <w:b/>
                <w:position w:val="0"/>
                <w:sz w:val="18"/>
                <w:vertAlign w:val="superscript"/>
              </w:rPr>
              <w:footnoteReference w:id="1"/>
            </w:r>
          </w:p>
        </w:tc>
        <w:tc>
          <w:tcPr>
            <w:tcW w:w="3127"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7017906" w14:textId="77777777" w:rsidR="00943A25" w:rsidRPr="00BD2EF1" w:rsidRDefault="00943A25" w:rsidP="00FF76D2">
            <w:pPr>
              <w:pStyle w:val="Standaard-Tabellen"/>
              <w:rPr>
                <w:b/>
              </w:rPr>
            </w:pPr>
            <w:r w:rsidRPr="00BD2EF1">
              <w:rPr>
                <w:b/>
              </w:rPr>
              <w:t>Country (if relevant)</w:t>
            </w:r>
          </w:p>
        </w:tc>
      </w:tr>
      <w:tr w:rsidR="00943A25" w:rsidRPr="00BD2EF1" w14:paraId="08498A9A" w14:textId="77777777" w:rsidTr="00B52A6E">
        <w:tc>
          <w:tcPr>
            <w:tcW w:w="1873"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3603CA7" w14:textId="622808AA" w:rsidR="00943A25" w:rsidRPr="00BD2EF1" w:rsidRDefault="000734CA" w:rsidP="00FF76D2">
            <w:pPr>
              <w:pStyle w:val="Standaard-Tabellen"/>
            </w:pPr>
            <w:r>
              <w:t>Nonax 2008-EU</w:t>
            </w:r>
          </w:p>
        </w:tc>
        <w:tc>
          <w:tcPr>
            <w:tcW w:w="3127" w:type="pct"/>
            <w:tcBorders>
              <w:top w:val="nil"/>
              <w:left w:val="nil"/>
              <w:bottom w:val="single" w:sz="4" w:space="0" w:color="000000"/>
              <w:right w:val="single" w:sz="4" w:space="0" w:color="000000"/>
            </w:tcBorders>
            <w:tcMar>
              <w:top w:w="40" w:type="dxa"/>
              <w:left w:w="40" w:type="dxa"/>
              <w:bottom w:w="40" w:type="dxa"/>
              <w:right w:w="40" w:type="dxa"/>
            </w:tcMar>
          </w:tcPr>
          <w:p w14:paraId="1E038672" w14:textId="77777777" w:rsidR="00943A25" w:rsidRPr="00BD2EF1" w:rsidRDefault="00943A25" w:rsidP="00FF76D2">
            <w:pPr>
              <w:pStyle w:val="Standaard-Tabellen"/>
            </w:pPr>
          </w:p>
        </w:tc>
      </w:tr>
    </w:tbl>
    <w:p w14:paraId="0856D87E" w14:textId="77777777" w:rsidR="00943A25" w:rsidRPr="00BD2EF1" w:rsidRDefault="00943A25" w:rsidP="008E2686">
      <w:pPr>
        <w:pStyle w:val="Kop4"/>
      </w:pPr>
      <w:bookmarkStart w:id="1005" w:name="_Toc33793928"/>
      <w:r w:rsidRPr="00BD2EF1">
        <w:t>Authorisation holder</w:t>
      </w:r>
      <w:bookmarkEnd w:id="1005"/>
    </w:p>
    <w:tbl>
      <w:tblPr>
        <w:tblW w:w="5000" w:type="pct"/>
        <w:tblCellMar>
          <w:left w:w="0" w:type="dxa"/>
          <w:right w:w="0" w:type="dxa"/>
        </w:tblCellMar>
        <w:tblLook w:val="0000" w:firstRow="0" w:lastRow="0" w:firstColumn="0" w:lastColumn="0" w:noHBand="0" w:noVBand="0"/>
      </w:tblPr>
      <w:tblGrid>
        <w:gridCol w:w="3539"/>
        <w:gridCol w:w="1162"/>
        <w:gridCol w:w="4701"/>
      </w:tblGrid>
      <w:tr w:rsidR="00943A25" w:rsidRPr="00BD2EF1" w14:paraId="10B532A1" w14:textId="77777777" w:rsidTr="00B52A6E">
        <w:tc>
          <w:tcPr>
            <w:tcW w:w="1882" w:type="pct"/>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06BC0323" w14:textId="77777777" w:rsidR="00943A25" w:rsidRPr="00BD2EF1" w:rsidRDefault="00943A25" w:rsidP="00FF76D2">
            <w:pPr>
              <w:pStyle w:val="Standaard-Tabellen"/>
              <w:rPr>
                <w:b/>
              </w:rPr>
            </w:pPr>
            <w:bookmarkStart w:id="1006" w:name="d0e66"/>
            <w:r w:rsidRPr="00BD2EF1">
              <w:rPr>
                <w:b/>
              </w:rPr>
              <w:t>Name and address of the authorisation holder</w:t>
            </w:r>
          </w:p>
        </w:tc>
        <w:tc>
          <w:tcPr>
            <w:tcW w:w="618"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5D11361" w14:textId="77777777" w:rsidR="00943A25" w:rsidRPr="00BD2EF1" w:rsidRDefault="00943A25" w:rsidP="00FF76D2">
            <w:pPr>
              <w:pStyle w:val="Standaard-Tabellen"/>
              <w:rPr>
                <w:b/>
              </w:rPr>
            </w:pPr>
            <w:r w:rsidRPr="00BD2EF1">
              <w:rPr>
                <w:b/>
              </w:rPr>
              <w:t>Name</w:t>
            </w:r>
          </w:p>
        </w:tc>
        <w:tc>
          <w:tcPr>
            <w:tcW w:w="2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0E15CE2" w14:textId="1E98C65E" w:rsidR="00943A25" w:rsidRPr="00BD2EF1" w:rsidRDefault="000734CA" w:rsidP="00FF76D2">
            <w:pPr>
              <w:pStyle w:val="Standaard-Tabellen"/>
            </w:pPr>
            <w:r>
              <w:t>Pulcra Chemicals GmbH</w:t>
            </w:r>
          </w:p>
        </w:tc>
      </w:tr>
      <w:bookmarkEnd w:id="1006"/>
      <w:tr w:rsidR="00943A25" w:rsidRPr="00BD2EF1" w14:paraId="4ABDD1FA" w14:textId="77777777" w:rsidTr="00B52A6E">
        <w:tc>
          <w:tcPr>
            <w:tcW w:w="1882" w:type="pct"/>
            <w:vMerge/>
            <w:tcBorders>
              <w:top w:val="nil"/>
              <w:left w:val="single" w:sz="4" w:space="0" w:color="000000"/>
              <w:bottom w:val="single" w:sz="4" w:space="0" w:color="000000"/>
              <w:right w:val="single" w:sz="4" w:space="0" w:color="000000"/>
            </w:tcBorders>
            <w:tcMar>
              <w:left w:w="40" w:type="dxa"/>
              <w:bottom w:w="40" w:type="dxa"/>
              <w:right w:w="40" w:type="dxa"/>
            </w:tcMar>
          </w:tcPr>
          <w:p w14:paraId="12640CF4" w14:textId="77777777" w:rsidR="00943A25" w:rsidRPr="00BD2EF1" w:rsidRDefault="00943A25" w:rsidP="00FF76D2">
            <w:pPr>
              <w:pStyle w:val="Standaard-Tabellen"/>
              <w:rPr>
                <w:b/>
              </w:rPr>
            </w:pPr>
          </w:p>
        </w:tc>
        <w:tc>
          <w:tcPr>
            <w:tcW w:w="618" w:type="pct"/>
            <w:tcBorders>
              <w:top w:val="nil"/>
              <w:left w:val="nil"/>
              <w:bottom w:val="single" w:sz="4" w:space="0" w:color="000000"/>
              <w:right w:val="single" w:sz="4" w:space="0" w:color="000000"/>
            </w:tcBorders>
            <w:tcMar>
              <w:top w:w="40" w:type="dxa"/>
              <w:left w:w="40" w:type="dxa"/>
              <w:bottom w:w="40" w:type="dxa"/>
              <w:right w:w="40" w:type="dxa"/>
            </w:tcMar>
          </w:tcPr>
          <w:p w14:paraId="2351A48A" w14:textId="77777777" w:rsidR="00943A25" w:rsidRPr="00BD2EF1" w:rsidRDefault="00943A25" w:rsidP="00FF76D2">
            <w:pPr>
              <w:pStyle w:val="Standaard-Tabellen"/>
              <w:rPr>
                <w:b/>
              </w:rPr>
            </w:pPr>
            <w:r w:rsidRPr="00BD2EF1">
              <w:rPr>
                <w:b/>
              </w:rPr>
              <w:t>Address</w:t>
            </w:r>
          </w:p>
        </w:tc>
        <w:tc>
          <w:tcPr>
            <w:tcW w:w="2500" w:type="pct"/>
            <w:tcBorders>
              <w:top w:val="nil"/>
              <w:left w:val="nil"/>
              <w:bottom w:val="single" w:sz="4" w:space="0" w:color="000000"/>
              <w:right w:val="single" w:sz="4" w:space="0" w:color="000000"/>
            </w:tcBorders>
            <w:tcMar>
              <w:top w:w="40" w:type="dxa"/>
              <w:left w:w="40" w:type="dxa"/>
              <w:bottom w:w="40" w:type="dxa"/>
              <w:right w:w="40" w:type="dxa"/>
            </w:tcMar>
          </w:tcPr>
          <w:p w14:paraId="0E2208F2" w14:textId="7991F2E1" w:rsidR="00943A25" w:rsidRPr="00BD2EF1" w:rsidRDefault="000734CA" w:rsidP="00FF76D2">
            <w:pPr>
              <w:pStyle w:val="Standaard-Tabellen"/>
            </w:pPr>
            <w:r>
              <w:t>Isardamm 79-83, 82538 Geretsried, Germany</w:t>
            </w:r>
          </w:p>
        </w:tc>
      </w:tr>
      <w:tr w:rsidR="00943A25" w:rsidRPr="00BD2EF1" w14:paraId="2378A469" w14:textId="77777777" w:rsidTr="00B52A6E">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F2D4826" w14:textId="77777777" w:rsidR="00943A25" w:rsidRPr="00BD2EF1" w:rsidRDefault="00943A25" w:rsidP="00FF76D2">
            <w:pPr>
              <w:pStyle w:val="Standaard-Tabellen"/>
              <w:rPr>
                <w:b/>
              </w:rPr>
            </w:pPr>
            <w:r w:rsidRPr="00BD2EF1">
              <w:rPr>
                <w:b/>
              </w:rPr>
              <w:t>Authorisation number</w:t>
            </w:r>
          </w:p>
        </w:tc>
        <w:tc>
          <w:tcPr>
            <w:tcW w:w="3118" w:type="pct"/>
            <w:gridSpan w:val="2"/>
            <w:tcBorders>
              <w:top w:val="nil"/>
              <w:left w:val="nil"/>
              <w:bottom w:val="single" w:sz="4" w:space="0" w:color="000000"/>
              <w:right w:val="single" w:sz="4" w:space="0" w:color="000000"/>
            </w:tcBorders>
            <w:tcMar>
              <w:top w:w="40" w:type="dxa"/>
              <w:left w:w="40" w:type="dxa"/>
              <w:bottom w:w="40" w:type="dxa"/>
              <w:right w:w="40" w:type="dxa"/>
            </w:tcMar>
          </w:tcPr>
          <w:p w14:paraId="3735BBF6" w14:textId="77777777" w:rsidR="00943A25" w:rsidRPr="00BD2EF1" w:rsidRDefault="00943A25" w:rsidP="00FF76D2">
            <w:pPr>
              <w:pStyle w:val="Standaard-Tabellen"/>
            </w:pPr>
          </w:p>
        </w:tc>
      </w:tr>
      <w:tr w:rsidR="00943A25" w:rsidRPr="00BD2EF1" w14:paraId="73E95DC4" w14:textId="77777777" w:rsidTr="00B52A6E">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6481407" w14:textId="77777777" w:rsidR="00943A25" w:rsidRPr="00BD2EF1" w:rsidRDefault="00943A25" w:rsidP="00FF76D2">
            <w:pPr>
              <w:pStyle w:val="Standaard-Tabellen"/>
              <w:rPr>
                <w:b/>
              </w:rPr>
            </w:pPr>
            <w:r w:rsidRPr="00BD2EF1">
              <w:rPr>
                <w:b/>
              </w:rPr>
              <w:t>Date of the authorisation</w:t>
            </w:r>
          </w:p>
        </w:tc>
        <w:tc>
          <w:tcPr>
            <w:tcW w:w="3118" w:type="pct"/>
            <w:gridSpan w:val="2"/>
            <w:tcBorders>
              <w:top w:val="nil"/>
              <w:left w:val="nil"/>
              <w:bottom w:val="single" w:sz="4" w:space="0" w:color="000000"/>
              <w:right w:val="single" w:sz="4" w:space="0" w:color="000000"/>
            </w:tcBorders>
            <w:tcMar>
              <w:top w:w="40" w:type="dxa"/>
              <w:left w:w="40" w:type="dxa"/>
              <w:bottom w:w="40" w:type="dxa"/>
              <w:right w:w="40" w:type="dxa"/>
            </w:tcMar>
          </w:tcPr>
          <w:p w14:paraId="7635401C" w14:textId="77777777" w:rsidR="00943A25" w:rsidRPr="00BD2EF1" w:rsidRDefault="00943A25" w:rsidP="00FF76D2">
            <w:pPr>
              <w:pStyle w:val="Standaard-Tabellen"/>
            </w:pPr>
          </w:p>
        </w:tc>
      </w:tr>
      <w:tr w:rsidR="00943A25" w:rsidRPr="00BD2EF1" w14:paraId="35402F96" w14:textId="77777777" w:rsidTr="00B52A6E">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ABF221C" w14:textId="77777777" w:rsidR="00943A25" w:rsidRPr="00BD2EF1" w:rsidRDefault="00943A25" w:rsidP="00FF76D2">
            <w:pPr>
              <w:pStyle w:val="Standaard-Tabellen"/>
              <w:rPr>
                <w:b/>
              </w:rPr>
            </w:pPr>
            <w:r w:rsidRPr="00BD2EF1">
              <w:rPr>
                <w:b/>
              </w:rPr>
              <w:t>Expiry date of the authorisation</w:t>
            </w:r>
          </w:p>
        </w:tc>
        <w:tc>
          <w:tcPr>
            <w:tcW w:w="3118" w:type="pct"/>
            <w:gridSpan w:val="2"/>
            <w:tcBorders>
              <w:top w:val="nil"/>
              <w:left w:val="nil"/>
              <w:bottom w:val="single" w:sz="4" w:space="0" w:color="000000"/>
              <w:right w:val="single" w:sz="4" w:space="0" w:color="000000"/>
            </w:tcBorders>
            <w:tcMar>
              <w:top w:w="40" w:type="dxa"/>
              <w:left w:w="40" w:type="dxa"/>
              <w:bottom w:w="40" w:type="dxa"/>
              <w:right w:w="40" w:type="dxa"/>
            </w:tcMar>
          </w:tcPr>
          <w:p w14:paraId="718C7A64" w14:textId="77777777" w:rsidR="00943A25" w:rsidRPr="00BD2EF1" w:rsidRDefault="00943A25" w:rsidP="00FF76D2">
            <w:pPr>
              <w:pStyle w:val="Standaard-Tabellen"/>
            </w:pPr>
          </w:p>
        </w:tc>
      </w:tr>
    </w:tbl>
    <w:p w14:paraId="7A6E5EA3" w14:textId="35AB3AFE" w:rsidR="00943A25" w:rsidRPr="00BD2EF1" w:rsidRDefault="00943A25" w:rsidP="008E2686">
      <w:pPr>
        <w:pStyle w:val="Kop4"/>
      </w:pPr>
      <w:bookmarkStart w:id="1007" w:name="_Toc33793929"/>
      <w:r w:rsidRPr="00BD2EF1">
        <w:t>Manufacturer(s) of the products</w:t>
      </w:r>
      <w:bookmarkEnd w:id="1007"/>
      <w:r w:rsidRPr="00BD2EF1">
        <w:t xml:space="preserve"> </w:t>
      </w:r>
    </w:p>
    <w:tbl>
      <w:tblPr>
        <w:tblW w:w="5000" w:type="pct"/>
        <w:tblCellMar>
          <w:left w:w="0" w:type="dxa"/>
          <w:right w:w="0" w:type="dxa"/>
        </w:tblCellMar>
        <w:tblLook w:val="0000" w:firstRow="0" w:lastRow="0" w:firstColumn="0" w:lastColumn="0" w:noHBand="0" w:noVBand="0"/>
      </w:tblPr>
      <w:tblGrid>
        <w:gridCol w:w="3539"/>
        <w:gridCol w:w="5863"/>
      </w:tblGrid>
      <w:tr w:rsidR="00943A25" w:rsidRPr="00BD2EF1" w14:paraId="2390108F" w14:textId="77777777" w:rsidTr="00B52A6E">
        <w:tc>
          <w:tcPr>
            <w:tcW w:w="18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31888D" w14:textId="77777777" w:rsidR="00943A25" w:rsidRPr="00BD2EF1" w:rsidRDefault="00943A25" w:rsidP="00FF76D2">
            <w:pPr>
              <w:pStyle w:val="Standaard-Tabellen"/>
              <w:rPr>
                <w:b/>
              </w:rPr>
            </w:pPr>
            <w:r w:rsidRPr="00BD2EF1">
              <w:rPr>
                <w:b/>
              </w:rPr>
              <w:t>Name of manufacturer</w:t>
            </w:r>
          </w:p>
        </w:tc>
        <w:tc>
          <w:tcPr>
            <w:tcW w:w="3118"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2507472" w14:textId="16000FD0" w:rsidR="00943A25" w:rsidRPr="00BD2EF1" w:rsidRDefault="000734CA" w:rsidP="00FF76D2">
            <w:pPr>
              <w:pStyle w:val="Standaard-Tabellen"/>
            </w:pPr>
            <w:r w:rsidRPr="00D13E46">
              <w:rPr>
                <w:szCs w:val="18"/>
              </w:rPr>
              <w:t>Pulcra Chemicals</w:t>
            </w:r>
            <w:r w:rsidR="00711661">
              <w:rPr>
                <w:szCs w:val="18"/>
              </w:rPr>
              <w:t xml:space="preserve"> LLC</w:t>
            </w:r>
          </w:p>
        </w:tc>
      </w:tr>
      <w:tr w:rsidR="00943A25" w:rsidRPr="00BD2EF1" w14:paraId="0AE01C93" w14:textId="77777777" w:rsidTr="00B52A6E">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8D7FAF0" w14:textId="77777777" w:rsidR="00943A25" w:rsidRPr="00BD2EF1" w:rsidRDefault="00943A25" w:rsidP="00FF76D2">
            <w:pPr>
              <w:pStyle w:val="Standaard-Tabellen"/>
              <w:rPr>
                <w:b/>
              </w:rPr>
            </w:pPr>
            <w:r w:rsidRPr="00BD2EF1">
              <w:rPr>
                <w:b/>
              </w:rPr>
              <w:t>Address of manufacturer</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14:paraId="04D1DF6B" w14:textId="77777777" w:rsidR="000734CA" w:rsidRPr="000C5DED" w:rsidRDefault="000734CA" w:rsidP="000734CA">
            <w:pPr>
              <w:rPr>
                <w:sz w:val="18"/>
                <w:szCs w:val="18"/>
              </w:rPr>
            </w:pPr>
            <w:r w:rsidRPr="000C5DED">
              <w:rPr>
                <w:sz w:val="18"/>
                <w:szCs w:val="18"/>
              </w:rPr>
              <w:t xml:space="preserve">474 Bryant Blvd. </w:t>
            </w:r>
          </w:p>
          <w:p w14:paraId="40C2C3D8" w14:textId="0274C0B3" w:rsidR="00943A25" w:rsidRPr="00BD2EF1" w:rsidRDefault="000734CA" w:rsidP="000734CA">
            <w:pPr>
              <w:pStyle w:val="Standaard-Tabellen"/>
            </w:pPr>
            <w:r w:rsidRPr="00D13E46">
              <w:rPr>
                <w:szCs w:val="18"/>
              </w:rPr>
              <w:t>Rock Hill, SC 29732, United States</w:t>
            </w:r>
          </w:p>
        </w:tc>
      </w:tr>
      <w:tr w:rsidR="00943A25" w:rsidRPr="00BD2EF1" w14:paraId="3263B409" w14:textId="77777777" w:rsidTr="00B52A6E">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2B4E47B" w14:textId="77777777" w:rsidR="00943A25" w:rsidRPr="00BD2EF1" w:rsidRDefault="00943A25" w:rsidP="00FF76D2">
            <w:pPr>
              <w:pStyle w:val="Standaard-Tabellen"/>
              <w:rPr>
                <w:b/>
              </w:rPr>
            </w:pPr>
            <w:r w:rsidRPr="00BD2EF1">
              <w:rPr>
                <w:b/>
              </w:rPr>
              <w:t>Location of manufacturing sites</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14:paraId="541148AD" w14:textId="77777777" w:rsidR="000734CA" w:rsidRPr="000C5DED" w:rsidRDefault="000734CA" w:rsidP="000734CA">
            <w:pPr>
              <w:rPr>
                <w:sz w:val="18"/>
                <w:szCs w:val="18"/>
              </w:rPr>
            </w:pPr>
            <w:r w:rsidRPr="000C5DED">
              <w:rPr>
                <w:sz w:val="18"/>
                <w:szCs w:val="18"/>
              </w:rPr>
              <w:t xml:space="preserve">474 Bryant Blvd. </w:t>
            </w:r>
          </w:p>
          <w:p w14:paraId="00AE1B8E" w14:textId="361DF0CA" w:rsidR="00943A25" w:rsidRPr="00BD2EF1" w:rsidRDefault="000734CA" w:rsidP="000734CA">
            <w:pPr>
              <w:pStyle w:val="Standaard-Tabellen"/>
            </w:pPr>
            <w:r w:rsidRPr="00D13E46">
              <w:rPr>
                <w:szCs w:val="18"/>
              </w:rPr>
              <w:t>Rock Hill, SC 29732, United States</w:t>
            </w:r>
          </w:p>
        </w:tc>
      </w:tr>
    </w:tbl>
    <w:p w14:paraId="35FE7F82" w14:textId="77777777" w:rsidR="00943A25" w:rsidRPr="00BD2EF1" w:rsidRDefault="00943A25" w:rsidP="008E2686">
      <w:pPr>
        <w:pStyle w:val="Kop4"/>
      </w:pPr>
      <w:bookmarkStart w:id="1008" w:name="_Toc33793930"/>
      <w:r w:rsidRPr="00BD2EF1">
        <w:t>Manufacturer(s) of the active substance(s)</w:t>
      </w:r>
      <w:bookmarkEnd w:id="1008"/>
    </w:p>
    <w:tbl>
      <w:tblPr>
        <w:tblW w:w="5000" w:type="pct"/>
        <w:tblCellMar>
          <w:left w:w="0" w:type="dxa"/>
          <w:right w:w="0" w:type="dxa"/>
        </w:tblCellMar>
        <w:tblLook w:val="0000" w:firstRow="0" w:lastRow="0" w:firstColumn="0" w:lastColumn="0" w:noHBand="0" w:noVBand="0"/>
      </w:tblPr>
      <w:tblGrid>
        <w:gridCol w:w="3539"/>
        <w:gridCol w:w="5863"/>
      </w:tblGrid>
      <w:tr w:rsidR="00943A25" w:rsidRPr="00BD2EF1" w14:paraId="369B4D94" w14:textId="77777777" w:rsidTr="00B52A6E">
        <w:tc>
          <w:tcPr>
            <w:tcW w:w="1882"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6E7314" w14:textId="77777777" w:rsidR="00943A25" w:rsidRPr="00BD2EF1" w:rsidRDefault="00943A25" w:rsidP="00FF76D2">
            <w:pPr>
              <w:pStyle w:val="Standaard-Tabellen"/>
              <w:rPr>
                <w:b/>
              </w:rPr>
            </w:pPr>
            <w:bookmarkStart w:id="1009" w:name="d0e246"/>
            <w:r w:rsidRPr="00BD2EF1">
              <w:rPr>
                <w:b/>
              </w:rPr>
              <w:t>Active substance</w:t>
            </w:r>
          </w:p>
        </w:tc>
        <w:tc>
          <w:tcPr>
            <w:tcW w:w="3118"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B41CE7C" w14:textId="35E8B8F8" w:rsidR="00943A25" w:rsidRPr="00BD2EF1" w:rsidRDefault="000734CA" w:rsidP="00FF76D2">
            <w:pPr>
              <w:pStyle w:val="Standaard-Tabellen"/>
            </w:pPr>
            <w:r w:rsidRPr="00D13E46">
              <w:rPr>
                <w:szCs w:val="18"/>
              </w:rPr>
              <w:t>Permethrin</w:t>
            </w:r>
          </w:p>
        </w:tc>
      </w:tr>
      <w:bookmarkEnd w:id="1009"/>
      <w:tr w:rsidR="00943A25" w:rsidRPr="00BD2EF1" w14:paraId="1EB443A2" w14:textId="77777777" w:rsidTr="00B52A6E">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EFBFB22" w14:textId="77777777" w:rsidR="00943A25" w:rsidRPr="00BD2EF1" w:rsidRDefault="00943A25" w:rsidP="00FF76D2">
            <w:pPr>
              <w:pStyle w:val="Standaard-Tabellen"/>
              <w:rPr>
                <w:b/>
              </w:rPr>
            </w:pPr>
            <w:r w:rsidRPr="00BD2EF1">
              <w:rPr>
                <w:b/>
              </w:rPr>
              <w:t>Name of manufacturer</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14:paraId="23DE356C" w14:textId="0377DEE8" w:rsidR="00943A25" w:rsidRPr="00BD2EF1" w:rsidRDefault="00134B1F" w:rsidP="00FF76D2">
            <w:pPr>
              <w:pStyle w:val="Standaard-Tabellen"/>
            </w:pPr>
            <w:r w:rsidRPr="00134B1F">
              <w:rPr>
                <w:szCs w:val="18"/>
              </w:rPr>
              <w:t xml:space="preserve">Tagros Chemicals India </w:t>
            </w:r>
            <w:r w:rsidR="00D66802">
              <w:rPr>
                <w:szCs w:val="18"/>
              </w:rPr>
              <w:t>Private Limited</w:t>
            </w:r>
          </w:p>
        </w:tc>
      </w:tr>
      <w:tr w:rsidR="00943A25" w:rsidRPr="00BD2EF1" w14:paraId="1F979489" w14:textId="77777777" w:rsidTr="00B52A6E">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9357B3" w14:textId="77777777" w:rsidR="00943A25" w:rsidRPr="00BD2EF1" w:rsidRDefault="00943A25" w:rsidP="00FF76D2">
            <w:pPr>
              <w:pStyle w:val="Standaard-Tabellen"/>
              <w:rPr>
                <w:b/>
              </w:rPr>
            </w:pPr>
            <w:bookmarkStart w:id="1010" w:name="d0e269"/>
            <w:r w:rsidRPr="00BD2EF1">
              <w:rPr>
                <w:b/>
              </w:rPr>
              <w:t>Address of manufacturer</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14:paraId="23982A32" w14:textId="4B2F3326" w:rsidR="00943A25" w:rsidRPr="00BD2EF1" w:rsidRDefault="000734CA" w:rsidP="00FF76D2">
            <w:pPr>
              <w:pStyle w:val="Standaard-Tabellen"/>
            </w:pPr>
            <w:r w:rsidRPr="00D13E46">
              <w:rPr>
                <w:szCs w:val="18"/>
              </w:rPr>
              <w:t xml:space="preserve">“Jhaver Centre”, Rajah Annamalai Building, IV Floor, 72, Marshalls Road, Chennai-600 008, Egmore, </w:t>
            </w:r>
            <w:r w:rsidRPr="00036EFA">
              <w:rPr>
                <w:szCs w:val="18"/>
              </w:rPr>
              <w:t>Tamil Nadu, India</w:t>
            </w:r>
          </w:p>
        </w:tc>
      </w:tr>
      <w:bookmarkEnd w:id="1010"/>
      <w:tr w:rsidR="00943A25" w:rsidRPr="00BD2EF1" w14:paraId="6E8426D1" w14:textId="77777777" w:rsidTr="00B52A6E">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2A137B" w14:textId="77777777" w:rsidR="00943A25" w:rsidRPr="00BD2EF1" w:rsidRDefault="00943A25" w:rsidP="00FF76D2">
            <w:pPr>
              <w:pStyle w:val="Standaard-Tabellen"/>
              <w:rPr>
                <w:b/>
              </w:rPr>
            </w:pPr>
            <w:r w:rsidRPr="00BD2EF1">
              <w:rPr>
                <w:b/>
              </w:rPr>
              <w:t>Location of manufacturing sites</w:t>
            </w:r>
          </w:p>
        </w:tc>
        <w:tc>
          <w:tcPr>
            <w:tcW w:w="3118" w:type="pct"/>
            <w:tcBorders>
              <w:top w:val="nil"/>
              <w:left w:val="nil"/>
              <w:bottom w:val="single" w:sz="4" w:space="0" w:color="000000"/>
              <w:right w:val="single" w:sz="4" w:space="0" w:color="000000"/>
            </w:tcBorders>
            <w:tcMar>
              <w:top w:w="40" w:type="dxa"/>
              <w:left w:w="40" w:type="dxa"/>
              <w:bottom w:w="40" w:type="dxa"/>
              <w:right w:w="40" w:type="dxa"/>
            </w:tcMar>
          </w:tcPr>
          <w:p w14:paraId="02AA5A73" w14:textId="77777777" w:rsidR="000734CA" w:rsidRPr="000C5DED" w:rsidRDefault="000734CA" w:rsidP="000734CA">
            <w:pPr>
              <w:rPr>
                <w:sz w:val="18"/>
                <w:szCs w:val="18"/>
              </w:rPr>
            </w:pPr>
            <w:r w:rsidRPr="000C5DED">
              <w:rPr>
                <w:sz w:val="18"/>
                <w:szCs w:val="18"/>
              </w:rPr>
              <w:t xml:space="preserve">A4/1&amp;2, SIPCOT Industrial Complex, Kudikadu, </w:t>
            </w:r>
          </w:p>
          <w:p w14:paraId="0A3A02A5" w14:textId="5C5C94D0" w:rsidR="00943A25" w:rsidRPr="00BD2EF1" w:rsidRDefault="000734CA" w:rsidP="000734CA">
            <w:pPr>
              <w:pStyle w:val="Standaard-Tabellen"/>
            </w:pPr>
            <w:r w:rsidRPr="00D13E46">
              <w:rPr>
                <w:szCs w:val="18"/>
              </w:rPr>
              <w:t>Cuddalore, Tamil Nadu, India</w:t>
            </w:r>
          </w:p>
        </w:tc>
      </w:tr>
    </w:tbl>
    <w:p w14:paraId="5ED20693" w14:textId="77777777" w:rsidR="00943A25" w:rsidRPr="00BD2EF1" w:rsidRDefault="00943A25" w:rsidP="00943A25">
      <w:pPr>
        <w:rPr>
          <w:lang w:eastAsia="en-US"/>
        </w:rPr>
        <w:sectPr w:rsidR="00943A25" w:rsidRPr="00BD2EF1" w:rsidSect="006456DE">
          <w:pgSz w:w="11906" w:h="16838"/>
          <w:pgMar w:top="1247" w:right="1247" w:bottom="1247" w:left="1247" w:header="709" w:footer="709" w:gutter="0"/>
          <w:cols w:space="708"/>
          <w:docGrid w:linePitch="360"/>
        </w:sectPr>
      </w:pPr>
    </w:p>
    <w:p w14:paraId="3A532FE9" w14:textId="02EBC5F7" w:rsidR="00943A25" w:rsidRPr="00BD2EF1" w:rsidRDefault="007D2C70" w:rsidP="007D2C70">
      <w:pPr>
        <w:pStyle w:val="Kop3"/>
        <w:rPr>
          <w:lang w:eastAsia="en-US"/>
        </w:rPr>
      </w:pPr>
      <w:bookmarkStart w:id="1011" w:name="_Toc33793931"/>
      <w:r w:rsidRPr="00BD2EF1">
        <w:rPr>
          <w:lang w:eastAsia="en-US"/>
        </w:rPr>
        <w:lastRenderedPageBreak/>
        <w:t>Product composition and formulation</w:t>
      </w:r>
      <w:bookmarkEnd w:id="1011"/>
    </w:p>
    <w:p w14:paraId="2461D6D0" w14:textId="77777777" w:rsidR="007D2C70" w:rsidRPr="00BD2EF1" w:rsidRDefault="007D2C70" w:rsidP="007D2C70">
      <w:pPr>
        <w:rPr>
          <w:rFonts w:eastAsia="Calibri"/>
          <w:lang w:eastAsia="en-US"/>
        </w:rPr>
      </w:pPr>
      <w:r w:rsidRPr="00BD2EF1">
        <w:rPr>
          <w:rFonts w:eastAsia="Calibri"/>
          <w:lang w:eastAsia="en-US"/>
        </w:rPr>
        <w:t>NB: the full composition of the product according to Annex III Title 1 should be provided in the confidential annex.</w:t>
      </w:r>
    </w:p>
    <w:p w14:paraId="587AA2E2" w14:textId="77777777" w:rsidR="007D2C70" w:rsidRPr="00BD2EF1" w:rsidRDefault="007D2C70" w:rsidP="007D2C70">
      <w:pPr>
        <w:rPr>
          <w:rFonts w:eastAsia="Calibri"/>
          <w:lang w:eastAsia="en-US"/>
        </w:rPr>
      </w:pPr>
    </w:p>
    <w:p w14:paraId="73C79037" w14:textId="77777777" w:rsidR="007D2C70" w:rsidRPr="00BD2EF1" w:rsidRDefault="007D2C70" w:rsidP="007D2C70">
      <w:pPr>
        <w:rPr>
          <w:rFonts w:eastAsia="Calibri"/>
          <w:lang w:eastAsia="en-US"/>
        </w:rPr>
      </w:pPr>
      <w:r w:rsidRPr="00BD2EF1">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49F47F32" w14:textId="77777777" w:rsidR="007D2C70" w:rsidRPr="00BD2EF1" w:rsidRDefault="007D2C70" w:rsidP="007D2C70">
      <w:pPr>
        <w:ind w:left="708"/>
        <w:rPr>
          <w:lang w:eastAsia="en-US"/>
        </w:rPr>
      </w:pPr>
      <w:r w:rsidRPr="00BD2EF1">
        <w:rPr>
          <w:lang w:eastAsia="en-US"/>
        </w:rPr>
        <w:t xml:space="preserve">Yes </w:t>
      </w:r>
      <w:r w:rsidRPr="00BD2EF1">
        <w:rPr>
          <w:lang w:eastAsia="en-US"/>
        </w:rPr>
        <w:tab/>
      </w:r>
      <w:sdt>
        <w:sdtPr>
          <w:rPr>
            <w:lang w:eastAsia="en-US"/>
          </w:rPr>
          <w:id w:val="876748437"/>
          <w14:checkbox>
            <w14:checked w14:val="0"/>
            <w14:checkedState w14:val="2612" w14:font="MS Gothic"/>
            <w14:uncheckedState w14:val="2610" w14:font="MS Gothic"/>
          </w14:checkbox>
        </w:sdtPr>
        <w:sdtEndPr/>
        <w:sdtContent>
          <w:r w:rsidRPr="00BD2EF1">
            <w:rPr>
              <w:rFonts w:ascii="MS Gothic" w:eastAsia="MS Gothic" w:hAnsi="MS Gothic"/>
              <w:lang w:eastAsia="en-US"/>
            </w:rPr>
            <w:t>☐</w:t>
          </w:r>
        </w:sdtContent>
      </w:sdt>
    </w:p>
    <w:p w14:paraId="43C08CB0" w14:textId="0ED5A46B" w:rsidR="007D2C70" w:rsidRPr="00BD2EF1" w:rsidRDefault="007D2C70" w:rsidP="007D2C70">
      <w:pPr>
        <w:ind w:left="708"/>
        <w:rPr>
          <w:lang w:eastAsia="en-US"/>
        </w:rPr>
      </w:pPr>
      <w:r w:rsidRPr="00BD2EF1">
        <w:rPr>
          <w:lang w:eastAsia="en-US"/>
        </w:rPr>
        <w:t xml:space="preserve">No </w:t>
      </w:r>
      <w:r w:rsidRPr="00BD2EF1">
        <w:rPr>
          <w:lang w:eastAsia="en-US"/>
        </w:rPr>
        <w:tab/>
      </w:r>
      <w:sdt>
        <w:sdtPr>
          <w:rPr>
            <w:lang w:eastAsia="en-US"/>
          </w:rPr>
          <w:id w:val="1995841072"/>
          <w14:checkbox>
            <w14:checked w14:val="1"/>
            <w14:checkedState w14:val="2612" w14:font="MS Gothic"/>
            <w14:uncheckedState w14:val="2610" w14:font="MS Gothic"/>
          </w14:checkbox>
        </w:sdtPr>
        <w:sdtEndPr/>
        <w:sdtContent>
          <w:r w:rsidR="007F1F9A">
            <w:rPr>
              <w:rFonts w:ascii="MS Gothic" w:eastAsia="MS Gothic" w:hAnsi="MS Gothic" w:hint="eastAsia"/>
              <w:lang w:eastAsia="en-US"/>
            </w:rPr>
            <w:t>☒</w:t>
          </w:r>
        </w:sdtContent>
      </w:sdt>
    </w:p>
    <w:p w14:paraId="4CE20884" w14:textId="77777777" w:rsidR="007D2C70" w:rsidRPr="00BD2EF1" w:rsidRDefault="007D2C70" w:rsidP="008E2686">
      <w:pPr>
        <w:pStyle w:val="Kop4"/>
      </w:pPr>
      <w:bookmarkStart w:id="1012" w:name="_Toc33793932"/>
      <w:r w:rsidRPr="00BD2EF1">
        <w:t>Identity of the active substance</w:t>
      </w:r>
      <w:bookmarkEnd w:id="10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066"/>
      </w:tblGrid>
      <w:tr w:rsidR="007D2C70" w:rsidRPr="00BD2EF1" w14:paraId="01355A7A" w14:textId="77777777" w:rsidTr="00B52A6E">
        <w:tc>
          <w:tcPr>
            <w:tcW w:w="5000" w:type="pct"/>
            <w:gridSpan w:val="2"/>
            <w:shd w:val="clear" w:color="auto" w:fill="FFFFCC"/>
          </w:tcPr>
          <w:p w14:paraId="166D7BDC" w14:textId="77777777" w:rsidR="007D2C70" w:rsidRPr="00BD2EF1" w:rsidRDefault="007D2C70" w:rsidP="00FF76D2">
            <w:pPr>
              <w:pStyle w:val="Standaard-Tabellen"/>
              <w:jc w:val="center"/>
              <w:rPr>
                <w:rFonts w:eastAsia="Calibri"/>
                <w:b/>
              </w:rPr>
            </w:pPr>
            <w:r w:rsidRPr="00BD2EF1">
              <w:rPr>
                <w:rFonts w:eastAsia="Calibri"/>
                <w:b/>
              </w:rPr>
              <w:t>Main constituent(s)</w:t>
            </w:r>
          </w:p>
        </w:tc>
      </w:tr>
      <w:tr w:rsidR="007D2C70" w:rsidRPr="00BD2EF1" w14:paraId="58360B55" w14:textId="77777777" w:rsidTr="00B52A6E">
        <w:tc>
          <w:tcPr>
            <w:tcW w:w="2238" w:type="pct"/>
            <w:shd w:val="clear" w:color="auto" w:fill="auto"/>
          </w:tcPr>
          <w:p w14:paraId="76DCAC98" w14:textId="77777777" w:rsidR="007D2C70" w:rsidRPr="00BD2EF1" w:rsidRDefault="007D2C70" w:rsidP="00FF76D2">
            <w:pPr>
              <w:pStyle w:val="Standaard-Tabellen"/>
              <w:rPr>
                <w:rFonts w:eastAsia="Calibri"/>
                <w:b/>
              </w:rPr>
            </w:pPr>
            <w:r w:rsidRPr="00BD2EF1">
              <w:rPr>
                <w:rFonts w:eastAsia="Calibri"/>
                <w:b/>
              </w:rPr>
              <w:t>ISO name</w:t>
            </w:r>
          </w:p>
        </w:tc>
        <w:tc>
          <w:tcPr>
            <w:tcW w:w="2762" w:type="pct"/>
            <w:shd w:val="clear" w:color="auto" w:fill="auto"/>
          </w:tcPr>
          <w:p w14:paraId="0AD63EDB" w14:textId="07B9CF97" w:rsidR="007D2C70" w:rsidRPr="00BD2EF1" w:rsidRDefault="007F1F9A" w:rsidP="00FF76D2">
            <w:pPr>
              <w:pStyle w:val="Standaard-Tabellen"/>
              <w:rPr>
                <w:rFonts w:eastAsia="Calibri"/>
              </w:rPr>
            </w:pPr>
            <w:r>
              <w:rPr>
                <w:rFonts w:eastAsia="Calibri"/>
              </w:rPr>
              <w:t>Permethrin</w:t>
            </w:r>
          </w:p>
        </w:tc>
      </w:tr>
      <w:tr w:rsidR="007D2C70" w:rsidRPr="00BD2EF1" w14:paraId="5976BB96" w14:textId="77777777" w:rsidTr="00B52A6E">
        <w:tc>
          <w:tcPr>
            <w:tcW w:w="2238" w:type="pct"/>
            <w:shd w:val="clear" w:color="auto" w:fill="auto"/>
          </w:tcPr>
          <w:p w14:paraId="2C5DA96D" w14:textId="77777777" w:rsidR="007D2C70" w:rsidRPr="00BD2EF1" w:rsidRDefault="007D2C70" w:rsidP="00FF76D2">
            <w:pPr>
              <w:pStyle w:val="Standaard-Tabellen"/>
              <w:rPr>
                <w:rFonts w:eastAsia="Calibri"/>
                <w:b/>
              </w:rPr>
            </w:pPr>
            <w:r w:rsidRPr="00BD2EF1">
              <w:rPr>
                <w:rFonts w:eastAsia="Calibri"/>
                <w:b/>
              </w:rPr>
              <w:t>IUPAC or EC name</w:t>
            </w:r>
          </w:p>
        </w:tc>
        <w:tc>
          <w:tcPr>
            <w:tcW w:w="2762" w:type="pct"/>
            <w:shd w:val="clear" w:color="auto" w:fill="auto"/>
          </w:tcPr>
          <w:p w14:paraId="20398381" w14:textId="1495D5A2" w:rsidR="007D2C70" w:rsidRPr="00BD2EF1" w:rsidRDefault="007F1F9A" w:rsidP="00FF76D2">
            <w:pPr>
              <w:pStyle w:val="Standaard-Tabellen"/>
              <w:rPr>
                <w:rFonts w:eastAsia="Calibri"/>
              </w:rPr>
            </w:pPr>
            <w:r w:rsidRPr="002C7360">
              <w:rPr>
                <w:rFonts w:eastAsia="Calibri"/>
              </w:rPr>
              <w:t>3-phenoxybenzyl (1RS, 3RS; 1RS, 3RS)-3-(2,2-dichlorovinyl)-2,2-dimethylcyclopropanecarboxylate</w:t>
            </w:r>
          </w:p>
        </w:tc>
      </w:tr>
      <w:tr w:rsidR="007D2C70" w:rsidRPr="00BD2EF1" w14:paraId="06116CBF" w14:textId="77777777" w:rsidTr="00B52A6E">
        <w:tc>
          <w:tcPr>
            <w:tcW w:w="2238" w:type="pct"/>
            <w:shd w:val="clear" w:color="auto" w:fill="auto"/>
          </w:tcPr>
          <w:p w14:paraId="3B074D86" w14:textId="77777777" w:rsidR="007D2C70" w:rsidRPr="00BD2EF1" w:rsidRDefault="007D2C70" w:rsidP="00FF76D2">
            <w:pPr>
              <w:pStyle w:val="Standaard-Tabellen"/>
              <w:rPr>
                <w:rFonts w:eastAsia="Calibri"/>
                <w:b/>
              </w:rPr>
            </w:pPr>
            <w:r w:rsidRPr="00BD2EF1">
              <w:rPr>
                <w:rFonts w:eastAsia="Calibri"/>
                <w:b/>
              </w:rPr>
              <w:t>EC number</w:t>
            </w:r>
          </w:p>
        </w:tc>
        <w:tc>
          <w:tcPr>
            <w:tcW w:w="2762" w:type="pct"/>
            <w:shd w:val="clear" w:color="auto" w:fill="auto"/>
          </w:tcPr>
          <w:p w14:paraId="2235D3F7" w14:textId="10CF05D1" w:rsidR="007D2C70" w:rsidRPr="00BD2EF1" w:rsidRDefault="007F1F9A" w:rsidP="00FF76D2">
            <w:pPr>
              <w:pStyle w:val="Standaard-Tabellen"/>
              <w:rPr>
                <w:rFonts w:eastAsia="Calibri"/>
              </w:rPr>
            </w:pPr>
            <w:r w:rsidRPr="002C7360">
              <w:rPr>
                <w:rFonts w:eastAsia="Calibri"/>
              </w:rPr>
              <w:t>258-067-9</w:t>
            </w:r>
          </w:p>
        </w:tc>
      </w:tr>
      <w:tr w:rsidR="007D2C70" w:rsidRPr="00BD2EF1" w14:paraId="27A141F9" w14:textId="77777777" w:rsidTr="00B52A6E">
        <w:tc>
          <w:tcPr>
            <w:tcW w:w="2238" w:type="pct"/>
            <w:shd w:val="clear" w:color="auto" w:fill="auto"/>
          </w:tcPr>
          <w:p w14:paraId="65858FD6" w14:textId="77777777" w:rsidR="007D2C70" w:rsidRPr="00BD2EF1" w:rsidRDefault="007D2C70" w:rsidP="00FF76D2">
            <w:pPr>
              <w:pStyle w:val="Standaard-Tabellen"/>
              <w:rPr>
                <w:rFonts w:eastAsia="Calibri"/>
                <w:b/>
              </w:rPr>
            </w:pPr>
            <w:r w:rsidRPr="00BD2EF1">
              <w:rPr>
                <w:rFonts w:eastAsia="Calibri"/>
                <w:b/>
              </w:rPr>
              <w:t>CAS number</w:t>
            </w:r>
          </w:p>
        </w:tc>
        <w:tc>
          <w:tcPr>
            <w:tcW w:w="2762" w:type="pct"/>
            <w:shd w:val="clear" w:color="auto" w:fill="auto"/>
          </w:tcPr>
          <w:p w14:paraId="4FEBE446" w14:textId="162F91C7" w:rsidR="007D2C70" w:rsidRPr="00BD2EF1" w:rsidRDefault="007F1F9A" w:rsidP="00FF76D2">
            <w:pPr>
              <w:pStyle w:val="Standaard-Tabellen"/>
              <w:rPr>
                <w:rFonts w:eastAsia="Calibri"/>
              </w:rPr>
            </w:pPr>
            <w:r w:rsidRPr="002C7360">
              <w:rPr>
                <w:rFonts w:eastAsia="Calibri"/>
              </w:rPr>
              <w:t>52645-53-1</w:t>
            </w:r>
          </w:p>
        </w:tc>
      </w:tr>
      <w:tr w:rsidR="007D2C70" w:rsidRPr="00BD2EF1" w14:paraId="5352E963" w14:textId="77777777" w:rsidTr="00B52A6E">
        <w:tc>
          <w:tcPr>
            <w:tcW w:w="2238" w:type="pct"/>
            <w:shd w:val="clear" w:color="auto" w:fill="auto"/>
          </w:tcPr>
          <w:p w14:paraId="706CC08D" w14:textId="77777777" w:rsidR="007D2C70" w:rsidRPr="00BD2EF1" w:rsidRDefault="007D2C70" w:rsidP="00FF76D2">
            <w:pPr>
              <w:pStyle w:val="Standaard-Tabellen"/>
              <w:rPr>
                <w:rFonts w:eastAsia="Calibri"/>
                <w:b/>
              </w:rPr>
            </w:pPr>
            <w:r w:rsidRPr="00BD2EF1">
              <w:rPr>
                <w:rFonts w:eastAsia="Calibri"/>
                <w:b/>
              </w:rPr>
              <w:t>Index number in Annex VI of CLP</w:t>
            </w:r>
          </w:p>
        </w:tc>
        <w:tc>
          <w:tcPr>
            <w:tcW w:w="2762" w:type="pct"/>
            <w:shd w:val="clear" w:color="auto" w:fill="auto"/>
          </w:tcPr>
          <w:p w14:paraId="1723CBEC" w14:textId="18D352BF" w:rsidR="007D2C70" w:rsidRPr="00BD2EF1" w:rsidRDefault="00F70316" w:rsidP="00FF76D2">
            <w:pPr>
              <w:pStyle w:val="Standaard-Tabellen"/>
              <w:rPr>
                <w:rFonts w:eastAsia="Calibri"/>
              </w:rPr>
            </w:pPr>
            <w:r w:rsidRPr="002C7360">
              <w:rPr>
                <w:rFonts w:eastAsia="Calibri"/>
              </w:rPr>
              <w:t>613-058-00-2</w:t>
            </w:r>
          </w:p>
        </w:tc>
      </w:tr>
      <w:tr w:rsidR="007D2C70" w:rsidRPr="00EC64D6" w14:paraId="2220C0C9" w14:textId="77777777" w:rsidTr="00B52A6E">
        <w:tc>
          <w:tcPr>
            <w:tcW w:w="2238" w:type="pct"/>
            <w:shd w:val="clear" w:color="auto" w:fill="auto"/>
          </w:tcPr>
          <w:p w14:paraId="2ED04DD6" w14:textId="77777777" w:rsidR="007D2C70" w:rsidRPr="00BD2EF1" w:rsidRDefault="007D2C70" w:rsidP="00FF76D2">
            <w:pPr>
              <w:pStyle w:val="Standaard-Tabellen"/>
              <w:rPr>
                <w:rFonts w:eastAsia="Calibri"/>
                <w:b/>
              </w:rPr>
            </w:pPr>
            <w:r w:rsidRPr="00BD2EF1">
              <w:rPr>
                <w:rFonts w:eastAsia="Calibri"/>
                <w:b/>
              </w:rPr>
              <w:t>Minimum purity / content</w:t>
            </w:r>
          </w:p>
        </w:tc>
        <w:tc>
          <w:tcPr>
            <w:tcW w:w="2762" w:type="pct"/>
            <w:shd w:val="clear" w:color="auto" w:fill="auto"/>
          </w:tcPr>
          <w:p w14:paraId="3375AD1F" w14:textId="77777777" w:rsidR="00F70316" w:rsidRPr="002C7360" w:rsidRDefault="00F70316" w:rsidP="00F70316">
            <w:pPr>
              <w:spacing w:line="260" w:lineRule="atLeast"/>
              <w:rPr>
                <w:rFonts w:eastAsia="Calibri"/>
              </w:rPr>
            </w:pPr>
            <w:r w:rsidRPr="002C7360">
              <w:rPr>
                <w:rFonts w:eastAsia="Calibri"/>
              </w:rPr>
              <w:t xml:space="preserve">Permethrin has four stereoisomers: </w:t>
            </w:r>
          </w:p>
          <w:p w14:paraId="447F50FC" w14:textId="77777777" w:rsidR="00F70316" w:rsidRPr="002C7360" w:rsidRDefault="00F70316" w:rsidP="00F70316">
            <w:pPr>
              <w:spacing w:line="260" w:lineRule="atLeast"/>
              <w:rPr>
                <w:rFonts w:eastAsia="Calibri"/>
              </w:rPr>
            </w:pPr>
            <w:r w:rsidRPr="002C7360">
              <w:rPr>
                <w:rFonts w:eastAsia="Calibri"/>
              </w:rPr>
              <w:t>1Rcis, 1Scis, 1Rtrans, 1Strans.</w:t>
            </w:r>
          </w:p>
          <w:p w14:paraId="63529B67" w14:textId="77777777" w:rsidR="00F70316" w:rsidRPr="002C7360" w:rsidRDefault="00F70316" w:rsidP="00F70316">
            <w:pPr>
              <w:spacing w:line="260" w:lineRule="atLeast"/>
              <w:rPr>
                <w:rFonts w:eastAsia="Calibri"/>
              </w:rPr>
            </w:pPr>
            <w:r w:rsidRPr="002C7360">
              <w:rPr>
                <w:rFonts w:eastAsia="Calibri"/>
              </w:rPr>
              <w:t>Two pairs of diastereomers (each consisting of a non-racemic pair of enantiomers) are present is a ratio of ca. 25:75.</w:t>
            </w:r>
          </w:p>
          <w:p w14:paraId="73209FAC" w14:textId="77777777" w:rsidR="00F70316" w:rsidRPr="002C7360" w:rsidRDefault="00F70316" w:rsidP="00F70316">
            <w:pPr>
              <w:spacing w:line="260" w:lineRule="atLeast"/>
              <w:rPr>
                <w:rFonts w:eastAsia="Calibri"/>
              </w:rPr>
            </w:pPr>
            <w:r w:rsidRPr="002C7360">
              <w:rPr>
                <w:rFonts w:eastAsia="Calibri"/>
              </w:rPr>
              <w:t xml:space="preserve">Specification </w:t>
            </w:r>
            <w:r w:rsidRPr="002C7360">
              <w:rPr>
                <w:rFonts w:ascii="MS Gothic" w:eastAsia="MS Gothic"/>
                <w:color w:val="000000"/>
              </w:rPr>
              <w:t>≥</w:t>
            </w:r>
            <w:r w:rsidRPr="002C7360">
              <w:rPr>
                <w:rFonts w:ascii="MS Gothic" w:eastAsia="MS Gothic"/>
                <w:color w:val="000000"/>
              </w:rPr>
              <w:t xml:space="preserve"> </w:t>
            </w:r>
            <w:r w:rsidRPr="002C7360">
              <w:rPr>
                <w:rFonts w:eastAsia="Calibri"/>
              </w:rPr>
              <w:t xml:space="preserve">93.0% w/w sum of all permethrin isomers. </w:t>
            </w:r>
          </w:p>
          <w:p w14:paraId="459A80D8" w14:textId="77777777" w:rsidR="00F70316" w:rsidRPr="002C7360" w:rsidRDefault="00F70316" w:rsidP="00F70316">
            <w:pPr>
              <w:spacing w:line="260" w:lineRule="atLeast"/>
              <w:rPr>
                <w:rFonts w:eastAsia="Calibri"/>
              </w:rPr>
            </w:pPr>
            <w:r w:rsidRPr="002C7360">
              <w:rPr>
                <w:rFonts w:eastAsia="Calibri"/>
              </w:rPr>
              <w:t>Permethrin is a reaction mass of four stereoisomers</w:t>
            </w:r>
          </w:p>
          <w:p w14:paraId="534DC5F2" w14:textId="77777777" w:rsidR="00F70316" w:rsidRPr="007A2FE3" w:rsidRDefault="00F70316" w:rsidP="00F70316">
            <w:pPr>
              <w:spacing w:line="260" w:lineRule="atLeast"/>
              <w:rPr>
                <w:rFonts w:eastAsia="Calibri"/>
                <w:lang w:val="fr-FR"/>
              </w:rPr>
            </w:pPr>
            <w:r w:rsidRPr="007A2FE3">
              <w:rPr>
                <w:rFonts w:eastAsia="Calibri"/>
                <w:lang w:val="fr-FR"/>
              </w:rPr>
              <w:t>1Rcis permethrin content = 5.0 - 10.0 %w/w</w:t>
            </w:r>
          </w:p>
          <w:p w14:paraId="69AFA8D5" w14:textId="77777777" w:rsidR="00F70316" w:rsidRPr="007A2FE3" w:rsidRDefault="00F70316" w:rsidP="00F70316">
            <w:pPr>
              <w:spacing w:line="260" w:lineRule="atLeast"/>
              <w:rPr>
                <w:rFonts w:eastAsia="Calibri"/>
                <w:lang w:val="fr-FR"/>
              </w:rPr>
            </w:pPr>
            <w:r w:rsidRPr="007A2FE3">
              <w:rPr>
                <w:rFonts w:eastAsia="Calibri"/>
                <w:lang w:val="fr-FR"/>
              </w:rPr>
              <w:t>1Scis permethrin content = 15.0 - 20.0 %w/w</w:t>
            </w:r>
          </w:p>
          <w:p w14:paraId="12ECDE01" w14:textId="77777777" w:rsidR="00F70316" w:rsidRPr="007A2FE3" w:rsidRDefault="00F70316" w:rsidP="00F70316">
            <w:pPr>
              <w:spacing w:line="260" w:lineRule="atLeast"/>
              <w:rPr>
                <w:rFonts w:eastAsia="Calibri"/>
                <w:lang w:val="fr-FR"/>
              </w:rPr>
            </w:pPr>
            <w:r w:rsidRPr="007A2FE3">
              <w:rPr>
                <w:rFonts w:eastAsia="Calibri"/>
                <w:lang w:val="fr-FR"/>
              </w:rPr>
              <w:t>1Rtrans permethrin content = 45.0 - 55.0 %w/w</w:t>
            </w:r>
          </w:p>
          <w:p w14:paraId="0846E08A" w14:textId="240D920C" w:rsidR="007D2C70" w:rsidRPr="00F70316" w:rsidRDefault="00F70316" w:rsidP="00F70316">
            <w:pPr>
              <w:pStyle w:val="Standaard-Tabellen"/>
              <w:rPr>
                <w:rFonts w:eastAsia="Calibri"/>
                <w:lang w:val="fr-FR"/>
              </w:rPr>
            </w:pPr>
            <w:r w:rsidRPr="007A2FE3">
              <w:rPr>
                <w:rFonts w:eastAsia="Calibri"/>
                <w:lang w:val="fr-FR"/>
              </w:rPr>
              <w:t>1Strans permethrin content = 17.0 - 27.0 %w/w</w:t>
            </w:r>
          </w:p>
        </w:tc>
      </w:tr>
      <w:tr w:rsidR="007D2C70" w:rsidRPr="00BD2EF1" w14:paraId="575F716A" w14:textId="77777777" w:rsidTr="00B52A6E">
        <w:trPr>
          <w:trHeight w:val="1359"/>
        </w:trPr>
        <w:tc>
          <w:tcPr>
            <w:tcW w:w="2238" w:type="pct"/>
            <w:shd w:val="clear" w:color="auto" w:fill="auto"/>
          </w:tcPr>
          <w:p w14:paraId="5D90B0C4" w14:textId="77777777" w:rsidR="007D2C70" w:rsidRPr="00BD2EF1" w:rsidRDefault="007D2C70" w:rsidP="00FF76D2">
            <w:pPr>
              <w:pStyle w:val="Standaard-Tabellen"/>
              <w:rPr>
                <w:rFonts w:eastAsia="Calibri"/>
                <w:b/>
              </w:rPr>
            </w:pPr>
            <w:r w:rsidRPr="00BD2EF1">
              <w:rPr>
                <w:rFonts w:eastAsia="Calibri"/>
                <w:b/>
              </w:rPr>
              <w:t>Structural formula</w:t>
            </w:r>
          </w:p>
        </w:tc>
        <w:tc>
          <w:tcPr>
            <w:tcW w:w="2762" w:type="pct"/>
            <w:shd w:val="clear" w:color="auto" w:fill="auto"/>
          </w:tcPr>
          <w:p w14:paraId="12DA2F90" w14:textId="117F51AB" w:rsidR="007D2C70" w:rsidRPr="00BD2EF1" w:rsidRDefault="00F70316" w:rsidP="00FF76D2">
            <w:pPr>
              <w:pStyle w:val="Standaard-Tabellen"/>
              <w:rPr>
                <w:rFonts w:eastAsia="Calibri"/>
              </w:rPr>
            </w:pPr>
            <w:r w:rsidRPr="003940C7">
              <w:rPr>
                <w:rFonts w:eastAsia="Calibri"/>
                <w:noProof/>
              </w:rPr>
              <w:drawing>
                <wp:inline distT="0" distB="0" distL="0" distR="0" wp14:anchorId="3C6899C6" wp14:editId="13E0275C">
                  <wp:extent cx="3705225" cy="16383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5225" cy="1638300"/>
                          </a:xfrm>
                          <a:prstGeom prst="rect">
                            <a:avLst/>
                          </a:prstGeom>
                          <a:noFill/>
                          <a:ln>
                            <a:noFill/>
                          </a:ln>
                        </pic:spPr>
                      </pic:pic>
                    </a:graphicData>
                  </a:graphic>
                </wp:inline>
              </w:drawing>
            </w:r>
            <w:r w:rsidRPr="003940C7">
              <w:rPr>
                <w:rFonts w:eastAsia="Calibri"/>
                <w:noProof/>
              </w:rPr>
              <w:drawing>
                <wp:inline distT="0" distB="0" distL="0" distR="0" wp14:anchorId="5C6CCF6E" wp14:editId="555EA5A5">
                  <wp:extent cx="3638550" cy="15335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1533525"/>
                          </a:xfrm>
                          <a:prstGeom prst="rect">
                            <a:avLst/>
                          </a:prstGeom>
                          <a:noFill/>
                          <a:ln>
                            <a:noFill/>
                          </a:ln>
                        </pic:spPr>
                      </pic:pic>
                    </a:graphicData>
                  </a:graphic>
                </wp:inline>
              </w:drawing>
            </w:r>
          </w:p>
        </w:tc>
      </w:tr>
    </w:tbl>
    <w:p w14:paraId="038EE201" w14:textId="77777777" w:rsidR="007D2C70" w:rsidRPr="00BD2EF1" w:rsidRDefault="006456DE" w:rsidP="008E2686">
      <w:pPr>
        <w:pStyle w:val="Kop4"/>
      </w:pPr>
      <w:bookmarkStart w:id="1013" w:name="_Toc33793933"/>
      <w:r w:rsidRPr="00BD2EF1">
        <w:lastRenderedPageBreak/>
        <w:t>Candidate(s) for substitution</w:t>
      </w:r>
      <w:bookmarkEnd w:id="1013"/>
    </w:p>
    <w:p w14:paraId="3A7C6EC8" w14:textId="77777777" w:rsidR="006456DE" w:rsidRPr="00BD2EF1" w:rsidRDefault="006456DE" w:rsidP="006456DE">
      <w:pPr>
        <w:rPr>
          <w:lang w:eastAsia="en-US"/>
        </w:rPr>
      </w:pPr>
    </w:p>
    <w:p w14:paraId="54215FFA" w14:textId="5CF6AFDF" w:rsidR="00860042" w:rsidRDefault="00860042" w:rsidP="00860042">
      <w:pPr>
        <w:autoSpaceDE w:val="0"/>
        <w:autoSpaceDN w:val="0"/>
        <w:adjustRightInd w:val="0"/>
        <w:spacing w:before="0" w:after="0"/>
        <w:rPr>
          <w:lang w:eastAsia="en-US"/>
        </w:rPr>
      </w:pPr>
      <w:r>
        <w:rPr>
          <w:lang w:eastAsia="en-US"/>
        </w:rPr>
        <w:t xml:space="preserve">According to the applicant, the product does not contain candidates for substitution.  However, permethrin has been brought up for discussion at the ECHA PBT WG as it is potentially persistent.  eCA IE is to </w:t>
      </w:r>
      <w:r w:rsidRPr="00860042">
        <w:rPr>
          <w:lang w:eastAsia="en-US"/>
        </w:rPr>
        <w:t xml:space="preserve">revise the PBT assessment for permethrin. </w:t>
      </w:r>
      <w:r>
        <w:rPr>
          <w:lang w:eastAsia="en-US"/>
        </w:rPr>
        <w:t>If found persistent, it</w:t>
      </w:r>
      <w:r w:rsidR="00552DA3">
        <w:rPr>
          <w:lang w:eastAsia="en-US"/>
        </w:rPr>
        <w:t xml:space="preserve"> will</w:t>
      </w:r>
      <w:r>
        <w:rPr>
          <w:lang w:eastAsia="en-US"/>
        </w:rPr>
        <w:t xml:space="preserve"> fulfil </w:t>
      </w:r>
      <w:r w:rsidRPr="00860042">
        <w:rPr>
          <w:lang w:eastAsia="en-US"/>
        </w:rPr>
        <w:t>two out of the three PBT</w:t>
      </w:r>
      <w:r>
        <w:rPr>
          <w:lang w:eastAsia="en-US"/>
        </w:rPr>
        <w:t xml:space="preserve"> </w:t>
      </w:r>
      <w:r w:rsidRPr="00860042">
        <w:rPr>
          <w:lang w:eastAsia="en-US"/>
        </w:rPr>
        <w:t>criteria</w:t>
      </w:r>
      <w:r>
        <w:rPr>
          <w:lang w:eastAsia="en-US"/>
        </w:rPr>
        <w:t xml:space="preserve"> and should</w:t>
      </w:r>
      <w:r w:rsidRPr="00860042">
        <w:rPr>
          <w:lang w:eastAsia="en-US"/>
        </w:rPr>
        <w:t xml:space="preserve"> </w:t>
      </w:r>
      <w:r w:rsidR="00552DA3">
        <w:rPr>
          <w:lang w:eastAsia="en-US"/>
        </w:rPr>
        <w:t xml:space="preserve">then </w:t>
      </w:r>
      <w:r w:rsidRPr="00860042">
        <w:rPr>
          <w:lang w:eastAsia="en-US"/>
        </w:rPr>
        <w:t>be considered</w:t>
      </w:r>
      <w:r>
        <w:rPr>
          <w:lang w:eastAsia="en-US"/>
        </w:rPr>
        <w:t xml:space="preserve"> </w:t>
      </w:r>
      <w:r w:rsidRPr="00860042">
        <w:rPr>
          <w:lang w:eastAsia="en-US"/>
        </w:rPr>
        <w:t>as a candidate for substitution as identified in the provisions of Article 10 of Regulation</w:t>
      </w:r>
      <w:r>
        <w:rPr>
          <w:lang w:eastAsia="en-US"/>
        </w:rPr>
        <w:t xml:space="preserve"> </w:t>
      </w:r>
      <w:r w:rsidRPr="00860042">
        <w:rPr>
          <w:lang w:eastAsia="en-US"/>
        </w:rPr>
        <w:t>(EU) No 528/2012.</w:t>
      </w:r>
    </w:p>
    <w:p w14:paraId="52B2C50C" w14:textId="05A4BF36" w:rsidR="008B0654" w:rsidRPr="00BD2EF1" w:rsidRDefault="008B0654" w:rsidP="00860042">
      <w:pPr>
        <w:rPr>
          <w:lang w:eastAsia="en-US"/>
        </w:rPr>
      </w:pPr>
      <w:r w:rsidRPr="00BD2EF1">
        <w:rPr>
          <w:lang w:eastAsia="en-US"/>
        </w:rPr>
        <w:br w:type="page"/>
      </w:r>
    </w:p>
    <w:p w14:paraId="2F3E47C2" w14:textId="1BE147DE" w:rsidR="008B0654" w:rsidRPr="00BD2EF1" w:rsidRDefault="008B0654" w:rsidP="008E2686">
      <w:pPr>
        <w:pStyle w:val="Kop4"/>
      </w:pPr>
      <w:bookmarkStart w:id="1014" w:name="_Toc425344070"/>
      <w:bookmarkStart w:id="1015" w:name="_Toc33793934"/>
      <w:r w:rsidRPr="00BD2EF1">
        <w:lastRenderedPageBreak/>
        <w:t>Qualitative and quantitative information on the composition of the biocidal product</w:t>
      </w:r>
      <w:bookmarkEnd w:id="1014"/>
      <w:bookmarkEnd w:id="1015"/>
      <w:r w:rsidRPr="00BD2EF1">
        <w:rPr>
          <w:vertAlign w:val="superscript"/>
        </w:rPr>
        <w:t xml:space="preserve"> </w:t>
      </w:r>
    </w:p>
    <w:tbl>
      <w:tblPr>
        <w:tblW w:w="5000" w:type="pct"/>
        <w:tblCellMar>
          <w:left w:w="0" w:type="dxa"/>
          <w:right w:w="0" w:type="dxa"/>
        </w:tblCellMar>
        <w:tblLook w:val="0000" w:firstRow="0" w:lastRow="0" w:firstColumn="0" w:lastColumn="0" w:noHBand="0" w:noVBand="0"/>
      </w:tblPr>
      <w:tblGrid>
        <w:gridCol w:w="1989"/>
        <w:gridCol w:w="3106"/>
        <w:gridCol w:w="1091"/>
        <w:gridCol w:w="1029"/>
        <w:gridCol w:w="1049"/>
        <w:gridCol w:w="1138"/>
      </w:tblGrid>
      <w:tr w:rsidR="008B0654" w:rsidRPr="00BD2EF1" w14:paraId="729FE7D7" w14:textId="77777777" w:rsidTr="00070EE3">
        <w:trPr>
          <w:tblHeader/>
        </w:trPr>
        <w:tc>
          <w:tcPr>
            <w:tcW w:w="105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0353B49F" w14:textId="77777777" w:rsidR="008B0654" w:rsidRPr="00BD2EF1" w:rsidRDefault="008B0654" w:rsidP="00FF76D2">
            <w:pPr>
              <w:pStyle w:val="Standaard-Tabellen"/>
              <w:rPr>
                <w:b/>
              </w:rPr>
            </w:pPr>
            <w:r w:rsidRPr="00BD2EF1">
              <w:rPr>
                <w:b/>
              </w:rPr>
              <w:t>Common name</w:t>
            </w:r>
          </w:p>
        </w:tc>
        <w:tc>
          <w:tcPr>
            <w:tcW w:w="1652" w:type="pct"/>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3D44F4C1" w14:textId="77777777" w:rsidR="008B0654" w:rsidRPr="00BD2EF1" w:rsidRDefault="008B0654" w:rsidP="00FF76D2">
            <w:pPr>
              <w:pStyle w:val="Standaard-Tabellen"/>
              <w:rPr>
                <w:b/>
              </w:rPr>
            </w:pPr>
            <w:r w:rsidRPr="00BD2EF1">
              <w:rPr>
                <w:b/>
              </w:rPr>
              <w:t>IUPAC name</w:t>
            </w:r>
          </w:p>
        </w:tc>
        <w:tc>
          <w:tcPr>
            <w:tcW w:w="580" w:type="pct"/>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196E646A" w14:textId="77777777" w:rsidR="008B0654" w:rsidRPr="00BD2EF1" w:rsidRDefault="008B0654" w:rsidP="00FF76D2">
            <w:pPr>
              <w:pStyle w:val="Standaard-Tabellen"/>
              <w:rPr>
                <w:b/>
              </w:rPr>
            </w:pPr>
            <w:r w:rsidRPr="00BD2EF1">
              <w:rPr>
                <w:b/>
              </w:rPr>
              <w:t>Function</w:t>
            </w:r>
          </w:p>
        </w:tc>
        <w:tc>
          <w:tcPr>
            <w:tcW w:w="547" w:type="pct"/>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3B0EE7E3" w14:textId="77777777" w:rsidR="008B0654" w:rsidRPr="00BD2EF1" w:rsidRDefault="008B0654" w:rsidP="00FF76D2">
            <w:pPr>
              <w:pStyle w:val="Standaard-Tabellen"/>
              <w:rPr>
                <w:b/>
              </w:rPr>
            </w:pPr>
            <w:r w:rsidRPr="00BD2EF1">
              <w:rPr>
                <w:b/>
              </w:rPr>
              <w:t>CAS number</w:t>
            </w:r>
          </w:p>
        </w:tc>
        <w:tc>
          <w:tcPr>
            <w:tcW w:w="558" w:type="pct"/>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45E2BDD7" w14:textId="77777777" w:rsidR="008B0654" w:rsidRPr="00BD2EF1" w:rsidRDefault="008B0654" w:rsidP="00FF76D2">
            <w:pPr>
              <w:pStyle w:val="Standaard-Tabellen"/>
              <w:rPr>
                <w:b/>
              </w:rPr>
            </w:pPr>
            <w:r w:rsidRPr="00BD2EF1">
              <w:rPr>
                <w:b/>
              </w:rPr>
              <w:t>EC number</w:t>
            </w:r>
          </w:p>
        </w:tc>
        <w:tc>
          <w:tcPr>
            <w:tcW w:w="605" w:type="pct"/>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tcPr>
          <w:p w14:paraId="2699BACC" w14:textId="77777777" w:rsidR="008B0654" w:rsidRPr="00BD2EF1" w:rsidRDefault="008B0654" w:rsidP="00FF76D2">
            <w:pPr>
              <w:pStyle w:val="Standaard-Tabellen"/>
              <w:rPr>
                <w:b/>
              </w:rPr>
            </w:pPr>
            <w:r w:rsidRPr="00BD2EF1">
              <w:rPr>
                <w:b/>
              </w:rPr>
              <w:t>Content (%)</w:t>
            </w:r>
          </w:p>
        </w:tc>
      </w:tr>
      <w:tr w:rsidR="003F53AA" w:rsidRPr="00BD2EF1" w14:paraId="3171A915" w14:textId="77777777" w:rsidTr="00070EE3">
        <w:tc>
          <w:tcPr>
            <w:tcW w:w="1058"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B8E2B19" w14:textId="25A18D8E" w:rsidR="003F53AA" w:rsidRPr="00BD2EF1" w:rsidRDefault="003F53AA" w:rsidP="003F53AA">
            <w:pPr>
              <w:pStyle w:val="Standaard-Tabellen"/>
            </w:pPr>
            <w:r w:rsidRPr="003F53AA">
              <w:t>Permethrin</w:t>
            </w:r>
          </w:p>
        </w:tc>
        <w:tc>
          <w:tcPr>
            <w:tcW w:w="1652" w:type="pct"/>
            <w:tcBorders>
              <w:top w:val="nil"/>
              <w:left w:val="nil"/>
              <w:bottom w:val="single" w:sz="4" w:space="0" w:color="000000"/>
              <w:right w:val="single" w:sz="4" w:space="0" w:color="000000"/>
            </w:tcBorders>
            <w:tcMar>
              <w:top w:w="40" w:type="dxa"/>
              <w:left w:w="40" w:type="dxa"/>
              <w:bottom w:w="40" w:type="dxa"/>
              <w:right w:w="40" w:type="dxa"/>
            </w:tcMar>
          </w:tcPr>
          <w:p w14:paraId="18185200" w14:textId="3C994EC7" w:rsidR="00A10B90" w:rsidRPr="00BD2EF1" w:rsidRDefault="00A10B90" w:rsidP="003F53AA">
            <w:pPr>
              <w:pStyle w:val="Standaard-Tabellen"/>
            </w:pPr>
            <w:r w:rsidRPr="002C7360">
              <w:rPr>
                <w:rFonts w:eastAsia="Calibri"/>
              </w:rPr>
              <w:t>3-phenoxybenzyl (1RS, 3RS; 1RS, 3RS)-3-(2,2-dichlorovinyl)-2,2-dimethylcyclopropanecarboxylate</w:t>
            </w:r>
          </w:p>
        </w:tc>
        <w:tc>
          <w:tcPr>
            <w:tcW w:w="580" w:type="pct"/>
            <w:tcBorders>
              <w:top w:val="nil"/>
              <w:left w:val="nil"/>
              <w:bottom w:val="single" w:sz="4" w:space="0" w:color="000000"/>
              <w:right w:val="single" w:sz="4" w:space="0" w:color="000000"/>
            </w:tcBorders>
            <w:tcMar>
              <w:top w:w="40" w:type="dxa"/>
              <w:left w:w="40" w:type="dxa"/>
              <w:bottom w:w="40" w:type="dxa"/>
              <w:right w:w="40" w:type="dxa"/>
            </w:tcMar>
          </w:tcPr>
          <w:p w14:paraId="780E7D79" w14:textId="243442A2" w:rsidR="003F53AA" w:rsidRPr="00BD2EF1" w:rsidRDefault="003F53AA" w:rsidP="003F53AA">
            <w:pPr>
              <w:pStyle w:val="Standaard-Tabellen"/>
            </w:pPr>
            <w:r w:rsidRPr="00B80997">
              <w:t>Active substance</w:t>
            </w:r>
          </w:p>
        </w:tc>
        <w:tc>
          <w:tcPr>
            <w:tcW w:w="547" w:type="pct"/>
            <w:tcBorders>
              <w:top w:val="nil"/>
              <w:left w:val="nil"/>
              <w:bottom w:val="single" w:sz="4" w:space="0" w:color="000000"/>
              <w:right w:val="single" w:sz="4" w:space="0" w:color="000000"/>
            </w:tcBorders>
            <w:tcMar>
              <w:top w:w="40" w:type="dxa"/>
              <w:left w:w="40" w:type="dxa"/>
              <w:bottom w:w="40" w:type="dxa"/>
              <w:right w:w="40" w:type="dxa"/>
            </w:tcMar>
          </w:tcPr>
          <w:p w14:paraId="5EF082FE" w14:textId="03ED0C15" w:rsidR="003F53AA" w:rsidRPr="00BD2EF1" w:rsidRDefault="003F53AA" w:rsidP="003F53AA">
            <w:pPr>
              <w:pStyle w:val="Standaard-Tabellen"/>
            </w:pPr>
            <w:r w:rsidRPr="00B80997">
              <w:t>52645-53-1</w:t>
            </w:r>
          </w:p>
        </w:tc>
        <w:tc>
          <w:tcPr>
            <w:tcW w:w="558" w:type="pct"/>
            <w:tcBorders>
              <w:top w:val="nil"/>
              <w:left w:val="nil"/>
              <w:bottom w:val="single" w:sz="4" w:space="0" w:color="000000"/>
              <w:right w:val="single" w:sz="4" w:space="0" w:color="000000"/>
            </w:tcBorders>
            <w:tcMar>
              <w:top w:w="40" w:type="dxa"/>
              <w:left w:w="40" w:type="dxa"/>
              <w:bottom w:w="40" w:type="dxa"/>
              <w:right w:w="40" w:type="dxa"/>
            </w:tcMar>
          </w:tcPr>
          <w:p w14:paraId="4BDE23D0" w14:textId="37F54331" w:rsidR="003F53AA" w:rsidRPr="00BD2EF1" w:rsidRDefault="003F53AA" w:rsidP="003F53AA">
            <w:pPr>
              <w:pStyle w:val="Standaard-Tabellen"/>
            </w:pPr>
            <w:r w:rsidRPr="00B80997">
              <w:t>258-067-9</w:t>
            </w:r>
          </w:p>
        </w:tc>
        <w:tc>
          <w:tcPr>
            <w:tcW w:w="605" w:type="pct"/>
            <w:tcBorders>
              <w:top w:val="nil"/>
              <w:left w:val="nil"/>
              <w:bottom w:val="single" w:sz="4" w:space="0" w:color="000000"/>
              <w:right w:val="single" w:sz="4" w:space="0" w:color="000000"/>
            </w:tcBorders>
            <w:tcMar>
              <w:top w:w="40" w:type="dxa"/>
              <w:left w:w="40" w:type="dxa"/>
              <w:bottom w:w="40" w:type="dxa"/>
              <w:right w:w="40" w:type="dxa"/>
            </w:tcMar>
          </w:tcPr>
          <w:p w14:paraId="2E92D2E6" w14:textId="5239FF4C" w:rsidR="00134B1F" w:rsidRDefault="00134B1F" w:rsidP="003F53AA">
            <w:pPr>
              <w:pStyle w:val="Standaard-Tabellen"/>
            </w:pPr>
            <w:r>
              <w:t>Technical:</w:t>
            </w:r>
          </w:p>
          <w:p w14:paraId="41C043F2" w14:textId="1FEBA7D8" w:rsidR="003F53AA" w:rsidRDefault="003F53AA" w:rsidP="003F53AA">
            <w:pPr>
              <w:pStyle w:val="Standaard-Tabellen"/>
            </w:pPr>
            <w:r>
              <w:t>15.35</w:t>
            </w:r>
            <w:r w:rsidR="00552DA3">
              <w:t>%</w:t>
            </w:r>
          </w:p>
          <w:p w14:paraId="566CEE42" w14:textId="77777777" w:rsidR="003F53AA" w:rsidRDefault="003F53AA" w:rsidP="003F53AA">
            <w:pPr>
              <w:pStyle w:val="Standaard-Tabellen"/>
            </w:pPr>
          </w:p>
          <w:p w14:paraId="61CF98B6" w14:textId="77777777" w:rsidR="003F53AA" w:rsidRDefault="003F53AA" w:rsidP="003F53AA">
            <w:pPr>
              <w:pStyle w:val="Standaard-Tabellen"/>
            </w:pPr>
            <w:r>
              <w:t>(Purity ≥93%)</w:t>
            </w:r>
          </w:p>
          <w:p w14:paraId="74226B6F" w14:textId="77777777" w:rsidR="00A10B90" w:rsidRDefault="00A10B90" w:rsidP="003F53AA">
            <w:pPr>
              <w:pStyle w:val="Standaard-Tabellen"/>
            </w:pPr>
          </w:p>
          <w:p w14:paraId="2410BEBA" w14:textId="6AAD83AE" w:rsidR="00A10B90" w:rsidRPr="00BD2EF1" w:rsidRDefault="00134B1F" w:rsidP="003F53AA">
            <w:pPr>
              <w:pStyle w:val="Standaard-Tabellen"/>
            </w:pPr>
            <w:r>
              <w:t>Pure:</w:t>
            </w:r>
            <w:r w:rsidR="00A10B90" w:rsidRPr="00552DA3">
              <w:t xml:space="preserve"> </w:t>
            </w:r>
            <w:r>
              <w:t>≥</w:t>
            </w:r>
            <w:r w:rsidR="00A10B90" w:rsidRPr="00552DA3">
              <w:t>14.27%</w:t>
            </w:r>
          </w:p>
        </w:tc>
      </w:tr>
    </w:tbl>
    <w:p w14:paraId="7DDF4C6E" w14:textId="7A8401AE" w:rsidR="005C2AA5" w:rsidRDefault="005C2AA5" w:rsidP="005C2AA5">
      <w:pPr>
        <w:autoSpaceDE w:val="0"/>
        <w:autoSpaceDN w:val="0"/>
        <w:adjustRightInd w:val="0"/>
        <w:spacing w:before="0" w:after="0"/>
        <w:rPr>
          <w:lang w:eastAsia="en-US"/>
        </w:rPr>
      </w:pPr>
      <w:bookmarkStart w:id="1016" w:name="_Toc425344072"/>
      <w:r>
        <w:rPr>
          <w:lang w:eastAsia="en-US"/>
        </w:rPr>
        <w:t>See confidential annex for more information.</w:t>
      </w:r>
    </w:p>
    <w:p w14:paraId="61160973" w14:textId="77777777" w:rsidR="008B0654" w:rsidRDefault="008B0654" w:rsidP="008E2686">
      <w:pPr>
        <w:pStyle w:val="Kop4"/>
      </w:pPr>
      <w:bookmarkStart w:id="1017" w:name="_Toc33793935"/>
      <w:r w:rsidRPr="00BD2EF1">
        <w:t>Information on technical equivalence</w:t>
      </w:r>
      <w:bookmarkEnd w:id="1016"/>
      <w:bookmarkEnd w:id="1017"/>
    </w:p>
    <w:p w14:paraId="4096B300" w14:textId="77777777" w:rsidR="005C2AA5" w:rsidRPr="005C2AA5" w:rsidRDefault="005C2AA5" w:rsidP="005C2AA5">
      <w:pPr>
        <w:rPr>
          <w:lang w:eastAsia="en-US"/>
        </w:rPr>
      </w:pPr>
    </w:p>
    <w:p w14:paraId="79B7907C" w14:textId="17DFAE77" w:rsidR="00A10B90" w:rsidRPr="00BD2EF1" w:rsidRDefault="00A10B90" w:rsidP="00A10B90">
      <w:pPr>
        <w:rPr>
          <w:rFonts w:eastAsia="Calibri"/>
        </w:rPr>
      </w:pPr>
      <w:r w:rsidRPr="00C840AC">
        <w:rPr>
          <w:rFonts w:eastAsia="Calibri"/>
        </w:rPr>
        <w:t xml:space="preserve">Not applicable: the active substance contained in the biocidal product is identical to the reference source (supplier is </w:t>
      </w:r>
      <w:r>
        <w:rPr>
          <w:rFonts w:eastAsia="Calibri"/>
        </w:rPr>
        <w:t>Tagros Chemicals India Ltd.</w:t>
      </w:r>
      <w:r w:rsidRPr="00C840AC">
        <w:rPr>
          <w:rFonts w:eastAsia="Calibri"/>
        </w:rPr>
        <w:t>).</w:t>
      </w:r>
    </w:p>
    <w:p w14:paraId="25D106A7" w14:textId="77777777" w:rsidR="008B0654" w:rsidRPr="00BD2EF1" w:rsidRDefault="008B0654" w:rsidP="008E2686">
      <w:pPr>
        <w:pStyle w:val="Kop4"/>
      </w:pPr>
      <w:bookmarkStart w:id="1018" w:name="_Toc403566544"/>
      <w:bookmarkStart w:id="1019" w:name="_Toc425344073"/>
      <w:bookmarkStart w:id="1020" w:name="_Toc33793936"/>
      <w:r w:rsidRPr="00BD2EF1">
        <w:t>Information on the substance(s) of concern</w:t>
      </w:r>
      <w:bookmarkEnd w:id="1018"/>
      <w:bookmarkEnd w:id="1019"/>
      <w:bookmarkEnd w:id="1020"/>
    </w:p>
    <w:p w14:paraId="5EF90511" w14:textId="77777777" w:rsidR="008B0654" w:rsidRDefault="008B0654" w:rsidP="008B0654">
      <w:pPr>
        <w:rPr>
          <w:rFonts w:eastAsia="Calibri"/>
        </w:rPr>
      </w:pPr>
      <w:r w:rsidRPr="00BD2EF1">
        <w:rPr>
          <w:rFonts w:eastAsia="Calibri"/>
        </w:rPr>
        <w:t>Please see the confidential annex for further details.</w:t>
      </w:r>
    </w:p>
    <w:tbl>
      <w:tblPr>
        <w:tblW w:w="5000" w:type="pct"/>
        <w:tblLayout w:type="fixed"/>
        <w:tblCellMar>
          <w:left w:w="0" w:type="dxa"/>
          <w:right w:w="0" w:type="dxa"/>
        </w:tblCellMar>
        <w:tblLook w:val="0000" w:firstRow="0" w:lastRow="0" w:firstColumn="0" w:lastColumn="0" w:noHBand="0" w:noVBand="0"/>
      </w:tblPr>
      <w:tblGrid>
        <w:gridCol w:w="2728"/>
        <w:gridCol w:w="1322"/>
        <w:gridCol w:w="1164"/>
        <w:gridCol w:w="861"/>
        <w:gridCol w:w="861"/>
        <w:gridCol w:w="1138"/>
        <w:gridCol w:w="1328"/>
      </w:tblGrid>
      <w:tr w:rsidR="005A5782" w:rsidRPr="005A5782" w14:paraId="7A2F7169" w14:textId="26FE7D1A" w:rsidTr="00AD6349">
        <w:trPr>
          <w:tblHeader/>
        </w:trPr>
        <w:tc>
          <w:tcPr>
            <w:tcW w:w="1451"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40" w:type="dxa"/>
              <w:left w:w="40" w:type="dxa"/>
              <w:bottom w:w="40" w:type="dxa"/>
              <w:right w:w="40" w:type="dxa"/>
            </w:tcMar>
          </w:tcPr>
          <w:p w14:paraId="5107328A" w14:textId="77777777" w:rsidR="0011311F" w:rsidRPr="005A5782" w:rsidRDefault="0011311F" w:rsidP="00BF0533">
            <w:pPr>
              <w:pStyle w:val="Standaard-Tabellen"/>
              <w:rPr>
                <w:b/>
              </w:rPr>
            </w:pPr>
            <w:r w:rsidRPr="005A5782">
              <w:rPr>
                <w:b/>
              </w:rPr>
              <w:t>Common name</w:t>
            </w:r>
          </w:p>
        </w:tc>
        <w:tc>
          <w:tcPr>
            <w:tcW w:w="703" w:type="pct"/>
            <w:tcBorders>
              <w:top w:val="single" w:sz="4" w:space="0" w:color="000000"/>
              <w:left w:val="nil"/>
              <w:bottom w:val="single" w:sz="4" w:space="0" w:color="auto"/>
              <w:right w:val="single" w:sz="4" w:space="0" w:color="000000"/>
            </w:tcBorders>
            <w:shd w:val="clear" w:color="auto" w:fill="BFBFBF" w:themeFill="background1" w:themeFillShade="BF"/>
            <w:tcMar>
              <w:top w:w="40" w:type="dxa"/>
              <w:left w:w="40" w:type="dxa"/>
              <w:bottom w:w="40" w:type="dxa"/>
              <w:right w:w="40" w:type="dxa"/>
            </w:tcMar>
          </w:tcPr>
          <w:p w14:paraId="1C2AB7AB" w14:textId="77777777" w:rsidR="0011311F" w:rsidRPr="005A5782" w:rsidRDefault="0011311F" w:rsidP="00BF0533">
            <w:pPr>
              <w:pStyle w:val="Standaard-Tabellen"/>
              <w:rPr>
                <w:b/>
              </w:rPr>
            </w:pPr>
            <w:r w:rsidRPr="005A5782">
              <w:rPr>
                <w:b/>
              </w:rPr>
              <w:t>IUPAC name</w:t>
            </w:r>
          </w:p>
        </w:tc>
        <w:tc>
          <w:tcPr>
            <w:tcW w:w="619" w:type="pct"/>
            <w:tcBorders>
              <w:top w:val="single" w:sz="4" w:space="0" w:color="000000"/>
              <w:left w:val="nil"/>
              <w:bottom w:val="single" w:sz="4" w:space="0" w:color="auto"/>
              <w:right w:val="single" w:sz="4" w:space="0" w:color="000000"/>
            </w:tcBorders>
            <w:shd w:val="clear" w:color="auto" w:fill="BFBFBF" w:themeFill="background1" w:themeFillShade="BF"/>
            <w:tcMar>
              <w:top w:w="40" w:type="dxa"/>
              <w:left w:w="40" w:type="dxa"/>
              <w:bottom w:w="40" w:type="dxa"/>
              <w:right w:w="40" w:type="dxa"/>
            </w:tcMar>
          </w:tcPr>
          <w:p w14:paraId="2DD4E54D" w14:textId="77777777" w:rsidR="0011311F" w:rsidRPr="005A5782" w:rsidRDefault="0011311F" w:rsidP="00BF0533">
            <w:pPr>
              <w:pStyle w:val="Standaard-Tabellen"/>
              <w:rPr>
                <w:b/>
              </w:rPr>
            </w:pPr>
            <w:r w:rsidRPr="005A5782">
              <w:rPr>
                <w:b/>
              </w:rPr>
              <w:t>Function</w:t>
            </w:r>
          </w:p>
        </w:tc>
        <w:tc>
          <w:tcPr>
            <w:tcW w:w="458" w:type="pct"/>
            <w:tcBorders>
              <w:top w:val="single" w:sz="4" w:space="0" w:color="000000"/>
              <w:left w:val="nil"/>
              <w:bottom w:val="single" w:sz="4" w:space="0" w:color="auto"/>
              <w:right w:val="single" w:sz="4" w:space="0" w:color="000000"/>
            </w:tcBorders>
            <w:shd w:val="clear" w:color="auto" w:fill="BFBFBF" w:themeFill="background1" w:themeFillShade="BF"/>
            <w:tcMar>
              <w:top w:w="40" w:type="dxa"/>
              <w:left w:w="40" w:type="dxa"/>
              <w:bottom w:w="40" w:type="dxa"/>
              <w:right w:w="40" w:type="dxa"/>
            </w:tcMar>
          </w:tcPr>
          <w:p w14:paraId="5B6D8E11" w14:textId="77777777" w:rsidR="0011311F" w:rsidRPr="005A5782" w:rsidRDefault="0011311F" w:rsidP="00BF0533">
            <w:pPr>
              <w:pStyle w:val="Standaard-Tabellen"/>
              <w:rPr>
                <w:b/>
              </w:rPr>
            </w:pPr>
            <w:r w:rsidRPr="005A5782">
              <w:rPr>
                <w:b/>
              </w:rPr>
              <w:t>CAS number</w:t>
            </w:r>
          </w:p>
        </w:tc>
        <w:tc>
          <w:tcPr>
            <w:tcW w:w="458" w:type="pct"/>
            <w:tcBorders>
              <w:top w:val="single" w:sz="4" w:space="0" w:color="000000"/>
              <w:left w:val="nil"/>
              <w:bottom w:val="single" w:sz="4" w:space="0" w:color="auto"/>
              <w:right w:val="single" w:sz="4" w:space="0" w:color="000000"/>
            </w:tcBorders>
            <w:shd w:val="clear" w:color="auto" w:fill="BFBFBF" w:themeFill="background1" w:themeFillShade="BF"/>
            <w:tcMar>
              <w:top w:w="40" w:type="dxa"/>
              <w:left w:w="40" w:type="dxa"/>
              <w:bottom w:w="40" w:type="dxa"/>
              <w:right w:w="40" w:type="dxa"/>
            </w:tcMar>
          </w:tcPr>
          <w:p w14:paraId="14F00CE0" w14:textId="77777777" w:rsidR="0011311F" w:rsidRPr="005A5782" w:rsidRDefault="0011311F" w:rsidP="00BF0533">
            <w:pPr>
              <w:pStyle w:val="Standaard-Tabellen"/>
              <w:rPr>
                <w:b/>
              </w:rPr>
            </w:pPr>
            <w:r w:rsidRPr="005A5782">
              <w:rPr>
                <w:b/>
              </w:rPr>
              <w:t>EC number</w:t>
            </w:r>
          </w:p>
        </w:tc>
        <w:tc>
          <w:tcPr>
            <w:tcW w:w="605" w:type="pct"/>
            <w:tcBorders>
              <w:top w:val="single" w:sz="4" w:space="0" w:color="000000"/>
              <w:left w:val="nil"/>
              <w:bottom w:val="single" w:sz="4" w:space="0" w:color="auto"/>
              <w:right w:val="single" w:sz="4" w:space="0" w:color="000000"/>
            </w:tcBorders>
            <w:shd w:val="clear" w:color="auto" w:fill="BFBFBF" w:themeFill="background1" w:themeFillShade="BF"/>
            <w:tcMar>
              <w:top w:w="40" w:type="dxa"/>
              <w:left w:w="40" w:type="dxa"/>
              <w:bottom w:w="40" w:type="dxa"/>
              <w:right w:w="40" w:type="dxa"/>
            </w:tcMar>
          </w:tcPr>
          <w:p w14:paraId="582ABA07" w14:textId="77777777" w:rsidR="0011311F" w:rsidRPr="005A5782" w:rsidRDefault="0011311F" w:rsidP="00BF0533">
            <w:pPr>
              <w:pStyle w:val="Standaard-Tabellen"/>
              <w:rPr>
                <w:b/>
              </w:rPr>
            </w:pPr>
            <w:r w:rsidRPr="005A5782">
              <w:rPr>
                <w:b/>
              </w:rPr>
              <w:t>Content (%)</w:t>
            </w:r>
          </w:p>
        </w:tc>
        <w:tc>
          <w:tcPr>
            <w:tcW w:w="706" w:type="pct"/>
            <w:tcBorders>
              <w:top w:val="single" w:sz="4" w:space="0" w:color="000000"/>
              <w:left w:val="nil"/>
              <w:bottom w:val="single" w:sz="4" w:space="0" w:color="auto"/>
              <w:right w:val="single" w:sz="4" w:space="0" w:color="000000"/>
            </w:tcBorders>
            <w:shd w:val="clear" w:color="auto" w:fill="BFBFBF" w:themeFill="background1" w:themeFillShade="BF"/>
          </w:tcPr>
          <w:p w14:paraId="0C1223B8" w14:textId="692EC021" w:rsidR="0011311F" w:rsidRPr="005A5782" w:rsidRDefault="0011311F" w:rsidP="00BF0533">
            <w:pPr>
              <w:pStyle w:val="Standaard-Tabellen"/>
              <w:rPr>
                <w:b/>
              </w:rPr>
            </w:pPr>
            <w:r w:rsidRPr="005A5782">
              <w:rPr>
                <w:b/>
              </w:rPr>
              <w:t>SoC reason</w:t>
            </w:r>
          </w:p>
        </w:tc>
      </w:tr>
      <w:tr w:rsidR="005A5782" w:rsidRPr="005A5782" w14:paraId="0C6FDE01" w14:textId="2EF0F215" w:rsidTr="00AD6349">
        <w:tc>
          <w:tcPr>
            <w:tcW w:w="1451"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E72291C" w14:textId="377EE5A2" w:rsidR="0011311F" w:rsidRPr="005A5782" w:rsidRDefault="0011311F" w:rsidP="00875F43">
            <w:pPr>
              <w:pStyle w:val="Standaard-Tabellen"/>
            </w:pPr>
            <w:r w:rsidRPr="005A5782">
              <w:t>ammonia</w:t>
            </w:r>
          </w:p>
        </w:tc>
        <w:tc>
          <w:tcPr>
            <w:tcW w:w="703"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C9FD8D0" w14:textId="285B8BD0" w:rsidR="0011311F" w:rsidRPr="005A5782" w:rsidRDefault="0011311F" w:rsidP="00875F43">
            <w:pPr>
              <w:pStyle w:val="Standaard-Tabellen"/>
            </w:pPr>
            <w:r w:rsidRPr="005A5782">
              <w:t>ammonia</w:t>
            </w:r>
          </w:p>
        </w:tc>
        <w:tc>
          <w:tcPr>
            <w:tcW w:w="61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B4D5B89" w14:textId="77777777" w:rsidR="0011311F" w:rsidRPr="005A5782" w:rsidRDefault="0011311F" w:rsidP="00875F43">
            <w:pPr>
              <w:pStyle w:val="Standaard-Tabellen"/>
            </w:pPr>
            <w:r w:rsidRPr="005A5782">
              <w:t>pH adjustor</w:t>
            </w:r>
          </w:p>
        </w:tc>
        <w:tc>
          <w:tcPr>
            <w:tcW w:w="4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1BD648C" w14:textId="77777777" w:rsidR="0011311F" w:rsidRPr="005A5782" w:rsidRDefault="0011311F" w:rsidP="00875F43">
            <w:pPr>
              <w:pStyle w:val="Standaard-Tabellen"/>
            </w:pPr>
            <w:r w:rsidRPr="005A5782">
              <w:t>1336-21-6</w:t>
            </w:r>
          </w:p>
        </w:tc>
        <w:tc>
          <w:tcPr>
            <w:tcW w:w="4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9C71729" w14:textId="1A321F4A" w:rsidR="0011311F" w:rsidRPr="005A5782" w:rsidRDefault="0011311F" w:rsidP="00875F43">
            <w:pPr>
              <w:pStyle w:val="Standaard-Tabellen"/>
            </w:pPr>
            <w:r w:rsidRPr="005A5782">
              <w:rPr>
                <w:iCs/>
              </w:rPr>
              <w:t>215-647-6</w:t>
            </w:r>
          </w:p>
        </w:tc>
        <w:tc>
          <w:tcPr>
            <w:tcW w:w="605"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5D08AF6" w14:textId="77777777" w:rsidR="0011311F" w:rsidRPr="005A5782" w:rsidRDefault="0011311F" w:rsidP="00875F43">
            <w:pPr>
              <w:pStyle w:val="Standaard-Tabellen"/>
            </w:pPr>
            <w:r w:rsidRPr="005A5782">
              <w:t>0.8</w:t>
            </w:r>
          </w:p>
        </w:tc>
        <w:tc>
          <w:tcPr>
            <w:tcW w:w="706" w:type="pct"/>
            <w:tcBorders>
              <w:top w:val="single" w:sz="4" w:space="0" w:color="auto"/>
              <w:left w:val="single" w:sz="4" w:space="0" w:color="auto"/>
              <w:bottom w:val="single" w:sz="4" w:space="0" w:color="auto"/>
              <w:right w:val="single" w:sz="4" w:space="0" w:color="auto"/>
            </w:tcBorders>
          </w:tcPr>
          <w:p w14:paraId="6C83D7DB" w14:textId="7D17451F" w:rsidR="0011311F" w:rsidRPr="005A5782" w:rsidRDefault="00ED2F86" w:rsidP="00875F43">
            <w:pPr>
              <w:pStyle w:val="Standaard-Tabellen"/>
            </w:pPr>
            <w:r w:rsidRPr="005A5782">
              <w:t>See confid. annex</w:t>
            </w:r>
          </w:p>
        </w:tc>
      </w:tr>
      <w:tr w:rsidR="005A5782" w:rsidRPr="005A5782" w14:paraId="316B6826" w14:textId="18FCF0A9" w:rsidTr="00AD6349">
        <w:tc>
          <w:tcPr>
            <w:tcW w:w="1451"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AACF9FC" w14:textId="1A3C494D" w:rsidR="0011311F" w:rsidRPr="005A5782" w:rsidRDefault="0011311F" w:rsidP="00875F43">
            <w:pPr>
              <w:pStyle w:val="Standaard-Tabellen"/>
            </w:pPr>
            <w:r w:rsidRPr="005A5782">
              <w:t>methanol</w:t>
            </w:r>
          </w:p>
        </w:tc>
        <w:tc>
          <w:tcPr>
            <w:tcW w:w="703"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8FEF0F8" w14:textId="5B0F7710" w:rsidR="0011311F" w:rsidRPr="005A5782" w:rsidRDefault="0011311F" w:rsidP="00875F43">
            <w:pPr>
              <w:pStyle w:val="Standaard-Tabellen"/>
            </w:pPr>
            <w:r w:rsidRPr="005A5782">
              <w:t>methanol</w:t>
            </w:r>
          </w:p>
        </w:tc>
        <w:tc>
          <w:tcPr>
            <w:tcW w:w="61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76F2B50" w14:textId="4C2310E7" w:rsidR="0011311F" w:rsidRPr="005A5782" w:rsidRDefault="0011311F" w:rsidP="00875F43">
            <w:pPr>
              <w:pStyle w:val="Standaard-Tabellen"/>
            </w:pPr>
            <w:r w:rsidRPr="005A5782">
              <w:t>Component of 1 coformulant</w:t>
            </w:r>
          </w:p>
        </w:tc>
        <w:tc>
          <w:tcPr>
            <w:tcW w:w="4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EDD985D" w14:textId="2693E48B" w:rsidR="0011311F" w:rsidRPr="005A5782" w:rsidRDefault="0011311F" w:rsidP="00875F43">
            <w:pPr>
              <w:pStyle w:val="Standaard-Tabellen"/>
            </w:pPr>
            <w:r w:rsidRPr="005A5782">
              <w:t>67-56-1</w:t>
            </w:r>
          </w:p>
        </w:tc>
        <w:tc>
          <w:tcPr>
            <w:tcW w:w="4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62B352D" w14:textId="74628BBB" w:rsidR="0011311F" w:rsidRPr="005A5782" w:rsidRDefault="0011311F" w:rsidP="00875F43">
            <w:pPr>
              <w:pStyle w:val="Standaard-Tabellen"/>
            </w:pPr>
            <w:r w:rsidRPr="005A5782">
              <w:rPr>
                <w:iCs/>
              </w:rPr>
              <w:t>200-659-6</w:t>
            </w:r>
          </w:p>
        </w:tc>
        <w:tc>
          <w:tcPr>
            <w:tcW w:w="605"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2A3CFE6" w14:textId="03978823" w:rsidR="0011311F" w:rsidRPr="005A5782" w:rsidRDefault="0011311F" w:rsidP="00875F43">
            <w:pPr>
              <w:pStyle w:val="Standaard-Tabellen"/>
            </w:pPr>
            <w:r w:rsidRPr="005A5782">
              <w:t>0.042</w:t>
            </w:r>
          </w:p>
        </w:tc>
        <w:tc>
          <w:tcPr>
            <w:tcW w:w="706" w:type="pct"/>
            <w:tcBorders>
              <w:top w:val="single" w:sz="4" w:space="0" w:color="auto"/>
              <w:left w:val="single" w:sz="4" w:space="0" w:color="auto"/>
              <w:bottom w:val="single" w:sz="4" w:space="0" w:color="auto"/>
              <w:right w:val="single" w:sz="4" w:space="0" w:color="auto"/>
            </w:tcBorders>
          </w:tcPr>
          <w:p w14:paraId="3AA93FDD" w14:textId="2DA0637C" w:rsidR="0011311F" w:rsidRPr="005A5782" w:rsidRDefault="00ED2F86" w:rsidP="00875F43">
            <w:pPr>
              <w:pStyle w:val="Standaard-Tabellen"/>
            </w:pPr>
            <w:r w:rsidRPr="005A5782">
              <w:t>See confid. annex</w:t>
            </w:r>
          </w:p>
        </w:tc>
      </w:tr>
      <w:tr w:rsidR="005A5782" w:rsidRPr="005A5782" w14:paraId="7240B579" w14:textId="67EC1E49" w:rsidTr="00AD6349">
        <w:tc>
          <w:tcPr>
            <w:tcW w:w="1451"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88F7DFB" w14:textId="15D4D376" w:rsidR="0011311F" w:rsidRPr="005A5782" w:rsidRDefault="0011311F" w:rsidP="00875F43">
            <w:pPr>
              <w:pStyle w:val="Standaard-Tabellen"/>
            </w:pPr>
            <w:r w:rsidRPr="005A5782">
              <w:t>formaldehyde</w:t>
            </w:r>
          </w:p>
        </w:tc>
        <w:tc>
          <w:tcPr>
            <w:tcW w:w="703"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3E10BA2" w14:textId="7B578C1B" w:rsidR="0011311F" w:rsidRPr="005A5782" w:rsidRDefault="0011311F" w:rsidP="00875F43">
            <w:pPr>
              <w:pStyle w:val="Standaard-Tabellen"/>
            </w:pPr>
            <w:r w:rsidRPr="005A5782">
              <w:t>formaldehyde</w:t>
            </w:r>
          </w:p>
        </w:tc>
        <w:tc>
          <w:tcPr>
            <w:tcW w:w="61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B880CA8" w14:textId="244C84EB" w:rsidR="0011311F" w:rsidRPr="005A5782" w:rsidRDefault="0011311F" w:rsidP="00875F43">
            <w:pPr>
              <w:pStyle w:val="Standaard-Tabellen"/>
            </w:pPr>
            <w:r w:rsidRPr="005A5782">
              <w:t>Component of 1 coformulant</w:t>
            </w:r>
          </w:p>
        </w:tc>
        <w:tc>
          <w:tcPr>
            <w:tcW w:w="4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D5A7BD3" w14:textId="12B372AE" w:rsidR="0011311F" w:rsidRPr="005A5782" w:rsidRDefault="0011311F" w:rsidP="00875F43">
            <w:pPr>
              <w:pStyle w:val="Standaard-Tabellen"/>
            </w:pPr>
            <w:r w:rsidRPr="005A5782">
              <w:t>50-00-0</w:t>
            </w:r>
          </w:p>
        </w:tc>
        <w:tc>
          <w:tcPr>
            <w:tcW w:w="4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34D0B9E" w14:textId="35167CE7" w:rsidR="0011311F" w:rsidRPr="005A5782" w:rsidRDefault="0011311F" w:rsidP="00875F43">
            <w:pPr>
              <w:pStyle w:val="Standaard-Tabellen"/>
            </w:pPr>
            <w:r w:rsidRPr="005A5782">
              <w:rPr>
                <w:rFonts w:eastAsia="Calibri"/>
                <w:lang w:eastAsia="en-US"/>
              </w:rPr>
              <w:t>200-001-8</w:t>
            </w:r>
          </w:p>
        </w:tc>
        <w:tc>
          <w:tcPr>
            <w:tcW w:w="605"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DC38E8F" w14:textId="3AC27CDD" w:rsidR="0011311F" w:rsidRPr="005A5782" w:rsidRDefault="0011311F" w:rsidP="00875F43">
            <w:pPr>
              <w:pStyle w:val="Standaard-Tabellen"/>
            </w:pPr>
            <w:r w:rsidRPr="005A5782">
              <w:t>0.042</w:t>
            </w:r>
          </w:p>
        </w:tc>
        <w:tc>
          <w:tcPr>
            <w:tcW w:w="706" w:type="pct"/>
            <w:tcBorders>
              <w:top w:val="single" w:sz="4" w:space="0" w:color="auto"/>
              <w:left w:val="single" w:sz="4" w:space="0" w:color="auto"/>
              <w:bottom w:val="single" w:sz="4" w:space="0" w:color="auto"/>
              <w:right w:val="single" w:sz="4" w:space="0" w:color="auto"/>
            </w:tcBorders>
          </w:tcPr>
          <w:p w14:paraId="6852C809" w14:textId="7CC987CB" w:rsidR="0011311F" w:rsidRPr="005A5782" w:rsidRDefault="00ED2F86" w:rsidP="00875F43">
            <w:pPr>
              <w:pStyle w:val="Standaard-Tabellen"/>
            </w:pPr>
            <w:r w:rsidRPr="005A5782">
              <w:t>See confid. annex</w:t>
            </w:r>
          </w:p>
        </w:tc>
      </w:tr>
    </w:tbl>
    <w:p w14:paraId="08FB8393" w14:textId="5DBF281C" w:rsidR="0011311F" w:rsidRDefault="0011311F" w:rsidP="00D55AD2">
      <w:pPr>
        <w:rPr>
          <w:rFonts w:eastAsia="Calibri"/>
        </w:rPr>
      </w:pPr>
    </w:p>
    <w:p w14:paraId="0ACADD21" w14:textId="2BF7BAC6" w:rsidR="00EB4DD8" w:rsidRPr="00F33AC5" w:rsidRDefault="00EB4DD8" w:rsidP="00EB4DD8">
      <w:pPr>
        <w:rPr>
          <w:rFonts w:eastAsia="Calibri"/>
          <w:u w:val="single"/>
        </w:rPr>
      </w:pPr>
      <w:r w:rsidRPr="00F33AC5">
        <w:rPr>
          <w:rFonts w:eastAsia="Calibri"/>
          <w:u w:val="single"/>
        </w:rPr>
        <w:t>Additional S</w:t>
      </w:r>
      <w:r w:rsidR="00F33AC5">
        <w:rPr>
          <w:rFonts w:eastAsia="Calibri"/>
          <w:u w:val="single"/>
        </w:rPr>
        <w:t xml:space="preserve">ubstance </w:t>
      </w:r>
      <w:r w:rsidRPr="00F33AC5">
        <w:rPr>
          <w:rFonts w:eastAsia="Calibri"/>
          <w:u w:val="single"/>
        </w:rPr>
        <w:t>o</w:t>
      </w:r>
      <w:r w:rsidR="00F33AC5">
        <w:rPr>
          <w:rFonts w:eastAsia="Calibri"/>
          <w:u w:val="single"/>
        </w:rPr>
        <w:t xml:space="preserve">f </w:t>
      </w:r>
      <w:r w:rsidRPr="00F33AC5">
        <w:rPr>
          <w:rFonts w:eastAsia="Calibri"/>
          <w:u w:val="single"/>
        </w:rPr>
        <w:t>C</w:t>
      </w:r>
      <w:r w:rsidR="00F33AC5">
        <w:rPr>
          <w:rFonts w:eastAsia="Calibri"/>
          <w:u w:val="single"/>
        </w:rPr>
        <w:t>oncern</w:t>
      </w:r>
      <w:r w:rsidRPr="00F33AC5">
        <w:rPr>
          <w:rFonts w:eastAsia="Calibri"/>
          <w:u w:val="single"/>
        </w:rPr>
        <w:t xml:space="preserve"> : </w:t>
      </w:r>
    </w:p>
    <w:p w14:paraId="0D73EAF2" w14:textId="6031898A" w:rsidR="00EB4DD8" w:rsidRDefault="00EB4DD8" w:rsidP="00EB4DD8">
      <w:pPr>
        <w:rPr>
          <w:rFonts w:eastAsia="Calibri"/>
        </w:rPr>
      </w:pPr>
      <w:r w:rsidRPr="00EB4DD8">
        <w:rPr>
          <w:rFonts w:eastAsia="Calibri"/>
        </w:rPr>
        <w:t xml:space="preserve">This SoC is a component of the binder NONAX 3001-A. When Nonax 2008-EU is applied </w:t>
      </w:r>
      <w:r w:rsidR="00F33AC5">
        <w:rPr>
          <w:rFonts w:eastAsia="Calibri"/>
        </w:rPr>
        <w:t xml:space="preserve">together </w:t>
      </w:r>
      <w:r w:rsidRPr="00EB4DD8">
        <w:rPr>
          <w:rFonts w:eastAsia="Calibri"/>
        </w:rPr>
        <w:t>with the binder N</w:t>
      </w:r>
      <w:r w:rsidR="00D34AEC">
        <w:rPr>
          <w:rFonts w:eastAsia="Calibri"/>
        </w:rPr>
        <w:t>onax</w:t>
      </w:r>
      <w:r w:rsidRPr="00EB4DD8">
        <w:rPr>
          <w:rFonts w:eastAsia="Calibri"/>
        </w:rPr>
        <w:t xml:space="preserve"> 3001-A, this results in an additional concern.</w:t>
      </w:r>
    </w:p>
    <w:tbl>
      <w:tblPr>
        <w:tblW w:w="5000" w:type="pct"/>
        <w:tblLayout w:type="fixed"/>
        <w:tblCellMar>
          <w:left w:w="0" w:type="dxa"/>
          <w:right w:w="0" w:type="dxa"/>
        </w:tblCellMar>
        <w:tblLook w:val="0000" w:firstRow="0" w:lastRow="0" w:firstColumn="0" w:lastColumn="0" w:noHBand="0" w:noVBand="0"/>
      </w:tblPr>
      <w:tblGrid>
        <w:gridCol w:w="2728"/>
        <w:gridCol w:w="1322"/>
        <w:gridCol w:w="1164"/>
        <w:gridCol w:w="861"/>
        <w:gridCol w:w="861"/>
        <w:gridCol w:w="1138"/>
        <w:gridCol w:w="1328"/>
      </w:tblGrid>
      <w:tr w:rsidR="00EB4DD8" w:rsidRPr="00BD2EF1" w14:paraId="279765FC" w14:textId="77777777" w:rsidTr="00F33AC5">
        <w:trPr>
          <w:tblHeader/>
        </w:trPr>
        <w:tc>
          <w:tcPr>
            <w:tcW w:w="1451"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40" w:type="dxa"/>
              <w:left w:w="40" w:type="dxa"/>
              <w:bottom w:w="40" w:type="dxa"/>
              <w:right w:w="40" w:type="dxa"/>
            </w:tcMar>
          </w:tcPr>
          <w:p w14:paraId="33090AED" w14:textId="77777777" w:rsidR="00EB4DD8" w:rsidRPr="005A5782" w:rsidRDefault="00EB4DD8" w:rsidP="00943539">
            <w:pPr>
              <w:pStyle w:val="Standaard-Tabellen"/>
              <w:rPr>
                <w:b/>
              </w:rPr>
            </w:pPr>
            <w:r w:rsidRPr="005A5782">
              <w:rPr>
                <w:b/>
              </w:rPr>
              <w:t>Common name</w:t>
            </w:r>
          </w:p>
        </w:tc>
        <w:tc>
          <w:tcPr>
            <w:tcW w:w="703" w:type="pct"/>
            <w:tcBorders>
              <w:top w:val="single" w:sz="4" w:space="0" w:color="000000"/>
              <w:left w:val="nil"/>
              <w:bottom w:val="single" w:sz="4" w:space="0" w:color="auto"/>
              <w:right w:val="single" w:sz="4" w:space="0" w:color="000000"/>
            </w:tcBorders>
            <w:shd w:val="clear" w:color="auto" w:fill="BFBFBF" w:themeFill="background1" w:themeFillShade="BF"/>
            <w:tcMar>
              <w:top w:w="40" w:type="dxa"/>
              <w:left w:w="40" w:type="dxa"/>
              <w:bottom w:w="40" w:type="dxa"/>
              <w:right w:w="40" w:type="dxa"/>
            </w:tcMar>
          </w:tcPr>
          <w:p w14:paraId="7CF4E4BC" w14:textId="77777777" w:rsidR="00EB4DD8" w:rsidRPr="005A5782" w:rsidRDefault="00EB4DD8" w:rsidP="00943539">
            <w:pPr>
              <w:pStyle w:val="Standaard-Tabellen"/>
              <w:rPr>
                <w:b/>
              </w:rPr>
            </w:pPr>
            <w:r w:rsidRPr="005A5782">
              <w:rPr>
                <w:b/>
              </w:rPr>
              <w:t>IUPAC name</w:t>
            </w:r>
          </w:p>
        </w:tc>
        <w:tc>
          <w:tcPr>
            <w:tcW w:w="619" w:type="pct"/>
            <w:tcBorders>
              <w:top w:val="single" w:sz="4" w:space="0" w:color="000000"/>
              <w:left w:val="nil"/>
              <w:bottom w:val="single" w:sz="4" w:space="0" w:color="auto"/>
              <w:right w:val="single" w:sz="4" w:space="0" w:color="000000"/>
            </w:tcBorders>
            <w:shd w:val="clear" w:color="auto" w:fill="BFBFBF" w:themeFill="background1" w:themeFillShade="BF"/>
            <w:tcMar>
              <w:top w:w="40" w:type="dxa"/>
              <w:left w:w="40" w:type="dxa"/>
              <w:bottom w:w="40" w:type="dxa"/>
              <w:right w:w="40" w:type="dxa"/>
            </w:tcMar>
          </w:tcPr>
          <w:p w14:paraId="59F7FACE" w14:textId="77777777" w:rsidR="00EB4DD8" w:rsidRPr="005A5782" w:rsidRDefault="00EB4DD8" w:rsidP="00943539">
            <w:pPr>
              <w:pStyle w:val="Standaard-Tabellen"/>
              <w:rPr>
                <w:b/>
              </w:rPr>
            </w:pPr>
            <w:r w:rsidRPr="005A5782">
              <w:rPr>
                <w:b/>
              </w:rPr>
              <w:t>Function</w:t>
            </w:r>
          </w:p>
        </w:tc>
        <w:tc>
          <w:tcPr>
            <w:tcW w:w="458" w:type="pct"/>
            <w:tcBorders>
              <w:top w:val="single" w:sz="4" w:space="0" w:color="000000"/>
              <w:left w:val="nil"/>
              <w:bottom w:val="single" w:sz="4" w:space="0" w:color="auto"/>
              <w:right w:val="single" w:sz="4" w:space="0" w:color="000000"/>
            </w:tcBorders>
            <w:shd w:val="clear" w:color="auto" w:fill="BFBFBF" w:themeFill="background1" w:themeFillShade="BF"/>
            <w:tcMar>
              <w:top w:w="40" w:type="dxa"/>
              <w:left w:w="40" w:type="dxa"/>
              <w:bottom w:w="40" w:type="dxa"/>
              <w:right w:w="40" w:type="dxa"/>
            </w:tcMar>
          </w:tcPr>
          <w:p w14:paraId="195D8A14" w14:textId="77777777" w:rsidR="00EB4DD8" w:rsidRPr="005A5782" w:rsidRDefault="00EB4DD8" w:rsidP="00943539">
            <w:pPr>
              <w:pStyle w:val="Standaard-Tabellen"/>
              <w:rPr>
                <w:b/>
              </w:rPr>
            </w:pPr>
            <w:r w:rsidRPr="005A5782">
              <w:rPr>
                <w:b/>
              </w:rPr>
              <w:t>CAS number</w:t>
            </w:r>
          </w:p>
        </w:tc>
        <w:tc>
          <w:tcPr>
            <w:tcW w:w="458" w:type="pct"/>
            <w:tcBorders>
              <w:top w:val="single" w:sz="4" w:space="0" w:color="000000"/>
              <w:left w:val="nil"/>
              <w:bottom w:val="single" w:sz="4" w:space="0" w:color="auto"/>
              <w:right w:val="single" w:sz="4" w:space="0" w:color="000000"/>
            </w:tcBorders>
            <w:shd w:val="clear" w:color="auto" w:fill="BFBFBF" w:themeFill="background1" w:themeFillShade="BF"/>
            <w:tcMar>
              <w:top w:w="40" w:type="dxa"/>
              <w:left w:w="40" w:type="dxa"/>
              <w:bottom w:w="40" w:type="dxa"/>
              <w:right w:w="40" w:type="dxa"/>
            </w:tcMar>
          </w:tcPr>
          <w:p w14:paraId="3486E18E" w14:textId="77777777" w:rsidR="00EB4DD8" w:rsidRPr="005A5782" w:rsidRDefault="00EB4DD8" w:rsidP="00943539">
            <w:pPr>
              <w:pStyle w:val="Standaard-Tabellen"/>
              <w:rPr>
                <w:b/>
              </w:rPr>
            </w:pPr>
            <w:r w:rsidRPr="005A5782">
              <w:rPr>
                <w:b/>
              </w:rPr>
              <w:t>EC number</w:t>
            </w:r>
          </w:p>
        </w:tc>
        <w:tc>
          <w:tcPr>
            <w:tcW w:w="605" w:type="pct"/>
            <w:tcBorders>
              <w:top w:val="single" w:sz="4" w:space="0" w:color="000000"/>
              <w:left w:val="nil"/>
              <w:bottom w:val="single" w:sz="4" w:space="0" w:color="auto"/>
              <w:right w:val="single" w:sz="4" w:space="0" w:color="000000"/>
            </w:tcBorders>
            <w:shd w:val="clear" w:color="auto" w:fill="BFBFBF" w:themeFill="background1" w:themeFillShade="BF"/>
            <w:tcMar>
              <w:top w:w="40" w:type="dxa"/>
              <w:left w:w="40" w:type="dxa"/>
              <w:bottom w:w="40" w:type="dxa"/>
              <w:right w:w="40" w:type="dxa"/>
            </w:tcMar>
          </w:tcPr>
          <w:p w14:paraId="3587D895" w14:textId="77777777" w:rsidR="00EB4DD8" w:rsidRPr="005A5782" w:rsidRDefault="00EB4DD8" w:rsidP="00943539">
            <w:pPr>
              <w:pStyle w:val="Standaard-Tabellen"/>
              <w:rPr>
                <w:b/>
              </w:rPr>
            </w:pPr>
            <w:r w:rsidRPr="005A5782">
              <w:rPr>
                <w:b/>
              </w:rPr>
              <w:t>Content (%)</w:t>
            </w:r>
          </w:p>
        </w:tc>
        <w:tc>
          <w:tcPr>
            <w:tcW w:w="706" w:type="pct"/>
            <w:tcBorders>
              <w:top w:val="single" w:sz="4" w:space="0" w:color="000000"/>
              <w:left w:val="nil"/>
              <w:bottom w:val="single" w:sz="4" w:space="0" w:color="auto"/>
              <w:right w:val="single" w:sz="4" w:space="0" w:color="000000"/>
            </w:tcBorders>
            <w:shd w:val="clear" w:color="auto" w:fill="BFBFBF" w:themeFill="background1" w:themeFillShade="BF"/>
          </w:tcPr>
          <w:p w14:paraId="378C975C" w14:textId="77777777" w:rsidR="00EB4DD8" w:rsidRPr="005A5782" w:rsidRDefault="00EB4DD8" w:rsidP="00943539">
            <w:pPr>
              <w:pStyle w:val="Standaard-Tabellen"/>
              <w:rPr>
                <w:b/>
              </w:rPr>
            </w:pPr>
            <w:r w:rsidRPr="005A5782">
              <w:rPr>
                <w:b/>
              </w:rPr>
              <w:t>SoC reason</w:t>
            </w:r>
          </w:p>
        </w:tc>
      </w:tr>
      <w:tr w:rsidR="00EB4DD8" w:rsidRPr="00BD2EF1" w14:paraId="2AF4D263" w14:textId="77777777" w:rsidTr="00F33AC5">
        <w:tc>
          <w:tcPr>
            <w:tcW w:w="1451"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8A4F041" w14:textId="77777777" w:rsidR="00EB4DD8" w:rsidRPr="005A5782" w:rsidRDefault="00EB4DD8" w:rsidP="00943539">
            <w:pPr>
              <w:pStyle w:val="Standaard-Tabellen"/>
            </w:pPr>
            <w:r w:rsidRPr="005A5782">
              <w:t>octamethylcyclotetrasilox-ane</w:t>
            </w:r>
          </w:p>
        </w:tc>
        <w:tc>
          <w:tcPr>
            <w:tcW w:w="703"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AA19986" w14:textId="77777777" w:rsidR="00EB4DD8" w:rsidRPr="005A5782" w:rsidRDefault="00EB4DD8" w:rsidP="00943539">
            <w:pPr>
              <w:pStyle w:val="Standaard-Tabellen"/>
            </w:pPr>
            <w:r w:rsidRPr="005A5782">
              <w:rPr>
                <w:rStyle w:val="breakword"/>
                <w:rFonts w:ascii="Segoe UI" w:hAnsi="Segoe UI" w:cs="Segoe UI"/>
                <w:lang w:val="en"/>
              </w:rPr>
              <w:t>2,2,4,4,6,6,8,8-octamethyl-1,3,5,7,2,4,6,8-tetraoxatetrasilocane</w:t>
            </w:r>
          </w:p>
        </w:tc>
        <w:tc>
          <w:tcPr>
            <w:tcW w:w="619"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48B6E16" w14:textId="77777777" w:rsidR="00EB4DD8" w:rsidRPr="005A5782" w:rsidRDefault="00EB4DD8" w:rsidP="00943539">
            <w:pPr>
              <w:pStyle w:val="Standaard-Tabellen"/>
            </w:pPr>
            <w:r w:rsidRPr="005A5782">
              <w:t>Binder Nonax 3001-A</w:t>
            </w:r>
          </w:p>
        </w:tc>
        <w:tc>
          <w:tcPr>
            <w:tcW w:w="4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40B3BFA" w14:textId="77777777" w:rsidR="00EB4DD8" w:rsidRPr="005A5782" w:rsidRDefault="00EB4DD8" w:rsidP="00943539">
            <w:pPr>
              <w:pStyle w:val="Default"/>
              <w:rPr>
                <w:rFonts w:ascii="Verdana" w:hAnsi="Verdana"/>
                <w:bCs/>
                <w:color w:val="auto"/>
                <w:sz w:val="18"/>
              </w:rPr>
            </w:pPr>
            <w:r w:rsidRPr="005A5782">
              <w:rPr>
                <w:rFonts w:ascii="Verdana" w:hAnsi="Verdana"/>
                <w:bCs/>
                <w:color w:val="auto"/>
                <w:sz w:val="18"/>
              </w:rPr>
              <w:t xml:space="preserve">556-67-2 </w:t>
            </w:r>
          </w:p>
          <w:p w14:paraId="5E08B492" w14:textId="77777777" w:rsidR="00EB4DD8" w:rsidRPr="005A5782" w:rsidRDefault="00EB4DD8" w:rsidP="00943539">
            <w:pPr>
              <w:pStyle w:val="Standaard-Tabellen"/>
            </w:pPr>
          </w:p>
        </w:tc>
        <w:tc>
          <w:tcPr>
            <w:tcW w:w="4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F041B36" w14:textId="77777777" w:rsidR="00EB4DD8" w:rsidRPr="005A5782" w:rsidRDefault="00EB4DD8" w:rsidP="00943539">
            <w:pPr>
              <w:pStyle w:val="Default"/>
              <w:rPr>
                <w:rFonts w:ascii="Verdana" w:hAnsi="Verdana"/>
                <w:bCs/>
                <w:color w:val="auto"/>
                <w:sz w:val="18"/>
              </w:rPr>
            </w:pPr>
            <w:r w:rsidRPr="005A5782">
              <w:rPr>
                <w:rFonts w:ascii="Verdana" w:hAnsi="Verdana"/>
                <w:bCs/>
                <w:color w:val="auto"/>
                <w:sz w:val="18"/>
              </w:rPr>
              <w:t xml:space="preserve">209-136-7 </w:t>
            </w:r>
          </w:p>
          <w:p w14:paraId="2B9495C0" w14:textId="77777777" w:rsidR="00EB4DD8" w:rsidRPr="005A5782" w:rsidRDefault="00EB4DD8" w:rsidP="00943539">
            <w:pPr>
              <w:pStyle w:val="Standaard-Tabellen"/>
            </w:pPr>
          </w:p>
        </w:tc>
        <w:tc>
          <w:tcPr>
            <w:tcW w:w="605"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E41A3E3" w14:textId="77777777" w:rsidR="00EB4DD8" w:rsidRPr="005A5782" w:rsidRDefault="00EB4DD8" w:rsidP="00943539">
            <w:pPr>
              <w:pStyle w:val="Standaard-Tabellen"/>
            </w:pPr>
            <w:r w:rsidRPr="005A5782">
              <w:t>≥0.3-&lt;1</w:t>
            </w:r>
            <w:r w:rsidRPr="005A5782" w:rsidDel="00D55AD2">
              <w:t xml:space="preserve"> </w:t>
            </w:r>
          </w:p>
        </w:tc>
        <w:tc>
          <w:tcPr>
            <w:tcW w:w="706" w:type="pct"/>
            <w:tcBorders>
              <w:top w:val="single" w:sz="4" w:space="0" w:color="auto"/>
              <w:left w:val="single" w:sz="4" w:space="0" w:color="auto"/>
              <w:bottom w:val="single" w:sz="4" w:space="0" w:color="auto"/>
              <w:right w:val="single" w:sz="4" w:space="0" w:color="auto"/>
            </w:tcBorders>
          </w:tcPr>
          <w:p w14:paraId="3739440F" w14:textId="77777777" w:rsidR="00EB4DD8" w:rsidRPr="005A5782" w:rsidRDefault="00EB4DD8" w:rsidP="00943539">
            <w:pPr>
              <w:pStyle w:val="Standaard-Tabellen"/>
              <w:rPr>
                <w:rFonts w:eastAsia="Calibri"/>
                <w:bCs w:val="0"/>
                <w:lang w:val="en-US" w:eastAsia="en-US"/>
              </w:rPr>
            </w:pPr>
            <w:r w:rsidRPr="005A5782">
              <w:rPr>
                <w:rFonts w:eastAsia="Calibri"/>
                <w:bCs w:val="0"/>
                <w:lang w:val="en-US" w:eastAsia="en-US"/>
              </w:rPr>
              <w:t>ED activity</w:t>
            </w:r>
          </w:p>
        </w:tc>
      </w:tr>
    </w:tbl>
    <w:p w14:paraId="7814B31D" w14:textId="030CC29B" w:rsidR="00840326" w:rsidRPr="00BD2EF1" w:rsidRDefault="00840326" w:rsidP="008B0654">
      <w:pPr>
        <w:rPr>
          <w:rFonts w:eastAsia="Calibri"/>
        </w:rPr>
      </w:pPr>
      <w:bookmarkStart w:id="1021" w:name="_Hlk1555726"/>
    </w:p>
    <w:p w14:paraId="12443332" w14:textId="77777777" w:rsidR="008B0654" w:rsidRPr="00BD2EF1" w:rsidRDefault="008B0654" w:rsidP="008E2686">
      <w:pPr>
        <w:pStyle w:val="Kop4"/>
      </w:pPr>
      <w:bookmarkStart w:id="1022" w:name="_Toc425344074"/>
      <w:bookmarkStart w:id="1023" w:name="_Toc33793937"/>
      <w:bookmarkEnd w:id="1021"/>
      <w:r w:rsidRPr="00BD2EF1">
        <w:t>Type of formulation</w:t>
      </w:r>
      <w:bookmarkEnd w:id="1022"/>
      <w:bookmarkEnd w:id="10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8B0654" w:rsidRPr="00BD2EF1" w14:paraId="31F69A98" w14:textId="77777777" w:rsidTr="00D80897">
        <w:tc>
          <w:tcPr>
            <w:tcW w:w="5000" w:type="pct"/>
          </w:tcPr>
          <w:p w14:paraId="5D6CCCB8" w14:textId="0F3D918C" w:rsidR="008B0654" w:rsidRPr="00BD2EF1" w:rsidRDefault="00C071B8" w:rsidP="00FF76D2">
            <w:r w:rsidRPr="00C071B8">
              <w:t>CS: capsule suspension</w:t>
            </w:r>
          </w:p>
        </w:tc>
      </w:tr>
    </w:tbl>
    <w:p w14:paraId="5C957456" w14:textId="77777777" w:rsidR="008B0654" w:rsidRPr="00BD2EF1" w:rsidRDefault="008B0654" w:rsidP="008B0654"/>
    <w:p w14:paraId="6C9CED24" w14:textId="1DA19B5B" w:rsidR="003D0249" w:rsidRPr="00BD2EF1" w:rsidRDefault="003D0249">
      <w:pPr>
        <w:spacing w:before="0" w:after="160" w:line="259" w:lineRule="auto"/>
      </w:pPr>
    </w:p>
    <w:p w14:paraId="5B427F7A" w14:textId="157C1192" w:rsidR="003D0249" w:rsidRPr="00BD2EF1" w:rsidRDefault="003D0249" w:rsidP="00F555A0">
      <w:pPr>
        <w:pStyle w:val="Kop3"/>
      </w:pPr>
      <w:bookmarkStart w:id="1024" w:name="_Toc425344075"/>
      <w:bookmarkStart w:id="1025" w:name="_Toc33793938"/>
      <w:r w:rsidRPr="00BD2EF1">
        <w:lastRenderedPageBreak/>
        <w:t>Hazard and precautionary statements</w:t>
      </w:r>
      <w:bookmarkEnd w:id="1024"/>
      <w:bookmarkEnd w:id="1025"/>
    </w:p>
    <w:p w14:paraId="21215FD6" w14:textId="77777777" w:rsidR="003D0249" w:rsidRPr="00BD2EF1" w:rsidRDefault="003D0249" w:rsidP="003D0249">
      <w:pPr>
        <w:rPr>
          <w:b/>
        </w:rPr>
      </w:pPr>
      <w:r w:rsidRPr="00BD2EF1">
        <w:rPr>
          <w:b/>
        </w:rPr>
        <w:t>Classification and labelling of the products of the family according to the Regulation (EC) 1272/2008</w:t>
      </w:r>
    </w:p>
    <w:p w14:paraId="29856025" w14:textId="77777777" w:rsidR="003D0249" w:rsidRPr="00BD2EF1" w:rsidRDefault="003D0249" w:rsidP="003D0249">
      <w:pPr>
        <w:rPr>
          <w:lang w:eastAsia="en-GB"/>
        </w:rPr>
      </w:pPr>
    </w:p>
    <w:tbl>
      <w:tblPr>
        <w:tblW w:w="5000" w:type="pct"/>
        <w:jc w:val="center"/>
        <w:tblLook w:val="04A0" w:firstRow="1" w:lastRow="0" w:firstColumn="1" w:lastColumn="0" w:noHBand="0" w:noVBand="1"/>
      </w:tblPr>
      <w:tblGrid>
        <w:gridCol w:w="2718"/>
        <w:gridCol w:w="6688"/>
      </w:tblGrid>
      <w:tr w:rsidR="003D0249" w:rsidRPr="00BD2EF1" w14:paraId="589CC388" w14:textId="77777777" w:rsidTr="00B52A6E">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shd w:val="clear" w:color="auto" w:fill="FFF2CC" w:themeFill="accent4" w:themeFillTint="33"/>
            <w:hideMark/>
          </w:tcPr>
          <w:p w14:paraId="7CC62595" w14:textId="77777777" w:rsidR="003D0249" w:rsidRPr="00BD2EF1" w:rsidRDefault="003D0249" w:rsidP="00FF76D2">
            <w:pPr>
              <w:pStyle w:val="Standaard-Tabellen"/>
              <w:rPr>
                <w:b/>
              </w:rPr>
            </w:pPr>
            <w:r w:rsidRPr="00BD2EF1">
              <w:rPr>
                <w:b/>
              </w:rPr>
              <w:t>Classification</w:t>
            </w:r>
          </w:p>
        </w:tc>
      </w:tr>
      <w:tr w:rsidR="003D0249" w:rsidRPr="00BD2EF1" w14:paraId="4B956349" w14:textId="77777777" w:rsidTr="00B52A6E">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14:paraId="110622BC" w14:textId="77777777" w:rsidR="003D0249" w:rsidRPr="00BD2EF1" w:rsidRDefault="003D0249" w:rsidP="00FF76D2">
            <w:pPr>
              <w:pStyle w:val="Standaard-Tabellen"/>
            </w:pPr>
            <w:r w:rsidRPr="00BD2EF1">
              <w:t>Hazard category</w:t>
            </w:r>
          </w:p>
        </w:tc>
        <w:tc>
          <w:tcPr>
            <w:tcW w:w="3555" w:type="pct"/>
            <w:tcBorders>
              <w:top w:val="single" w:sz="2" w:space="0" w:color="auto"/>
              <w:left w:val="single" w:sz="2" w:space="0" w:color="auto"/>
              <w:bottom w:val="single" w:sz="2" w:space="0" w:color="auto"/>
              <w:right w:val="single" w:sz="2" w:space="0" w:color="auto"/>
            </w:tcBorders>
          </w:tcPr>
          <w:p w14:paraId="7C6EA2BC" w14:textId="772A4083" w:rsidR="00A10B90" w:rsidRDefault="00B27DBD" w:rsidP="00A10B90">
            <w:pPr>
              <w:pStyle w:val="Standaard-Tabellen"/>
            </w:pPr>
            <w:r>
              <w:t>Skin sens 1</w:t>
            </w:r>
          </w:p>
          <w:p w14:paraId="3B65FAF6" w14:textId="6C3BF85C" w:rsidR="00A10B90" w:rsidRDefault="00F034A4" w:rsidP="00A10B90">
            <w:pPr>
              <w:pStyle w:val="Standaard-Tabellen"/>
            </w:pPr>
            <w:r>
              <w:t>Aquatic acute 1</w:t>
            </w:r>
          </w:p>
          <w:p w14:paraId="336F301C" w14:textId="622F8581" w:rsidR="003D0249" w:rsidRPr="00BD2EF1" w:rsidRDefault="00F034A4" w:rsidP="00A10B90">
            <w:pPr>
              <w:pStyle w:val="Standaard-Tabellen"/>
            </w:pPr>
            <w:r>
              <w:t>Aquatic chronic 1</w:t>
            </w:r>
          </w:p>
        </w:tc>
      </w:tr>
      <w:tr w:rsidR="003D0249" w:rsidRPr="00BD2EF1" w14:paraId="33149CBF" w14:textId="77777777" w:rsidTr="00B52A6E">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14:paraId="3D0EBB71" w14:textId="77777777" w:rsidR="003D0249" w:rsidRPr="00BD2EF1" w:rsidRDefault="003D0249" w:rsidP="00FF76D2">
            <w:pPr>
              <w:pStyle w:val="Standaard-Tabellen"/>
            </w:pPr>
            <w:r w:rsidRPr="00BD2EF1">
              <w:t>Hazard statement</w:t>
            </w:r>
          </w:p>
        </w:tc>
        <w:tc>
          <w:tcPr>
            <w:tcW w:w="3555" w:type="pct"/>
            <w:tcBorders>
              <w:top w:val="single" w:sz="2" w:space="0" w:color="auto"/>
              <w:left w:val="single" w:sz="2" w:space="0" w:color="auto"/>
              <w:bottom w:val="single" w:sz="2" w:space="0" w:color="auto"/>
              <w:right w:val="single" w:sz="2" w:space="0" w:color="auto"/>
            </w:tcBorders>
          </w:tcPr>
          <w:p w14:paraId="4C0ED0EE" w14:textId="77777777" w:rsidR="00A10B90" w:rsidRPr="00770417" w:rsidRDefault="00A10B90" w:rsidP="00A10B90">
            <w:pPr>
              <w:rPr>
                <w:sz w:val="18"/>
                <w:szCs w:val="18"/>
                <w:lang w:eastAsia="fi-FI"/>
              </w:rPr>
            </w:pPr>
            <w:r w:rsidRPr="00770417">
              <w:rPr>
                <w:sz w:val="18"/>
                <w:szCs w:val="18"/>
                <w:lang w:eastAsia="fi-FI"/>
              </w:rPr>
              <w:t>H317 - May cause an allergic skin reaction</w:t>
            </w:r>
          </w:p>
          <w:p w14:paraId="7939A24F" w14:textId="6F7225AE" w:rsidR="003D0249" w:rsidRPr="00BD2EF1" w:rsidRDefault="00A10B90" w:rsidP="00A10B90">
            <w:pPr>
              <w:pStyle w:val="Standaard-Tabellen"/>
            </w:pPr>
            <w:r>
              <w:rPr>
                <w:lang w:eastAsia="fi-FI"/>
              </w:rPr>
              <w:t>H400 – Very toxic to aquatic life</w:t>
            </w:r>
            <w:r w:rsidRPr="004F7C5B">
              <w:rPr>
                <w:lang w:eastAsia="fi-FI"/>
              </w:rPr>
              <w:br/>
              <w:t>H410 - Very toxic to aquatic life with long lasting effects</w:t>
            </w:r>
          </w:p>
        </w:tc>
      </w:tr>
      <w:tr w:rsidR="003D0249" w:rsidRPr="00BD2EF1" w14:paraId="570F7866" w14:textId="77777777" w:rsidTr="00B52A6E">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tcPr>
          <w:p w14:paraId="38CE2287" w14:textId="77777777" w:rsidR="003D0249" w:rsidRPr="00BD2EF1" w:rsidRDefault="003D0249" w:rsidP="00FF76D2">
            <w:pPr>
              <w:pStyle w:val="Standaard-Tabellen"/>
            </w:pPr>
          </w:p>
        </w:tc>
      </w:tr>
      <w:tr w:rsidR="003D0249" w:rsidRPr="00BD2EF1" w14:paraId="6F5BFE6E" w14:textId="77777777" w:rsidTr="00B52A6E">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shd w:val="clear" w:color="auto" w:fill="FFF2CC" w:themeFill="accent4" w:themeFillTint="33"/>
            <w:hideMark/>
          </w:tcPr>
          <w:p w14:paraId="078AB55A" w14:textId="77777777" w:rsidR="003D0249" w:rsidRPr="00BD2EF1" w:rsidRDefault="003D0249" w:rsidP="00FF76D2">
            <w:pPr>
              <w:pStyle w:val="Standaard-Tabellen"/>
              <w:rPr>
                <w:b/>
              </w:rPr>
            </w:pPr>
            <w:r w:rsidRPr="00BD2EF1">
              <w:rPr>
                <w:b/>
              </w:rPr>
              <w:t>Labelling</w:t>
            </w:r>
          </w:p>
        </w:tc>
      </w:tr>
      <w:tr w:rsidR="003D0249" w:rsidRPr="00BD2EF1" w14:paraId="766DA538" w14:textId="77777777" w:rsidTr="00B52A6E">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14:paraId="373CBFC4" w14:textId="77777777" w:rsidR="003D0249" w:rsidRPr="00BD2EF1" w:rsidRDefault="003D0249" w:rsidP="00FF76D2">
            <w:pPr>
              <w:pStyle w:val="Standaard-Tabellen"/>
            </w:pPr>
            <w:r w:rsidRPr="00BD2EF1">
              <w:t>Signal words</w:t>
            </w:r>
          </w:p>
        </w:tc>
        <w:tc>
          <w:tcPr>
            <w:tcW w:w="3555" w:type="pct"/>
            <w:tcBorders>
              <w:top w:val="single" w:sz="2" w:space="0" w:color="auto"/>
              <w:left w:val="single" w:sz="2" w:space="0" w:color="auto"/>
              <w:bottom w:val="single" w:sz="2" w:space="0" w:color="auto"/>
              <w:right w:val="single" w:sz="2" w:space="0" w:color="auto"/>
            </w:tcBorders>
          </w:tcPr>
          <w:p w14:paraId="30959B25" w14:textId="77E937E2" w:rsidR="003D0249" w:rsidRPr="00BD2EF1" w:rsidRDefault="00A10B90" w:rsidP="00FF76D2">
            <w:pPr>
              <w:pStyle w:val="Standaard-Tabellen"/>
            </w:pPr>
            <w:r>
              <w:rPr>
                <w:lang w:eastAsia="fi-FI"/>
              </w:rPr>
              <w:t>Warning</w:t>
            </w:r>
          </w:p>
        </w:tc>
      </w:tr>
      <w:tr w:rsidR="003D0249" w:rsidRPr="00BD2EF1" w14:paraId="3B99E81F" w14:textId="77777777" w:rsidTr="00835BE8">
        <w:trPr>
          <w:cantSplit/>
          <w:trHeight w:val="467"/>
          <w:tblHeader/>
          <w:jc w:val="center"/>
        </w:trPr>
        <w:tc>
          <w:tcPr>
            <w:tcW w:w="1445" w:type="pct"/>
            <w:tcBorders>
              <w:top w:val="single" w:sz="2" w:space="0" w:color="auto"/>
              <w:left w:val="single" w:sz="2" w:space="0" w:color="auto"/>
              <w:bottom w:val="single" w:sz="2" w:space="0" w:color="auto"/>
              <w:right w:val="single" w:sz="2" w:space="0" w:color="auto"/>
            </w:tcBorders>
            <w:hideMark/>
          </w:tcPr>
          <w:p w14:paraId="676839D2" w14:textId="77777777" w:rsidR="003D0249" w:rsidRPr="00BD2EF1" w:rsidRDefault="003D0249" w:rsidP="00FF76D2">
            <w:pPr>
              <w:pStyle w:val="Standaard-Tabellen"/>
            </w:pPr>
            <w:r w:rsidRPr="00BD2EF1">
              <w:t>Hazard statements</w:t>
            </w:r>
          </w:p>
        </w:tc>
        <w:tc>
          <w:tcPr>
            <w:tcW w:w="3555" w:type="pct"/>
            <w:tcBorders>
              <w:top w:val="single" w:sz="2" w:space="0" w:color="auto"/>
              <w:left w:val="single" w:sz="2" w:space="0" w:color="auto"/>
              <w:bottom w:val="single" w:sz="2" w:space="0" w:color="auto"/>
              <w:right w:val="single" w:sz="2" w:space="0" w:color="auto"/>
            </w:tcBorders>
          </w:tcPr>
          <w:p w14:paraId="247F1D75" w14:textId="3E894635" w:rsidR="003D0249" w:rsidRPr="00BD2EF1" w:rsidRDefault="00A10B90" w:rsidP="00FF76D2">
            <w:pPr>
              <w:pStyle w:val="Standaard-Tabellen"/>
            </w:pPr>
            <w:r w:rsidRPr="004F7C5B">
              <w:rPr>
                <w:lang w:eastAsia="fi-FI"/>
              </w:rPr>
              <w:t>H317 - May cause an allergic skin reaction</w:t>
            </w:r>
            <w:r w:rsidRPr="004F7C5B">
              <w:rPr>
                <w:lang w:eastAsia="fi-FI"/>
              </w:rPr>
              <w:br/>
              <w:t>H410 - Very toxic to aquatic life with long lasting effects</w:t>
            </w:r>
          </w:p>
        </w:tc>
      </w:tr>
      <w:tr w:rsidR="003D0249" w:rsidRPr="00BD2EF1" w14:paraId="4BC21B99" w14:textId="77777777" w:rsidTr="00B52A6E">
        <w:trPr>
          <w:cantSplit/>
          <w:tblHeader/>
          <w:jc w:val="center"/>
        </w:trPr>
        <w:tc>
          <w:tcPr>
            <w:tcW w:w="1445" w:type="pct"/>
            <w:tcBorders>
              <w:top w:val="single" w:sz="2" w:space="0" w:color="auto"/>
              <w:left w:val="single" w:sz="2" w:space="0" w:color="auto"/>
              <w:bottom w:val="single" w:sz="2" w:space="0" w:color="auto"/>
              <w:right w:val="single" w:sz="2" w:space="0" w:color="auto"/>
            </w:tcBorders>
            <w:hideMark/>
          </w:tcPr>
          <w:p w14:paraId="1A6AC634" w14:textId="77777777" w:rsidR="003D0249" w:rsidRPr="00BD2EF1" w:rsidRDefault="003D0249" w:rsidP="00FF76D2">
            <w:pPr>
              <w:pStyle w:val="Standaard-Tabellen"/>
            </w:pPr>
            <w:r w:rsidRPr="00BD2EF1">
              <w:t>Precautionary statements</w:t>
            </w:r>
          </w:p>
        </w:tc>
        <w:tc>
          <w:tcPr>
            <w:tcW w:w="3555" w:type="pct"/>
            <w:tcBorders>
              <w:top w:val="single" w:sz="2" w:space="0" w:color="auto"/>
              <w:left w:val="single" w:sz="2" w:space="0" w:color="auto"/>
              <w:bottom w:val="single" w:sz="2" w:space="0" w:color="auto"/>
              <w:right w:val="single" w:sz="2" w:space="0" w:color="auto"/>
            </w:tcBorders>
          </w:tcPr>
          <w:p w14:paraId="0D4283AC" w14:textId="6C94308B" w:rsidR="003D0249" w:rsidRPr="00BD2EF1" w:rsidRDefault="00A10B90" w:rsidP="00552DA3">
            <w:pPr>
              <w:pStyle w:val="Standaard-Tabellen"/>
            </w:pPr>
            <w:r w:rsidRPr="004F7C5B">
              <w:rPr>
                <w:lang w:eastAsia="fi-FI"/>
              </w:rPr>
              <w:t>P261 - Avoid breathing fume, spray</w:t>
            </w:r>
            <w:r w:rsidRPr="004F7C5B">
              <w:rPr>
                <w:lang w:eastAsia="fi-FI"/>
              </w:rPr>
              <w:br/>
              <w:t>P272 - Contaminated work clothing should not be allowed out of the workplace</w:t>
            </w:r>
            <w:r w:rsidRPr="004F7C5B">
              <w:rPr>
                <w:lang w:eastAsia="fi-FI"/>
              </w:rPr>
              <w:br/>
              <w:t>P273 - Avoid release to the environment</w:t>
            </w:r>
            <w:r w:rsidRPr="004F7C5B">
              <w:rPr>
                <w:lang w:eastAsia="fi-FI"/>
              </w:rPr>
              <w:br/>
              <w:t>P280 - Wear protective gloves</w:t>
            </w:r>
            <w:r w:rsidR="00070EE3">
              <w:rPr>
                <w:lang w:eastAsia="fi-FI"/>
              </w:rPr>
              <w:t>/eye protection/face protection</w:t>
            </w:r>
            <w:r w:rsidRPr="004F7C5B">
              <w:rPr>
                <w:lang w:eastAsia="fi-FI"/>
              </w:rPr>
              <w:br/>
              <w:t>P302+P352 - IF ON SKIN: Wash with plenty of</w:t>
            </w:r>
            <w:r w:rsidR="00070EE3">
              <w:rPr>
                <w:lang w:eastAsia="fi-FI"/>
              </w:rPr>
              <w:t xml:space="preserve"> soap and</w:t>
            </w:r>
            <w:r w:rsidRPr="004F7C5B">
              <w:rPr>
                <w:lang w:eastAsia="fi-FI"/>
              </w:rPr>
              <w:t xml:space="preserve"> water</w:t>
            </w:r>
            <w:r w:rsidRPr="004F7C5B">
              <w:rPr>
                <w:lang w:eastAsia="fi-FI"/>
              </w:rPr>
              <w:br/>
              <w:t>P321 - Specific treatment (</w:t>
            </w:r>
            <w:r w:rsidRPr="00552DA3">
              <w:rPr>
                <w:lang w:eastAsia="fi-FI"/>
              </w:rPr>
              <w:t xml:space="preserve">see </w:t>
            </w:r>
            <w:r w:rsidR="00070EE3" w:rsidRPr="00552DA3">
              <w:rPr>
                <w:lang w:eastAsia="fi-FI"/>
              </w:rPr>
              <w:t xml:space="preserve">first aid instructions </w:t>
            </w:r>
            <w:r w:rsidRPr="00552DA3">
              <w:rPr>
                <w:lang w:eastAsia="fi-FI"/>
              </w:rPr>
              <w:t>on this label)</w:t>
            </w:r>
            <w:r w:rsidRPr="004F7C5B">
              <w:rPr>
                <w:lang w:eastAsia="fi-FI"/>
              </w:rPr>
              <w:br/>
              <w:t>P501 - Dispose of contents/container to hazardous or special waste collection point, in accordance with local, regional, national and/or international regulation</w:t>
            </w:r>
          </w:p>
        </w:tc>
      </w:tr>
      <w:tr w:rsidR="003D0249" w:rsidRPr="00BD2EF1" w14:paraId="3852387F" w14:textId="77777777" w:rsidTr="00B52A6E">
        <w:trPr>
          <w:cantSplit/>
          <w:tblHeader/>
          <w:jc w:val="center"/>
        </w:trPr>
        <w:tc>
          <w:tcPr>
            <w:tcW w:w="5000" w:type="pct"/>
            <w:gridSpan w:val="2"/>
            <w:tcBorders>
              <w:top w:val="single" w:sz="2" w:space="0" w:color="auto"/>
              <w:left w:val="single" w:sz="2" w:space="0" w:color="auto"/>
              <w:bottom w:val="single" w:sz="2" w:space="0" w:color="auto"/>
              <w:right w:val="single" w:sz="2" w:space="0" w:color="auto"/>
            </w:tcBorders>
          </w:tcPr>
          <w:p w14:paraId="70A9ACAC" w14:textId="77777777" w:rsidR="003D0249" w:rsidRPr="00BD2EF1" w:rsidRDefault="003D0249" w:rsidP="00FF76D2">
            <w:pPr>
              <w:pStyle w:val="Standaard-Tabellen"/>
            </w:pPr>
          </w:p>
        </w:tc>
      </w:tr>
      <w:tr w:rsidR="003D0249" w:rsidRPr="00BD2EF1" w14:paraId="18ADD75B" w14:textId="77777777" w:rsidTr="00B52A6E">
        <w:trPr>
          <w:cantSplit/>
          <w:tblHeader/>
          <w:jc w:val="center"/>
        </w:trPr>
        <w:tc>
          <w:tcPr>
            <w:tcW w:w="1445" w:type="pct"/>
            <w:tcBorders>
              <w:top w:val="single" w:sz="2" w:space="0" w:color="auto"/>
              <w:left w:val="single" w:sz="2" w:space="0" w:color="auto"/>
              <w:bottom w:val="single" w:sz="2" w:space="0" w:color="auto"/>
              <w:right w:val="single" w:sz="2" w:space="0" w:color="auto"/>
            </w:tcBorders>
            <w:shd w:val="clear" w:color="auto" w:fill="FFF2CC" w:themeFill="accent4" w:themeFillTint="33"/>
            <w:hideMark/>
          </w:tcPr>
          <w:p w14:paraId="454E3D46" w14:textId="77777777" w:rsidR="003D0249" w:rsidRPr="00BD2EF1" w:rsidRDefault="003D0249" w:rsidP="00FF76D2">
            <w:pPr>
              <w:pStyle w:val="Standaard-Tabellen"/>
              <w:rPr>
                <w:b/>
              </w:rPr>
            </w:pPr>
            <w:r w:rsidRPr="00BD2EF1">
              <w:rPr>
                <w:b/>
              </w:rPr>
              <w:t>Note</w:t>
            </w:r>
          </w:p>
        </w:tc>
        <w:tc>
          <w:tcPr>
            <w:tcW w:w="3555" w:type="pct"/>
            <w:tcBorders>
              <w:top w:val="single" w:sz="2" w:space="0" w:color="auto"/>
              <w:left w:val="single" w:sz="2" w:space="0" w:color="auto"/>
              <w:bottom w:val="single" w:sz="2" w:space="0" w:color="auto"/>
              <w:right w:val="single" w:sz="2" w:space="0" w:color="auto"/>
            </w:tcBorders>
          </w:tcPr>
          <w:p w14:paraId="659177CD" w14:textId="77777777" w:rsidR="003D0249" w:rsidRPr="00BD2EF1" w:rsidRDefault="003D0249" w:rsidP="00FF76D2">
            <w:pPr>
              <w:pStyle w:val="Standaard-Tabellen"/>
            </w:pPr>
          </w:p>
        </w:tc>
      </w:tr>
    </w:tbl>
    <w:p w14:paraId="602B7667" w14:textId="77777777" w:rsidR="003D0249" w:rsidRPr="00BD2EF1" w:rsidRDefault="003D0249" w:rsidP="003D0249"/>
    <w:p w14:paraId="7E6A3E08" w14:textId="77777777" w:rsidR="005A36DE" w:rsidRPr="00BD2EF1" w:rsidRDefault="005A36DE">
      <w:pPr>
        <w:spacing w:before="0" w:after="160" w:line="259" w:lineRule="auto"/>
      </w:pPr>
      <w:r w:rsidRPr="00BD2EF1">
        <w:br w:type="page"/>
      </w:r>
    </w:p>
    <w:p w14:paraId="4CDAB955" w14:textId="77777777" w:rsidR="003D0249" w:rsidRDefault="003D0249" w:rsidP="00F555A0">
      <w:pPr>
        <w:pStyle w:val="Kop3"/>
      </w:pPr>
      <w:bookmarkStart w:id="1026" w:name="_Toc425344076"/>
      <w:bookmarkStart w:id="1027" w:name="_Toc33793939"/>
      <w:r w:rsidRPr="00BD2EF1">
        <w:lastRenderedPageBreak/>
        <w:t>Authorised use(s)</w:t>
      </w:r>
      <w:bookmarkEnd w:id="1026"/>
      <w:bookmarkEnd w:id="1027"/>
    </w:p>
    <w:p w14:paraId="6CB80764" w14:textId="16607814" w:rsidR="00107E11" w:rsidRPr="00107E11" w:rsidRDefault="00107E11" w:rsidP="00107E11">
      <w:r w:rsidRPr="00772673">
        <w:t xml:space="preserve">Based on the evaluations for </w:t>
      </w:r>
      <w:r w:rsidR="00471113">
        <w:t xml:space="preserve">physico-chemistry, </w:t>
      </w:r>
      <w:r w:rsidRPr="00772673">
        <w:t xml:space="preserve">human exposure and environmental exposure, </w:t>
      </w:r>
      <w:r w:rsidR="00471113">
        <w:t xml:space="preserve">not all </w:t>
      </w:r>
      <w:r w:rsidRPr="00772673">
        <w:t>conditions of article 19.1 (b) (iii) and (iv)</w:t>
      </w:r>
      <w:r w:rsidR="00471113" w:rsidRPr="00471113">
        <w:t xml:space="preserve"> ), art. 19.1 (c) and art. 19.1 (d)</w:t>
      </w:r>
      <w:r w:rsidR="00471113">
        <w:t xml:space="preserve"> </w:t>
      </w:r>
      <w:r w:rsidRPr="00772673">
        <w:t xml:space="preserve">of the BPR have been met.  </w:t>
      </w:r>
      <w:r w:rsidR="00772673">
        <w:t>Please see section 1 for further details.</w:t>
      </w:r>
    </w:p>
    <w:p w14:paraId="7E04D89A" w14:textId="192CFE41" w:rsidR="003D0249" w:rsidRPr="00BD2EF1" w:rsidRDefault="003D0249" w:rsidP="008E2686">
      <w:pPr>
        <w:pStyle w:val="Kop4"/>
      </w:pPr>
      <w:bookmarkStart w:id="1028" w:name="_Toc425344077"/>
      <w:bookmarkStart w:id="1029" w:name="_Toc33793940"/>
      <w:r w:rsidRPr="00BD2EF1">
        <w:t>Use description</w:t>
      </w:r>
      <w:bookmarkEnd w:id="1028"/>
      <w:bookmarkEnd w:id="1029"/>
    </w:p>
    <w:tbl>
      <w:tblPr>
        <w:tblW w:w="5000" w:type="pct"/>
        <w:tblCellMar>
          <w:left w:w="0" w:type="dxa"/>
          <w:right w:w="0" w:type="dxa"/>
        </w:tblCellMar>
        <w:tblLook w:val="0000" w:firstRow="0" w:lastRow="0" w:firstColumn="0" w:lastColumn="0" w:noHBand="0" w:noVBand="0"/>
      </w:tblPr>
      <w:tblGrid>
        <w:gridCol w:w="2821"/>
        <w:gridCol w:w="6581"/>
      </w:tblGrid>
      <w:tr w:rsidR="00C77296" w:rsidRPr="00BD2EF1" w14:paraId="7F967DAF" w14:textId="77777777" w:rsidTr="00B52A6E">
        <w:tc>
          <w:tcPr>
            <w:tcW w:w="5000" w:type="pct"/>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40" w:type="dxa"/>
              <w:left w:w="40" w:type="dxa"/>
              <w:bottom w:w="40" w:type="dxa"/>
              <w:right w:w="40" w:type="dxa"/>
            </w:tcMar>
          </w:tcPr>
          <w:p w14:paraId="1AF68D46" w14:textId="44054F15" w:rsidR="00C77296" w:rsidRPr="00BD2EF1" w:rsidRDefault="00C77296" w:rsidP="005776CA">
            <w:pPr>
              <w:pStyle w:val="Standaard-Tabellen"/>
              <w:rPr>
                <w:b/>
              </w:rPr>
            </w:pPr>
            <w:r w:rsidRPr="00BD2EF1">
              <w:rPr>
                <w:b/>
              </w:rPr>
              <w:t xml:space="preserve">Table </w:t>
            </w:r>
            <w:r w:rsidRPr="00BD2EF1">
              <w:rPr>
                <w:b/>
              </w:rPr>
              <w:fldChar w:fldCharType="begin"/>
            </w:r>
            <w:r w:rsidRPr="00BD2EF1">
              <w:rPr>
                <w:b/>
              </w:rPr>
              <w:instrText xml:space="preserve"> SEQ Table \* ARABIC </w:instrText>
            </w:r>
            <w:r w:rsidRPr="00BD2EF1">
              <w:rPr>
                <w:b/>
              </w:rPr>
              <w:fldChar w:fldCharType="separate"/>
            </w:r>
            <w:r w:rsidRPr="00BD2EF1">
              <w:rPr>
                <w:b/>
              </w:rPr>
              <w:t>1</w:t>
            </w:r>
            <w:r w:rsidRPr="00BD2EF1">
              <w:rPr>
                <w:b/>
              </w:rPr>
              <w:fldChar w:fldCharType="end"/>
            </w:r>
            <w:r w:rsidRPr="00BD2EF1">
              <w:rPr>
                <w:b/>
              </w:rPr>
              <w:t xml:space="preserve">. Use # 1 – </w:t>
            </w:r>
            <w:r w:rsidR="005776CA">
              <w:rPr>
                <w:b/>
              </w:rPr>
              <w:t>Drenching of textile</w:t>
            </w:r>
          </w:p>
        </w:tc>
      </w:tr>
      <w:tr w:rsidR="00F555A0" w:rsidRPr="00BD2EF1" w14:paraId="67CB0267" w14:textId="77777777" w:rsidTr="00B52A6E">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6098D0" w14:textId="77777777" w:rsidR="00F555A0" w:rsidRPr="00BD2EF1" w:rsidRDefault="00F555A0" w:rsidP="00FF76D2">
            <w:pPr>
              <w:pStyle w:val="Standaard-Tabellen"/>
              <w:rPr>
                <w:b/>
              </w:rPr>
            </w:pPr>
            <w:r w:rsidRPr="00BD2EF1">
              <w:rPr>
                <w: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3D32F50" w14:textId="710E9F4A" w:rsidR="00F555A0" w:rsidRPr="00BD2EF1" w:rsidRDefault="007148E2" w:rsidP="00FF76D2">
            <w:pPr>
              <w:pStyle w:val="Standaard-Tabellen"/>
            </w:pPr>
            <w:r>
              <w:t>18</w:t>
            </w:r>
          </w:p>
        </w:tc>
      </w:tr>
      <w:tr w:rsidR="00F555A0" w:rsidRPr="00BD2EF1" w14:paraId="37BFB76B"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280A4C" w14:textId="77777777" w:rsidR="00F555A0" w:rsidRPr="00BD2EF1" w:rsidRDefault="00F555A0" w:rsidP="00FF76D2">
            <w:pPr>
              <w:pStyle w:val="Standaard-Tabellen"/>
              <w:rPr>
                <w:b/>
              </w:rPr>
            </w:pPr>
            <w:r w:rsidRPr="00BD2EF1">
              <w:rPr>
                <w: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520007F" w14:textId="5EB67E99" w:rsidR="00F555A0" w:rsidRPr="00BD2EF1" w:rsidRDefault="00772673" w:rsidP="00FF76D2">
            <w:pPr>
              <w:pStyle w:val="Standaard-Tabellen"/>
            </w:pPr>
            <w:r>
              <w:t>Not applicable</w:t>
            </w:r>
          </w:p>
        </w:tc>
      </w:tr>
      <w:tr w:rsidR="00F555A0" w:rsidRPr="00BD2EF1" w14:paraId="7D34024F"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EC4EF3" w14:textId="77777777" w:rsidR="00F555A0" w:rsidRPr="00BD2EF1" w:rsidRDefault="00F555A0" w:rsidP="00FF76D2">
            <w:pPr>
              <w:pStyle w:val="Standaard-Tabellen"/>
              <w:rPr>
                <w:b/>
              </w:rPr>
            </w:pPr>
            <w:r w:rsidRPr="00BD2EF1">
              <w:rPr>
                <w:b/>
              </w:rPr>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49D9A45" w14:textId="3AA76607" w:rsidR="00F555A0" w:rsidRPr="00BD2EF1" w:rsidRDefault="00772673" w:rsidP="00251B58">
            <w:pPr>
              <w:pStyle w:val="Standaard-Tabellen"/>
              <w:spacing w:before="200" w:after="60"/>
            </w:pPr>
            <w:r>
              <w:t>Not applicable</w:t>
            </w:r>
          </w:p>
        </w:tc>
      </w:tr>
      <w:tr w:rsidR="00F555A0" w:rsidRPr="00BD2EF1" w14:paraId="0E05C1CD"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F498836" w14:textId="77777777" w:rsidR="00F555A0" w:rsidRPr="00BD2EF1" w:rsidRDefault="00F555A0" w:rsidP="00FF76D2">
            <w:pPr>
              <w:pStyle w:val="Standaard-Tabellen"/>
              <w:rPr>
                <w:b/>
              </w:rPr>
            </w:pPr>
            <w:r w:rsidRPr="00BD2EF1">
              <w:rPr>
                <w: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52FB4EAA" w14:textId="3D79403B" w:rsidR="007148E2" w:rsidRPr="00BD2EF1" w:rsidRDefault="00772673" w:rsidP="007148E2">
            <w:pPr>
              <w:pStyle w:val="Standaard-Tabellen"/>
            </w:pPr>
            <w:r>
              <w:t>Not applicable</w:t>
            </w:r>
            <w:r w:rsidRPr="00BD2EF1">
              <w:t xml:space="preserve"> </w:t>
            </w:r>
          </w:p>
        </w:tc>
      </w:tr>
      <w:tr w:rsidR="00F555A0" w:rsidRPr="00BD2EF1" w14:paraId="272D4515"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DE89A7C" w14:textId="77777777" w:rsidR="00F555A0" w:rsidRPr="00BD2EF1" w:rsidRDefault="00F555A0" w:rsidP="00FF76D2">
            <w:pPr>
              <w:pStyle w:val="Standaard-Tabellen"/>
              <w:rPr>
                <w:b/>
              </w:rPr>
            </w:pPr>
            <w:r w:rsidRPr="00BD2EF1">
              <w:rPr>
                <w: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F7B45B0" w14:textId="3189C96C" w:rsidR="00F555A0" w:rsidRPr="00BD2EF1" w:rsidRDefault="00772673" w:rsidP="00FF76D2">
            <w:pPr>
              <w:pStyle w:val="Standaard-Tabellen"/>
            </w:pPr>
            <w:r>
              <w:t>Not applicable</w:t>
            </w:r>
          </w:p>
        </w:tc>
      </w:tr>
      <w:tr w:rsidR="00F555A0" w:rsidRPr="00BD2EF1" w14:paraId="77D85A13"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C00FCC" w14:textId="77777777" w:rsidR="00F555A0" w:rsidRPr="00BD2EF1" w:rsidRDefault="00F555A0" w:rsidP="00FF76D2">
            <w:pPr>
              <w:pStyle w:val="Standaard-Tabellen"/>
              <w:rPr>
                <w:b/>
              </w:rPr>
            </w:pPr>
            <w:r w:rsidRPr="00BD2EF1">
              <w:rPr>
                <w: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92ABE6D" w14:textId="59D63CF4" w:rsidR="00F555A0" w:rsidRPr="00BD2EF1" w:rsidRDefault="00772673" w:rsidP="007148E2">
            <w:pPr>
              <w:pStyle w:val="Standaard-Tabellen"/>
            </w:pPr>
            <w:r>
              <w:t>Not applicable</w:t>
            </w:r>
          </w:p>
        </w:tc>
      </w:tr>
      <w:tr w:rsidR="00F555A0" w:rsidRPr="00BD2EF1" w14:paraId="2F3DD9D0"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047C1F" w14:textId="7097BD8F" w:rsidR="00F555A0" w:rsidRPr="00BD2EF1" w:rsidRDefault="00F555A0" w:rsidP="00FF76D2">
            <w:pPr>
              <w:pStyle w:val="Standaard-Tabellen"/>
              <w:rPr>
                <w:b/>
              </w:rPr>
            </w:pPr>
            <w:r w:rsidRPr="00BD2EF1">
              <w:rPr>
                <w: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411A766C" w14:textId="49331FA6" w:rsidR="00F555A0" w:rsidRPr="00F321C2" w:rsidRDefault="00772673" w:rsidP="00FF76D2">
            <w:pPr>
              <w:pStyle w:val="Standaard-Tabellen"/>
              <w:rPr>
                <w:sz w:val="20"/>
              </w:rPr>
            </w:pPr>
            <w:r>
              <w:t>Not applicable</w:t>
            </w:r>
          </w:p>
        </w:tc>
      </w:tr>
      <w:tr w:rsidR="00F555A0" w:rsidRPr="00BD2EF1" w14:paraId="2FCF2315"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D9CC76" w14:textId="77777777" w:rsidR="00F555A0" w:rsidRPr="00BD2EF1" w:rsidRDefault="00F555A0" w:rsidP="00FF76D2">
            <w:pPr>
              <w:pStyle w:val="Standaard-Tabellen"/>
              <w:rPr>
                <w:b/>
              </w:rPr>
            </w:pPr>
            <w:r w:rsidRPr="00BD2EF1">
              <w:rPr>
                <w:b/>
              </w:rPr>
              <w:t>Pack sizes and packaging material</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885CB25" w14:textId="77777777" w:rsidR="00F555A0" w:rsidRPr="00F321C2" w:rsidRDefault="00F555A0" w:rsidP="00FF76D2">
            <w:pPr>
              <w:pStyle w:val="Standaard-Tabellen"/>
              <w:rPr>
                <w:sz w:val="20"/>
              </w:rPr>
            </w:pPr>
            <w:r w:rsidRPr="00F321C2">
              <w:rPr>
                <w:sz w:val="20"/>
              </w:rPr>
              <w:t>Please see the relevant section.</w:t>
            </w:r>
          </w:p>
        </w:tc>
      </w:tr>
    </w:tbl>
    <w:p w14:paraId="3881B1E6" w14:textId="3A5D0362" w:rsidR="00F555A0" w:rsidRPr="00BD2EF1" w:rsidRDefault="00F555A0" w:rsidP="008E2686">
      <w:pPr>
        <w:pStyle w:val="Kop4"/>
      </w:pPr>
      <w:bookmarkStart w:id="1030" w:name="_Toc425344078"/>
      <w:bookmarkStart w:id="1031" w:name="_Toc33793941"/>
      <w:r w:rsidRPr="00BD2EF1">
        <w:t>Use-specific instructions for use</w:t>
      </w:r>
      <w:bookmarkEnd w:id="1030"/>
      <w:bookmarkEnd w:id="10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F555A0" w:rsidRPr="00BD2EF1" w14:paraId="2C242DC3" w14:textId="77777777" w:rsidTr="007148E2">
        <w:tc>
          <w:tcPr>
            <w:tcW w:w="5000" w:type="pct"/>
          </w:tcPr>
          <w:p w14:paraId="62929327" w14:textId="4F80DC6D" w:rsidR="00F555A0" w:rsidRPr="00772673" w:rsidRDefault="00772673" w:rsidP="00FF76D2">
            <w:pPr>
              <w:rPr>
                <w:rFonts w:cs="Times"/>
                <w:bCs/>
                <w:szCs w:val="29"/>
              </w:rPr>
            </w:pPr>
            <w:r>
              <w:t>Not applicable</w:t>
            </w:r>
          </w:p>
        </w:tc>
      </w:tr>
    </w:tbl>
    <w:p w14:paraId="02FC6F94" w14:textId="77777777" w:rsidR="00F555A0" w:rsidRPr="00BD2EF1" w:rsidRDefault="00F555A0" w:rsidP="008E2686">
      <w:pPr>
        <w:pStyle w:val="Kop4"/>
      </w:pPr>
      <w:bookmarkStart w:id="1032" w:name="_Toc425344079"/>
      <w:bookmarkStart w:id="1033" w:name="_Toc33793942"/>
      <w:r w:rsidRPr="00BD2EF1">
        <w:t>Use-specific risk mitigation measures</w:t>
      </w:r>
      <w:bookmarkEnd w:id="1032"/>
      <w:bookmarkEnd w:id="1033"/>
      <w:r w:rsidRPr="00BD2EF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370417" w:rsidRPr="00BD2EF1" w14:paraId="2CA410CF" w14:textId="77777777" w:rsidTr="007148E2">
        <w:tc>
          <w:tcPr>
            <w:tcW w:w="5000" w:type="pct"/>
          </w:tcPr>
          <w:p w14:paraId="29513D29" w14:textId="5553D5F3" w:rsidR="00370417" w:rsidRPr="007148E2" w:rsidRDefault="00772673" w:rsidP="00FF76D2">
            <w:pPr>
              <w:rPr>
                <w:rFonts w:cs="Times"/>
                <w:bCs/>
                <w:szCs w:val="29"/>
              </w:rPr>
            </w:pPr>
            <w:r>
              <w:t>Not applicable</w:t>
            </w:r>
          </w:p>
        </w:tc>
      </w:tr>
    </w:tbl>
    <w:p w14:paraId="2D25A78C" w14:textId="77777777" w:rsidR="00370417" w:rsidRPr="00BD2EF1" w:rsidRDefault="00370417" w:rsidP="008E2686">
      <w:pPr>
        <w:pStyle w:val="Kop4"/>
      </w:pPr>
      <w:bookmarkStart w:id="1034" w:name="_Toc425344080"/>
      <w:bookmarkStart w:id="1035" w:name="_Toc33793943"/>
      <w:r w:rsidRPr="00BD2EF1">
        <w:t>Where specific to the use, the particulars of likely direct or indirect effects, first aid instructions and emergency measures to protect the environment</w:t>
      </w:r>
      <w:bookmarkEnd w:id="1034"/>
      <w:bookmarkEnd w:id="10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370417" w:rsidRPr="00BD2EF1" w14:paraId="519A00A9" w14:textId="77777777" w:rsidTr="007148E2">
        <w:tc>
          <w:tcPr>
            <w:tcW w:w="5000" w:type="pct"/>
          </w:tcPr>
          <w:p w14:paraId="1899713D" w14:textId="1D3B9DE1" w:rsidR="00370417" w:rsidRPr="007148E2" w:rsidRDefault="00772673" w:rsidP="00FF76D2">
            <w:pPr>
              <w:rPr>
                <w:rFonts w:cs="Times"/>
                <w:bCs/>
                <w:szCs w:val="29"/>
              </w:rPr>
            </w:pPr>
            <w:r>
              <w:t>Not applicable</w:t>
            </w:r>
          </w:p>
        </w:tc>
      </w:tr>
    </w:tbl>
    <w:p w14:paraId="1C182285" w14:textId="77777777" w:rsidR="00370417" w:rsidRPr="00BD2EF1" w:rsidRDefault="00370417" w:rsidP="008E2686">
      <w:pPr>
        <w:pStyle w:val="Kop4"/>
      </w:pPr>
      <w:bookmarkStart w:id="1036" w:name="_Toc416859532"/>
      <w:bookmarkStart w:id="1037" w:name="_Toc425344081"/>
      <w:bookmarkStart w:id="1038" w:name="_Toc33793944"/>
      <w:r w:rsidRPr="00BD2EF1">
        <w:t>Where specific to the use, the instructions for safe disposal of the product and its packaging</w:t>
      </w:r>
      <w:bookmarkEnd w:id="1036"/>
      <w:bookmarkEnd w:id="1037"/>
      <w:bookmarkEnd w:id="1038"/>
      <w:r w:rsidRPr="00BD2EF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370417" w:rsidRPr="00BD2EF1" w14:paraId="10A4369F" w14:textId="77777777" w:rsidTr="007148E2">
        <w:tc>
          <w:tcPr>
            <w:tcW w:w="5000" w:type="pct"/>
          </w:tcPr>
          <w:p w14:paraId="64F11AF6" w14:textId="7A7F5D25" w:rsidR="00370417" w:rsidRPr="007148E2" w:rsidRDefault="00772673" w:rsidP="00FF76D2">
            <w:pPr>
              <w:rPr>
                <w:rFonts w:cs="Times"/>
                <w:bCs/>
                <w:szCs w:val="29"/>
              </w:rPr>
            </w:pPr>
            <w:r>
              <w:t>Not applicable</w:t>
            </w:r>
          </w:p>
        </w:tc>
      </w:tr>
    </w:tbl>
    <w:p w14:paraId="06D030C8" w14:textId="77777777" w:rsidR="00370417" w:rsidRPr="00BD2EF1" w:rsidRDefault="00370417" w:rsidP="008E2686">
      <w:pPr>
        <w:pStyle w:val="Kop4"/>
      </w:pPr>
      <w:bookmarkStart w:id="1039" w:name="_Toc416859533"/>
      <w:bookmarkStart w:id="1040" w:name="_Toc425344082"/>
      <w:bookmarkStart w:id="1041" w:name="_Toc33793945"/>
      <w:r w:rsidRPr="00BD2EF1">
        <w:t>Where specific to the use, the conditions of storage and shelf-life of the product under normal conditions of storage</w:t>
      </w:r>
      <w:bookmarkEnd w:id="1039"/>
      <w:bookmarkEnd w:id="1040"/>
      <w:bookmarkEnd w:id="10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370417" w:rsidRPr="00BD2EF1" w14:paraId="2A9E85EF" w14:textId="77777777" w:rsidTr="007148E2">
        <w:tc>
          <w:tcPr>
            <w:tcW w:w="5000" w:type="pct"/>
          </w:tcPr>
          <w:p w14:paraId="7BEC12EA" w14:textId="4BE1FC08" w:rsidR="00370417" w:rsidRPr="007148E2" w:rsidRDefault="00772673" w:rsidP="00E925D3">
            <w:pPr>
              <w:rPr>
                <w:rFonts w:cs="Times"/>
                <w:bCs/>
                <w:szCs w:val="29"/>
              </w:rPr>
            </w:pPr>
            <w:r>
              <w:t>Not applicable</w:t>
            </w:r>
          </w:p>
        </w:tc>
      </w:tr>
    </w:tbl>
    <w:p w14:paraId="1E84DD18" w14:textId="77777777" w:rsidR="00FF76D2" w:rsidRPr="00BD2EF1" w:rsidRDefault="00FF76D2" w:rsidP="00FF76D2">
      <w:bookmarkStart w:id="1042" w:name="_Toc425344083"/>
    </w:p>
    <w:p w14:paraId="6A22AF31" w14:textId="77777777" w:rsidR="008E2686" w:rsidRPr="00BD2EF1" w:rsidRDefault="008E2686" w:rsidP="008E2686">
      <w:pPr>
        <w:pStyle w:val="Kop3"/>
      </w:pPr>
      <w:bookmarkStart w:id="1043" w:name="_Toc33793946"/>
      <w:r w:rsidRPr="00BD2EF1">
        <w:t>General directions for use</w:t>
      </w:r>
      <w:bookmarkEnd w:id="1042"/>
      <w:bookmarkEnd w:id="1043"/>
    </w:p>
    <w:p w14:paraId="4FA7E3F6" w14:textId="7A8E2142" w:rsidR="008E2686" w:rsidRPr="00BD2EF1" w:rsidRDefault="008E2686" w:rsidP="008E2686">
      <w:pPr>
        <w:pStyle w:val="Kop4"/>
      </w:pPr>
      <w:bookmarkStart w:id="1044" w:name="_Toc423017240"/>
      <w:bookmarkStart w:id="1045" w:name="_Toc425344084"/>
      <w:bookmarkStart w:id="1046" w:name="_Toc33793947"/>
      <w:r w:rsidRPr="00BD2EF1">
        <w:t>Instructions for use</w:t>
      </w:r>
      <w:bookmarkEnd w:id="1044"/>
      <w:bookmarkEnd w:id="1045"/>
      <w:bookmarkEnd w:id="1046"/>
    </w:p>
    <w:tbl>
      <w:tblPr>
        <w:tblW w:w="5000" w:type="pct"/>
        <w:tblCellMar>
          <w:left w:w="0" w:type="dxa"/>
          <w:right w:w="0" w:type="dxa"/>
        </w:tblCellMar>
        <w:tblLook w:val="0000" w:firstRow="0" w:lastRow="0" w:firstColumn="0" w:lastColumn="0" w:noHBand="0" w:noVBand="0"/>
      </w:tblPr>
      <w:tblGrid>
        <w:gridCol w:w="9402"/>
      </w:tblGrid>
      <w:tr w:rsidR="008E2686" w:rsidRPr="00BD2EF1" w14:paraId="360FEBF0" w14:textId="77777777" w:rsidTr="00B52A6E">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E12330" w14:textId="01CEE939" w:rsidR="008E2686" w:rsidRPr="00BD2EF1" w:rsidRDefault="003B6003" w:rsidP="00C8348A">
            <w:r>
              <w:t>Not applicable</w:t>
            </w:r>
          </w:p>
        </w:tc>
      </w:tr>
    </w:tbl>
    <w:p w14:paraId="1BDB27A3" w14:textId="77777777" w:rsidR="008E2686" w:rsidRPr="00BD2EF1" w:rsidRDefault="008E2686" w:rsidP="008E2686">
      <w:pPr>
        <w:pStyle w:val="Kop4"/>
      </w:pPr>
      <w:bookmarkStart w:id="1047" w:name="_Toc423017241"/>
      <w:bookmarkStart w:id="1048" w:name="_Toc425344085"/>
      <w:bookmarkStart w:id="1049" w:name="_Toc33793948"/>
      <w:r w:rsidRPr="00BD2EF1">
        <w:lastRenderedPageBreak/>
        <w:t>Risk mitigation measures</w:t>
      </w:r>
      <w:bookmarkEnd w:id="1047"/>
      <w:bookmarkEnd w:id="1048"/>
      <w:bookmarkEnd w:id="1049"/>
    </w:p>
    <w:tbl>
      <w:tblPr>
        <w:tblW w:w="5000" w:type="pct"/>
        <w:tblCellMar>
          <w:left w:w="0" w:type="dxa"/>
          <w:right w:w="0" w:type="dxa"/>
        </w:tblCellMar>
        <w:tblLook w:val="0000" w:firstRow="0" w:lastRow="0" w:firstColumn="0" w:lastColumn="0" w:noHBand="0" w:noVBand="0"/>
      </w:tblPr>
      <w:tblGrid>
        <w:gridCol w:w="9402"/>
      </w:tblGrid>
      <w:tr w:rsidR="008E2686" w:rsidRPr="00BD2EF1" w14:paraId="40CD199E" w14:textId="77777777" w:rsidTr="00B52A6E">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8C5CB3" w14:textId="330D4393" w:rsidR="008E2686" w:rsidRPr="003B6003" w:rsidRDefault="003B6003" w:rsidP="00FF76D2">
            <w:pPr>
              <w:rPr>
                <w:rFonts w:eastAsia="Calibri"/>
                <w:lang w:eastAsia="en-US"/>
              </w:rPr>
            </w:pPr>
            <w:r>
              <w:t>Not applicable</w:t>
            </w:r>
          </w:p>
        </w:tc>
      </w:tr>
    </w:tbl>
    <w:p w14:paraId="175C8D08" w14:textId="77777777" w:rsidR="008E2686" w:rsidRPr="00BD2EF1" w:rsidRDefault="008E2686" w:rsidP="008E2686">
      <w:pPr>
        <w:pStyle w:val="Kop4"/>
      </w:pPr>
      <w:bookmarkStart w:id="1050" w:name="_Toc423017242"/>
      <w:bookmarkStart w:id="1051" w:name="_Toc425344086"/>
      <w:bookmarkStart w:id="1052" w:name="_Toc33793949"/>
      <w:r w:rsidRPr="00BD2EF1">
        <w:t>Particulars of likely direct or indirect effects, first aid instructions and emergency measures to protect the environment</w:t>
      </w:r>
      <w:bookmarkEnd w:id="1050"/>
      <w:bookmarkEnd w:id="1051"/>
      <w:bookmarkEnd w:id="1052"/>
    </w:p>
    <w:tbl>
      <w:tblPr>
        <w:tblW w:w="5000" w:type="pct"/>
        <w:tblCellMar>
          <w:left w:w="0" w:type="dxa"/>
          <w:right w:w="0" w:type="dxa"/>
        </w:tblCellMar>
        <w:tblLook w:val="0000" w:firstRow="0" w:lastRow="0" w:firstColumn="0" w:lastColumn="0" w:noHBand="0" w:noVBand="0"/>
      </w:tblPr>
      <w:tblGrid>
        <w:gridCol w:w="9402"/>
      </w:tblGrid>
      <w:tr w:rsidR="008E2686" w:rsidRPr="00BD2EF1" w14:paraId="5D9149F6" w14:textId="77777777" w:rsidTr="00B52A6E">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49B1C16" w14:textId="1FBF56A8" w:rsidR="008E2686" w:rsidRPr="00BD2EF1" w:rsidRDefault="003B6003" w:rsidP="004B6B50">
            <w:r>
              <w:t>Not applicable</w:t>
            </w:r>
          </w:p>
        </w:tc>
      </w:tr>
    </w:tbl>
    <w:p w14:paraId="29CF57A2" w14:textId="77777777" w:rsidR="008E2686" w:rsidRPr="00BD2EF1" w:rsidRDefault="008E2686" w:rsidP="008E2686">
      <w:pPr>
        <w:pStyle w:val="Kop4"/>
      </w:pPr>
      <w:bookmarkStart w:id="1053" w:name="_Toc423017243"/>
      <w:bookmarkStart w:id="1054" w:name="_Toc425344087"/>
      <w:bookmarkStart w:id="1055" w:name="_Toc33793950"/>
      <w:r w:rsidRPr="00BD2EF1">
        <w:t>Instructions for safe disposal of the product and its packaging</w:t>
      </w:r>
      <w:bookmarkEnd w:id="1053"/>
      <w:bookmarkEnd w:id="1054"/>
      <w:bookmarkEnd w:id="1055"/>
    </w:p>
    <w:tbl>
      <w:tblPr>
        <w:tblW w:w="5000" w:type="pct"/>
        <w:tblCellMar>
          <w:left w:w="0" w:type="dxa"/>
          <w:right w:w="0" w:type="dxa"/>
        </w:tblCellMar>
        <w:tblLook w:val="0000" w:firstRow="0" w:lastRow="0" w:firstColumn="0" w:lastColumn="0" w:noHBand="0" w:noVBand="0"/>
      </w:tblPr>
      <w:tblGrid>
        <w:gridCol w:w="9402"/>
      </w:tblGrid>
      <w:tr w:rsidR="008E2686" w:rsidRPr="00BD2EF1" w14:paraId="46345778" w14:textId="77777777" w:rsidTr="00B52A6E">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619F98" w14:textId="7522619F" w:rsidR="008E2686" w:rsidRPr="00BD2EF1" w:rsidRDefault="003B6003" w:rsidP="00B24377">
            <w:r w:rsidRPr="003B6003">
              <w:t>Not applicable</w:t>
            </w:r>
          </w:p>
        </w:tc>
      </w:tr>
    </w:tbl>
    <w:p w14:paraId="610C7AD9" w14:textId="77777777" w:rsidR="008E2686" w:rsidRPr="00BD2EF1" w:rsidRDefault="008E2686" w:rsidP="008E2686">
      <w:pPr>
        <w:pStyle w:val="Kop4"/>
      </w:pPr>
      <w:bookmarkStart w:id="1056" w:name="_Toc423017244"/>
      <w:bookmarkStart w:id="1057" w:name="_Toc425344088"/>
      <w:bookmarkStart w:id="1058" w:name="_Toc33793951"/>
      <w:r w:rsidRPr="00BD2EF1">
        <w:t>Conditions of storage and shelf-life of the product under normal conditions of storage</w:t>
      </w:r>
      <w:bookmarkEnd w:id="1056"/>
      <w:bookmarkEnd w:id="1057"/>
      <w:bookmarkEnd w:id="1058"/>
    </w:p>
    <w:tbl>
      <w:tblPr>
        <w:tblW w:w="5000" w:type="pct"/>
        <w:tblCellMar>
          <w:left w:w="0" w:type="dxa"/>
          <w:right w:w="0" w:type="dxa"/>
        </w:tblCellMar>
        <w:tblLook w:val="0000" w:firstRow="0" w:lastRow="0" w:firstColumn="0" w:lastColumn="0" w:noHBand="0" w:noVBand="0"/>
      </w:tblPr>
      <w:tblGrid>
        <w:gridCol w:w="9402"/>
      </w:tblGrid>
      <w:tr w:rsidR="008E2686" w:rsidRPr="00BD2EF1" w14:paraId="25A745D5" w14:textId="77777777" w:rsidTr="00B52A6E">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D1B205" w14:textId="62082AF7" w:rsidR="008E2686" w:rsidRPr="00BD2EF1" w:rsidRDefault="003B6003" w:rsidP="00F00BFA">
            <w:pPr>
              <w:spacing w:before="0" w:after="0"/>
            </w:pPr>
            <w:r>
              <w:t>Not applicable</w:t>
            </w:r>
          </w:p>
        </w:tc>
      </w:tr>
    </w:tbl>
    <w:p w14:paraId="1D2EB1F5" w14:textId="77777777" w:rsidR="008E2686" w:rsidRPr="00BD2EF1" w:rsidRDefault="008E2686" w:rsidP="008E2686">
      <w:pPr>
        <w:rPr>
          <w:lang w:eastAsia="en-US"/>
        </w:rPr>
      </w:pPr>
    </w:p>
    <w:p w14:paraId="236DB29D" w14:textId="77777777" w:rsidR="008E2686" w:rsidRPr="00BD2EF1" w:rsidRDefault="008E2686" w:rsidP="008E2686">
      <w:pPr>
        <w:pStyle w:val="Kop3"/>
      </w:pPr>
      <w:bookmarkStart w:id="1059" w:name="_Toc425344089"/>
      <w:bookmarkStart w:id="1060" w:name="_Toc33793952"/>
      <w:r w:rsidRPr="00BD2EF1">
        <w:t>Other information</w:t>
      </w:r>
      <w:bookmarkEnd w:id="1059"/>
      <w:bookmarkEnd w:id="1060"/>
    </w:p>
    <w:tbl>
      <w:tblPr>
        <w:tblW w:w="5000" w:type="pct"/>
        <w:tblCellMar>
          <w:left w:w="0" w:type="dxa"/>
          <w:right w:w="0" w:type="dxa"/>
        </w:tblCellMar>
        <w:tblLook w:val="0000" w:firstRow="0" w:lastRow="0" w:firstColumn="0" w:lastColumn="0" w:noHBand="0" w:noVBand="0"/>
      </w:tblPr>
      <w:tblGrid>
        <w:gridCol w:w="9402"/>
      </w:tblGrid>
      <w:tr w:rsidR="008E2686" w:rsidRPr="00BD2EF1" w14:paraId="7353888D" w14:textId="77777777" w:rsidTr="00B52A6E">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69E3C3" w14:textId="52640A58" w:rsidR="008E2686" w:rsidRPr="00BD2EF1" w:rsidRDefault="008E2686" w:rsidP="00FF76D2"/>
        </w:tc>
      </w:tr>
    </w:tbl>
    <w:p w14:paraId="66AA8BD2" w14:textId="77777777" w:rsidR="008E2686" w:rsidRPr="00BD2EF1" w:rsidRDefault="008E2686" w:rsidP="008E2686"/>
    <w:p w14:paraId="37C2E835" w14:textId="77777777" w:rsidR="008E2686" w:rsidRPr="00BD2EF1" w:rsidRDefault="008E2686" w:rsidP="008E2686">
      <w:pPr>
        <w:pStyle w:val="Kop3"/>
      </w:pPr>
      <w:bookmarkStart w:id="1061" w:name="_Toc403566549"/>
      <w:bookmarkStart w:id="1062" w:name="_Toc425344090"/>
      <w:bookmarkStart w:id="1063" w:name="_Toc33793953"/>
      <w:r w:rsidRPr="00BD2EF1">
        <w:t>Packaging of the biocidal product</w:t>
      </w:r>
      <w:bookmarkEnd w:id="1061"/>
      <w:bookmarkEnd w:id="1062"/>
      <w:bookmarkEnd w:id="10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668"/>
        <w:gridCol w:w="1425"/>
        <w:gridCol w:w="1407"/>
        <w:gridCol w:w="1736"/>
        <w:gridCol w:w="1739"/>
      </w:tblGrid>
      <w:tr w:rsidR="008E2686" w:rsidRPr="00BD2EF1" w14:paraId="374308BA" w14:textId="77777777" w:rsidTr="00B52A6E">
        <w:tc>
          <w:tcPr>
            <w:tcW w:w="759" w:type="pct"/>
            <w:shd w:val="clear" w:color="auto" w:fill="BFBFBF" w:themeFill="background1" w:themeFillShade="BF"/>
          </w:tcPr>
          <w:p w14:paraId="4B5308D4" w14:textId="77777777" w:rsidR="008E2686" w:rsidRPr="00BD2EF1" w:rsidRDefault="008E2686" w:rsidP="00FF76D2">
            <w:pPr>
              <w:pStyle w:val="Standaard-Tabellen"/>
              <w:rPr>
                <w:rFonts w:eastAsia="Calibri"/>
                <w:b/>
              </w:rPr>
            </w:pPr>
            <w:r w:rsidRPr="00BD2EF1">
              <w:rPr>
                <w:rFonts w:eastAsia="Calibri"/>
                <w:b/>
              </w:rPr>
              <w:t>Type of packaging</w:t>
            </w:r>
            <w:r w:rsidRPr="00BD2EF1" w:rsidDel="00F33E33">
              <w:rPr>
                <w:rFonts w:eastAsia="Calibri"/>
                <w:b/>
              </w:rPr>
              <w:t xml:space="preserve"> </w:t>
            </w:r>
          </w:p>
        </w:tc>
        <w:tc>
          <w:tcPr>
            <w:tcW w:w="887" w:type="pct"/>
            <w:shd w:val="clear" w:color="auto" w:fill="BFBFBF" w:themeFill="background1" w:themeFillShade="BF"/>
          </w:tcPr>
          <w:p w14:paraId="4B86831C" w14:textId="77777777" w:rsidR="008E2686" w:rsidRPr="00BD2EF1" w:rsidRDefault="008E2686" w:rsidP="00FF76D2">
            <w:pPr>
              <w:pStyle w:val="Standaard-Tabellen"/>
              <w:rPr>
                <w:rFonts w:eastAsia="Calibri"/>
                <w:b/>
              </w:rPr>
            </w:pPr>
            <w:r w:rsidRPr="00BD2EF1">
              <w:rPr>
                <w:rFonts w:eastAsia="Calibri"/>
                <w:b/>
              </w:rPr>
              <w:t>Size/volume</w:t>
            </w:r>
            <w:r w:rsidRPr="00BD2EF1" w:rsidDel="00F33E33">
              <w:rPr>
                <w:rFonts w:eastAsia="Calibri"/>
                <w:b/>
              </w:rPr>
              <w:t xml:space="preserve"> </w:t>
            </w:r>
            <w:r w:rsidRPr="00BD2EF1">
              <w:rPr>
                <w:rFonts w:eastAsia="Calibri"/>
                <w:b/>
              </w:rPr>
              <w:t>of the packaging</w:t>
            </w:r>
          </w:p>
        </w:tc>
        <w:tc>
          <w:tcPr>
            <w:tcW w:w="758" w:type="pct"/>
            <w:shd w:val="clear" w:color="auto" w:fill="BFBFBF" w:themeFill="background1" w:themeFillShade="BF"/>
          </w:tcPr>
          <w:p w14:paraId="026097B3" w14:textId="77777777" w:rsidR="008E2686" w:rsidRPr="00BD2EF1" w:rsidRDefault="008E2686" w:rsidP="00FF76D2">
            <w:pPr>
              <w:pStyle w:val="Standaard-Tabellen"/>
              <w:rPr>
                <w:rFonts w:eastAsia="Calibri"/>
                <w:b/>
              </w:rPr>
            </w:pPr>
            <w:r w:rsidRPr="00BD2EF1">
              <w:rPr>
                <w:rFonts w:eastAsia="Calibri"/>
                <w:b/>
              </w:rPr>
              <w:t>Material of the packaging</w:t>
            </w:r>
          </w:p>
        </w:tc>
        <w:tc>
          <w:tcPr>
            <w:tcW w:w="748" w:type="pct"/>
            <w:shd w:val="clear" w:color="auto" w:fill="BFBFBF" w:themeFill="background1" w:themeFillShade="BF"/>
          </w:tcPr>
          <w:p w14:paraId="4EA86F4A" w14:textId="77777777" w:rsidR="008E2686" w:rsidRPr="00BD2EF1" w:rsidRDefault="008E2686" w:rsidP="00FF76D2">
            <w:pPr>
              <w:pStyle w:val="Standaard-Tabellen"/>
              <w:rPr>
                <w:rFonts w:eastAsia="Calibri"/>
                <w:b/>
              </w:rPr>
            </w:pPr>
            <w:r w:rsidRPr="00BD2EF1">
              <w:rPr>
                <w:rFonts w:eastAsia="Calibri"/>
                <w:b/>
              </w:rPr>
              <w:t>Type and material of closure(s)</w:t>
            </w:r>
          </w:p>
        </w:tc>
        <w:tc>
          <w:tcPr>
            <w:tcW w:w="923" w:type="pct"/>
            <w:shd w:val="clear" w:color="auto" w:fill="BFBFBF" w:themeFill="background1" w:themeFillShade="BF"/>
          </w:tcPr>
          <w:p w14:paraId="2EC24BBE" w14:textId="77777777" w:rsidR="008E2686" w:rsidRPr="008A3D8E" w:rsidRDefault="008E2686" w:rsidP="00FF76D2">
            <w:pPr>
              <w:pStyle w:val="Standaard-Tabellen"/>
              <w:rPr>
                <w:rFonts w:eastAsia="Calibri"/>
                <w:b/>
                <w:lang w:val="fr-BE"/>
              </w:rPr>
            </w:pPr>
            <w:r w:rsidRPr="008A3D8E">
              <w:rPr>
                <w:rFonts w:eastAsia="Calibri"/>
                <w:b/>
                <w:lang w:val="fr-BE"/>
              </w:rPr>
              <w:t>Intended user (e.g. professional, non-professional)</w:t>
            </w:r>
          </w:p>
        </w:tc>
        <w:tc>
          <w:tcPr>
            <w:tcW w:w="925" w:type="pct"/>
            <w:shd w:val="clear" w:color="auto" w:fill="BFBFBF" w:themeFill="background1" w:themeFillShade="BF"/>
          </w:tcPr>
          <w:p w14:paraId="6EE08B0B" w14:textId="77777777" w:rsidR="008E2686" w:rsidRPr="00BD2EF1" w:rsidRDefault="008E2686" w:rsidP="00FF76D2">
            <w:pPr>
              <w:pStyle w:val="Standaard-Tabellen"/>
              <w:rPr>
                <w:rFonts w:eastAsia="Calibri"/>
                <w:b/>
              </w:rPr>
            </w:pPr>
            <w:r w:rsidRPr="00BD2EF1">
              <w:rPr>
                <w:rFonts w:eastAsia="Calibri"/>
                <w:b/>
              </w:rPr>
              <w:t>Compatibility of the product with the proposed packaging materials (Yes/No)</w:t>
            </w:r>
          </w:p>
        </w:tc>
      </w:tr>
      <w:tr w:rsidR="00975317" w:rsidRPr="00BD2EF1" w14:paraId="6F3FE8D5" w14:textId="77777777" w:rsidTr="00B52A6E">
        <w:tc>
          <w:tcPr>
            <w:tcW w:w="759" w:type="pct"/>
            <w:shd w:val="clear" w:color="auto" w:fill="auto"/>
          </w:tcPr>
          <w:p w14:paraId="21B2986C" w14:textId="1AD041DD" w:rsidR="00975317" w:rsidRPr="00BD2EF1" w:rsidRDefault="00975317" w:rsidP="00975317">
            <w:pPr>
              <w:pStyle w:val="Standaard-Tabellen"/>
              <w:rPr>
                <w:rFonts w:eastAsia="Calibri"/>
              </w:rPr>
            </w:pPr>
            <w:r w:rsidRPr="007A4CD8">
              <w:t>Drum</w:t>
            </w:r>
          </w:p>
        </w:tc>
        <w:tc>
          <w:tcPr>
            <w:tcW w:w="887" w:type="pct"/>
            <w:shd w:val="clear" w:color="auto" w:fill="auto"/>
          </w:tcPr>
          <w:p w14:paraId="5B8E1A56" w14:textId="427B750E" w:rsidR="00975317" w:rsidRPr="00BD2EF1" w:rsidRDefault="00975317" w:rsidP="00975317">
            <w:pPr>
              <w:pStyle w:val="Standaard-Tabellen"/>
              <w:rPr>
                <w:rFonts w:eastAsia="Calibri"/>
              </w:rPr>
            </w:pPr>
            <w:r w:rsidRPr="007A4CD8">
              <w:t>30 L</w:t>
            </w:r>
          </w:p>
        </w:tc>
        <w:tc>
          <w:tcPr>
            <w:tcW w:w="758" w:type="pct"/>
            <w:shd w:val="clear" w:color="auto" w:fill="auto"/>
          </w:tcPr>
          <w:p w14:paraId="75952A6F" w14:textId="154675A7" w:rsidR="00975317" w:rsidRPr="00BD2EF1" w:rsidRDefault="00975317" w:rsidP="00975317">
            <w:pPr>
              <w:pStyle w:val="Standaard-Tabellen"/>
              <w:rPr>
                <w:rFonts w:eastAsia="Calibri"/>
              </w:rPr>
            </w:pPr>
            <w:r w:rsidRPr="007A4CD8">
              <w:t>HDPE</w:t>
            </w:r>
          </w:p>
        </w:tc>
        <w:tc>
          <w:tcPr>
            <w:tcW w:w="748" w:type="pct"/>
            <w:shd w:val="clear" w:color="auto" w:fill="auto"/>
          </w:tcPr>
          <w:p w14:paraId="7689D251" w14:textId="4B1C39CB" w:rsidR="00975317" w:rsidRPr="00BD2EF1" w:rsidRDefault="00975317" w:rsidP="00975317">
            <w:pPr>
              <w:pStyle w:val="Standaard-Tabellen"/>
              <w:rPr>
                <w:rFonts w:eastAsia="Calibri"/>
              </w:rPr>
            </w:pPr>
            <w:r w:rsidRPr="007A4CD8">
              <w:t>Lid</w:t>
            </w:r>
          </w:p>
        </w:tc>
        <w:tc>
          <w:tcPr>
            <w:tcW w:w="923" w:type="pct"/>
            <w:shd w:val="clear" w:color="auto" w:fill="auto"/>
          </w:tcPr>
          <w:p w14:paraId="20566025" w14:textId="7D24161F" w:rsidR="00975317" w:rsidRPr="00BD2EF1" w:rsidRDefault="00975317" w:rsidP="002E676C">
            <w:pPr>
              <w:pStyle w:val="Standaard-Tabellen"/>
              <w:rPr>
                <w:rFonts w:eastAsia="Calibri"/>
              </w:rPr>
            </w:pPr>
            <w:r w:rsidRPr="007A4CD8">
              <w:t>Industrial</w:t>
            </w:r>
          </w:p>
        </w:tc>
        <w:tc>
          <w:tcPr>
            <w:tcW w:w="925" w:type="pct"/>
          </w:tcPr>
          <w:p w14:paraId="2CB32284" w14:textId="3F50DBE5" w:rsidR="00975317" w:rsidRPr="00BD2EF1" w:rsidRDefault="00975317" w:rsidP="00975317">
            <w:pPr>
              <w:pStyle w:val="Standaard-Tabellen"/>
              <w:rPr>
                <w:rFonts w:eastAsia="Calibri"/>
              </w:rPr>
            </w:pPr>
            <w:r w:rsidRPr="007A4CD8">
              <w:t>Yes</w:t>
            </w:r>
          </w:p>
        </w:tc>
      </w:tr>
    </w:tbl>
    <w:p w14:paraId="09D2D9EA" w14:textId="77777777" w:rsidR="00E26FEA" w:rsidRDefault="00E26FEA" w:rsidP="00E26FEA">
      <w:pPr>
        <w:pStyle w:val="Kop3"/>
        <w:numPr>
          <w:ilvl w:val="0"/>
          <w:numId w:val="0"/>
        </w:numPr>
        <w:ind w:left="720"/>
      </w:pPr>
      <w:bookmarkStart w:id="1064" w:name="_Toc425344097"/>
    </w:p>
    <w:p w14:paraId="061F09D2" w14:textId="38755F39" w:rsidR="008E2686" w:rsidRPr="00BD2EF1" w:rsidRDefault="008E2686" w:rsidP="008E2686">
      <w:pPr>
        <w:pStyle w:val="Kop3"/>
      </w:pPr>
      <w:bookmarkStart w:id="1065" w:name="_Toc33793954"/>
      <w:r w:rsidRPr="00BD2EF1">
        <w:t>Documentation</w:t>
      </w:r>
      <w:bookmarkEnd w:id="1064"/>
      <w:bookmarkEnd w:id="1065"/>
    </w:p>
    <w:p w14:paraId="6FC86646" w14:textId="77777777" w:rsidR="008E2686" w:rsidRPr="00BD2EF1" w:rsidRDefault="008E2686" w:rsidP="008E2686">
      <w:pPr>
        <w:pStyle w:val="Kop4"/>
      </w:pPr>
      <w:bookmarkStart w:id="1066" w:name="_Toc425344098"/>
      <w:bookmarkStart w:id="1067" w:name="_Toc33793955"/>
      <w:r w:rsidRPr="00BD2EF1">
        <w:t>Data submitted in relation to product application</w:t>
      </w:r>
      <w:bookmarkEnd w:id="1066"/>
      <w:bookmarkEnd w:id="1067"/>
    </w:p>
    <w:p w14:paraId="4740840E" w14:textId="77777777" w:rsidR="001931A0" w:rsidRDefault="001931A0" w:rsidP="001931A0">
      <w:pPr>
        <w:rPr>
          <w:rFonts w:eastAsia="Calibri"/>
        </w:rPr>
      </w:pPr>
      <w:r>
        <w:rPr>
          <w:rFonts w:eastAsia="Calibri"/>
        </w:rPr>
        <w:t xml:space="preserve">Toxicology data are available for the product </w:t>
      </w:r>
      <w:r w:rsidRPr="00521EF1">
        <w:rPr>
          <w:rFonts w:eastAsia="Calibri"/>
        </w:rPr>
        <w:t>Skintex MRIII 2008-B</w:t>
      </w:r>
      <w:r>
        <w:rPr>
          <w:rFonts w:eastAsia="Calibri"/>
        </w:rPr>
        <w:t>. This product has the same composition as</w:t>
      </w:r>
      <w:r w:rsidRPr="00521EF1">
        <w:rPr>
          <w:rFonts w:eastAsia="Calibri"/>
        </w:rPr>
        <w:t xml:space="preserve"> Nonax 2008-E</w:t>
      </w:r>
      <w:r>
        <w:rPr>
          <w:rFonts w:eastAsia="Calibri"/>
        </w:rPr>
        <w:t>U, but with 40/60 permethrin</w:t>
      </w:r>
      <w:r w:rsidRPr="00521EF1">
        <w:rPr>
          <w:rFonts w:eastAsia="Calibri"/>
        </w:rPr>
        <w:t>.</w:t>
      </w:r>
      <w:r>
        <w:rPr>
          <w:rFonts w:eastAsia="Calibri"/>
        </w:rPr>
        <w:t xml:space="preserve"> As the cis-isomer of permethrin is more toxic compared to the trans-isomer, the 40/60 version can be considered ‘worst case’ compared to the 25/75 version. </w:t>
      </w:r>
    </w:p>
    <w:p w14:paraId="1116DE9C" w14:textId="77777777" w:rsidR="001931A0" w:rsidRDefault="001931A0" w:rsidP="001931A0">
      <w:pPr>
        <w:rPr>
          <w:rFonts w:eastAsia="Calibri"/>
        </w:rPr>
      </w:pPr>
    </w:p>
    <w:p w14:paraId="3566D220" w14:textId="77777777" w:rsidR="001931A0" w:rsidRPr="00B20D9A" w:rsidRDefault="001931A0" w:rsidP="001931A0">
      <w:pPr>
        <w:rPr>
          <w:rFonts w:eastAsia="Calibri"/>
        </w:rPr>
      </w:pPr>
      <w:r w:rsidRPr="00B20D9A">
        <w:rPr>
          <w:rFonts w:eastAsia="Calibri"/>
          <w:b/>
          <w:bCs/>
        </w:rPr>
        <w:t xml:space="preserve">Permethrin toxicology: Isomer Ratio Comparisons </w:t>
      </w:r>
    </w:p>
    <w:p w14:paraId="4497EC18" w14:textId="77777777" w:rsidR="001931A0" w:rsidRPr="00B20D9A" w:rsidRDefault="001931A0" w:rsidP="001931A0">
      <w:pPr>
        <w:rPr>
          <w:rFonts w:eastAsia="Calibri"/>
        </w:rPr>
      </w:pPr>
      <w:r w:rsidRPr="00B20D9A">
        <w:rPr>
          <w:rFonts w:eastAsia="Calibri"/>
        </w:rPr>
        <w:t xml:space="preserve">The following statement has been published by the WHO/FAO, based upon their review of Permethrin toxicity: </w:t>
      </w:r>
    </w:p>
    <w:p w14:paraId="13491FBA" w14:textId="77777777" w:rsidR="001931A0" w:rsidRPr="00B20D9A" w:rsidRDefault="001931A0" w:rsidP="001931A0">
      <w:pPr>
        <w:rPr>
          <w:rFonts w:eastAsia="Calibri"/>
        </w:rPr>
      </w:pPr>
      <w:r w:rsidRPr="00B20D9A">
        <w:rPr>
          <w:rFonts w:eastAsia="Calibri"/>
        </w:rPr>
        <w:t xml:space="preserve">“As noted by the 1982 JMPR (Joint Meeting on Pesticide Residues), the acute toxicity of Permethrin (25:75 </w:t>
      </w:r>
      <w:r w:rsidRPr="00B20D9A">
        <w:rPr>
          <w:rFonts w:eastAsia="Calibri"/>
          <w:iCs/>
        </w:rPr>
        <w:t>cis</w:t>
      </w:r>
      <w:r w:rsidRPr="00B20D9A">
        <w:rPr>
          <w:rFonts w:eastAsia="Calibri"/>
        </w:rPr>
        <w:t xml:space="preserve">-, </w:t>
      </w:r>
      <w:r w:rsidRPr="00B20D9A">
        <w:rPr>
          <w:rFonts w:eastAsia="Calibri"/>
          <w:iCs/>
        </w:rPr>
        <w:t>trans</w:t>
      </w:r>
      <w:r w:rsidRPr="00B20D9A">
        <w:rPr>
          <w:rFonts w:eastAsia="Calibri"/>
        </w:rPr>
        <w:t xml:space="preserve">-) is less than that of Permethrin (40:60). On short-term administration to rats and mice, Permethrin (25:75) was of similar toxicity to Permethrin (40:60). Permethrin (25:75) is not mutagenic in short term tests or in a dominant lethal assay and this isomeric mixture is not carcinogenic in mice or rats. It is also not teratogenic in, and does not adversely affect the reproduction, of rats. Chronic feeding of Permethrin </w:t>
      </w:r>
      <w:r w:rsidRPr="00B20D9A">
        <w:rPr>
          <w:rFonts w:eastAsia="Calibri"/>
        </w:rPr>
        <w:lastRenderedPageBreak/>
        <w:t xml:space="preserve">(25:75) to rats for 2 years increased the liver weights of male rats, as did Permethrin (40:60). </w:t>
      </w:r>
    </w:p>
    <w:p w14:paraId="7752CF39" w14:textId="77777777" w:rsidR="001931A0" w:rsidRPr="00BC3D99" w:rsidRDefault="001931A0" w:rsidP="001931A0">
      <w:pPr>
        <w:rPr>
          <w:rFonts w:eastAsia="Calibri"/>
        </w:rPr>
      </w:pPr>
      <w:r w:rsidRPr="00B20D9A">
        <w:rPr>
          <w:rFonts w:eastAsia="Calibri"/>
        </w:rPr>
        <w:t>The toxicological profile of Permethrin (25:75) thus resembles that of Permethrin (40:60), although it is less acutely toxic.</w:t>
      </w:r>
    </w:p>
    <w:p w14:paraId="3EE4C7CD" w14:textId="77777777" w:rsidR="001931A0" w:rsidRDefault="001931A0" w:rsidP="001931A0">
      <w:pPr>
        <w:rPr>
          <w:rFonts w:eastAsia="Calibri"/>
        </w:rPr>
      </w:pPr>
    </w:p>
    <w:p w14:paraId="69D1D451" w14:textId="77777777" w:rsidR="001931A0" w:rsidRDefault="001931A0" w:rsidP="001931A0">
      <w:pPr>
        <w:rPr>
          <w:rFonts w:eastAsia="Calibri"/>
        </w:rPr>
      </w:pPr>
      <w:r>
        <w:rPr>
          <w:rFonts w:eastAsia="Calibri"/>
        </w:rPr>
        <w:t>A list is given below.</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1154"/>
        <w:gridCol w:w="1012"/>
        <w:gridCol w:w="2638"/>
        <w:gridCol w:w="1635"/>
        <w:gridCol w:w="1095"/>
        <w:gridCol w:w="998"/>
      </w:tblGrid>
      <w:tr w:rsidR="001931A0" w:rsidRPr="002B3C9D" w14:paraId="22F34A18" w14:textId="77777777" w:rsidTr="00113AAE">
        <w:trPr>
          <w:trHeight w:val="999"/>
        </w:trPr>
        <w:tc>
          <w:tcPr>
            <w:tcW w:w="960" w:type="dxa"/>
            <w:shd w:val="clear" w:color="auto" w:fill="auto"/>
            <w:hideMark/>
          </w:tcPr>
          <w:p w14:paraId="6F8514CB" w14:textId="77777777" w:rsidR="001931A0" w:rsidRPr="002B3C9D" w:rsidRDefault="001931A0" w:rsidP="00113AAE">
            <w:pPr>
              <w:jc w:val="center"/>
              <w:rPr>
                <w:rFonts w:cs="Arial"/>
                <w:b/>
                <w:bCs/>
                <w:sz w:val="18"/>
                <w:szCs w:val="18"/>
              </w:rPr>
            </w:pPr>
            <w:r w:rsidRPr="002B3C9D">
              <w:rPr>
                <w:rFonts w:cs="Arial"/>
                <w:b/>
                <w:bCs/>
                <w:sz w:val="18"/>
                <w:szCs w:val="18"/>
              </w:rPr>
              <w:t>Reference</w:t>
            </w:r>
          </w:p>
        </w:tc>
        <w:tc>
          <w:tcPr>
            <w:tcW w:w="1002" w:type="dxa"/>
            <w:shd w:val="clear" w:color="auto" w:fill="auto"/>
            <w:hideMark/>
          </w:tcPr>
          <w:p w14:paraId="5F7BA1EF" w14:textId="77777777" w:rsidR="001931A0" w:rsidRPr="002B3C9D" w:rsidRDefault="001931A0" w:rsidP="00113AAE">
            <w:pPr>
              <w:jc w:val="center"/>
              <w:rPr>
                <w:rFonts w:cs="Arial"/>
                <w:b/>
                <w:bCs/>
                <w:sz w:val="18"/>
                <w:szCs w:val="18"/>
              </w:rPr>
            </w:pPr>
            <w:r w:rsidRPr="002B3C9D">
              <w:rPr>
                <w:rFonts w:cs="Arial"/>
                <w:b/>
                <w:bCs/>
                <w:sz w:val="18"/>
                <w:szCs w:val="18"/>
              </w:rPr>
              <w:t>Author</w:t>
            </w:r>
          </w:p>
        </w:tc>
        <w:tc>
          <w:tcPr>
            <w:tcW w:w="879" w:type="dxa"/>
            <w:shd w:val="clear" w:color="auto" w:fill="auto"/>
            <w:hideMark/>
          </w:tcPr>
          <w:p w14:paraId="25004723" w14:textId="77777777" w:rsidR="001931A0" w:rsidRPr="002B3C9D" w:rsidRDefault="001931A0" w:rsidP="00113AAE">
            <w:pPr>
              <w:jc w:val="center"/>
              <w:rPr>
                <w:rFonts w:cs="Arial"/>
                <w:b/>
                <w:bCs/>
                <w:sz w:val="18"/>
                <w:szCs w:val="18"/>
              </w:rPr>
            </w:pPr>
            <w:r w:rsidRPr="002B3C9D">
              <w:rPr>
                <w:rFonts w:cs="Arial"/>
                <w:b/>
                <w:bCs/>
                <w:sz w:val="18"/>
                <w:szCs w:val="18"/>
              </w:rPr>
              <w:t>Year</w:t>
            </w:r>
          </w:p>
        </w:tc>
        <w:tc>
          <w:tcPr>
            <w:tcW w:w="2291" w:type="dxa"/>
            <w:shd w:val="clear" w:color="auto" w:fill="auto"/>
            <w:hideMark/>
          </w:tcPr>
          <w:p w14:paraId="16B5C01E" w14:textId="77777777" w:rsidR="001931A0" w:rsidRPr="002B3C9D" w:rsidRDefault="001931A0" w:rsidP="00113AAE">
            <w:pPr>
              <w:jc w:val="center"/>
              <w:rPr>
                <w:rFonts w:cs="Arial"/>
                <w:b/>
                <w:bCs/>
                <w:sz w:val="18"/>
                <w:szCs w:val="18"/>
              </w:rPr>
            </w:pPr>
            <w:r w:rsidRPr="002B3C9D">
              <w:rPr>
                <w:rFonts w:cs="Arial"/>
                <w:b/>
                <w:bCs/>
                <w:sz w:val="18"/>
                <w:szCs w:val="18"/>
              </w:rPr>
              <w:t>Title</w:t>
            </w:r>
          </w:p>
        </w:tc>
        <w:tc>
          <w:tcPr>
            <w:tcW w:w="1420" w:type="dxa"/>
            <w:shd w:val="clear" w:color="auto" w:fill="auto"/>
            <w:hideMark/>
          </w:tcPr>
          <w:p w14:paraId="5597ED6E" w14:textId="77777777" w:rsidR="001931A0" w:rsidRPr="002B3C9D" w:rsidRDefault="001931A0" w:rsidP="00113AAE">
            <w:pPr>
              <w:jc w:val="center"/>
              <w:rPr>
                <w:rFonts w:cs="Arial"/>
                <w:b/>
                <w:bCs/>
                <w:sz w:val="18"/>
                <w:szCs w:val="18"/>
              </w:rPr>
            </w:pPr>
            <w:r w:rsidRPr="002B3C9D">
              <w:rPr>
                <w:rFonts w:cs="Arial"/>
                <w:b/>
                <w:bCs/>
                <w:sz w:val="18"/>
                <w:szCs w:val="18"/>
              </w:rPr>
              <w:t>Testing laboratory</w:t>
            </w:r>
          </w:p>
        </w:tc>
        <w:tc>
          <w:tcPr>
            <w:tcW w:w="951" w:type="dxa"/>
            <w:shd w:val="clear" w:color="auto" w:fill="auto"/>
            <w:hideMark/>
          </w:tcPr>
          <w:p w14:paraId="407C6715" w14:textId="77777777" w:rsidR="001931A0" w:rsidRPr="002B3C9D" w:rsidRDefault="001931A0" w:rsidP="00113AAE">
            <w:pPr>
              <w:jc w:val="center"/>
              <w:rPr>
                <w:rFonts w:cs="Arial"/>
                <w:b/>
                <w:bCs/>
                <w:sz w:val="18"/>
                <w:szCs w:val="18"/>
              </w:rPr>
            </w:pPr>
            <w:r w:rsidRPr="002B3C9D">
              <w:rPr>
                <w:rFonts w:cs="Arial"/>
                <w:b/>
                <w:bCs/>
                <w:sz w:val="18"/>
                <w:szCs w:val="18"/>
              </w:rPr>
              <w:t>Legal entity study no.</w:t>
            </w:r>
          </w:p>
        </w:tc>
        <w:tc>
          <w:tcPr>
            <w:tcW w:w="867" w:type="dxa"/>
            <w:shd w:val="clear" w:color="auto" w:fill="auto"/>
            <w:hideMark/>
          </w:tcPr>
          <w:p w14:paraId="7F8B6D76" w14:textId="77777777" w:rsidR="001931A0" w:rsidRPr="002B3C9D" w:rsidRDefault="001931A0" w:rsidP="00113AAE">
            <w:pPr>
              <w:spacing w:after="280"/>
              <w:jc w:val="center"/>
              <w:rPr>
                <w:rFonts w:cs="Arial"/>
                <w:b/>
                <w:bCs/>
                <w:sz w:val="18"/>
                <w:szCs w:val="18"/>
              </w:rPr>
            </w:pPr>
            <w:r w:rsidRPr="002B3C9D">
              <w:rPr>
                <w:rFonts w:cs="Arial"/>
                <w:b/>
                <w:bCs/>
                <w:sz w:val="18"/>
                <w:szCs w:val="18"/>
              </w:rPr>
              <w:t>Report date</w:t>
            </w:r>
          </w:p>
        </w:tc>
      </w:tr>
      <w:tr w:rsidR="001931A0" w:rsidRPr="002B3C9D" w14:paraId="004E4807" w14:textId="77777777" w:rsidTr="00113AAE">
        <w:trPr>
          <w:trHeight w:val="260"/>
        </w:trPr>
        <w:tc>
          <w:tcPr>
            <w:tcW w:w="960" w:type="dxa"/>
            <w:shd w:val="clear" w:color="auto" w:fill="auto"/>
            <w:noWrap/>
            <w:hideMark/>
          </w:tcPr>
          <w:p w14:paraId="6A6E48DE" w14:textId="77777777" w:rsidR="001931A0" w:rsidRPr="002B3C9D" w:rsidRDefault="001931A0" w:rsidP="00113AAE">
            <w:pPr>
              <w:rPr>
                <w:rFonts w:cs="Arial"/>
                <w:sz w:val="18"/>
                <w:szCs w:val="18"/>
              </w:rPr>
            </w:pPr>
            <w:r w:rsidRPr="002B3C9D">
              <w:rPr>
                <w:rFonts w:cs="Arial"/>
                <w:sz w:val="18"/>
                <w:szCs w:val="18"/>
              </w:rPr>
              <w:t>study report</w:t>
            </w:r>
          </w:p>
        </w:tc>
        <w:tc>
          <w:tcPr>
            <w:tcW w:w="1002" w:type="dxa"/>
            <w:shd w:val="clear" w:color="auto" w:fill="auto"/>
            <w:noWrap/>
            <w:hideMark/>
          </w:tcPr>
          <w:p w14:paraId="23EE57CC" w14:textId="77777777" w:rsidR="001931A0" w:rsidRPr="002B3C9D" w:rsidRDefault="001931A0" w:rsidP="00113AAE">
            <w:pPr>
              <w:rPr>
                <w:rFonts w:cs="Arial"/>
                <w:sz w:val="18"/>
                <w:szCs w:val="18"/>
              </w:rPr>
            </w:pPr>
            <w:r w:rsidRPr="002B3C9D">
              <w:rPr>
                <w:rFonts w:cs="Arial"/>
                <w:sz w:val="18"/>
                <w:szCs w:val="18"/>
              </w:rPr>
              <w:t>Jennifer Durando, B.S.</w:t>
            </w:r>
          </w:p>
        </w:tc>
        <w:tc>
          <w:tcPr>
            <w:tcW w:w="879" w:type="dxa"/>
            <w:shd w:val="clear" w:color="auto" w:fill="auto"/>
            <w:noWrap/>
            <w:hideMark/>
          </w:tcPr>
          <w:p w14:paraId="09AAFD36" w14:textId="77777777" w:rsidR="001931A0" w:rsidRPr="002B3C9D" w:rsidRDefault="001931A0" w:rsidP="00113AAE">
            <w:pPr>
              <w:rPr>
                <w:rFonts w:cs="Arial"/>
                <w:sz w:val="18"/>
                <w:szCs w:val="18"/>
              </w:rPr>
            </w:pPr>
            <w:r w:rsidRPr="002B3C9D">
              <w:rPr>
                <w:rFonts w:cs="Arial"/>
                <w:sz w:val="18"/>
                <w:szCs w:val="18"/>
              </w:rPr>
              <w:t>2006</w:t>
            </w:r>
          </w:p>
        </w:tc>
        <w:tc>
          <w:tcPr>
            <w:tcW w:w="2291" w:type="dxa"/>
            <w:shd w:val="clear" w:color="auto" w:fill="auto"/>
            <w:noWrap/>
            <w:hideMark/>
          </w:tcPr>
          <w:p w14:paraId="7FC0BAC2" w14:textId="77777777" w:rsidR="001931A0" w:rsidRPr="002B3C9D" w:rsidRDefault="001931A0" w:rsidP="00113AAE">
            <w:pPr>
              <w:rPr>
                <w:rFonts w:cs="Arial"/>
                <w:sz w:val="18"/>
                <w:szCs w:val="18"/>
              </w:rPr>
            </w:pPr>
            <w:r w:rsidRPr="002B3C9D">
              <w:rPr>
                <w:rFonts w:cs="Arial"/>
                <w:sz w:val="18"/>
                <w:szCs w:val="18"/>
              </w:rPr>
              <w:t>Primary Skin Irritation Study in Rabbits</w:t>
            </w:r>
          </w:p>
        </w:tc>
        <w:tc>
          <w:tcPr>
            <w:tcW w:w="1420" w:type="dxa"/>
            <w:shd w:val="clear" w:color="auto" w:fill="auto"/>
            <w:noWrap/>
            <w:hideMark/>
          </w:tcPr>
          <w:p w14:paraId="1FC9A2E2" w14:textId="77777777" w:rsidR="001931A0" w:rsidRPr="002B3C9D" w:rsidRDefault="001931A0" w:rsidP="00113AAE">
            <w:pPr>
              <w:rPr>
                <w:rFonts w:cs="Arial"/>
                <w:sz w:val="18"/>
                <w:szCs w:val="18"/>
              </w:rPr>
            </w:pPr>
            <w:r w:rsidRPr="002B3C9D">
              <w:rPr>
                <w:rFonts w:cs="Arial"/>
                <w:sz w:val="18"/>
                <w:szCs w:val="18"/>
              </w:rPr>
              <w:t>Product Safety Laboratories</w:t>
            </w:r>
          </w:p>
        </w:tc>
        <w:tc>
          <w:tcPr>
            <w:tcW w:w="951" w:type="dxa"/>
            <w:shd w:val="clear" w:color="auto" w:fill="auto"/>
            <w:noWrap/>
            <w:hideMark/>
          </w:tcPr>
          <w:p w14:paraId="157A7C10" w14:textId="77777777" w:rsidR="001931A0" w:rsidRPr="002B3C9D" w:rsidRDefault="001931A0" w:rsidP="00113AAE">
            <w:pPr>
              <w:rPr>
                <w:rFonts w:cs="Arial"/>
                <w:sz w:val="18"/>
                <w:szCs w:val="18"/>
              </w:rPr>
            </w:pPr>
            <w:r w:rsidRPr="002B3C9D">
              <w:rPr>
                <w:rFonts w:cs="Arial"/>
                <w:sz w:val="18"/>
                <w:szCs w:val="18"/>
              </w:rPr>
              <w:t>18675</w:t>
            </w:r>
          </w:p>
        </w:tc>
        <w:tc>
          <w:tcPr>
            <w:tcW w:w="867" w:type="dxa"/>
            <w:shd w:val="clear" w:color="auto" w:fill="auto"/>
            <w:noWrap/>
            <w:hideMark/>
          </w:tcPr>
          <w:p w14:paraId="16F641FD" w14:textId="77777777" w:rsidR="001931A0" w:rsidRPr="002B3C9D" w:rsidRDefault="001931A0" w:rsidP="00113AAE">
            <w:pPr>
              <w:rPr>
                <w:rFonts w:cs="Arial"/>
                <w:sz w:val="18"/>
                <w:szCs w:val="18"/>
              </w:rPr>
            </w:pPr>
            <w:r w:rsidRPr="002B3C9D">
              <w:rPr>
                <w:rFonts w:cs="Arial"/>
                <w:sz w:val="18"/>
                <w:szCs w:val="18"/>
              </w:rPr>
              <w:t>2006-04-13</w:t>
            </w:r>
          </w:p>
        </w:tc>
      </w:tr>
      <w:tr w:rsidR="001931A0" w:rsidRPr="002B3C9D" w14:paraId="08A99215" w14:textId="77777777" w:rsidTr="00113AAE">
        <w:trPr>
          <w:trHeight w:val="260"/>
        </w:trPr>
        <w:tc>
          <w:tcPr>
            <w:tcW w:w="960" w:type="dxa"/>
            <w:shd w:val="clear" w:color="auto" w:fill="auto"/>
            <w:noWrap/>
            <w:hideMark/>
          </w:tcPr>
          <w:p w14:paraId="562DE219" w14:textId="77777777" w:rsidR="001931A0" w:rsidRPr="002B3C9D" w:rsidRDefault="001931A0" w:rsidP="00113AAE">
            <w:pPr>
              <w:rPr>
                <w:rFonts w:cs="Arial"/>
                <w:sz w:val="18"/>
                <w:szCs w:val="18"/>
              </w:rPr>
            </w:pPr>
            <w:r w:rsidRPr="002B3C9D">
              <w:rPr>
                <w:rFonts w:cs="Arial"/>
                <w:sz w:val="18"/>
                <w:szCs w:val="18"/>
              </w:rPr>
              <w:t>study report</w:t>
            </w:r>
          </w:p>
        </w:tc>
        <w:tc>
          <w:tcPr>
            <w:tcW w:w="1002" w:type="dxa"/>
            <w:shd w:val="clear" w:color="auto" w:fill="auto"/>
            <w:noWrap/>
            <w:hideMark/>
          </w:tcPr>
          <w:p w14:paraId="3947C3B5" w14:textId="77777777" w:rsidR="001931A0" w:rsidRPr="002B3C9D" w:rsidRDefault="001931A0" w:rsidP="00113AAE">
            <w:pPr>
              <w:rPr>
                <w:rFonts w:cs="Arial"/>
                <w:sz w:val="18"/>
                <w:szCs w:val="18"/>
              </w:rPr>
            </w:pPr>
            <w:r w:rsidRPr="002B3C9D">
              <w:rPr>
                <w:rFonts w:cs="Arial"/>
                <w:sz w:val="18"/>
                <w:szCs w:val="18"/>
              </w:rPr>
              <w:t>Jennifer Durando, B.S.</w:t>
            </w:r>
          </w:p>
        </w:tc>
        <w:tc>
          <w:tcPr>
            <w:tcW w:w="879" w:type="dxa"/>
            <w:shd w:val="clear" w:color="auto" w:fill="auto"/>
            <w:noWrap/>
            <w:hideMark/>
          </w:tcPr>
          <w:p w14:paraId="112BCAD4" w14:textId="77777777" w:rsidR="001931A0" w:rsidRPr="002B3C9D" w:rsidRDefault="001931A0" w:rsidP="00113AAE">
            <w:pPr>
              <w:rPr>
                <w:rFonts w:cs="Arial"/>
                <w:sz w:val="18"/>
                <w:szCs w:val="18"/>
              </w:rPr>
            </w:pPr>
            <w:r w:rsidRPr="002B3C9D">
              <w:rPr>
                <w:rFonts w:cs="Arial"/>
                <w:sz w:val="18"/>
                <w:szCs w:val="18"/>
              </w:rPr>
              <w:t>2006</w:t>
            </w:r>
          </w:p>
        </w:tc>
        <w:tc>
          <w:tcPr>
            <w:tcW w:w="2291" w:type="dxa"/>
            <w:shd w:val="clear" w:color="auto" w:fill="auto"/>
            <w:noWrap/>
            <w:hideMark/>
          </w:tcPr>
          <w:p w14:paraId="5810D2D9" w14:textId="77777777" w:rsidR="001931A0" w:rsidRPr="002B3C9D" w:rsidRDefault="001931A0" w:rsidP="00113AAE">
            <w:pPr>
              <w:rPr>
                <w:rFonts w:cs="Arial"/>
                <w:sz w:val="18"/>
                <w:szCs w:val="18"/>
              </w:rPr>
            </w:pPr>
            <w:r w:rsidRPr="002B3C9D">
              <w:rPr>
                <w:rFonts w:cs="Arial"/>
                <w:sz w:val="18"/>
                <w:szCs w:val="18"/>
              </w:rPr>
              <w:t>Acute Dermal Toxicity Study in Rats - Limit Test</w:t>
            </w:r>
          </w:p>
        </w:tc>
        <w:tc>
          <w:tcPr>
            <w:tcW w:w="1420" w:type="dxa"/>
            <w:shd w:val="clear" w:color="auto" w:fill="auto"/>
            <w:noWrap/>
            <w:hideMark/>
          </w:tcPr>
          <w:p w14:paraId="1875B2A4" w14:textId="77777777" w:rsidR="001931A0" w:rsidRPr="002B3C9D" w:rsidRDefault="001931A0" w:rsidP="00113AAE">
            <w:pPr>
              <w:rPr>
                <w:rFonts w:cs="Arial"/>
                <w:sz w:val="18"/>
                <w:szCs w:val="18"/>
              </w:rPr>
            </w:pPr>
            <w:r w:rsidRPr="002B3C9D">
              <w:rPr>
                <w:rFonts w:cs="Arial"/>
                <w:sz w:val="18"/>
                <w:szCs w:val="18"/>
              </w:rPr>
              <w:t>Product Safety Laboratories</w:t>
            </w:r>
          </w:p>
        </w:tc>
        <w:tc>
          <w:tcPr>
            <w:tcW w:w="951" w:type="dxa"/>
            <w:shd w:val="clear" w:color="auto" w:fill="auto"/>
            <w:noWrap/>
            <w:hideMark/>
          </w:tcPr>
          <w:p w14:paraId="7652EEF4" w14:textId="77777777" w:rsidR="001931A0" w:rsidRPr="002B3C9D" w:rsidRDefault="001931A0" w:rsidP="00113AAE">
            <w:pPr>
              <w:rPr>
                <w:rFonts w:cs="Arial"/>
                <w:sz w:val="18"/>
                <w:szCs w:val="18"/>
              </w:rPr>
            </w:pPr>
            <w:r w:rsidRPr="002B3C9D">
              <w:rPr>
                <w:rFonts w:cs="Arial"/>
                <w:sz w:val="18"/>
                <w:szCs w:val="18"/>
              </w:rPr>
              <w:t>18672</w:t>
            </w:r>
          </w:p>
        </w:tc>
        <w:tc>
          <w:tcPr>
            <w:tcW w:w="867" w:type="dxa"/>
            <w:shd w:val="clear" w:color="auto" w:fill="auto"/>
            <w:noWrap/>
            <w:hideMark/>
          </w:tcPr>
          <w:p w14:paraId="66A5FB60" w14:textId="77777777" w:rsidR="001931A0" w:rsidRPr="002B3C9D" w:rsidRDefault="001931A0" w:rsidP="00113AAE">
            <w:pPr>
              <w:rPr>
                <w:rFonts w:cs="Arial"/>
                <w:sz w:val="18"/>
                <w:szCs w:val="18"/>
              </w:rPr>
            </w:pPr>
            <w:r w:rsidRPr="002B3C9D">
              <w:rPr>
                <w:rFonts w:cs="Arial"/>
                <w:sz w:val="18"/>
                <w:szCs w:val="18"/>
              </w:rPr>
              <w:t>2006-04-13</w:t>
            </w:r>
          </w:p>
        </w:tc>
      </w:tr>
      <w:tr w:rsidR="001931A0" w:rsidRPr="002B3C9D" w14:paraId="714AC5E8" w14:textId="77777777" w:rsidTr="00113AAE">
        <w:trPr>
          <w:trHeight w:val="260"/>
        </w:trPr>
        <w:tc>
          <w:tcPr>
            <w:tcW w:w="960" w:type="dxa"/>
            <w:shd w:val="clear" w:color="auto" w:fill="auto"/>
            <w:noWrap/>
            <w:hideMark/>
          </w:tcPr>
          <w:p w14:paraId="6C55DAEF" w14:textId="77777777" w:rsidR="001931A0" w:rsidRPr="002B3C9D" w:rsidRDefault="001931A0" w:rsidP="00113AAE">
            <w:pPr>
              <w:rPr>
                <w:rFonts w:cs="Arial"/>
                <w:sz w:val="18"/>
                <w:szCs w:val="18"/>
              </w:rPr>
            </w:pPr>
            <w:r w:rsidRPr="002B3C9D">
              <w:rPr>
                <w:rFonts w:cs="Arial"/>
                <w:sz w:val="18"/>
                <w:szCs w:val="18"/>
              </w:rPr>
              <w:t>study report</w:t>
            </w:r>
          </w:p>
        </w:tc>
        <w:tc>
          <w:tcPr>
            <w:tcW w:w="1002" w:type="dxa"/>
            <w:shd w:val="clear" w:color="auto" w:fill="auto"/>
            <w:noWrap/>
            <w:hideMark/>
          </w:tcPr>
          <w:p w14:paraId="34BD0294" w14:textId="77777777" w:rsidR="001931A0" w:rsidRPr="002B3C9D" w:rsidRDefault="001931A0" w:rsidP="00113AAE">
            <w:pPr>
              <w:rPr>
                <w:rFonts w:cs="Arial"/>
                <w:sz w:val="18"/>
                <w:szCs w:val="18"/>
              </w:rPr>
            </w:pPr>
            <w:r w:rsidRPr="002B3C9D">
              <w:rPr>
                <w:rFonts w:cs="Arial"/>
                <w:sz w:val="18"/>
                <w:szCs w:val="18"/>
              </w:rPr>
              <w:t>Jennifer Durando, B.S.</w:t>
            </w:r>
          </w:p>
        </w:tc>
        <w:tc>
          <w:tcPr>
            <w:tcW w:w="879" w:type="dxa"/>
            <w:shd w:val="clear" w:color="auto" w:fill="auto"/>
            <w:noWrap/>
            <w:hideMark/>
          </w:tcPr>
          <w:p w14:paraId="5218B611" w14:textId="77777777" w:rsidR="001931A0" w:rsidRPr="002B3C9D" w:rsidRDefault="001931A0" w:rsidP="00113AAE">
            <w:pPr>
              <w:rPr>
                <w:rFonts w:cs="Arial"/>
                <w:sz w:val="18"/>
                <w:szCs w:val="18"/>
              </w:rPr>
            </w:pPr>
            <w:r w:rsidRPr="002B3C9D">
              <w:rPr>
                <w:rFonts w:cs="Arial"/>
                <w:sz w:val="18"/>
                <w:szCs w:val="18"/>
              </w:rPr>
              <w:t>2006</w:t>
            </w:r>
          </w:p>
        </w:tc>
        <w:tc>
          <w:tcPr>
            <w:tcW w:w="2291" w:type="dxa"/>
            <w:shd w:val="clear" w:color="auto" w:fill="auto"/>
            <w:noWrap/>
            <w:hideMark/>
          </w:tcPr>
          <w:p w14:paraId="190D7CE6" w14:textId="77777777" w:rsidR="001931A0" w:rsidRPr="002B3C9D" w:rsidRDefault="001931A0" w:rsidP="00113AAE">
            <w:pPr>
              <w:rPr>
                <w:rFonts w:cs="Arial"/>
                <w:sz w:val="18"/>
                <w:szCs w:val="18"/>
              </w:rPr>
            </w:pPr>
            <w:r w:rsidRPr="002B3C9D">
              <w:rPr>
                <w:rFonts w:cs="Arial"/>
                <w:sz w:val="18"/>
                <w:szCs w:val="18"/>
              </w:rPr>
              <w:t>Dermal Sensitization Study in Guinea Pigs (Buehler Method)</w:t>
            </w:r>
          </w:p>
        </w:tc>
        <w:tc>
          <w:tcPr>
            <w:tcW w:w="1420" w:type="dxa"/>
            <w:shd w:val="clear" w:color="auto" w:fill="auto"/>
            <w:noWrap/>
            <w:hideMark/>
          </w:tcPr>
          <w:p w14:paraId="357D4B69" w14:textId="77777777" w:rsidR="001931A0" w:rsidRPr="002B3C9D" w:rsidRDefault="001931A0" w:rsidP="00113AAE">
            <w:pPr>
              <w:rPr>
                <w:rFonts w:cs="Arial"/>
                <w:sz w:val="18"/>
                <w:szCs w:val="18"/>
              </w:rPr>
            </w:pPr>
            <w:r w:rsidRPr="002B3C9D">
              <w:rPr>
                <w:rFonts w:cs="Arial"/>
                <w:sz w:val="18"/>
                <w:szCs w:val="18"/>
              </w:rPr>
              <w:t>Product Safety Laboratories</w:t>
            </w:r>
          </w:p>
        </w:tc>
        <w:tc>
          <w:tcPr>
            <w:tcW w:w="951" w:type="dxa"/>
            <w:shd w:val="clear" w:color="auto" w:fill="auto"/>
            <w:noWrap/>
            <w:hideMark/>
          </w:tcPr>
          <w:p w14:paraId="22C2DC67" w14:textId="77777777" w:rsidR="001931A0" w:rsidRPr="002B3C9D" w:rsidRDefault="001931A0" w:rsidP="00113AAE">
            <w:pPr>
              <w:rPr>
                <w:rFonts w:cs="Arial"/>
                <w:sz w:val="18"/>
                <w:szCs w:val="18"/>
              </w:rPr>
            </w:pPr>
            <w:r w:rsidRPr="002B3C9D">
              <w:rPr>
                <w:rFonts w:cs="Arial"/>
                <w:sz w:val="18"/>
                <w:szCs w:val="18"/>
              </w:rPr>
              <w:t>18676</w:t>
            </w:r>
          </w:p>
        </w:tc>
        <w:tc>
          <w:tcPr>
            <w:tcW w:w="867" w:type="dxa"/>
            <w:shd w:val="clear" w:color="auto" w:fill="auto"/>
            <w:noWrap/>
            <w:hideMark/>
          </w:tcPr>
          <w:p w14:paraId="288E2C6B" w14:textId="77777777" w:rsidR="001931A0" w:rsidRPr="002B3C9D" w:rsidRDefault="001931A0" w:rsidP="00113AAE">
            <w:pPr>
              <w:rPr>
                <w:rFonts w:cs="Arial"/>
                <w:sz w:val="18"/>
                <w:szCs w:val="18"/>
              </w:rPr>
            </w:pPr>
            <w:r w:rsidRPr="002B3C9D">
              <w:rPr>
                <w:rFonts w:cs="Arial"/>
                <w:sz w:val="18"/>
                <w:szCs w:val="18"/>
              </w:rPr>
              <w:t>2006-04-13</w:t>
            </w:r>
          </w:p>
        </w:tc>
      </w:tr>
      <w:tr w:rsidR="001931A0" w:rsidRPr="002B3C9D" w14:paraId="4C4805F5" w14:textId="77777777" w:rsidTr="00113AAE">
        <w:trPr>
          <w:trHeight w:val="260"/>
        </w:trPr>
        <w:tc>
          <w:tcPr>
            <w:tcW w:w="960" w:type="dxa"/>
            <w:shd w:val="clear" w:color="auto" w:fill="auto"/>
            <w:noWrap/>
            <w:hideMark/>
          </w:tcPr>
          <w:p w14:paraId="5C974898" w14:textId="77777777" w:rsidR="001931A0" w:rsidRPr="002B3C9D" w:rsidRDefault="001931A0" w:rsidP="00113AAE">
            <w:pPr>
              <w:rPr>
                <w:rFonts w:cs="Arial"/>
                <w:sz w:val="18"/>
                <w:szCs w:val="18"/>
              </w:rPr>
            </w:pPr>
            <w:r w:rsidRPr="002B3C9D">
              <w:rPr>
                <w:rFonts w:cs="Arial"/>
                <w:sz w:val="18"/>
                <w:szCs w:val="18"/>
              </w:rPr>
              <w:t>study report</w:t>
            </w:r>
          </w:p>
        </w:tc>
        <w:tc>
          <w:tcPr>
            <w:tcW w:w="1002" w:type="dxa"/>
            <w:shd w:val="clear" w:color="auto" w:fill="auto"/>
            <w:noWrap/>
            <w:hideMark/>
          </w:tcPr>
          <w:p w14:paraId="32C8DE0A" w14:textId="77777777" w:rsidR="001931A0" w:rsidRPr="002B3C9D" w:rsidRDefault="001931A0" w:rsidP="00113AAE">
            <w:pPr>
              <w:rPr>
                <w:rFonts w:cs="Arial"/>
                <w:sz w:val="18"/>
                <w:szCs w:val="18"/>
              </w:rPr>
            </w:pPr>
            <w:r w:rsidRPr="002B3C9D">
              <w:rPr>
                <w:rFonts w:cs="Arial"/>
                <w:sz w:val="18"/>
                <w:szCs w:val="18"/>
              </w:rPr>
              <w:t>Jennifer Durando, B.S.</w:t>
            </w:r>
          </w:p>
        </w:tc>
        <w:tc>
          <w:tcPr>
            <w:tcW w:w="879" w:type="dxa"/>
            <w:shd w:val="clear" w:color="auto" w:fill="auto"/>
            <w:noWrap/>
            <w:hideMark/>
          </w:tcPr>
          <w:p w14:paraId="5EFAF1E9" w14:textId="77777777" w:rsidR="001931A0" w:rsidRPr="002B3C9D" w:rsidRDefault="001931A0" w:rsidP="00113AAE">
            <w:pPr>
              <w:rPr>
                <w:rFonts w:cs="Arial"/>
                <w:sz w:val="18"/>
                <w:szCs w:val="18"/>
              </w:rPr>
            </w:pPr>
            <w:r w:rsidRPr="002B3C9D">
              <w:rPr>
                <w:rFonts w:cs="Arial"/>
                <w:sz w:val="18"/>
                <w:szCs w:val="18"/>
              </w:rPr>
              <w:t>2006</w:t>
            </w:r>
          </w:p>
        </w:tc>
        <w:tc>
          <w:tcPr>
            <w:tcW w:w="2291" w:type="dxa"/>
            <w:shd w:val="clear" w:color="auto" w:fill="auto"/>
            <w:noWrap/>
            <w:hideMark/>
          </w:tcPr>
          <w:p w14:paraId="5C1F4E09" w14:textId="77777777" w:rsidR="001931A0" w:rsidRPr="002B3C9D" w:rsidRDefault="001931A0" w:rsidP="00113AAE">
            <w:pPr>
              <w:rPr>
                <w:rFonts w:cs="Arial"/>
                <w:sz w:val="18"/>
                <w:szCs w:val="18"/>
              </w:rPr>
            </w:pPr>
            <w:r w:rsidRPr="002B3C9D">
              <w:rPr>
                <w:rFonts w:cs="Arial"/>
                <w:sz w:val="18"/>
                <w:szCs w:val="18"/>
              </w:rPr>
              <w:t>Primary Eye Irritation Study in Rabbits</w:t>
            </w:r>
          </w:p>
        </w:tc>
        <w:tc>
          <w:tcPr>
            <w:tcW w:w="1420" w:type="dxa"/>
            <w:shd w:val="clear" w:color="auto" w:fill="auto"/>
            <w:noWrap/>
            <w:hideMark/>
          </w:tcPr>
          <w:p w14:paraId="380199AB" w14:textId="77777777" w:rsidR="001931A0" w:rsidRPr="002B3C9D" w:rsidRDefault="001931A0" w:rsidP="00113AAE">
            <w:pPr>
              <w:rPr>
                <w:rFonts w:cs="Arial"/>
                <w:sz w:val="18"/>
                <w:szCs w:val="18"/>
              </w:rPr>
            </w:pPr>
            <w:r w:rsidRPr="002B3C9D">
              <w:rPr>
                <w:rFonts w:cs="Arial"/>
                <w:sz w:val="18"/>
                <w:szCs w:val="18"/>
              </w:rPr>
              <w:t>Product Safety Laboratories</w:t>
            </w:r>
          </w:p>
        </w:tc>
        <w:tc>
          <w:tcPr>
            <w:tcW w:w="951" w:type="dxa"/>
            <w:shd w:val="clear" w:color="auto" w:fill="auto"/>
            <w:noWrap/>
            <w:hideMark/>
          </w:tcPr>
          <w:p w14:paraId="30710C44" w14:textId="77777777" w:rsidR="001931A0" w:rsidRPr="002B3C9D" w:rsidRDefault="001931A0" w:rsidP="00113AAE">
            <w:pPr>
              <w:rPr>
                <w:rFonts w:cs="Arial"/>
                <w:sz w:val="18"/>
                <w:szCs w:val="18"/>
              </w:rPr>
            </w:pPr>
            <w:r w:rsidRPr="002B3C9D">
              <w:rPr>
                <w:rFonts w:cs="Arial"/>
                <w:sz w:val="18"/>
                <w:szCs w:val="18"/>
              </w:rPr>
              <w:t>18674</w:t>
            </w:r>
          </w:p>
        </w:tc>
        <w:tc>
          <w:tcPr>
            <w:tcW w:w="867" w:type="dxa"/>
            <w:shd w:val="clear" w:color="auto" w:fill="auto"/>
            <w:noWrap/>
            <w:hideMark/>
          </w:tcPr>
          <w:p w14:paraId="7BF049B1" w14:textId="77777777" w:rsidR="001931A0" w:rsidRPr="002B3C9D" w:rsidRDefault="001931A0" w:rsidP="00113AAE">
            <w:pPr>
              <w:rPr>
                <w:rFonts w:cs="Arial"/>
                <w:sz w:val="18"/>
                <w:szCs w:val="18"/>
              </w:rPr>
            </w:pPr>
            <w:r w:rsidRPr="002B3C9D">
              <w:rPr>
                <w:rFonts w:cs="Arial"/>
                <w:sz w:val="18"/>
                <w:szCs w:val="18"/>
              </w:rPr>
              <w:t>2006-04-13</w:t>
            </w:r>
          </w:p>
        </w:tc>
      </w:tr>
      <w:tr w:rsidR="001931A0" w:rsidRPr="002B3C9D" w14:paraId="02FF5EB9" w14:textId="77777777" w:rsidTr="00113AAE">
        <w:trPr>
          <w:trHeight w:val="260"/>
        </w:trPr>
        <w:tc>
          <w:tcPr>
            <w:tcW w:w="960" w:type="dxa"/>
            <w:shd w:val="clear" w:color="auto" w:fill="auto"/>
            <w:noWrap/>
            <w:hideMark/>
          </w:tcPr>
          <w:p w14:paraId="02196F2F" w14:textId="77777777" w:rsidR="001931A0" w:rsidRPr="002B3C9D" w:rsidRDefault="001931A0" w:rsidP="00113AAE">
            <w:pPr>
              <w:rPr>
                <w:rFonts w:cs="Arial"/>
                <w:sz w:val="18"/>
                <w:szCs w:val="18"/>
              </w:rPr>
            </w:pPr>
            <w:r w:rsidRPr="002B3C9D">
              <w:rPr>
                <w:rFonts w:cs="Arial"/>
                <w:sz w:val="18"/>
                <w:szCs w:val="18"/>
              </w:rPr>
              <w:t>study report</w:t>
            </w:r>
          </w:p>
        </w:tc>
        <w:tc>
          <w:tcPr>
            <w:tcW w:w="1002" w:type="dxa"/>
            <w:shd w:val="clear" w:color="auto" w:fill="auto"/>
            <w:noWrap/>
            <w:hideMark/>
          </w:tcPr>
          <w:p w14:paraId="24CB161F" w14:textId="77777777" w:rsidR="001931A0" w:rsidRPr="002B3C9D" w:rsidRDefault="001931A0" w:rsidP="00113AAE">
            <w:pPr>
              <w:rPr>
                <w:rFonts w:cs="Arial"/>
                <w:sz w:val="18"/>
                <w:szCs w:val="18"/>
              </w:rPr>
            </w:pPr>
            <w:r w:rsidRPr="002B3C9D">
              <w:rPr>
                <w:rFonts w:cs="Arial"/>
                <w:sz w:val="18"/>
                <w:szCs w:val="18"/>
              </w:rPr>
              <w:t>Jennifer Durando, B.S.</w:t>
            </w:r>
          </w:p>
        </w:tc>
        <w:tc>
          <w:tcPr>
            <w:tcW w:w="879" w:type="dxa"/>
            <w:shd w:val="clear" w:color="auto" w:fill="auto"/>
            <w:noWrap/>
            <w:hideMark/>
          </w:tcPr>
          <w:p w14:paraId="1E1C7803" w14:textId="77777777" w:rsidR="001931A0" w:rsidRPr="002B3C9D" w:rsidRDefault="001931A0" w:rsidP="00113AAE">
            <w:pPr>
              <w:rPr>
                <w:rFonts w:cs="Arial"/>
                <w:sz w:val="18"/>
                <w:szCs w:val="18"/>
              </w:rPr>
            </w:pPr>
            <w:r w:rsidRPr="002B3C9D">
              <w:rPr>
                <w:rFonts w:cs="Arial"/>
                <w:sz w:val="18"/>
                <w:szCs w:val="18"/>
              </w:rPr>
              <w:t>2006</w:t>
            </w:r>
          </w:p>
        </w:tc>
        <w:tc>
          <w:tcPr>
            <w:tcW w:w="2291" w:type="dxa"/>
            <w:shd w:val="clear" w:color="auto" w:fill="auto"/>
            <w:noWrap/>
            <w:hideMark/>
          </w:tcPr>
          <w:p w14:paraId="4534BFEA" w14:textId="77777777" w:rsidR="001931A0" w:rsidRPr="002B3C9D" w:rsidRDefault="001931A0" w:rsidP="00113AAE">
            <w:pPr>
              <w:rPr>
                <w:rFonts w:cs="Arial"/>
                <w:sz w:val="18"/>
                <w:szCs w:val="18"/>
              </w:rPr>
            </w:pPr>
            <w:r w:rsidRPr="002B3C9D">
              <w:rPr>
                <w:rFonts w:cs="Arial"/>
                <w:sz w:val="18"/>
                <w:szCs w:val="18"/>
              </w:rPr>
              <w:t>Acute Oral Toxicity Up And Down Procedure In Rats</w:t>
            </w:r>
          </w:p>
        </w:tc>
        <w:tc>
          <w:tcPr>
            <w:tcW w:w="1420" w:type="dxa"/>
            <w:shd w:val="clear" w:color="auto" w:fill="auto"/>
            <w:noWrap/>
            <w:hideMark/>
          </w:tcPr>
          <w:p w14:paraId="13B35006" w14:textId="77777777" w:rsidR="001931A0" w:rsidRPr="002B3C9D" w:rsidRDefault="001931A0" w:rsidP="00113AAE">
            <w:pPr>
              <w:rPr>
                <w:rFonts w:cs="Arial"/>
                <w:sz w:val="18"/>
                <w:szCs w:val="18"/>
              </w:rPr>
            </w:pPr>
            <w:r w:rsidRPr="002B3C9D">
              <w:rPr>
                <w:rFonts w:cs="Arial"/>
                <w:sz w:val="18"/>
                <w:szCs w:val="18"/>
              </w:rPr>
              <w:t>Product Safety Laboratories</w:t>
            </w:r>
          </w:p>
        </w:tc>
        <w:tc>
          <w:tcPr>
            <w:tcW w:w="951" w:type="dxa"/>
            <w:shd w:val="clear" w:color="auto" w:fill="auto"/>
            <w:noWrap/>
            <w:hideMark/>
          </w:tcPr>
          <w:p w14:paraId="6111ABC0" w14:textId="77777777" w:rsidR="001931A0" w:rsidRPr="002B3C9D" w:rsidRDefault="001931A0" w:rsidP="00113AAE">
            <w:pPr>
              <w:rPr>
                <w:rFonts w:cs="Arial"/>
                <w:sz w:val="18"/>
                <w:szCs w:val="18"/>
              </w:rPr>
            </w:pPr>
            <w:r w:rsidRPr="002B3C9D">
              <w:rPr>
                <w:rFonts w:cs="Arial"/>
                <w:sz w:val="18"/>
                <w:szCs w:val="18"/>
              </w:rPr>
              <w:t>18671</w:t>
            </w:r>
          </w:p>
        </w:tc>
        <w:tc>
          <w:tcPr>
            <w:tcW w:w="867" w:type="dxa"/>
            <w:shd w:val="clear" w:color="auto" w:fill="auto"/>
            <w:noWrap/>
            <w:hideMark/>
          </w:tcPr>
          <w:p w14:paraId="7DF6E014" w14:textId="77777777" w:rsidR="001931A0" w:rsidRPr="002B3C9D" w:rsidRDefault="001931A0" w:rsidP="00113AAE">
            <w:pPr>
              <w:rPr>
                <w:rFonts w:cs="Arial"/>
                <w:sz w:val="18"/>
                <w:szCs w:val="18"/>
              </w:rPr>
            </w:pPr>
            <w:r w:rsidRPr="002B3C9D">
              <w:rPr>
                <w:rFonts w:cs="Arial"/>
                <w:sz w:val="18"/>
                <w:szCs w:val="18"/>
              </w:rPr>
              <w:t>2006-04-13</w:t>
            </w:r>
          </w:p>
        </w:tc>
      </w:tr>
      <w:tr w:rsidR="001931A0" w:rsidRPr="002B3C9D" w14:paraId="3CB0253A" w14:textId="77777777" w:rsidTr="00113AAE">
        <w:trPr>
          <w:trHeight w:val="260"/>
        </w:trPr>
        <w:tc>
          <w:tcPr>
            <w:tcW w:w="960" w:type="dxa"/>
            <w:shd w:val="clear" w:color="auto" w:fill="auto"/>
            <w:noWrap/>
            <w:hideMark/>
          </w:tcPr>
          <w:p w14:paraId="19E191A3" w14:textId="77777777" w:rsidR="001931A0" w:rsidRPr="002B3C9D" w:rsidRDefault="001931A0" w:rsidP="00113AAE">
            <w:pPr>
              <w:rPr>
                <w:rFonts w:cs="Arial"/>
                <w:sz w:val="18"/>
                <w:szCs w:val="18"/>
              </w:rPr>
            </w:pPr>
            <w:r w:rsidRPr="002B3C9D">
              <w:rPr>
                <w:rFonts w:cs="Arial"/>
                <w:sz w:val="18"/>
                <w:szCs w:val="18"/>
              </w:rPr>
              <w:t>study report</w:t>
            </w:r>
          </w:p>
        </w:tc>
        <w:tc>
          <w:tcPr>
            <w:tcW w:w="1002" w:type="dxa"/>
            <w:shd w:val="clear" w:color="auto" w:fill="auto"/>
            <w:noWrap/>
            <w:hideMark/>
          </w:tcPr>
          <w:p w14:paraId="7D9CD70E" w14:textId="77777777" w:rsidR="001931A0" w:rsidRPr="002B3C9D" w:rsidRDefault="001931A0" w:rsidP="00113AAE">
            <w:pPr>
              <w:rPr>
                <w:rFonts w:cs="Arial"/>
                <w:sz w:val="18"/>
                <w:szCs w:val="18"/>
              </w:rPr>
            </w:pPr>
            <w:r w:rsidRPr="002B3C9D">
              <w:rPr>
                <w:rFonts w:cs="Arial"/>
                <w:sz w:val="18"/>
                <w:szCs w:val="18"/>
              </w:rPr>
              <w:t>Jennifer Durando, B.S.</w:t>
            </w:r>
          </w:p>
        </w:tc>
        <w:tc>
          <w:tcPr>
            <w:tcW w:w="879" w:type="dxa"/>
            <w:shd w:val="clear" w:color="auto" w:fill="auto"/>
            <w:noWrap/>
            <w:hideMark/>
          </w:tcPr>
          <w:p w14:paraId="04F337D0" w14:textId="77777777" w:rsidR="001931A0" w:rsidRPr="002B3C9D" w:rsidRDefault="001931A0" w:rsidP="00113AAE">
            <w:pPr>
              <w:rPr>
                <w:rFonts w:cs="Arial"/>
                <w:sz w:val="18"/>
                <w:szCs w:val="18"/>
              </w:rPr>
            </w:pPr>
            <w:r w:rsidRPr="002B3C9D">
              <w:rPr>
                <w:rFonts w:cs="Arial"/>
                <w:sz w:val="18"/>
                <w:szCs w:val="18"/>
              </w:rPr>
              <w:t>2006</w:t>
            </w:r>
          </w:p>
        </w:tc>
        <w:tc>
          <w:tcPr>
            <w:tcW w:w="2291" w:type="dxa"/>
            <w:shd w:val="clear" w:color="auto" w:fill="auto"/>
            <w:noWrap/>
            <w:hideMark/>
          </w:tcPr>
          <w:p w14:paraId="01B0E6A1" w14:textId="77777777" w:rsidR="001931A0" w:rsidRPr="002B3C9D" w:rsidRDefault="001931A0" w:rsidP="00113AAE">
            <w:pPr>
              <w:rPr>
                <w:rFonts w:cs="Arial"/>
                <w:sz w:val="18"/>
                <w:szCs w:val="18"/>
              </w:rPr>
            </w:pPr>
            <w:r w:rsidRPr="002B3C9D">
              <w:rPr>
                <w:rFonts w:cs="Arial"/>
                <w:sz w:val="18"/>
                <w:szCs w:val="18"/>
              </w:rPr>
              <w:t>Acute Inhalation Toxicity Study in Rats - Limit Test</w:t>
            </w:r>
          </w:p>
        </w:tc>
        <w:tc>
          <w:tcPr>
            <w:tcW w:w="1420" w:type="dxa"/>
            <w:shd w:val="clear" w:color="auto" w:fill="auto"/>
            <w:noWrap/>
            <w:hideMark/>
          </w:tcPr>
          <w:p w14:paraId="7A8C6D93" w14:textId="77777777" w:rsidR="001931A0" w:rsidRPr="002B3C9D" w:rsidRDefault="001931A0" w:rsidP="00113AAE">
            <w:pPr>
              <w:rPr>
                <w:rFonts w:cs="Arial"/>
                <w:sz w:val="18"/>
                <w:szCs w:val="18"/>
              </w:rPr>
            </w:pPr>
            <w:r w:rsidRPr="002B3C9D">
              <w:rPr>
                <w:rFonts w:cs="Arial"/>
                <w:sz w:val="18"/>
                <w:szCs w:val="18"/>
              </w:rPr>
              <w:t>Product Safety Laboratories</w:t>
            </w:r>
          </w:p>
        </w:tc>
        <w:tc>
          <w:tcPr>
            <w:tcW w:w="951" w:type="dxa"/>
            <w:shd w:val="clear" w:color="auto" w:fill="auto"/>
            <w:noWrap/>
            <w:hideMark/>
          </w:tcPr>
          <w:p w14:paraId="78549E5B" w14:textId="77777777" w:rsidR="001931A0" w:rsidRPr="002B3C9D" w:rsidRDefault="001931A0" w:rsidP="00113AAE">
            <w:pPr>
              <w:rPr>
                <w:rFonts w:cs="Arial"/>
                <w:sz w:val="18"/>
                <w:szCs w:val="18"/>
              </w:rPr>
            </w:pPr>
            <w:r w:rsidRPr="002B3C9D">
              <w:rPr>
                <w:rFonts w:cs="Arial"/>
                <w:sz w:val="18"/>
                <w:szCs w:val="18"/>
              </w:rPr>
              <w:t>18763</w:t>
            </w:r>
          </w:p>
        </w:tc>
        <w:tc>
          <w:tcPr>
            <w:tcW w:w="867" w:type="dxa"/>
            <w:shd w:val="clear" w:color="auto" w:fill="auto"/>
            <w:noWrap/>
            <w:hideMark/>
          </w:tcPr>
          <w:p w14:paraId="614C06DD" w14:textId="77777777" w:rsidR="001931A0" w:rsidRPr="002B3C9D" w:rsidRDefault="001931A0" w:rsidP="00113AAE">
            <w:pPr>
              <w:rPr>
                <w:rFonts w:cs="Arial"/>
                <w:sz w:val="18"/>
                <w:szCs w:val="18"/>
              </w:rPr>
            </w:pPr>
            <w:r w:rsidRPr="002B3C9D">
              <w:rPr>
                <w:rFonts w:cs="Arial"/>
                <w:sz w:val="18"/>
                <w:szCs w:val="18"/>
              </w:rPr>
              <w:t>2006-04-13</w:t>
            </w:r>
          </w:p>
        </w:tc>
      </w:tr>
    </w:tbl>
    <w:p w14:paraId="0B6D416B" w14:textId="77777777" w:rsidR="004B6B50" w:rsidRDefault="004B6B50" w:rsidP="008E2686">
      <w:pPr>
        <w:pStyle w:val="Explanatorynotes"/>
        <w:rPr>
          <w:rFonts w:eastAsia="Calibri"/>
          <w:lang w:eastAsia="en-US"/>
        </w:rPr>
      </w:pPr>
    </w:p>
    <w:p w14:paraId="5CBCA97E" w14:textId="6D724B70" w:rsidR="002C42CC" w:rsidRPr="002C42CC" w:rsidRDefault="002C42CC" w:rsidP="002C42CC">
      <w:pPr>
        <w:rPr>
          <w:rFonts w:eastAsia="Calibri"/>
          <w:b/>
          <w:bCs/>
        </w:rPr>
      </w:pPr>
      <w:r w:rsidRPr="00B20D9A">
        <w:rPr>
          <w:rFonts w:eastAsia="Calibri"/>
          <w:b/>
          <w:bCs/>
        </w:rPr>
        <w:t xml:space="preserve">Permethrin </w:t>
      </w:r>
      <w:r>
        <w:rPr>
          <w:rFonts w:eastAsia="Calibri"/>
          <w:b/>
          <w:bCs/>
        </w:rPr>
        <w:t>eco</w:t>
      </w:r>
      <w:r w:rsidRPr="00B20D9A">
        <w:rPr>
          <w:rFonts w:eastAsia="Calibri"/>
          <w:b/>
          <w:bCs/>
        </w:rPr>
        <w:t>toxicology:</w:t>
      </w:r>
      <w:r>
        <w:rPr>
          <w:rFonts w:eastAsia="Calibri"/>
          <w:b/>
          <w:bCs/>
        </w:rPr>
        <w:t xml:space="preserve"> PNEC setting for freshwater/surface water</w:t>
      </w:r>
    </w:p>
    <w:p w14:paraId="2445A592" w14:textId="77777777" w:rsidR="002025FB" w:rsidRDefault="002025FB" w:rsidP="002025FB">
      <w:pPr>
        <w:rPr>
          <w:rFonts w:eastAsia="Calibri"/>
          <w:lang w:eastAsia="en-US"/>
        </w:rPr>
      </w:pPr>
      <w:r>
        <w:rPr>
          <w:rFonts w:eastAsia="Calibri"/>
          <w:lang w:eastAsia="en-US"/>
        </w:rPr>
        <w:t>All data used for the effect assessment of Nonax 2008 EU are based on the available information on the active substance permethrin, as it is presented in its respective CAR.</w:t>
      </w:r>
    </w:p>
    <w:p w14:paraId="1EED958D" w14:textId="77777777" w:rsidR="002025FB" w:rsidRDefault="002025FB" w:rsidP="002025FB">
      <w:pPr>
        <w:rPr>
          <w:rFonts w:eastAsia="Calibri"/>
          <w:lang w:eastAsia="en-US"/>
        </w:rPr>
      </w:pPr>
    </w:p>
    <w:p w14:paraId="1B8F0EF4" w14:textId="051F97F8" w:rsidR="002025FB" w:rsidRDefault="002025FB" w:rsidP="002025FB">
      <w:pPr>
        <w:rPr>
          <w:rFonts w:eastAsia="Calibri"/>
          <w:lang w:eastAsia="en-US"/>
        </w:rPr>
      </w:pPr>
      <w:r>
        <w:rPr>
          <w:rFonts w:eastAsia="Calibri"/>
          <w:lang w:eastAsia="en-US"/>
        </w:rPr>
        <w:t xml:space="preserve">The applicant provided an additional derivation of the PNECaqua, roughly a factor 10 higher than the PNECaqua from the CAR, based on an additional study for </w:t>
      </w:r>
      <w:r w:rsidRPr="0001162A">
        <w:rPr>
          <w:rFonts w:eastAsia="Calibri"/>
          <w:i/>
          <w:lang w:eastAsia="en-US"/>
        </w:rPr>
        <w:t>Chironomus dilutus</w:t>
      </w:r>
      <w:r>
        <w:rPr>
          <w:rFonts w:eastAsia="Calibri"/>
          <w:lang w:eastAsia="en-US"/>
        </w:rPr>
        <w:t xml:space="preserve"> and a Species Sensitivity Distribution (SSD). </w:t>
      </w:r>
    </w:p>
    <w:p w14:paraId="5A3D5A1D" w14:textId="77777777" w:rsidR="002025FB" w:rsidRDefault="002025FB" w:rsidP="002025FB">
      <w:pPr>
        <w:rPr>
          <w:rFonts w:eastAsia="Calibri"/>
          <w:lang w:eastAsia="en-US"/>
        </w:rPr>
      </w:pPr>
    </w:p>
    <w:p w14:paraId="7EB70291" w14:textId="3D047382" w:rsidR="002025FB" w:rsidRDefault="002025FB" w:rsidP="002025FB">
      <w:pPr>
        <w:rPr>
          <w:rFonts w:eastAsia="Calibri"/>
          <w:lang w:eastAsia="en-US"/>
        </w:rPr>
      </w:pPr>
      <w:r w:rsidRPr="00F4536C">
        <w:rPr>
          <w:rFonts w:eastAsia="Calibri"/>
          <w:lang w:eastAsia="en-US"/>
        </w:rPr>
        <w:t xml:space="preserve">Additionally, a biodegradability study of permethrin in an STP was </w:t>
      </w:r>
      <w:r w:rsidRPr="000D7651">
        <w:rPr>
          <w:rFonts w:eastAsia="Calibri"/>
          <w:lang w:eastAsia="en-US"/>
        </w:rPr>
        <w:t xml:space="preserve">provided, </w:t>
      </w:r>
      <w:r w:rsidRPr="000D7651">
        <w:rPr>
          <w:rFonts w:eastAsia="Calibri"/>
        </w:rPr>
        <w:t xml:space="preserve">performed by Bayer </w:t>
      </w:r>
      <w:r w:rsidRPr="00F80770">
        <w:rPr>
          <w:rFonts w:eastAsia="Calibri"/>
        </w:rPr>
        <w:t>CropScience AG, which demonstrates degradation of permethrin in the active sludge</w:t>
      </w:r>
      <w:r w:rsidR="000C5341" w:rsidRPr="00F80770">
        <w:rPr>
          <w:rFonts w:eastAsia="Calibri"/>
        </w:rPr>
        <w:t xml:space="preserve"> </w:t>
      </w:r>
      <w:r w:rsidR="000C5341" w:rsidRPr="00F80770">
        <w:rPr>
          <w:rFonts w:eastAsia="Calibri"/>
          <w:lang w:eastAsia="en-US"/>
        </w:rPr>
        <w:t>(S</w:t>
      </w:r>
      <w:r w:rsidR="00F80770" w:rsidRPr="00F80770">
        <w:rPr>
          <w:rFonts w:eastAsia="Calibri"/>
          <w:lang w:eastAsia="en-US"/>
        </w:rPr>
        <w:t>ee</w:t>
      </w:r>
      <w:r w:rsidR="000C5341" w:rsidRPr="00F80770">
        <w:rPr>
          <w:rFonts w:eastAsia="Calibri"/>
          <w:lang w:eastAsia="en-US"/>
        </w:rPr>
        <w:t xml:space="preserve"> IUCLID </w:t>
      </w:r>
      <w:r w:rsidR="00F80770">
        <w:rPr>
          <w:rFonts w:eastAsia="Calibri"/>
          <w:lang w:eastAsia="en-US"/>
        </w:rPr>
        <w:t>section 13</w:t>
      </w:r>
      <w:r w:rsidR="000C5341">
        <w:rPr>
          <w:rFonts w:eastAsia="Calibri"/>
          <w:lang w:eastAsia="en-US"/>
        </w:rPr>
        <w:t>)</w:t>
      </w:r>
      <w:r w:rsidRPr="000D7651">
        <w:rPr>
          <w:rFonts w:eastAsia="Calibri"/>
        </w:rPr>
        <w:t>.</w:t>
      </w:r>
    </w:p>
    <w:p w14:paraId="4DEA746E" w14:textId="77777777" w:rsidR="002025FB" w:rsidRDefault="002025FB" w:rsidP="002025FB">
      <w:pPr>
        <w:rPr>
          <w:rFonts w:eastAsia="Calibri"/>
          <w:lang w:eastAsia="en-US"/>
        </w:rPr>
      </w:pPr>
    </w:p>
    <w:p w14:paraId="36816E43" w14:textId="77777777" w:rsidR="002025FB" w:rsidRDefault="002025FB" w:rsidP="002025FB">
      <w:pPr>
        <w:rPr>
          <w:rFonts w:eastAsia="Calibri"/>
          <w:lang w:eastAsia="en-US"/>
        </w:rPr>
      </w:pPr>
      <w:r>
        <w:rPr>
          <w:rFonts w:eastAsia="Calibri"/>
          <w:lang w:eastAsia="en-US"/>
        </w:rPr>
        <w:t>Both studies are currently being evaluated by Ctgb for possible inclusion in the permethrin active substance dossier. However, as these evaluations have not been finished yet at the time of writing, these additional studies will not be considered in this environmental risk assessment. The risk assessment will hence be based on the validated information on permethrin in the CAR.</w:t>
      </w:r>
    </w:p>
    <w:p w14:paraId="0BD9E0C1" w14:textId="77777777" w:rsidR="002C42CC" w:rsidRPr="00BD2EF1" w:rsidRDefault="002C42CC" w:rsidP="002C42CC">
      <w:pPr>
        <w:rPr>
          <w:rFonts w:eastAsia="Calibri"/>
        </w:rPr>
      </w:pPr>
    </w:p>
    <w:p w14:paraId="3D2FE239" w14:textId="77777777" w:rsidR="008E2686" w:rsidRPr="00BD2EF1" w:rsidRDefault="008E2686" w:rsidP="008E2686">
      <w:pPr>
        <w:pStyle w:val="Kop4"/>
      </w:pPr>
      <w:bookmarkStart w:id="1068" w:name="_Toc425344099"/>
      <w:bookmarkStart w:id="1069" w:name="_Toc33793956"/>
      <w:r w:rsidRPr="00BD2EF1">
        <w:t>Access to documentation</w:t>
      </w:r>
      <w:bookmarkEnd w:id="1068"/>
      <w:bookmarkEnd w:id="1069"/>
    </w:p>
    <w:p w14:paraId="1F7126B5" w14:textId="517B29B4" w:rsidR="008E2686" w:rsidRPr="00DD3BA1" w:rsidRDefault="004B6B50" w:rsidP="008737BD">
      <w:pPr>
        <w:rPr>
          <w:rFonts w:eastAsia="Calibri"/>
        </w:rPr>
      </w:pPr>
      <w:r>
        <w:rPr>
          <w:rFonts w:eastAsia="Calibri"/>
        </w:rPr>
        <w:t xml:space="preserve">A letter of access to the original dossier of permethrin, covering the complete Tagros dossier, is available. </w:t>
      </w:r>
    </w:p>
    <w:p w14:paraId="7913F471" w14:textId="77777777" w:rsidR="00604E84" w:rsidRPr="00BD2EF1" w:rsidRDefault="00604E84" w:rsidP="008737BD">
      <w:pPr>
        <w:sectPr w:rsidR="00604E84" w:rsidRPr="00BD2EF1" w:rsidSect="006456DE">
          <w:pgSz w:w="11906" w:h="16838"/>
          <w:pgMar w:top="1247" w:right="1247" w:bottom="1247" w:left="1247" w:header="709" w:footer="709" w:gutter="0"/>
          <w:cols w:space="708"/>
          <w:docGrid w:linePitch="360"/>
        </w:sectPr>
      </w:pPr>
    </w:p>
    <w:p w14:paraId="0D958937" w14:textId="23932BDE" w:rsidR="008737BD" w:rsidRPr="00BD2EF1" w:rsidRDefault="0028480A" w:rsidP="0028480A">
      <w:pPr>
        <w:pStyle w:val="Kop2"/>
      </w:pPr>
      <w:bookmarkStart w:id="1070" w:name="_Toc33793957"/>
      <w:r w:rsidRPr="00BD2EF1">
        <w:lastRenderedPageBreak/>
        <w:t>Assessment of the biocidal product</w:t>
      </w:r>
      <w:bookmarkEnd w:id="1070"/>
      <w:r w:rsidRPr="00BD2EF1">
        <w:t xml:space="preserve"> </w:t>
      </w:r>
    </w:p>
    <w:p w14:paraId="3CBDC7B1" w14:textId="77777777" w:rsidR="0028480A" w:rsidRPr="00BD2EF1" w:rsidRDefault="0028480A" w:rsidP="0028480A">
      <w:pPr>
        <w:pStyle w:val="Kop3"/>
        <w:rPr>
          <w:lang w:eastAsia="en-US"/>
        </w:rPr>
      </w:pPr>
      <w:bookmarkStart w:id="1071" w:name="_Toc33793958"/>
      <w:r w:rsidRPr="00BD2EF1">
        <w:rPr>
          <w:lang w:eastAsia="en-US"/>
        </w:rPr>
        <w:t>Intended use(s) as applied for by the applicant</w:t>
      </w:r>
      <w:bookmarkEnd w:id="1071"/>
    </w:p>
    <w:tbl>
      <w:tblPr>
        <w:tblW w:w="5000" w:type="pct"/>
        <w:tblCellMar>
          <w:left w:w="0" w:type="dxa"/>
          <w:right w:w="0" w:type="dxa"/>
        </w:tblCellMar>
        <w:tblLook w:val="0000" w:firstRow="0" w:lastRow="0" w:firstColumn="0" w:lastColumn="0" w:noHBand="0" w:noVBand="0"/>
      </w:tblPr>
      <w:tblGrid>
        <w:gridCol w:w="4300"/>
        <w:gridCol w:w="10034"/>
      </w:tblGrid>
      <w:tr w:rsidR="009823CF" w:rsidRPr="00B52A6E" w14:paraId="140B5298" w14:textId="77777777" w:rsidTr="00B52A6E">
        <w:tc>
          <w:tcPr>
            <w:tcW w:w="5000" w:type="pct"/>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40" w:type="dxa"/>
              <w:left w:w="40" w:type="dxa"/>
              <w:bottom w:w="40" w:type="dxa"/>
              <w:right w:w="40" w:type="dxa"/>
            </w:tcMar>
          </w:tcPr>
          <w:p w14:paraId="57A29A6E" w14:textId="74CDE367" w:rsidR="009823CF" w:rsidRPr="00B52A6E" w:rsidRDefault="009823CF" w:rsidP="00FF76D2">
            <w:pPr>
              <w:pStyle w:val="Standaard-Tabellen"/>
              <w:rPr>
                <w:b/>
              </w:rPr>
            </w:pPr>
            <w:r w:rsidRPr="00B52A6E">
              <w:rPr>
                <w:b/>
              </w:rPr>
              <w:t xml:space="preserve">Table </w:t>
            </w:r>
            <w:r w:rsidRPr="00B52A6E">
              <w:rPr>
                <w:b/>
              </w:rPr>
              <w:fldChar w:fldCharType="begin"/>
            </w:r>
            <w:r w:rsidRPr="00B52A6E">
              <w:rPr>
                <w:b/>
              </w:rPr>
              <w:instrText xml:space="preserve"> SEQ Table \* ARABIC </w:instrText>
            </w:r>
            <w:r w:rsidRPr="00B52A6E">
              <w:rPr>
                <w:b/>
              </w:rPr>
              <w:fldChar w:fldCharType="separate"/>
            </w:r>
            <w:r w:rsidRPr="00B52A6E">
              <w:rPr>
                <w:b/>
              </w:rPr>
              <w:t>1</w:t>
            </w:r>
            <w:r w:rsidRPr="00B52A6E">
              <w:rPr>
                <w:b/>
              </w:rPr>
              <w:fldChar w:fldCharType="end"/>
            </w:r>
            <w:r w:rsidRPr="00B52A6E">
              <w:rPr>
                <w:b/>
              </w:rPr>
              <w:t>. Use # 1 – name of the use</w:t>
            </w:r>
          </w:p>
        </w:tc>
      </w:tr>
      <w:tr w:rsidR="0028480A" w:rsidRPr="00BD2EF1" w14:paraId="2F61E7CE" w14:textId="77777777" w:rsidTr="00B52A6E">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6C4286" w14:textId="77777777" w:rsidR="0028480A" w:rsidRPr="00BD2EF1" w:rsidRDefault="0028480A" w:rsidP="00FF76D2">
            <w:pPr>
              <w:pStyle w:val="Standaard-Tabellen"/>
              <w:rPr>
                <w:b/>
              </w:rPr>
            </w:pPr>
            <w:r w:rsidRPr="00BD2EF1">
              <w:rPr>
                <w: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140D617" w14:textId="13D65C99" w:rsidR="0028480A" w:rsidRPr="00BD2EF1" w:rsidRDefault="006A35C2" w:rsidP="00FF76D2">
            <w:pPr>
              <w:pStyle w:val="Standaard-Tabellen"/>
            </w:pPr>
            <w:r>
              <w:t>18</w:t>
            </w:r>
          </w:p>
        </w:tc>
      </w:tr>
      <w:tr w:rsidR="0028480A" w:rsidRPr="00BD2EF1" w14:paraId="3229ED9E"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A068D32" w14:textId="77777777" w:rsidR="0028480A" w:rsidRPr="00BD2EF1" w:rsidRDefault="0028480A" w:rsidP="00FF76D2">
            <w:pPr>
              <w:pStyle w:val="Standaard-Tabellen"/>
              <w:rPr>
                <w:b/>
              </w:rPr>
            </w:pPr>
            <w:r w:rsidRPr="00BD2EF1">
              <w:rPr>
                <w: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CF44D43" w14:textId="77777777" w:rsidR="0028480A" w:rsidRDefault="006A35C2" w:rsidP="00FF76D2">
            <w:pPr>
              <w:pStyle w:val="Standaard-Tabellen"/>
            </w:pPr>
            <w:r>
              <w:t>Only to be used for impregnation of</w:t>
            </w:r>
          </w:p>
          <w:p w14:paraId="557729A6" w14:textId="77777777" w:rsidR="006A35C2" w:rsidRDefault="006A35C2" w:rsidP="00FF76D2">
            <w:pPr>
              <w:pStyle w:val="Standaard-Tabellen"/>
            </w:pPr>
            <w:r>
              <w:t>-outer apparel (socks, (t-)shirts, pants and jackets). NO NOT APPLY TO UNDERWEAR.</w:t>
            </w:r>
          </w:p>
          <w:p w14:paraId="3DBE0E87" w14:textId="77777777" w:rsidR="006A35C2" w:rsidRDefault="006A35C2" w:rsidP="00FF76D2">
            <w:pPr>
              <w:pStyle w:val="Standaard-Tabellen"/>
            </w:pPr>
            <w:r>
              <w:t>-mattress ticking</w:t>
            </w:r>
          </w:p>
          <w:p w14:paraId="4863A7D2" w14:textId="1827DAE7" w:rsidR="006A35C2" w:rsidRPr="00BD2EF1" w:rsidRDefault="006A35C2" w:rsidP="00FF76D2">
            <w:pPr>
              <w:pStyle w:val="Standaard-Tabellen"/>
            </w:pPr>
            <w:r>
              <w:t>-blankets</w:t>
            </w:r>
          </w:p>
        </w:tc>
      </w:tr>
      <w:tr w:rsidR="0028480A" w:rsidRPr="00BD2EF1" w14:paraId="223F1B46"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D8DA76F" w14:textId="3F40130E" w:rsidR="0028480A" w:rsidRPr="00BD2EF1" w:rsidRDefault="0028480A" w:rsidP="00FF76D2">
            <w:pPr>
              <w:pStyle w:val="Standaard-Tabellen"/>
              <w:rPr>
                <w:b/>
              </w:rPr>
            </w:pPr>
            <w:r w:rsidRPr="00BD2EF1">
              <w:rPr>
                <w:b/>
              </w:rPr>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3CF6A266" w14:textId="77777777" w:rsidR="006A35C2" w:rsidRPr="00D74491" w:rsidRDefault="006A35C2" w:rsidP="006A35C2">
            <w:pPr>
              <w:spacing w:before="0" w:after="0"/>
              <w:rPr>
                <w:sz w:val="18"/>
                <w:szCs w:val="18"/>
              </w:rPr>
            </w:pPr>
            <w:r w:rsidRPr="00D74491">
              <w:rPr>
                <w:sz w:val="18"/>
                <w:szCs w:val="18"/>
              </w:rPr>
              <w:t xml:space="preserve">Mosquitoes </w:t>
            </w:r>
            <w:r w:rsidRPr="00D74491">
              <w:rPr>
                <w:i/>
                <w:sz w:val="18"/>
                <w:szCs w:val="18"/>
              </w:rPr>
              <w:t>Aedes aegypti</w:t>
            </w:r>
            <w:r w:rsidRPr="00D74491">
              <w:rPr>
                <w:sz w:val="18"/>
                <w:szCs w:val="18"/>
              </w:rPr>
              <w:t xml:space="preserve"> (adults) </w:t>
            </w:r>
          </w:p>
          <w:p w14:paraId="5CC0F8FF" w14:textId="77777777" w:rsidR="006A35C2" w:rsidRPr="00D74491" w:rsidRDefault="006A35C2" w:rsidP="006A35C2">
            <w:pPr>
              <w:spacing w:before="0" w:after="0"/>
              <w:rPr>
                <w:sz w:val="18"/>
                <w:szCs w:val="18"/>
              </w:rPr>
            </w:pPr>
            <w:r w:rsidRPr="00D74491">
              <w:rPr>
                <w:sz w:val="18"/>
                <w:szCs w:val="18"/>
              </w:rPr>
              <w:t xml:space="preserve">Mosquitoes </w:t>
            </w:r>
            <w:r w:rsidRPr="00D74491">
              <w:rPr>
                <w:i/>
                <w:sz w:val="18"/>
                <w:szCs w:val="18"/>
              </w:rPr>
              <w:t>Anopheles gambiae</w:t>
            </w:r>
            <w:r w:rsidRPr="00D74491">
              <w:rPr>
                <w:sz w:val="18"/>
                <w:szCs w:val="18"/>
              </w:rPr>
              <w:t xml:space="preserve"> (adults)</w:t>
            </w:r>
          </w:p>
          <w:p w14:paraId="721D3596" w14:textId="77777777" w:rsidR="006A35C2" w:rsidRPr="00D74491" w:rsidRDefault="006A35C2" w:rsidP="006A35C2">
            <w:pPr>
              <w:spacing w:before="0" w:after="0"/>
              <w:rPr>
                <w:sz w:val="18"/>
                <w:szCs w:val="18"/>
              </w:rPr>
            </w:pPr>
            <w:r w:rsidRPr="00D74491">
              <w:rPr>
                <w:sz w:val="18"/>
                <w:szCs w:val="18"/>
              </w:rPr>
              <w:t xml:space="preserve">Mosquitoes </w:t>
            </w:r>
            <w:r w:rsidRPr="00D74491">
              <w:rPr>
                <w:i/>
                <w:sz w:val="18"/>
                <w:szCs w:val="18"/>
              </w:rPr>
              <w:t>Culex quinquefasciatus</w:t>
            </w:r>
            <w:r w:rsidRPr="00D74491">
              <w:rPr>
                <w:sz w:val="18"/>
                <w:szCs w:val="18"/>
              </w:rPr>
              <w:t xml:space="preserve"> (adults)</w:t>
            </w:r>
          </w:p>
          <w:p w14:paraId="659DAB5C" w14:textId="220E58BE" w:rsidR="006A35C2" w:rsidRPr="00D74491" w:rsidRDefault="006A35C2" w:rsidP="006A35C2">
            <w:pPr>
              <w:spacing w:before="0" w:after="0"/>
              <w:rPr>
                <w:sz w:val="18"/>
                <w:szCs w:val="18"/>
              </w:rPr>
            </w:pPr>
            <w:r w:rsidRPr="00D74491">
              <w:rPr>
                <w:sz w:val="18"/>
                <w:szCs w:val="18"/>
              </w:rPr>
              <w:t xml:space="preserve">Ticks </w:t>
            </w:r>
            <w:r w:rsidRPr="00D74491">
              <w:rPr>
                <w:i/>
                <w:sz w:val="18"/>
                <w:szCs w:val="18"/>
              </w:rPr>
              <w:t>Ixodes ricinus</w:t>
            </w:r>
            <w:r w:rsidRPr="00D74491">
              <w:rPr>
                <w:sz w:val="18"/>
                <w:szCs w:val="18"/>
              </w:rPr>
              <w:t xml:space="preserve"> (nymphs, adults</w:t>
            </w:r>
            <w:r w:rsidR="00F479D9" w:rsidRPr="00D74491">
              <w:rPr>
                <w:sz w:val="18"/>
                <w:szCs w:val="18"/>
              </w:rPr>
              <w:t>)</w:t>
            </w:r>
          </w:p>
          <w:p w14:paraId="0E5D096C" w14:textId="26E8E3AC" w:rsidR="0028480A" w:rsidRPr="00BD2EF1" w:rsidRDefault="006A35C2" w:rsidP="006A35C2">
            <w:pPr>
              <w:pStyle w:val="Standaard-Tabellen"/>
            </w:pPr>
            <w:r>
              <w:t>Bed bugs (</w:t>
            </w:r>
            <w:r w:rsidRPr="005C36D4">
              <w:rPr>
                <w:i/>
              </w:rPr>
              <w:t xml:space="preserve">Cimex </w:t>
            </w:r>
            <w:r w:rsidR="00D74491">
              <w:rPr>
                <w:i/>
              </w:rPr>
              <w:t>l</w:t>
            </w:r>
            <w:r w:rsidRPr="005C36D4">
              <w:rPr>
                <w:i/>
              </w:rPr>
              <w:t>ectularius</w:t>
            </w:r>
            <w:r>
              <w:t>)</w:t>
            </w:r>
          </w:p>
        </w:tc>
      </w:tr>
      <w:tr w:rsidR="0028480A" w:rsidRPr="00BD2EF1" w14:paraId="77F5307E"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A061841" w14:textId="77777777" w:rsidR="0028480A" w:rsidRPr="00BD2EF1" w:rsidRDefault="0028480A" w:rsidP="00FF76D2">
            <w:pPr>
              <w:pStyle w:val="Standaard-Tabellen"/>
              <w:rPr>
                <w:b/>
              </w:rPr>
            </w:pPr>
            <w:r w:rsidRPr="00BD2EF1">
              <w:rPr>
                <w: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6DD6EED" w14:textId="7AEB70BF" w:rsidR="0028480A" w:rsidRPr="00BD2EF1" w:rsidRDefault="006A35C2" w:rsidP="00FF76D2">
            <w:pPr>
              <w:pStyle w:val="Standaard-Tabellen"/>
            </w:pPr>
            <w:r>
              <w:t>Textile (indoor industrial use and indoor/outdoor wearing of clothes)</w:t>
            </w:r>
          </w:p>
        </w:tc>
      </w:tr>
      <w:tr w:rsidR="0028480A" w:rsidRPr="00BD2EF1" w14:paraId="2E5E0F40"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4524D09" w14:textId="77777777" w:rsidR="0028480A" w:rsidRPr="00BD2EF1" w:rsidRDefault="0028480A" w:rsidP="00FF76D2">
            <w:pPr>
              <w:pStyle w:val="Standaard-Tabellen"/>
              <w:rPr>
                <w:b/>
              </w:rPr>
            </w:pPr>
            <w:r w:rsidRPr="00BD2EF1">
              <w:rPr>
                <w: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3461FE1B" w14:textId="35513DFB" w:rsidR="0028480A" w:rsidRPr="00BD2EF1" w:rsidRDefault="006A35C2" w:rsidP="00FF76D2">
            <w:pPr>
              <w:pStyle w:val="Standaard-Tabellen"/>
            </w:pPr>
            <w:r>
              <w:t>Immersion (technical term: padding)</w:t>
            </w:r>
          </w:p>
        </w:tc>
      </w:tr>
      <w:tr w:rsidR="0028480A" w:rsidRPr="00BD2EF1" w14:paraId="2FF508FF"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97BE1FD" w14:textId="77777777" w:rsidR="0028480A" w:rsidRPr="00BD2EF1" w:rsidRDefault="0028480A" w:rsidP="00FF76D2">
            <w:pPr>
              <w:pStyle w:val="Standaard-Tabellen"/>
              <w:rPr>
                <w:b/>
              </w:rPr>
            </w:pPr>
            <w:r w:rsidRPr="00BD2EF1">
              <w:rPr>
                <w: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35F4C2B1" w14:textId="5DC6029E" w:rsidR="006E534C" w:rsidRDefault="006A35C2" w:rsidP="006A35C2">
            <w:pPr>
              <w:pStyle w:val="Standaard-Tabellen"/>
              <w:rPr>
                <w:spacing w:val="3"/>
              </w:rPr>
            </w:pPr>
            <w:r>
              <w:t xml:space="preserve">Nonax 2008-EU is applied only one time onto textiles. No reapplication is foreseen. </w:t>
            </w:r>
            <w:r w:rsidRPr="006A35C2">
              <w:t xml:space="preserve">Nonax 2008-EU </w:t>
            </w:r>
            <w:r>
              <w:t>is</w:t>
            </w:r>
            <w:r w:rsidRPr="006A35C2">
              <w:t xml:space="preserve"> designed </w:t>
            </w:r>
            <w:r>
              <w:t>to</w:t>
            </w:r>
            <w:r w:rsidRPr="006A35C2">
              <w:t xml:space="preserve"> </w:t>
            </w:r>
            <w:r>
              <w:t>be</w:t>
            </w:r>
            <w:r w:rsidRPr="006A35C2">
              <w:t xml:space="preserve"> used </w:t>
            </w:r>
            <w:r>
              <w:t>with</w:t>
            </w:r>
            <w:r w:rsidRPr="006A35C2">
              <w:t xml:space="preserve"> the binding agents Nonax 3001-A and Nonax 3009-A, </w:t>
            </w:r>
            <w:r>
              <w:t>along</w:t>
            </w:r>
            <w:r w:rsidRPr="006A35C2">
              <w:t xml:space="preserve"> </w:t>
            </w:r>
            <w:r>
              <w:t>with</w:t>
            </w:r>
            <w:r w:rsidRPr="006A35C2">
              <w:t xml:space="preserve"> </w:t>
            </w:r>
            <w:r>
              <w:t>water.</w:t>
            </w:r>
            <w:r w:rsidRPr="006A35C2">
              <w:t xml:space="preserve"> </w:t>
            </w:r>
            <w:r w:rsidR="006E534C" w:rsidRPr="006C26CC">
              <w:rPr>
                <w:spacing w:val="-1"/>
              </w:rPr>
              <w:t>The</w:t>
            </w:r>
            <w:r w:rsidR="006E534C">
              <w:rPr>
                <w:spacing w:val="-1"/>
              </w:rPr>
              <w:t xml:space="preserve"> relative</w:t>
            </w:r>
            <w:r w:rsidR="006E534C" w:rsidRPr="006C26CC">
              <w:rPr>
                <w:spacing w:val="-1"/>
              </w:rPr>
              <w:t xml:space="preserve"> amount of </w:t>
            </w:r>
            <w:r w:rsidR="006E534C">
              <w:rPr>
                <w:spacing w:val="-1"/>
              </w:rPr>
              <w:t>the three</w:t>
            </w:r>
            <w:r w:rsidR="006E534C" w:rsidRPr="006C26CC">
              <w:rPr>
                <w:spacing w:val="-1"/>
              </w:rPr>
              <w:t xml:space="preserve"> component</w:t>
            </w:r>
            <w:r w:rsidR="006E534C">
              <w:rPr>
                <w:spacing w:val="-1"/>
              </w:rPr>
              <w:t>s</w:t>
            </w:r>
            <w:r w:rsidR="006E534C" w:rsidRPr="006C26CC">
              <w:rPr>
                <w:spacing w:val="-1"/>
              </w:rPr>
              <w:t xml:space="preserve"> in the mixture is </w:t>
            </w:r>
            <w:r w:rsidR="006E534C">
              <w:rPr>
                <w:spacing w:val="-1"/>
              </w:rPr>
              <w:t>56%</w:t>
            </w:r>
            <w:r w:rsidR="006E534C" w:rsidRPr="006C26CC">
              <w:rPr>
                <w:spacing w:val="-1"/>
              </w:rPr>
              <w:t xml:space="preserve"> Nonax 2008-EU, </w:t>
            </w:r>
            <w:r w:rsidR="006E534C">
              <w:rPr>
                <w:spacing w:val="-1"/>
              </w:rPr>
              <w:t>16</w:t>
            </w:r>
            <w:r w:rsidR="006E534C" w:rsidRPr="006C26CC">
              <w:rPr>
                <w:spacing w:val="-1"/>
              </w:rPr>
              <w:t xml:space="preserve">% Nonax 3001-A and </w:t>
            </w:r>
            <w:r w:rsidR="006E534C">
              <w:rPr>
                <w:spacing w:val="-1"/>
              </w:rPr>
              <w:t>28</w:t>
            </w:r>
            <w:r w:rsidR="006E534C" w:rsidRPr="006C26CC">
              <w:rPr>
                <w:spacing w:val="-1"/>
              </w:rPr>
              <w:t>% Nonax 3009-A</w:t>
            </w:r>
            <w:r w:rsidR="006E534C">
              <w:rPr>
                <w:spacing w:val="-1"/>
              </w:rPr>
              <w:t>.</w:t>
            </w:r>
          </w:p>
          <w:p w14:paraId="644790DD" w14:textId="77777777" w:rsidR="006A35C2" w:rsidRPr="006A35C2" w:rsidRDefault="006A35C2" w:rsidP="006A35C2">
            <w:pPr>
              <w:pStyle w:val="Standaard-Tabellen"/>
            </w:pPr>
          </w:p>
          <w:p w14:paraId="288D47E7" w14:textId="06A16A11" w:rsidR="006A35C2" w:rsidRPr="006A35C2" w:rsidRDefault="006A35C2" w:rsidP="006A35C2">
            <w:pPr>
              <w:pStyle w:val="Standaard-Tabellen"/>
            </w:pPr>
            <w:r w:rsidRPr="006A35C2">
              <w:t>Dosage between 1,00 and 1,60 g permethrin/m</w:t>
            </w:r>
            <w:r w:rsidRPr="006A35C2">
              <w:rPr>
                <w:vertAlign w:val="superscript"/>
              </w:rPr>
              <w:t>2</w:t>
            </w:r>
            <w:r w:rsidRPr="006A35C2">
              <w:t xml:space="preserve"> of fabric</w:t>
            </w:r>
            <w:r w:rsidR="00FD47F6">
              <w:t>.</w:t>
            </w:r>
            <w:r w:rsidRPr="006A35C2">
              <w:t xml:space="preserve"> </w:t>
            </w:r>
          </w:p>
          <w:p w14:paraId="50999BA6" w14:textId="233ED0EE" w:rsidR="0028480A" w:rsidRPr="00BD2EF1" w:rsidRDefault="00FD47F6" w:rsidP="006A35C2">
            <w:pPr>
              <w:pStyle w:val="Standaard-Tabellen"/>
            </w:pPr>
            <w:r>
              <w:t>General</w:t>
            </w:r>
            <w:r w:rsidR="006A35C2" w:rsidRPr="006A35C2">
              <w:t xml:space="preserve"> target is 1,25 g/m</w:t>
            </w:r>
            <w:r w:rsidR="006A35C2" w:rsidRPr="006A35C2">
              <w:rPr>
                <w:vertAlign w:val="superscript"/>
              </w:rPr>
              <w:t>2</w:t>
            </w:r>
            <w:r w:rsidR="006A35C2" w:rsidRPr="006A35C2">
              <w:t xml:space="preserve"> </w:t>
            </w:r>
            <w:r>
              <w:t>as recommended by WHO.</w:t>
            </w:r>
          </w:p>
        </w:tc>
      </w:tr>
      <w:tr w:rsidR="0028480A" w:rsidRPr="00BD2EF1" w14:paraId="7401B0EA"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666E25F" w14:textId="77777777" w:rsidR="0028480A" w:rsidRPr="00BD2EF1" w:rsidRDefault="0028480A" w:rsidP="00FF76D2">
            <w:pPr>
              <w:pStyle w:val="Standaard-Tabellen"/>
              <w:rPr>
                <w:b/>
              </w:rPr>
            </w:pPr>
            <w:r w:rsidRPr="00BD2EF1">
              <w:rPr>
                <w: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4073825" w14:textId="75AC71E8" w:rsidR="0028480A" w:rsidRPr="00BD2EF1" w:rsidRDefault="006A35C2" w:rsidP="00FF76D2">
            <w:pPr>
              <w:pStyle w:val="Standaard-Tabellen"/>
            </w:pPr>
            <w:r>
              <w:t>Industrial users</w:t>
            </w:r>
          </w:p>
        </w:tc>
      </w:tr>
      <w:tr w:rsidR="0028480A" w:rsidRPr="00BD2EF1" w14:paraId="38415C7F" w14:textId="77777777" w:rsidTr="00B52A6E">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FECFA2A" w14:textId="77777777" w:rsidR="0028480A" w:rsidRPr="00BD2EF1" w:rsidRDefault="0028480A" w:rsidP="00FF76D2">
            <w:pPr>
              <w:pStyle w:val="Standaard-Tabellen"/>
              <w:rPr>
                <w:b/>
              </w:rPr>
            </w:pPr>
            <w:r w:rsidRPr="00BD2EF1">
              <w:rPr>
                <w:b/>
              </w:rPr>
              <w:t>Pack sizes and packaging material</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41461285" w14:textId="739AD2E8" w:rsidR="0028480A" w:rsidRPr="00BD2EF1" w:rsidRDefault="006A35C2" w:rsidP="00FF76D2">
            <w:pPr>
              <w:pStyle w:val="Standaard-Tabellen"/>
            </w:pPr>
            <w:r>
              <w:t>HDPE drum of 30 L content</w:t>
            </w:r>
          </w:p>
        </w:tc>
      </w:tr>
    </w:tbl>
    <w:p w14:paraId="3E86485B" w14:textId="23C38725" w:rsidR="0028480A" w:rsidRDefault="0028480A" w:rsidP="0028480A">
      <w:pPr>
        <w:rPr>
          <w:lang w:eastAsia="en-US"/>
        </w:rPr>
      </w:pPr>
    </w:p>
    <w:tbl>
      <w:tblPr>
        <w:tblStyle w:val="Tabelraster"/>
        <w:tblW w:w="0" w:type="auto"/>
        <w:tblLook w:val="04A0" w:firstRow="1" w:lastRow="0" w:firstColumn="1" w:lastColumn="0" w:noHBand="0" w:noVBand="1"/>
      </w:tblPr>
      <w:tblGrid>
        <w:gridCol w:w="14334"/>
      </w:tblGrid>
      <w:tr w:rsidR="00104E5A" w14:paraId="221D3431" w14:textId="77777777" w:rsidTr="00E566A6">
        <w:tc>
          <w:tcPr>
            <w:tcW w:w="14334" w:type="dxa"/>
            <w:shd w:val="clear" w:color="auto" w:fill="E2EFD9" w:themeFill="accent6" w:themeFillTint="33"/>
          </w:tcPr>
          <w:p w14:paraId="38624C9B" w14:textId="77777777" w:rsidR="00104E5A" w:rsidRDefault="00104E5A" w:rsidP="0028480A">
            <w:pPr>
              <w:rPr>
                <w:lang w:eastAsia="en-US"/>
              </w:rPr>
            </w:pPr>
            <w:r>
              <w:rPr>
                <w:lang w:eastAsia="en-US"/>
              </w:rPr>
              <w:t>June ’19:</w:t>
            </w:r>
          </w:p>
          <w:p w14:paraId="019A939A" w14:textId="0DEB66EB" w:rsidR="00104E5A" w:rsidRPr="00E566A6" w:rsidRDefault="00104E5A" w:rsidP="00471113">
            <w:pPr>
              <w:rPr>
                <w:lang w:val="en-US" w:eastAsia="en-US"/>
              </w:rPr>
            </w:pPr>
            <w:r>
              <w:t>In Jan 2019, the applicant has informed eCA BE that they no longer wish to defend non-professional uses for Nonax 2008-EU.  In the exposure assessment, scenarios related to the general public were left in but are to be considered as purely informative and do not influence the conclusion on authorization or non-authorization of the BP.</w:t>
            </w:r>
          </w:p>
        </w:tc>
      </w:tr>
    </w:tbl>
    <w:p w14:paraId="1F245AB4" w14:textId="77777777" w:rsidR="00104E5A" w:rsidRPr="00BD2EF1" w:rsidRDefault="00104E5A" w:rsidP="0028480A">
      <w:pPr>
        <w:rPr>
          <w:lang w:eastAsia="en-US"/>
        </w:rPr>
      </w:pPr>
    </w:p>
    <w:p w14:paraId="4092AB31" w14:textId="77777777" w:rsidR="0028480A" w:rsidRPr="00BD2EF1" w:rsidRDefault="0028480A" w:rsidP="0028480A">
      <w:pPr>
        <w:pStyle w:val="Kop3"/>
        <w:rPr>
          <w:lang w:eastAsia="en-US"/>
        </w:rPr>
      </w:pPr>
      <w:bookmarkStart w:id="1072" w:name="_Toc33793959"/>
      <w:r w:rsidRPr="00BD2EF1">
        <w:rPr>
          <w:lang w:eastAsia="en-US"/>
        </w:rPr>
        <w:lastRenderedPageBreak/>
        <w:t>Physical, chemical and technical properties</w:t>
      </w:r>
      <w:bookmarkEnd w:id="10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45"/>
        <w:gridCol w:w="2941"/>
        <w:gridCol w:w="2273"/>
        <w:gridCol w:w="2331"/>
        <w:gridCol w:w="1944"/>
      </w:tblGrid>
      <w:tr w:rsidR="00146E43" w:rsidRPr="00BD2EF1" w14:paraId="782A9BA2" w14:textId="77777777" w:rsidTr="0042324F">
        <w:trPr>
          <w:tblHeader/>
        </w:trPr>
        <w:tc>
          <w:tcPr>
            <w:tcW w:w="1690" w:type="pct"/>
            <w:shd w:val="clear" w:color="auto" w:fill="BFBFBF" w:themeFill="background1" w:themeFillShade="BF"/>
            <w:vAlign w:val="center"/>
          </w:tcPr>
          <w:p w14:paraId="55BE525D" w14:textId="77777777" w:rsidR="0028480A" w:rsidRPr="00BD2EF1" w:rsidRDefault="0028480A" w:rsidP="00FF76D2">
            <w:pPr>
              <w:pStyle w:val="Standaard-Tabellen"/>
              <w:rPr>
                <w:rFonts w:eastAsia="Calibri"/>
                <w:b/>
              </w:rPr>
            </w:pPr>
            <w:r w:rsidRPr="00BD2EF1">
              <w:rPr>
                <w:rFonts w:eastAsia="Calibri"/>
                <w:b/>
              </w:rPr>
              <w:t>Property</w:t>
            </w:r>
          </w:p>
        </w:tc>
        <w:tc>
          <w:tcPr>
            <w:tcW w:w="1026" w:type="pct"/>
            <w:shd w:val="clear" w:color="auto" w:fill="BFBFBF" w:themeFill="background1" w:themeFillShade="BF"/>
            <w:vAlign w:val="center"/>
          </w:tcPr>
          <w:p w14:paraId="016A9248" w14:textId="77777777" w:rsidR="0028480A" w:rsidRPr="00BD2EF1" w:rsidRDefault="0028480A" w:rsidP="00FF76D2">
            <w:pPr>
              <w:pStyle w:val="Standaard-Tabellen"/>
              <w:rPr>
                <w:rFonts w:eastAsia="Calibri"/>
                <w:b/>
              </w:rPr>
            </w:pPr>
            <w:r w:rsidRPr="00BD2EF1">
              <w:rPr>
                <w:rFonts w:eastAsia="Calibri"/>
                <w:b/>
              </w:rPr>
              <w:t>Guideline  and Method</w:t>
            </w:r>
          </w:p>
        </w:tc>
        <w:tc>
          <w:tcPr>
            <w:tcW w:w="793" w:type="pct"/>
            <w:shd w:val="clear" w:color="auto" w:fill="BFBFBF" w:themeFill="background1" w:themeFillShade="BF"/>
            <w:vAlign w:val="center"/>
          </w:tcPr>
          <w:p w14:paraId="707A751F" w14:textId="77777777" w:rsidR="0028480A" w:rsidRPr="00BD2EF1" w:rsidRDefault="0028480A" w:rsidP="00FF76D2">
            <w:pPr>
              <w:pStyle w:val="Standaard-Tabellen"/>
              <w:rPr>
                <w:rFonts w:eastAsia="Calibri"/>
                <w:b/>
              </w:rPr>
            </w:pPr>
            <w:r w:rsidRPr="00BD2EF1">
              <w:rPr>
                <w:rFonts w:eastAsia="Calibri"/>
                <w:b/>
              </w:rPr>
              <w:t>Purity of the test substance (% (w/w)</w:t>
            </w:r>
          </w:p>
        </w:tc>
        <w:tc>
          <w:tcPr>
            <w:tcW w:w="813" w:type="pct"/>
            <w:shd w:val="clear" w:color="auto" w:fill="BFBFBF" w:themeFill="background1" w:themeFillShade="BF"/>
            <w:vAlign w:val="center"/>
          </w:tcPr>
          <w:p w14:paraId="24EC2378" w14:textId="77777777" w:rsidR="0028480A" w:rsidRPr="00BD2EF1" w:rsidRDefault="0028480A" w:rsidP="00FF76D2">
            <w:pPr>
              <w:pStyle w:val="Standaard-Tabellen"/>
              <w:rPr>
                <w:rFonts w:eastAsia="Calibri"/>
                <w:b/>
              </w:rPr>
            </w:pPr>
            <w:r w:rsidRPr="00BD2EF1">
              <w:rPr>
                <w:rFonts w:eastAsia="Calibri"/>
                <w:b/>
              </w:rPr>
              <w:t>Results</w:t>
            </w:r>
          </w:p>
        </w:tc>
        <w:tc>
          <w:tcPr>
            <w:tcW w:w="678" w:type="pct"/>
            <w:shd w:val="clear" w:color="auto" w:fill="BFBFBF" w:themeFill="background1" w:themeFillShade="BF"/>
            <w:vAlign w:val="center"/>
          </w:tcPr>
          <w:p w14:paraId="121985B1" w14:textId="77777777" w:rsidR="0028480A" w:rsidRPr="00BD2EF1" w:rsidRDefault="0028480A" w:rsidP="00FF76D2">
            <w:pPr>
              <w:pStyle w:val="Standaard-Tabellen"/>
              <w:rPr>
                <w:rFonts w:eastAsia="Calibri"/>
                <w:b/>
              </w:rPr>
            </w:pPr>
            <w:r w:rsidRPr="00BD2EF1">
              <w:rPr>
                <w:rFonts w:eastAsia="Calibri"/>
                <w:b/>
              </w:rPr>
              <w:t>Reference</w:t>
            </w:r>
          </w:p>
        </w:tc>
      </w:tr>
      <w:tr w:rsidR="00146E43" w:rsidRPr="00BD2EF1" w14:paraId="0C9C2EC4" w14:textId="77777777" w:rsidTr="0042324F">
        <w:tc>
          <w:tcPr>
            <w:tcW w:w="1690" w:type="pct"/>
          </w:tcPr>
          <w:p w14:paraId="15A188DF" w14:textId="77777777" w:rsidR="00DB15E9" w:rsidRPr="00BD2EF1" w:rsidRDefault="00DB15E9" w:rsidP="00DB15E9">
            <w:pPr>
              <w:pStyle w:val="Standaard-Tabellen"/>
              <w:rPr>
                <w:rFonts w:eastAsia="Calibri"/>
              </w:rPr>
            </w:pPr>
            <w:r w:rsidRPr="00BD2EF1">
              <w:rPr>
                <w:rFonts w:eastAsia="Calibri"/>
              </w:rPr>
              <w:t>Physical state at 20 °C and 101.3 kPa</w:t>
            </w:r>
          </w:p>
        </w:tc>
        <w:tc>
          <w:tcPr>
            <w:tcW w:w="1026" w:type="pct"/>
          </w:tcPr>
          <w:p w14:paraId="1E51190B" w14:textId="77777777" w:rsidR="00DB15E9" w:rsidRDefault="00DB15E9" w:rsidP="00B65B85">
            <w:pPr>
              <w:pStyle w:val="Standaard-Tabellen"/>
              <w:rPr>
                <w:rFonts w:eastAsia="Calibri"/>
              </w:rPr>
            </w:pPr>
            <w:r>
              <w:rPr>
                <w:rFonts w:eastAsia="Calibri"/>
              </w:rPr>
              <w:t>Organoleptic</w:t>
            </w:r>
          </w:p>
          <w:p w14:paraId="710C7F97" w14:textId="42E70F65" w:rsidR="00FC4821" w:rsidRPr="00BD2EF1" w:rsidRDefault="00FC4821" w:rsidP="00B65B85">
            <w:pPr>
              <w:pStyle w:val="Standaard-Tabellen"/>
              <w:rPr>
                <w:rFonts w:eastAsia="Calibri"/>
              </w:rPr>
            </w:pPr>
            <w:r>
              <w:rPr>
                <w:rFonts w:eastAsia="Calibri"/>
              </w:rPr>
              <w:t>OPPTS 830.6303</w:t>
            </w:r>
          </w:p>
        </w:tc>
        <w:tc>
          <w:tcPr>
            <w:tcW w:w="793" w:type="pct"/>
          </w:tcPr>
          <w:p w14:paraId="0787C6FC" w14:textId="77777777" w:rsidR="00DB15E9" w:rsidRPr="00BD2EF1" w:rsidRDefault="00DB15E9" w:rsidP="00B65B85">
            <w:pPr>
              <w:pStyle w:val="Standaard-Tabellen"/>
              <w:rPr>
                <w:rFonts w:eastAsia="Calibri"/>
              </w:rPr>
            </w:pPr>
            <w:r>
              <w:rPr>
                <w:rFonts w:eastAsia="Calibri"/>
              </w:rPr>
              <w:t>Nonax 2008-EU (15.35%)</w:t>
            </w:r>
          </w:p>
        </w:tc>
        <w:tc>
          <w:tcPr>
            <w:tcW w:w="813" w:type="pct"/>
          </w:tcPr>
          <w:p w14:paraId="7EE96039" w14:textId="1B33C05B" w:rsidR="00DB15E9" w:rsidRPr="00595DF2" w:rsidRDefault="00E76F8E" w:rsidP="00B65B85">
            <w:pPr>
              <w:pStyle w:val="Standaard-Tabellen"/>
              <w:rPr>
                <w:rFonts w:eastAsia="Calibri"/>
                <w:lang w:val="fr-FR"/>
              </w:rPr>
            </w:pPr>
            <w:r>
              <w:rPr>
                <w:rFonts w:eastAsia="Calibri"/>
                <w:lang w:val="fr-FR"/>
              </w:rPr>
              <w:t>V</w:t>
            </w:r>
            <w:r w:rsidR="00DB15E9" w:rsidRPr="00595DF2">
              <w:rPr>
                <w:rFonts w:eastAsia="Calibri"/>
                <w:lang w:val="fr-FR"/>
              </w:rPr>
              <w:t>iscous liquid</w:t>
            </w:r>
          </w:p>
          <w:p w14:paraId="5A1D7121" w14:textId="77777777" w:rsidR="00DB15E9" w:rsidRPr="00595DF2" w:rsidRDefault="00DB15E9" w:rsidP="00B65B85">
            <w:pPr>
              <w:pStyle w:val="Standaard-Tabellen"/>
              <w:rPr>
                <w:rFonts w:eastAsia="Calibri"/>
                <w:lang w:val="fr-FR"/>
              </w:rPr>
            </w:pPr>
          </w:p>
          <w:p w14:paraId="3689D3BC" w14:textId="77777777" w:rsidR="00DB15E9" w:rsidRPr="00595DF2" w:rsidRDefault="00DB15E9" w:rsidP="00B65B85">
            <w:pPr>
              <w:pStyle w:val="Standaard-Tabellen"/>
              <w:rPr>
                <w:rFonts w:eastAsia="Calibri"/>
                <w:lang w:val="fr-FR"/>
              </w:rPr>
            </w:pPr>
            <w:r w:rsidRPr="00595DF2">
              <w:rPr>
                <w:rFonts w:eastAsia="Calibri"/>
                <w:lang w:val="fr-FR"/>
              </w:rPr>
              <w:t>[at 22°C]</w:t>
            </w:r>
          </w:p>
        </w:tc>
        <w:tc>
          <w:tcPr>
            <w:tcW w:w="678" w:type="pct"/>
          </w:tcPr>
          <w:p w14:paraId="608C977B" w14:textId="77777777" w:rsidR="00DB15E9" w:rsidRPr="00DB15E9" w:rsidRDefault="00DB15E9" w:rsidP="00B65B85">
            <w:pPr>
              <w:spacing w:before="0" w:after="0"/>
              <w:rPr>
                <w:rFonts w:eastAsia="Calibri"/>
                <w:lang w:val="en-US"/>
              </w:rPr>
            </w:pPr>
            <w:r w:rsidRPr="00DB15E9">
              <w:rPr>
                <w:rFonts w:eastAsia="Calibri"/>
                <w:sz w:val="18"/>
                <w:lang w:val="en-US"/>
              </w:rPr>
              <w:t>42959</w:t>
            </w:r>
            <w:r>
              <w:rPr>
                <w:rFonts w:eastAsia="Calibri"/>
                <w:sz w:val="18"/>
                <w:lang w:val="en-US"/>
              </w:rPr>
              <w:t xml:space="preserve">, </w:t>
            </w:r>
            <w:r w:rsidRPr="00DB15E9">
              <w:rPr>
                <w:rFonts w:eastAsia="Calibri"/>
                <w:sz w:val="18"/>
                <w:lang w:val="en-US"/>
              </w:rPr>
              <w:t xml:space="preserve">Wo, </w:t>
            </w:r>
            <w:r>
              <w:rPr>
                <w:rFonts w:eastAsia="Calibri"/>
                <w:sz w:val="18"/>
                <w:lang w:val="en-US"/>
              </w:rPr>
              <w:t>C</w:t>
            </w:r>
            <w:r w:rsidRPr="00DB15E9">
              <w:rPr>
                <w:rFonts w:eastAsia="Calibri"/>
                <w:sz w:val="18"/>
                <w:lang w:val="en-US"/>
              </w:rPr>
              <w:t>., 201</w:t>
            </w:r>
            <w:r>
              <w:rPr>
                <w:rFonts w:eastAsia="Calibri"/>
                <w:sz w:val="18"/>
                <w:lang w:val="en-US"/>
              </w:rPr>
              <w:t xml:space="preserve">6. </w:t>
            </w:r>
            <w:r w:rsidRPr="00DB15E9">
              <w:rPr>
                <w:rFonts w:eastAsia="Calibri"/>
                <w:sz w:val="18"/>
                <w:lang w:val="en-US"/>
              </w:rPr>
              <w:t>Pulcra Chemicals</w:t>
            </w:r>
          </w:p>
        </w:tc>
      </w:tr>
      <w:tr w:rsidR="00146E43" w:rsidRPr="00BD2EF1" w14:paraId="743AD15F" w14:textId="77777777" w:rsidTr="0042324F">
        <w:tc>
          <w:tcPr>
            <w:tcW w:w="1690" w:type="pct"/>
          </w:tcPr>
          <w:p w14:paraId="5EBAC9F3" w14:textId="77777777" w:rsidR="00DB15E9" w:rsidRPr="00BD2EF1" w:rsidRDefault="00DB15E9" w:rsidP="00DB15E9">
            <w:pPr>
              <w:pStyle w:val="Standaard-Tabellen"/>
              <w:rPr>
                <w:rFonts w:eastAsia="Calibri"/>
              </w:rPr>
            </w:pPr>
            <w:r w:rsidRPr="00BD2EF1">
              <w:rPr>
                <w:rFonts w:eastAsia="Calibri"/>
              </w:rPr>
              <w:t>Colour at 20 °C and 101.3 kPa</w:t>
            </w:r>
          </w:p>
        </w:tc>
        <w:tc>
          <w:tcPr>
            <w:tcW w:w="1026" w:type="pct"/>
          </w:tcPr>
          <w:p w14:paraId="67AAC32D" w14:textId="77777777" w:rsidR="00DB15E9" w:rsidRDefault="00DB15E9" w:rsidP="00B65B85">
            <w:pPr>
              <w:pStyle w:val="Standaard-Tabellen"/>
              <w:rPr>
                <w:rFonts w:eastAsia="Calibri"/>
              </w:rPr>
            </w:pPr>
            <w:r>
              <w:rPr>
                <w:rFonts w:eastAsia="Calibri"/>
              </w:rPr>
              <w:t>Organoleptic</w:t>
            </w:r>
          </w:p>
          <w:p w14:paraId="3EE26AAF" w14:textId="1757CAB5" w:rsidR="00FC4821" w:rsidRPr="00BD2EF1" w:rsidRDefault="00FC4821" w:rsidP="00B65B85">
            <w:pPr>
              <w:pStyle w:val="Standaard-Tabellen"/>
              <w:rPr>
                <w:rFonts w:eastAsia="Calibri"/>
              </w:rPr>
            </w:pPr>
            <w:r>
              <w:rPr>
                <w:rFonts w:eastAsia="Calibri"/>
              </w:rPr>
              <w:t>OPPTS 830.6302</w:t>
            </w:r>
          </w:p>
        </w:tc>
        <w:tc>
          <w:tcPr>
            <w:tcW w:w="793" w:type="pct"/>
          </w:tcPr>
          <w:p w14:paraId="0F239BA3" w14:textId="77777777" w:rsidR="00DB15E9" w:rsidRPr="00BD2EF1" w:rsidRDefault="00DB15E9" w:rsidP="00B65B85">
            <w:pPr>
              <w:pStyle w:val="Standaard-Tabellen"/>
              <w:rPr>
                <w:rFonts w:eastAsia="Calibri"/>
              </w:rPr>
            </w:pPr>
            <w:r>
              <w:rPr>
                <w:rFonts w:eastAsia="Calibri"/>
              </w:rPr>
              <w:t>Nonax 2008-EU (15.35%)</w:t>
            </w:r>
          </w:p>
        </w:tc>
        <w:tc>
          <w:tcPr>
            <w:tcW w:w="813" w:type="pct"/>
          </w:tcPr>
          <w:p w14:paraId="64166A72" w14:textId="33ABCE1E" w:rsidR="00DB15E9" w:rsidRDefault="00DB15E9" w:rsidP="00B65B85">
            <w:pPr>
              <w:pStyle w:val="Standaard-Tabellen"/>
              <w:rPr>
                <w:rFonts w:eastAsia="Calibri"/>
              </w:rPr>
            </w:pPr>
            <w:r>
              <w:rPr>
                <w:rFonts w:eastAsia="Calibri"/>
              </w:rPr>
              <w:t>White</w:t>
            </w:r>
            <w:r w:rsidR="00E76F8E">
              <w:rPr>
                <w:rFonts w:eastAsia="Calibri"/>
              </w:rPr>
              <w:t>, o</w:t>
            </w:r>
            <w:r w:rsidR="00E76F8E" w:rsidRPr="00E76F8E">
              <w:rPr>
                <w:rFonts w:eastAsia="Calibri"/>
              </w:rPr>
              <w:t>paque</w:t>
            </w:r>
          </w:p>
          <w:p w14:paraId="4AFE7406" w14:textId="77777777" w:rsidR="00DB15E9" w:rsidRDefault="00DB15E9" w:rsidP="00B65B85">
            <w:pPr>
              <w:pStyle w:val="Standaard-Tabellen"/>
              <w:rPr>
                <w:rFonts w:eastAsia="Calibri"/>
              </w:rPr>
            </w:pPr>
          </w:p>
          <w:p w14:paraId="1EB5F781" w14:textId="77777777" w:rsidR="00DB15E9" w:rsidRPr="00BD2EF1" w:rsidRDefault="00DB15E9" w:rsidP="00B65B85">
            <w:pPr>
              <w:pStyle w:val="Standaard-Tabellen"/>
              <w:rPr>
                <w:rFonts w:eastAsia="Calibri"/>
              </w:rPr>
            </w:pPr>
            <w:r>
              <w:rPr>
                <w:rFonts w:eastAsia="Calibri"/>
              </w:rPr>
              <w:t>[at 22°C]</w:t>
            </w:r>
          </w:p>
        </w:tc>
        <w:tc>
          <w:tcPr>
            <w:tcW w:w="678" w:type="pct"/>
          </w:tcPr>
          <w:p w14:paraId="45E4C3DD" w14:textId="77777777" w:rsidR="00DB15E9" w:rsidRPr="00DB15E9" w:rsidRDefault="00DB15E9" w:rsidP="00B65B85">
            <w:pPr>
              <w:spacing w:before="0" w:after="0"/>
              <w:rPr>
                <w:rFonts w:eastAsia="Calibri"/>
                <w:lang w:val="en-US"/>
              </w:rPr>
            </w:pPr>
            <w:r w:rsidRPr="00DB15E9">
              <w:rPr>
                <w:rFonts w:eastAsia="Calibri"/>
                <w:sz w:val="18"/>
                <w:lang w:val="en-US"/>
              </w:rPr>
              <w:t>42959</w:t>
            </w:r>
            <w:r>
              <w:rPr>
                <w:rFonts w:eastAsia="Calibri"/>
                <w:sz w:val="18"/>
                <w:lang w:val="en-US"/>
              </w:rPr>
              <w:t xml:space="preserve">, </w:t>
            </w:r>
            <w:r w:rsidRPr="00DB15E9">
              <w:rPr>
                <w:rFonts w:eastAsia="Calibri"/>
                <w:sz w:val="18"/>
                <w:lang w:val="en-US"/>
              </w:rPr>
              <w:t xml:space="preserve">Wo, </w:t>
            </w:r>
            <w:r>
              <w:rPr>
                <w:rFonts w:eastAsia="Calibri"/>
                <w:sz w:val="18"/>
                <w:lang w:val="en-US"/>
              </w:rPr>
              <w:t>C</w:t>
            </w:r>
            <w:r w:rsidRPr="00DB15E9">
              <w:rPr>
                <w:rFonts w:eastAsia="Calibri"/>
                <w:sz w:val="18"/>
                <w:lang w:val="en-US"/>
              </w:rPr>
              <w:t>., 201</w:t>
            </w:r>
            <w:r>
              <w:rPr>
                <w:rFonts w:eastAsia="Calibri"/>
                <w:sz w:val="18"/>
                <w:lang w:val="en-US"/>
              </w:rPr>
              <w:t xml:space="preserve">6. </w:t>
            </w:r>
            <w:r w:rsidRPr="00DB15E9">
              <w:rPr>
                <w:rFonts w:eastAsia="Calibri"/>
                <w:sz w:val="18"/>
                <w:lang w:val="en-US"/>
              </w:rPr>
              <w:t>Pulcra Chemicals</w:t>
            </w:r>
          </w:p>
        </w:tc>
      </w:tr>
      <w:tr w:rsidR="00146E43" w:rsidRPr="00BD2EF1" w14:paraId="62CCF57B" w14:textId="77777777" w:rsidTr="0042324F">
        <w:tc>
          <w:tcPr>
            <w:tcW w:w="1690" w:type="pct"/>
          </w:tcPr>
          <w:p w14:paraId="0F7F0C6C" w14:textId="77777777" w:rsidR="00DB15E9" w:rsidRPr="00BD2EF1" w:rsidRDefault="00DB15E9" w:rsidP="00DB15E9">
            <w:pPr>
              <w:pStyle w:val="Standaard-Tabellen"/>
              <w:rPr>
                <w:rFonts w:eastAsia="Calibri"/>
              </w:rPr>
            </w:pPr>
            <w:r w:rsidRPr="00BD2EF1">
              <w:rPr>
                <w:rFonts w:eastAsia="Calibri"/>
              </w:rPr>
              <w:t>Odour at 20 °C and 101.3 kPa</w:t>
            </w:r>
          </w:p>
        </w:tc>
        <w:tc>
          <w:tcPr>
            <w:tcW w:w="1026" w:type="pct"/>
          </w:tcPr>
          <w:p w14:paraId="1E0847F7" w14:textId="77777777" w:rsidR="00DB15E9" w:rsidRDefault="00DB15E9" w:rsidP="00B65B85">
            <w:pPr>
              <w:pStyle w:val="Standaard-Tabellen"/>
              <w:rPr>
                <w:rFonts w:eastAsia="Calibri"/>
              </w:rPr>
            </w:pPr>
            <w:r>
              <w:rPr>
                <w:rFonts w:eastAsia="Calibri"/>
              </w:rPr>
              <w:t>Organoleptic</w:t>
            </w:r>
          </w:p>
          <w:p w14:paraId="180C35B9" w14:textId="3213B072" w:rsidR="00FC4821" w:rsidRPr="00BD2EF1" w:rsidRDefault="00FC4821" w:rsidP="00B65B85">
            <w:pPr>
              <w:pStyle w:val="Standaard-Tabellen"/>
              <w:rPr>
                <w:rFonts w:eastAsia="Calibri"/>
              </w:rPr>
            </w:pPr>
            <w:r>
              <w:rPr>
                <w:rFonts w:eastAsia="Calibri"/>
              </w:rPr>
              <w:t>OPPTS 830.6304</w:t>
            </w:r>
          </w:p>
        </w:tc>
        <w:tc>
          <w:tcPr>
            <w:tcW w:w="793" w:type="pct"/>
          </w:tcPr>
          <w:p w14:paraId="2775AD4F" w14:textId="77777777" w:rsidR="00DB15E9" w:rsidRPr="00BD2EF1" w:rsidRDefault="00DB15E9" w:rsidP="00B65B85">
            <w:pPr>
              <w:pStyle w:val="Standaard-Tabellen"/>
              <w:rPr>
                <w:rFonts w:eastAsia="Calibri"/>
              </w:rPr>
            </w:pPr>
            <w:r>
              <w:rPr>
                <w:rFonts w:eastAsia="Calibri"/>
              </w:rPr>
              <w:t>Nonax 2008-EU (15.35%)</w:t>
            </w:r>
          </w:p>
        </w:tc>
        <w:tc>
          <w:tcPr>
            <w:tcW w:w="813" w:type="pct"/>
          </w:tcPr>
          <w:p w14:paraId="688684E4" w14:textId="77777777" w:rsidR="00DB15E9" w:rsidRDefault="00DB15E9" w:rsidP="00B65B85">
            <w:pPr>
              <w:pStyle w:val="Standaard-Tabellen"/>
              <w:rPr>
                <w:rFonts w:eastAsia="Calibri"/>
              </w:rPr>
            </w:pPr>
            <w:r>
              <w:rPr>
                <w:rFonts w:eastAsia="Calibri"/>
              </w:rPr>
              <w:t>Characteristic, mixture of chemical-like</w:t>
            </w:r>
          </w:p>
          <w:p w14:paraId="0BA50CD4" w14:textId="77777777" w:rsidR="00DB15E9" w:rsidRDefault="00DB15E9" w:rsidP="00B65B85">
            <w:pPr>
              <w:pStyle w:val="Standaard-Tabellen"/>
              <w:rPr>
                <w:rFonts w:eastAsia="Calibri"/>
              </w:rPr>
            </w:pPr>
          </w:p>
          <w:p w14:paraId="55E9C701" w14:textId="77777777" w:rsidR="00DB15E9" w:rsidRPr="00BD2EF1" w:rsidRDefault="00DB15E9" w:rsidP="00B65B85">
            <w:pPr>
              <w:pStyle w:val="Standaard-Tabellen"/>
              <w:rPr>
                <w:rFonts w:eastAsia="Calibri"/>
              </w:rPr>
            </w:pPr>
            <w:r>
              <w:rPr>
                <w:rFonts w:eastAsia="Calibri"/>
              </w:rPr>
              <w:t>[at 22°C]</w:t>
            </w:r>
          </w:p>
        </w:tc>
        <w:tc>
          <w:tcPr>
            <w:tcW w:w="678" w:type="pct"/>
          </w:tcPr>
          <w:p w14:paraId="04844EBA" w14:textId="77777777" w:rsidR="00DB15E9" w:rsidRPr="00DB15E9" w:rsidRDefault="00DB15E9" w:rsidP="00B65B85">
            <w:pPr>
              <w:spacing w:before="0" w:after="0"/>
              <w:rPr>
                <w:rFonts w:eastAsia="Calibri"/>
                <w:lang w:val="en-US"/>
              </w:rPr>
            </w:pPr>
            <w:r w:rsidRPr="00DB15E9">
              <w:rPr>
                <w:rFonts w:eastAsia="Calibri"/>
                <w:sz w:val="18"/>
                <w:lang w:val="en-US"/>
              </w:rPr>
              <w:t>42959</w:t>
            </w:r>
            <w:r>
              <w:rPr>
                <w:rFonts w:eastAsia="Calibri"/>
                <w:sz w:val="18"/>
                <w:lang w:val="en-US"/>
              </w:rPr>
              <w:t xml:space="preserve">, </w:t>
            </w:r>
            <w:r w:rsidRPr="00DB15E9">
              <w:rPr>
                <w:rFonts w:eastAsia="Calibri"/>
                <w:sz w:val="18"/>
                <w:lang w:val="en-US"/>
              </w:rPr>
              <w:t xml:space="preserve">Wo, </w:t>
            </w:r>
            <w:r>
              <w:rPr>
                <w:rFonts w:eastAsia="Calibri"/>
                <w:sz w:val="18"/>
                <w:lang w:val="en-US"/>
              </w:rPr>
              <w:t>C</w:t>
            </w:r>
            <w:r w:rsidRPr="00DB15E9">
              <w:rPr>
                <w:rFonts w:eastAsia="Calibri"/>
                <w:sz w:val="18"/>
                <w:lang w:val="en-US"/>
              </w:rPr>
              <w:t>., 201</w:t>
            </w:r>
            <w:r>
              <w:rPr>
                <w:rFonts w:eastAsia="Calibri"/>
                <w:sz w:val="18"/>
                <w:lang w:val="en-US"/>
              </w:rPr>
              <w:t xml:space="preserve">6. </w:t>
            </w:r>
            <w:r w:rsidRPr="00DB15E9">
              <w:rPr>
                <w:rFonts w:eastAsia="Calibri"/>
                <w:sz w:val="18"/>
                <w:lang w:val="en-US"/>
              </w:rPr>
              <w:t>Pulcra Chemicals</w:t>
            </w:r>
          </w:p>
        </w:tc>
      </w:tr>
      <w:tr w:rsidR="00146E43" w:rsidRPr="00BD2EF1" w14:paraId="5034C68C" w14:textId="77777777" w:rsidTr="0042324F">
        <w:tc>
          <w:tcPr>
            <w:tcW w:w="1690" w:type="pct"/>
          </w:tcPr>
          <w:p w14:paraId="6BF26D90" w14:textId="77777777" w:rsidR="00DB15E9" w:rsidRPr="00BD2EF1" w:rsidRDefault="00DB15E9" w:rsidP="00DB15E9">
            <w:pPr>
              <w:pStyle w:val="Standaard-Tabellen"/>
              <w:rPr>
                <w:rFonts w:eastAsia="Calibri"/>
              </w:rPr>
            </w:pPr>
            <w:r w:rsidRPr="00BD2EF1">
              <w:rPr>
                <w:rFonts w:eastAsia="Calibri"/>
              </w:rPr>
              <w:t>Acidity / alkalinity</w:t>
            </w:r>
          </w:p>
        </w:tc>
        <w:tc>
          <w:tcPr>
            <w:tcW w:w="1026" w:type="pct"/>
          </w:tcPr>
          <w:p w14:paraId="4E620D25" w14:textId="77777777" w:rsidR="00DB15E9" w:rsidRDefault="00DB15E9" w:rsidP="00B65B85">
            <w:pPr>
              <w:pStyle w:val="Standaard-Tabellen"/>
              <w:rPr>
                <w:rFonts w:eastAsia="Calibri"/>
              </w:rPr>
            </w:pPr>
            <w:r>
              <w:rPr>
                <w:rFonts w:eastAsia="Calibri"/>
              </w:rPr>
              <w:t>CIPAC MT 75</w:t>
            </w:r>
          </w:p>
          <w:p w14:paraId="229F2A92" w14:textId="77777777" w:rsidR="00DB15E9" w:rsidRDefault="00DB15E9" w:rsidP="00B65B85">
            <w:pPr>
              <w:pStyle w:val="Standaard-Tabellen"/>
              <w:rPr>
                <w:rFonts w:eastAsia="Calibri"/>
              </w:rPr>
            </w:pPr>
            <w:r>
              <w:rPr>
                <w:rFonts w:eastAsia="Calibri"/>
              </w:rPr>
              <w:t>OPPTS 830.7000</w:t>
            </w:r>
          </w:p>
          <w:p w14:paraId="4F30EC9E" w14:textId="77777777" w:rsidR="005F27F1" w:rsidRDefault="005F27F1" w:rsidP="00B65B85">
            <w:pPr>
              <w:pStyle w:val="Standaard-Tabellen"/>
              <w:rPr>
                <w:rFonts w:eastAsia="Calibri"/>
              </w:rPr>
            </w:pPr>
          </w:p>
          <w:p w14:paraId="22F2517A" w14:textId="3864D31E" w:rsidR="005F27F1" w:rsidRPr="00BD2EF1" w:rsidRDefault="005F27F1" w:rsidP="00B65B85">
            <w:pPr>
              <w:pStyle w:val="Standaard-Tabellen"/>
              <w:rPr>
                <w:rFonts w:eastAsia="Calibri"/>
              </w:rPr>
            </w:pPr>
            <w:r>
              <w:rPr>
                <w:rFonts w:eastAsia="Calibri"/>
              </w:rPr>
              <w:t>[pH meter VWR, model 8005]</w:t>
            </w:r>
          </w:p>
        </w:tc>
        <w:tc>
          <w:tcPr>
            <w:tcW w:w="793" w:type="pct"/>
          </w:tcPr>
          <w:p w14:paraId="452C7443" w14:textId="42D06322" w:rsidR="00DB15E9" w:rsidRPr="00BD2EF1" w:rsidRDefault="00FC4821" w:rsidP="00B65B85">
            <w:pPr>
              <w:pStyle w:val="Standaard-Tabellen"/>
              <w:rPr>
                <w:rFonts w:eastAsia="Calibri"/>
              </w:rPr>
            </w:pPr>
            <w:r>
              <w:rPr>
                <w:rFonts w:eastAsia="Calibri"/>
              </w:rPr>
              <w:t xml:space="preserve">1% </w:t>
            </w:r>
            <w:r w:rsidR="00E93B7A">
              <w:rPr>
                <w:rFonts w:eastAsia="Calibri"/>
              </w:rPr>
              <w:t xml:space="preserve">(w/w) </w:t>
            </w:r>
            <w:r>
              <w:rPr>
                <w:rFonts w:eastAsia="Calibri"/>
              </w:rPr>
              <w:t>solution of Nonax 2008-EU</w:t>
            </w:r>
          </w:p>
        </w:tc>
        <w:tc>
          <w:tcPr>
            <w:tcW w:w="813" w:type="pct"/>
          </w:tcPr>
          <w:p w14:paraId="5574F7FE" w14:textId="77777777" w:rsidR="00DB15E9" w:rsidRDefault="00DB15E9" w:rsidP="00B65B85">
            <w:pPr>
              <w:pStyle w:val="Standaard-Tabellen"/>
              <w:rPr>
                <w:rFonts w:eastAsia="Calibri"/>
              </w:rPr>
            </w:pPr>
            <w:r>
              <w:rPr>
                <w:rFonts w:eastAsia="Calibri"/>
              </w:rPr>
              <w:t>5.25 ± 0.02</w:t>
            </w:r>
          </w:p>
          <w:p w14:paraId="035ABA52" w14:textId="77777777" w:rsidR="00DB15E9" w:rsidRDefault="00DB15E9" w:rsidP="00B65B85">
            <w:pPr>
              <w:pStyle w:val="Standaard-Tabellen"/>
              <w:rPr>
                <w:rFonts w:eastAsia="Calibri"/>
              </w:rPr>
            </w:pPr>
          </w:p>
          <w:p w14:paraId="4AAA969C" w14:textId="77777777" w:rsidR="00DB15E9" w:rsidRPr="00BD2EF1" w:rsidRDefault="005F27F1" w:rsidP="00B65B85">
            <w:pPr>
              <w:pStyle w:val="Standaard-Tabellen"/>
              <w:rPr>
                <w:rFonts w:eastAsia="Calibri"/>
              </w:rPr>
            </w:pPr>
            <w:r>
              <w:rPr>
                <w:rFonts w:eastAsia="Calibri"/>
              </w:rPr>
              <w:t>[at 21.5 °C]</w:t>
            </w:r>
          </w:p>
        </w:tc>
        <w:tc>
          <w:tcPr>
            <w:tcW w:w="678" w:type="pct"/>
          </w:tcPr>
          <w:p w14:paraId="0D60A8B4" w14:textId="77777777" w:rsidR="00DB15E9" w:rsidRPr="00DB15E9" w:rsidRDefault="00DB15E9" w:rsidP="00B65B85">
            <w:pPr>
              <w:spacing w:before="0" w:after="0"/>
              <w:rPr>
                <w:rFonts w:eastAsia="Calibri"/>
                <w:lang w:val="en-US"/>
              </w:rPr>
            </w:pPr>
            <w:r w:rsidRPr="00DB15E9">
              <w:rPr>
                <w:rFonts w:eastAsia="Calibri"/>
                <w:sz w:val="18"/>
                <w:lang w:val="en-US"/>
              </w:rPr>
              <w:t>42959</w:t>
            </w:r>
            <w:r>
              <w:rPr>
                <w:rFonts w:eastAsia="Calibri"/>
                <w:sz w:val="18"/>
                <w:lang w:val="en-US"/>
              </w:rPr>
              <w:t xml:space="preserve">, </w:t>
            </w:r>
            <w:r w:rsidRPr="00DB15E9">
              <w:rPr>
                <w:rFonts w:eastAsia="Calibri"/>
                <w:sz w:val="18"/>
                <w:lang w:val="en-US"/>
              </w:rPr>
              <w:t xml:space="preserve">Wo, </w:t>
            </w:r>
            <w:r>
              <w:rPr>
                <w:rFonts w:eastAsia="Calibri"/>
                <w:sz w:val="18"/>
                <w:lang w:val="en-US"/>
              </w:rPr>
              <w:t>C</w:t>
            </w:r>
            <w:r w:rsidRPr="00DB15E9">
              <w:rPr>
                <w:rFonts w:eastAsia="Calibri"/>
                <w:sz w:val="18"/>
                <w:lang w:val="en-US"/>
              </w:rPr>
              <w:t>., 201</w:t>
            </w:r>
            <w:r>
              <w:rPr>
                <w:rFonts w:eastAsia="Calibri"/>
                <w:sz w:val="18"/>
                <w:lang w:val="en-US"/>
              </w:rPr>
              <w:t xml:space="preserve">6. </w:t>
            </w:r>
            <w:r w:rsidRPr="00DB15E9">
              <w:rPr>
                <w:rFonts w:eastAsia="Calibri"/>
                <w:sz w:val="18"/>
                <w:lang w:val="en-US"/>
              </w:rPr>
              <w:t>Pulcra Chemicals</w:t>
            </w:r>
          </w:p>
        </w:tc>
      </w:tr>
      <w:tr w:rsidR="00146E43" w:rsidRPr="00BD2EF1" w14:paraId="5D66CF70" w14:textId="77777777" w:rsidTr="0042324F">
        <w:tc>
          <w:tcPr>
            <w:tcW w:w="1690" w:type="pct"/>
            <w:tcBorders>
              <w:top w:val="single" w:sz="4" w:space="0" w:color="auto"/>
              <w:left w:val="single" w:sz="4" w:space="0" w:color="auto"/>
              <w:bottom w:val="single" w:sz="4" w:space="0" w:color="auto"/>
              <w:right w:val="single" w:sz="4" w:space="0" w:color="auto"/>
            </w:tcBorders>
          </w:tcPr>
          <w:p w14:paraId="13B1DBCD" w14:textId="0CE7F4C8" w:rsidR="005F27F1" w:rsidRPr="00BD2EF1" w:rsidRDefault="005F27F1" w:rsidP="005F27F1">
            <w:pPr>
              <w:pStyle w:val="Standaard-Tabellen"/>
              <w:rPr>
                <w:rFonts w:eastAsia="Calibri"/>
              </w:rPr>
            </w:pPr>
            <w:bookmarkStart w:id="1073" w:name="_Toc244336298"/>
            <w:r w:rsidRPr="00BD2EF1">
              <w:rPr>
                <w:rFonts w:eastAsia="Calibri"/>
              </w:rPr>
              <w:t>Relative density / bulk density</w:t>
            </w:r>
            <w:bookmarkEnd w:id="1073"/>
          </w:p>
        </w:tc>
        <w:tc>
          <w:tcPr>
            <w:tcW w:w="1026" w:type="pct"/>
            <w:tcBorders>
              <w:top w:val="single" w:sz="4" w:space="0" w:color="auto"/>
              <w:left w:val="single" w:sz="4" w:space="0" w:color="auto"/>
              <w:bottom w:val="single" w:sz="4" w:space="0" w:color="auto"/>
              <w:right w:val="single" w:sz="4" w:space="0" w:color="auto"/>
            </w:tcBorders>
          </w:tcPr>
          <w:p w14:paraId="294A1360" w14:textId="77777777" w:rsidR="005F27F1" w:rsidRDefault="005F27F1" w:rsidP="00B65B85">
            <w:pPr>
              <w:pStyle w:val="Standaard-Tabellen"/>
              <w:rPr>
                <w:rFonts w:eastAsia="Calibri"/>
              </w:rPr>
            </w:pPr>
            <w:r>
              <w:rPr>
                <w:rFonts w:eastAsia="Calibri"/>
              </w:rPr>
              <w:t>CIPAC MT 3</w:t>
            </w:r>
          </w:p>
          <w:p w14:paraId="19D623CB" w14:textId="77777777" w:rsidR="005F27F1" w:rsidRDefault="005F27F1" w:rsidP="00B65B85">
            <w:pPr>
              <w:pStyle w:val="Standaard-Tabellen"/>
              <w:rPr>
                <w:rFonts w:eastAsia="Calibri"/>
              </w:rPr>
            </w:pPr>
            <w:r>
              <w:rPr>
                <w:rFonts w:eastAsia="Calibri"/>
              </w:rPr>
              <w:t>ASTM D891-95</w:t>
            </w:r>
          </w:p>
          <w:p w14:paraId="4727D506" w14:textId="77777777" w:rsidR="005F27F1" w:rsidRDefault="005F27F1" w:rsidP="00B65B85">
            <w:pPr>
              <w:pStyle w:val="Standaard-Tabellen"/>
              <w:rPr>
                <w:rFonts w:eastAsia="Calibri"/>
              </w:rPr>
            </w:pPr>
            <w:r>
              <w:rPr>
                <w:rFonts w:eastAsia="Calibri"/>
              </w:rPr>
              <w:t>OPPTS 830.7300</w:t>
            </w:r>
          </w:p>
          <w:p w14:paraId="5E241C72" w14:textId="77777777" w:rsidR="005F27F1" w:rsidRDefault="005F27F1" w:rsidP="00B65B85">
            <w:pPr>
              <w:pStyle w:val="Standaard-Tabellen"/>
              <w:rPr>
                <w:rFonts w:eastAsia="Calibri"/>
              </w:rPr>
            </w:pPr>
            <w:r>
              <w:rPr>
                <w:rFonts w:eastAsia="Calibri"/>
              </w:rPr>
              <w:t>EEC Test Method A3</w:t>
            </w:r>
          </w:p>
          <w:p w14:paraId="2A643661" w14:textId="77777777" w:rsidR="005F27F1" w:rsidRDefault="005F27F1" w:rsidP="00B65B85">
            <w:pPr>
              <w:pStyle w:val="Standaard-Tabellen"/>
              <w:rPr>
                <w:rFonts w:eastAsia="Calibri"/>
              </w:rPr>
            </w:pPr>
            <w:r>
              <w:rPr>
                <w:rFonts w:eastAsia="Calibri"/>
              </w:rPr>
              <w:t>OECD TG 109</w:t>
            </w:r>
          </w:p>
          <w:p w14:paraId="6186EF78" w14:textId="77777777" w:rsidR="005F27F1" w:rsidRDefault="005F27F1" w:rsidP="00B65B85">
            <w:pPr>
              <w:pStyle w:val="Standaard-Tabellen"/>
              <w:rPr>
                <w:rFonts w:eastAsia="Calibri"/>
              </w:rPr>
            </w:pPr>
          </w:p>
          <w:p w14:paraId="109DAC55" w14:textId="77777777" w:rsidR="005F27F1" w:rsidRPr="00BD2EF1" w:rsidRDefault="005F27F1" w:rsidP="00B65B85">
            <w:pPr>
              <w:pStyle w:val="Standaard-Tabellen"/>
              <w:rPr>
                <w:rFonts w:eastAsia="Calibri"/>
              </w:rPr>
            </w:pPr>
            <w:r>
              <w:rPr>
                <w:rFonts w:eastAsia="Calibri"/>
              </w:rPr>
              <w:t>[using specific gravity bottle, Lurex]</w:t>
            </w:r>
          </w:p>
        </w:tc>
        <w:tc>
          <w:tcPr>
            <w:tcW w:w="793" w:type="pct"/>
            <w:tcBorders>
              <w:top w:val="single" w:sz="4" w:space="0" w:color="auto"/>
              <w:left w:val="single" w:sz="4" w:space="0" w:color="auto"/>
              <w:bottom w:val="single" w:sz="4" w:space="0" w:color="auto"/>
              <w:right w:val="single" w:sz="4" w:space="0" w:color="auto"/>
            </w:tcBorders>
          </w:tcPr>
          <w:p w14:paraId="0BE8F546" w14:textId="77777777" w:rsidR="005F27F1" w:rsidRPr="00BD2EF1" w:rsidRDefault="005F27F1" w:rsidP="00B65B85">
            <w:pPr>
              <w:pStyle w:val="Standaard-Tabellen"/>
              <w:rPr>
                <w:rFonts w:eastAsia="Calibri"/>
              </w:rPr>
            </w:pPr>
            <w:r>
              <w:rPr>
                <w:rFonts w:eastAsia="Calibri"/>
              </w:rPr>
              <w:t>Nonax 2008-EU (15.35%)</w:t>
            </w:r>
          </w:p>
        </w:tc>
        <w:tc>
          <w:tcPr>
            <w:tcW w:w="813" w:type="pct"/>
            <w:tcBorders>
              <w:top w:val="single" w:sz="4" w:space="0" w:color="auto"/>
              <w:left w:val="single" w:sz="4" w:space="0" w:color="auto"/>
              <w:bottom w:val="single" w:sz="4" w:space="0" w:color="auto"/>
              <w:right w:val="single" w:sz="4" w:space="0" w:color="auto"/>
            </w:tcBorders>
          </w:tcPr>
          <w:p w14:paraId="03164158" w14:textId="31A8E56D" w:rsidR="005F27F1" w:rsidRDefault="00FC4821" w:rsidP="00B65B85">
            <w:pPr>
              <w:pStyle w:val="Standaard-Tabellen"/>
              <w:rPr>
                <w:rFonts w:eastAsia="Calibri"/>
              </w:rPr>
            </w:pPr>
            <w:r>
              <w:rPr>
                <w:rFonts w:eastAsia="Calibri"/>
              </w:rPr>
              <w:t xml:space="preserve">Density: </w:t>
            </w:r>
            <w:r w:rsidR="00CA3EF7">
              <w:rPr>
                <w:rFonts w:eastAsia="Calibri"/>
              </w:rPr>
              <w:t>1.039</w:t>
            </w:r>
            <w:r>
              <w:rPr>
                <w:rFonts w:eastAsia="Calibri"/>
              </w:rPr>
              <w:t xml:space="preserve"> g/ml</w:t>
            </w:r>
          </w:p>
          <w:p w14:paraId="4EB00978" w14:textId="77777777" w:rsidR="00FC4821" w:rsidRDefault="00FC4821" w:rsidP="00B65B85">
            <w:pPr>
              <w:pStyle w:val="Standaard-Tabellen"/>
              <w:rPr>
                <w:rFonts w:eastAsia="Calibri"/>
              </w:rPr>
            </w:pPr>
          </w:p>
          <w:p w14:paraId="6184CB0F" w14:textId="4889F3D5" w:rsidR="00FC4821" w:rsidRDefault="00E93B7A" w:rsidP="00B65B85">
            <w:pPr>
              <w:pStyle w:val="Standaard-Tabellen"/>
              <w:rPr>
                <w:rFonts w:eastAsia="Calibri"/>
              </w:rPr>
            </w:pPr>
            <w:r>
              <w:rPr>
                <w:rFonts w:eastAsia="Calibri"/>
              </w:rPr>
              <w:t>Relative density: 1.041</w:t>
            </w:r>
          </w:p>
          <w:p w14:paraId="07D58851" w14:textId="77777777" w:rsidR="005F27F1" w:rsidRDefault="005F27F1" w:rsidP="00B65B85">
            <w:pPr>
              <w:pStyle w:val="Standaard-Tabellen"/>
              <w:rPr>
                <w:rFonts w:eastAsia="Calibri"/>
              </w:rPr>
            </w:pPr>
          </w:p>
          <w:p w14:paraId="25DB3983" w14:textId="77777777" w:rsidR="005F27F1" w:rsidRPr="00BD2EF1" w:rsidRDefault="005F27F1" w:rsidP="00B65B85">
            <w:pPr>
              <w:pStyle w:val="Standaard-Tabellen"/>
              <w:rPr>
                <w:rFonts w:eastAsia="Calibri"/>
              </w:rPr>
            </w:pPr>
            <w:r>
              <w:rPr>
                <w:rFonts w:eastAsia="Calibri"/>
              </w:rPr>
              <w:t>[at 20°C]</w:t>
            </w:r>
          </w:p>
        </w:tc>
        <w:tc>
          <w:tcPr>
            <w:tcW w:w="678" w:type="pct"/>
            <w:tcBorders>
              <w:top w:val="single" w:sz="4" w:space="0" w:color="auto"/>
              <w:left w:val="single" w:sz="4" w:space="0" w:color="auto"/>
              <w:bottom w:val="single" w:sz="4" w:space="0" w:color="auto"/>
              <w:right w:val="single" w:sz="4" w:space="0" w:color="auto"/>
            </w:tcBorders>
          </w:tcPr>
          <w:p w14:paraId="663A15E5" w14:textId="77777777" w:rsidR="005F27F1" w:rsidRPr="00DB15E9" w:rsidRDefault="005F27F1" w:rsidP="00B65B85">
            <w:pPr>
              <w:spacing w:before="0" w:after="0"/>
              <w:rPr>
                <w:rFonts w:eastAsia="Calibri"/>
                <w:lang w:val="en-US"/>
              </w:rPr>
            </w:pPr>
            <w:r w:rsidRPr="00DB15E9">
              <w:rPr>
                <w:rFonts w:eastAsia="Calibri"/>
                <w:sz w:val="18"/>
                <w:lang w:val="en-US"/>
              </w:rPr>
              <w:t>42959</w:t>
            </w:r>
            <w:r>
              <w:rPr>
                <w:rFonts w:eastAsia="Calibri"/>
                <w:sz w:val="18"/>
                <w:lang w:val="en-US"/>
              </w:rPr>
              <w:t xml:space="preserve">, </w:t>
            </w:r>
            <w:r w:rsidRPr="00DB15E9">
              <w:rPr>
                <w:rFonts w:eastAsia="Calibri"/>
                <w:sz w:val="18"/>
                <w:lang w:val="en-US"/>
              </w:rPr>
              <w:t xml:space="preserve">Wo, </w:t>
            </w:r>
            <w:r>
              <w:rPr>
                <w:rFonts w:eastAsia="Calibri"/>
                <w:sz w:val="18"/>
                <w:lang w:val="en-US"/>
              </w:rPr>
              <w:t>C</w:t>
            </w:r>
            <w:r w:rsidRPr="00DB15E9">
              <w:rPr>
                <w:rFonts w:eastAsia="Calibri"/>
                <w:sz w:val="18"/>
                <w:lang w:val="en-US"/>
              </w:rPr>
              <w:t>., 201</w:t>
            </w:r>
            <w:r>
              <w:rPr>
                <w:rFonts w:eastAsia="Calibri"/>
                <w:sz w:val="18"/>
                <w:lang w:val="en-US"/>
              </w:rPr>
              <w:t xml:space="preserve">6. </w:t>
            </w:r>
            <w:r w:rsidRPr="00DB15E9">
              <w:rPr>
                <w:rFonts w:eastAsia="Calibri"/>
                <w:sz w:val="18"/>
                <w:lang w:val="en-US"/>
              </w:rPr>
              <w:t>Pulcra Chemicals</w:t>
            </w:r>
          </w:p>
        </w:tc>
      </w:tr>
      <w:tr w:rsidR="00146E43" w:rsidRPr="00BD2EF1" w14:paraId="750944AA" w14:textId="77777777" w:rsidTr="0042324F">
        <w:tc>
          <w:tcPr>
            <w:tcW w:w="1690" w:type="pct"/>
          </w:tcPr>
          <w:p w14:paraId="4C30EABB" w14:textId="77777777" w:rsidR="005B6DFE" w:rsidRPr="00BD2EF1" w:rsidRDefault="005B6DFE" w:rsidP="005B6DFE">
            <w:pPr>
              <w:pStyle w:val="Standaard-Tabellen"/>
              <w:rPr>
                <w:rFonts w:eastAsia="Calibri"/>
              </w:rPr>
            </w:pPr>
            <w:r w:rsidRPr="00BD2EF1">
              <w:rPr>
                <w:rFonts w:eastAsia="Calibri"/>
              </w:rPr>
              <w:t xml:space="preserve">Storage stability test – </w:t>
            </w:r>
            <w:r w:rsidRPr="00BD2EF1">
              <w:rPr>
                <w:rFonts w:eastAsia="Calibri"/>
                <w:b/>
              </w:rPr>
              <w:t>accelerated storage</w:t>
            </w:r>
          </w:p>
        </w:tc>
        <w:tc>
          <w:tcPr>
            <w:tcW w:w="1026" w:type="pct"/>
          </w:tcPr>
          <w:p w14:paraId="0BA9E91E" w14:textId="77777777" w:rsidR="005B6DFE" w:rsidRDefault="005B6DFE" w:rsidP="00B65B85">
            <w:pPr>
              <w:pStyle w:val="Standaard-Tabellen"/>
              <w:contextualSpacing/>
              <w:rPr>
                <w:rFonts w:eastAsia="Calibri"/>
              </w:rPr>
            </w:pPr>
            <w:r>
              <w:rPr>
                <w:rFonts w:eastAsia="Calibri"/>
              </w:rPr>
              <w:t>CIPAC MT 46</w:t>
            </w:r>
          </w:p>
          <w:p w14:paraId="1060EDEE" w14:textId="77777777" w:rsidR="005B6DFE" w:rsidRDefault="005B6DFE" w:rsidP="00B65B85">
            <w:pPr>
              <w:pStyle w:val="Standaard-Tabellen"/>
              <w:contextualSpacing/>
              <w:rPr>
                <w:rFonts w:eastAsia="Calibri"/>
              </w:rPr>
            </w:pPr>
            <w:r>
              <w:rPr>
                <w:rFonts w:eastAsia="Calibri"/>
              </w:rPr>
              <w:t>OPPTS 830.6320</w:t>
            </w:r>
          </w:p>
          <w:p w14:paraId="7194889E" w14:textId="77777777" w:rsidR="005B6DFE" w:rsidRDefault="005B6DFE" w:rsidP="00B65B85">
            <w:pPr>
              <w:pStyle w:val="Standaard-Tabellen"/>
              <w:contextualSpacing/>
              <w:rPr>
                <w:rFonts w:eastAsia="Calibri"/>
              </w:rPr>
            </w:pPr>
            <w:r>
              <w:rPr>
                <w:rFonts w:eastAsia="Calibri"/>
              </w:rPr>
              <w:t>OPPTS 830.6317</w:t>
            </w:r>
          </w:p>
          <w:p w14:paraId="1FED68AF" w14:textId="77777777" w:rsidR="005B6DFE" w:rsidRDefault="005B6DFE" w:rsidP="00B65B85">
            <w:pPr>
              <w:pStyle w:val="Standaard-Tabellen"/>
              <w:contextualSpacing/>
              <w:rPr>
                <w:rFonts w:eastAsia="Calibri"/>
              </w:rPr>
            </w:pPr>
          </w:p>
          <w:p w14:paraId="6A4A0856" w14:textId="7C340CA8" w:rsidR="002354CC" w:rsidRPr="00BD2EF1" w:rsidRDefault="002354CC" w:rsidP="00B65B85">
            <w:pPr>
              <w:pStyle w:val="Standaard-Tabellen"/>
              <w:contextualSpacing/>
              <w:rPr>
                <w:rFonts w:eastAsia="Calibri"/>
              </w:rPr>
            </w:pPr>
            <w:r>
              <w:rPr>
                <w:rFonts w:eastAsia="Calibri"/>
              </w:rPr>
              <w:t>[GC</w:t>
            </w:r>
            <w:r w:rsidR="0086308A">
              <w:rPr>
                <w:rFonts w:eastAsia="Calibri"/>
              </w:rPr>
              <w:t>-FID using Agilent 6890, column: RTx-5 30m x 0.25mm ID; 0.25 µm film thickness</w:t>
            </w:r>
            <w:r>
              <w:rPr>
                <w:rFonts w:eastAsia="Calibri"/>
              </w:rPr>
              <w:t>]</w:t>
            </w:r>
          </w:p>
        </w:tc>
        <w:tc>
          <w:tcPr>
            <w:tcW w:w="793" w:type="pct"/>
          </w:tcPr>
          <w:p w14:paraId="352EBDA9" w14:textId="77777777" w:rsidR="005B6DFE" w:rsidRPr="00BD2EF1" w:rsidRDefault="005B6DFE" w:rsidP="00B65B85">
            <w:pPr>
              <w:pStyle w:val="Standaard-Tabellen"/>
              <w:contextualSpacing/>
              <w:rPr>
                <w:rFonts w:eastAsia="Calibri"/>
              </w:rPr>
            </w:pPr>
            <w:r>
              <w:rPr>
                <w:rFonts w:eastAsia="Calibri"/>
              </w:rPr>
              <w:t>Nonax 2008-EU (14.91 – 15.54%)</w:t>
            </w:r>
          </w:p>
        </w:tc>
        <w:tc>
          <w:tcPr>
            <w:tcW w:w="813" w:type="pct"/>
          </w:tcPr>
          <w:p w14:paraId="5D2EBDE1" w14:textId="70136A6F" w:rsidR="00146E43" w:rsidRDefault="00146E43" w:rsidP="00B65B85">
            <w:pPr>
              <w:pStyle w:val="Standaard-Tabellen"/>
              <w:contextualSpacing/>
              <w:rPr>
                <w:rFonts w:eastAsia="Calibri"/>
              </w:rPr>
            </w:pPr>
            <w:r w:rsidRPr="00146E43">
              <w:rPr>
                <w:rFonts w:eastAsia="Calibri"/>
              </w:rPr>
              <w:t xml:space="preserve">- No </w:t>
            </w:r>
            <w:r>
              <w:rPr>
                <w:rFonts w:eastAsia="Calibri"/>
              </w:rPr>
              <w:t>change in physical appearance</w:t>
            </w:r>
            <w:r w:rsidR="0086308A">
              <w:rPr>
                <w:rFonts w:eastAsia="Calibri"/>
              </w:rPr>
              <w:t>, phase separation, discoloration, or clumping</w:t>
            </w:r>
            <w:r>
              <w:rPr>
                <w:rFonts w:eastAsia="Calibri"/>
              </w:rPr>
              <w:t xml:space="preserve"> observed.</w:t>
            </w:r>
          </w:p>
          <w:p w14:paraId="6537577F" w14:textId="77777777" w:rsidR="00146E43" w:rsidRDefault="00146E43" w:rsidP="00B65B85">
            <w:pPr>
              <w:pStyle w:val="Standaard-Tabellen"/>
              <w:contextualSpacing/>
              <w:rPr>
                <w:rFonts w:eastAsia="Calibri"/>
              </w:rPr>
            </w:pPr>
          </w:p>
          <w:p w14:paraId="17249F85" w14:textId="39F47DA4" w:rsidR="00362C8F" w:rsidRDefault="00362C8F" w:rsidP="00B65B85">
            <w:pPr>
              <w:pStyle w:val="Standaard-Tabellen"/>
              <w:contextualSpacing/>
              <w:rPr>
                <w:rFonts w:eastAsia="Calibri"/>
              </w:rPr>
            </w:pPr>
            <w:r w:rsidRPr="00362C8F">
              <w:rPr>
                <w:rFonts w:eastAsia="Calibri"/>
              </w:rPr>
              <w:t xml:space="preserve">- No signs of </w:t>
            </w:r>
            <w:r w:rsidR="0086308A">
              <w:rPr>
                <w:rFonts w:eastAsia="Calibri"/>
              </w:rPr>
              <w:t xml:space="preserve">pitting, cracking, deformation, or </w:t>
            </w:r>
            <w:r w:rsidRPr="00362C8F">
              <w:rPr>
                <w:rFonts w:eastAsia="Calibri"/>
              </w:rPr>
              <w:t>c</w:t>
            </w:r>
            <w:r>
              <w:rPr>
                <w:rFonts w:eastAsia="Calibri"/>
              </w:rPr>
              <w:t xml:space="preserve">orrosion </w:t>
            </w:r>
            <w:r w:rsidRPr="00362C8F">
              <w:rPr>
                <w:rFonts w:eastAsia="Calibri"/>
              </w:rPr>
              <w:t>of the packaging.</w:t>
            </w:r>
          </w:p>
          <w:p w14:paraId="730878DF" w14:textId="77777777" w:rsidR="00362C8F" w:rsidRDefault="00362C8F" w:rsidP="00B65B85">
            <w:pPr>
              <w:pStyle w:val="Standaard-Tabellen"/>
              <w:contextualSpacing/>
              <w:rPr>
                <w:rFonts w:eastAsia="Calibri"/>
              </w:rPr>
            </w:pPr>
          </w:p>
          <w:p w14:paraId="5E188440" w14:textId="6A539F45" w:rsidR="0086308A" w:rsidRPr="005B6DFE" w:rsidRDefault="0086308A" w:rsidP="00B65B85">
            <w:pPr>
              <w:pStyle w:val="Standaard-Tabellen"/>
              <w:contextualSpacing/>
              <w:rPr>
                <w:rFonts w:eastAsia="Calibri"/>
              </w:rPr>
            </w:pPr>
            <w:r w:rsidRPr="005B6DFE">
              <w:rPr>
                <w:rFonts w:eastAsia="Calibri"/>
              </w:rPr>
              <w:t xml:space="preserve">- Change in </w:t>
            </w:r>
            <w:r>
              <w:rPr>
                <w:rFonts w:eastAsia="Calibri"/>
              </w:rPr>
              <w:t>container weights</w:t>
            </w:r>
            <w:r w:rsidRPr="005B6DFE">
              <w:rPr>
                <w:rFonts w:eastAsia="Calibri"/>
              </w:rPr>
              <w:t xml:space="preserve">: </w:t>
            </w:r>
            <w:r>
              <w:rPr>
                <w:rFonts w:eastAsia="Calibri"/>
              </w:rPr>
              <w:t xml:space="preserve">not significant </w:t>
            </w:r>
            <w:r>
              <w:rPr>
                <w:rFonts w:eastAsia="Calibri"/>
              </w:rPr>
              <w:lastRenderedPageBreak/>
              <w:t xml:space="preserve">(-0.1 ± 0.001 </w:t>
            </w:r>
            <w:r w:rsidRPr="005B6DFE">
              <w:rPr>
                <w:rFonts w:eastAsia="Calibri"/>
              </w:rPr>
              <w:t>% change)</w:t>
            </w:r>
          </w:p>
          <w:p w14:paraId="6D967A5E" w14:textId="77777777" w:rsidR="0086308A" w:rsidRDefault="0086308A" w:rsidP="00B65B85">
            <w:pPr>
              <w:pStyle w:val="Standaard-Tabellen"/>
              <w:contextualSpacing/>
              <w:rPr>
                <w:rFonts w:eastAsia="Calibri"/>
              </w:rPr>
            </w:pPr>
          </w:p>
          <w:p w14:paraId="2711EEC3" w14:textId="3BB99F57" w:rsidR="005B6DFE" w:rsidRPr="005B6DFE" w:rsidRDefault="005B6DFE" w:rsidP="00B65B85">
            <w:pPr>
              <w:pStyle w:val="Standaard-Tabellen"/>
              <w:contextualSpacing/>
              <w:rPr>
                <w:rFonts w:eastAsia="Calibri"/>
              </w:rPr>
            </w:pPr>
            <w:r w:rsidRPr="005B6DFE">
              <w:rPr>
                <w:rFonts w:eastAsia="Calibri"/>
              </w:rPr>
              <w:t xml:space="preserve">- Change in A.S.: </w:t>
            </w:r>
            <w:r>
              <w:rPr>
                <w:rFonts w:eastAsia="Calibri"/>
              </w:rPr>
              <w:t>15.26</w:t>
            </w:r>
            <w:r w:rsidR="0086308A">
              <w:rPr>
                <w:rFonts w:eastAsia="Calibri"/>
              </w:rPr>
              <w:t xml:space="preserve"> ± 0.22 </w:t>
            </w:r>
            <w:r>
              <w:rPr>
                <w:rFonts w:eastAsia="Calibri"/>
              </w:rPr>
              <w:t>%</w:t>
            </w:r>
            <w:r w:rsidRPr="005B6DFE">
              <w:rPr>
                <w:rFonts w:eastAsia="Calibri"/>
              </w:rPr>
              <w:t xml:space="preserve"> -&gt; </w:t>
            </w:r>
            <w:r>
              <w:rPr>
                <w:rFonts w:eastAsia="Calibri"/>
              </w:rPr>
              <w:t>15.42</w:t>
            </w:r>
            <w:r w:rsidR="0086308A">
              <w:rPr>
                <w:rFonts w:eastAsia="Calibri"/>
              </w:rPr>
              <w:t xml:space="preserve"> ± 0.08 </w:t>
            </w:r>
            <w:r>
              <w:rPr>
                <w:rFonts w:eastAsia="Calibri"/>
              </w:rPr>
              <w:t>%</w:t>
            </w:r>
            <w:r w:rsidRPr="005B6DFE">
              <w:rPr>
                <w:rFonts w:eastAsia="Calibri"/>
              </w:rPr>
              <w:t xml:space="preserve"> </w:t>
            </w:r>
          </w:p>
          <w:p w14:paraId="76016A1B" w14:textId="6300DD1B" w:rsidR="005B6DFE" w:rsidRPr="005B6DFE" w:rsidRDefault="005B6DFE" w:rsidP="00B65B85">
            <w:pPr>
              <w:pStyle w:val="Standaard-Tabellen"/>
              <w:contextualSpacing/>
              <w:rPr>
                <w:rFonts w:eastAsia="Calibri"/>
              </w:rPr>
            </w:pPr>
            <w:r w:rsidRPr="005B6DFE">
              <w:rPr>
                <w:rFonts w:eastAsia="Calibri"/>
              </w:rPr>
              <w:t xml:space="preserve">(= </w:t>
            </w:r>
            <w:r w:rsidR="008D1640">
              <w:rPr>
                <w:rFonts w:eastAsia="Calibri"/>
              </w:rPr>
              <w:t>1</w:t>
            </w:r>
            <w:r>
              <w:rPr>
                <w:rFonts w:eastAsia="Calibri"/>
              </w:rPr>
              <w:t>.</w:t>
            </w:r>
            <w:r w:rsidR="008D1640">
              <w:rPr>
                <w:rFonts w:eastAsia="Calibri"/>
              </w:rPr>
              <w:t>04</w:t>
            </w:r>
            <w:r w:rsidRPr="005B6DFE">
              <w:rPr>
                <w:rFonts w:eastAsia="Calibri"/>
              </w:rPr>
              <w:t>% change)</w:t>
            </w:r>
          </w:p>
          <w:p w14:paraId="2F5081A6" w14:textId="77777777" w:rsidR="005B6DFE" w:rsidRPr="005B6DFE" w:rsidRDefault="005B6DFE" w:rsidP="00B65B85">
            <w:pPr>
              <w:pStyle w:val="Standaard-Tabellen"/>
              <w:contextualSpacing/>
              <w:rPr>
                <w:rFonts w:eastAsia="Calibri"/>
              </w:rPr>
            </w:pPr>
          </w:p>
          <w:p w14:paraId="3E8A9040" w14:textId="546933C7" w:rsidR="005B6DFE" w:rsidRPr="005B6DFE" w:rsidRDefault="005B6DFE" w:rsidP="00B65B85">
            <w:pPr>
              <w:pStyle w:val="Standaard-Tabellen"/>
              <w:contextualSpacing/>
              <w:rPr>
                <w:rFonts w:eastAsia="Calibri"/>
              </w:rPr>
            </w:pPr>
            <w:r w:rsidRPr="005B6DFE">
              <w:rPr>
                <w:rFonts w:eastAsia="Calibri"/>
              </w:rPr>
              <w:t>[</w:t>
            </w:r>
            <w:r w:rsidRPr="00362C8F">
              <w:rPr>
                <w:rFonts w:eastAsia="Calibri"/>
                <w:b/>
                <w:u w:val="single"/>
              </w:rPr>
              <w:t>2</w:t>
            </w:r>
            <w:r w:rsidRPr="005B6DFE">
              <w:rPr>
                <w:rFonts w:eastAsia="Calibri"/>
                <w:b/>
                <w:u w:val="single"/>
              </w:rPr>
              <w:t xml:space="preserve"> weeks</w:t>
            </w:r>
            <w:r>
              <w:rPr>
                <w:rFonts w:eastAsia="Calibri"/>
              </w:rPr>
              <w:t xml:space="preserve"> at 54°C.</w:t>
            </w:r>
            <w:r w:rsidR="0086308A">
              <w:rPr>
                <w:rFonts w:eastAsia="Calibri"/>
              </w:rPr>
              <w:t xml:space="preserve"> Temperature range: 53.8 – 55.4°C.</w:t>
            </w:r>
          </w:p>
          <w:p w14:paraId="64CCC402" w14:textId="77777777" w:rsidR="005B6DFE" w:rsidRPr="00BD2EF1" w:rsidRDefault="005B6DFE" w:rsidP="00B65B85">
            <w:pPr>
              <w:pStyle w:val="Standaard-Tabellen"/>
              <w:contextualSpacing/>
              <w:rPr>
                <w:rFonts w:eastAsia="Calibri"/>
              </w:rPr>
            </w:pPr>
            <w:r w:rsidRPr="005B6DFE">
              <w:rPr>
                <w:rFonts w:eastAsia="Calibri"/>
              </w:rPr>
              <w:t xml:space="preserve">Packaging: </w:t>
            </w:r>
            <w:r>
              <w:rPr>
                <w:rFonts w:eastAsia="Calibri"/>
              </w:rPr>
              <w:t>125</w:t>
            </w:r>
            <w:r w:rsidRPr="005B6DFE">
              <w:rPr>
                <w:rFonts w:eastAsia="Calibri"/>
              </w:rPr>
              <w:t xml:space="preserve">ml </w:t>
            </w:r>
            <w:r>
              <w:rPr>
                <w:rFonts w:eastAsia="Calibri"/>
              </w:rPr>
              <w:t>translucent HDPE</w:t>
            </w:r>
            <w:r w:rsidRPr="005B6DFE">
              <w:rPr>
                <w:rFonts w:eastAsia="Calibri"/>
              </w:rPr>
              <w:t xml:space="preserve"> bottle]</w:t>
            </w:r>
          </w:p>
        </w:tc>
        <w:tc>
          <w:tcPr>
            <w:tcW w:w="678" w:type="pct"/>
          </w:tcPr>
          <w:p w14:paraId="1E887BFC" w14:textId="77777777" w:rsidR="005B6DFE" w:rsidRPr="00DB15E9" w:rsidRDefault="005B6DFE" w:rsidP="00B65B85">
            <w:pPr>
              <w:spacing w:before="0" w:after="0"/>
              <w:rPr>
                <w:rFonts w:eastAsia="Calibri"/>
                <w:lang w:val="en-US"/>
              </w:rPr>
            </w:pPr>
            <w:r w:rsidRPr="00DB15E9">
              <w:rPr>
                <w:rFonts w:eastAsia="Calibri"/>
                <w:sz w:val="18"/>
                <w:lang w:val="en-US"/>
              </w:rPr>
              <w:lastRenderedPageBreak/>
              <w:t>4295</w:t>
            </w:r>
            <w:r>
              <w:rPr>
                <w:rFonts w:eastAsia="Calibri"/>
                <w:sz w:val="18"/>
                <w:lang w:val="en-US"/>
              </w:rPr>
              <w:t>7, Gravelle</w:t>
            </w:r>
            <w:r w:rsidRPr="00DB15E9">
              <w:rPr>
                <w:rFonts w:eastAsia="Calibri"/>
                <w:sz w:val="18"/>
                <w:lang w:val="en-US"/>
              </w:rPr>
              <w:t xml:space="preserve">, </w:t>
            </w:r>
            <w:r>
              <w:rPr>
                <w:rFonts w:eastAsia="Calibri"/>
                <w:sz w:val="18"/>
                <w:lang w:val="en-US"/>
              </w:rPr>
              <w:t>W</w:t>
            </w:r>
            <w:r w:rsidRPr="00DB15E9">
              <w:rPr>
                <w:rFonts w:eastAsia="Calibri"/>
                <w:sz w:val="18"/>
                <w:lang w:val="en-US"/>
              </w:rPr>
              <w:t>., 201</w:t>
            </w:r>
            <w:r>
              <w:rPr>
                <w:rFonts w:eastAsia="Calibri"/>
                <w:sz w:val="18"/>
                <w:lang w:val="en-US"/>
              </w:rPr>
              <w:t xml:space="preserve">6. </w:t>
            </w:r>
            <w:r w:rsidRPr="00DB15E9">
              <w:rPr>
                <w:rFonts w:eastAsia="Calibri"/>
                <w:sz w:val="18"/>
                <w:lang w:val="en-US"/>
              </w:rPr>
              <w:t>Pulcra Chemicals</w:t>
            </w:r>
          </w:p>
        </w:tc>
      </w:tr>
      <w:tr w:rsidR="00146E43" w:rsidRPr="0018313C" w14:paraId="1AA6332F" w14:textId="77777777" w:rsidTr="0042324F">
        <w:tc>
          <w:tcPr>
            <w:tcW w:w="1690" w:type="pct"/>
          </w:tcPr>
          <w:p w14:paraId="7F9C30F4" w14:textId="77777777" w:rsidR="00146E43" w:rsidRPr="00BD2EF1" w:rsidRDefault="00146E43" w:rsidP="00146E43">
            <w:pPr>
              <w:pStyle w:val="Standaard-Tabellen"/>
              <w:rPr>
                <w:rFonts w:eastAsia="Calibri"/>
              </w:rPr>
            </w:pPr>
            <w:r w:rsidRPr="00BD2EF1">
              <w:rPr>
                <w:rFonts w:eastAsia="Calibri"/>
              </w:rPr>
              <w:t xml:space="preserve">Storage stability test – </w:t>
            </w:r>
            <w:r w:rsidRPr="00BD2EF1">
              <w:rPr>
                <w:rFonts w:eastAsia="Calibri"/>
                <w:b/>
              </w:rPr>
              <w:t>long term storage at ambient temperature</w:t>
            </w:r>
          </w:p>
        </w:tc>
        <w:tc>
          <w:tcPr>
            <w:tcW w:w="1026" w:type="pct"/>
          </w:tcPr>
          <w:p w14:paraId="74499DFA" w14:textId="77777777" w:rsidR="00C80FC1" w:rsidRDefault="00C80FC1" w:rsidP="00B65B85">
            <w:pPr>
              <w:pStyle w:val="Standaard-Tabellen"/>
              <w:contextualSpacing/>
              <w:rPr>
                <w:rFonts w:eastAsia="Calibri"/>
              </w:rPr>
            </w:pPr>
            <w:r>
              <w:rPr>
                <w:rFonts w:eastAsia="Calibri"/>
              </w:rPr>
              <w:t>OPPTS 830.6320</w:t>
            </w:r>
          </w:p>
          <w:p w14:paraId="473E6C9E" w14:textId="77777777" w:rsidR="00C80FC1" w:rsidRDefault="00C80FC1" w:rsidP="00B65B85">
            <w:pPr>
              <w:pStyle w:val="Standaard-Tabellen"/>
              <w:contextualSpacing/>
              <w:rPr>
                <w:rFonts w:eastAsia="Calibri"/>
              </w:rPr>
            </w:pPr>
            <w:r>
              <w:rPr>
                <w:rFonts w:eastAsia="Calibri"/>
              </w:rPr>
              <w:t>OPPTS 830.6317</w:t>
            </w:r>
          </w:p>
          <w:p w14:paraId="40D9B959" w14:textId="77777777" w:rsidR="00C80FC1" w:rsidRDefault="00C80FC1" w:rsidP="00B65B85">
            <w:pPr>
              <w:pStyle w:val="Standaard-Tabellen"/>
              <w:contextualSpacing/>
              <w:rPr>
                <w:rFonts w:eastAsia="Calibri"/>
              </w:rPr>
            </w:pPr>
          </w:p>
          <w:p w14:paraId="7BA85DE6" w14:textId="5BAFC378" w:rsidR="00C80FC1" w:rsidRDefault="00C80FC1" w:rsidP="00B65B85">
            <w:pPr>
              <w:pStyle w:val="Standaard-Tabellen"/>
              <w:contextualSpacing/>
              <w:rPr>
                <w:rFonts w:eastAsia="Calibri"/>
              </w:rPr>
            </w:pPr>
            <w:r>
              <w:rPr>
                <w:rFonts w:eastAsia="Calibri"/>
              </w:rPr>
              <w:t>[GC-FID using Agilent 6890, column: RTx-5 30m x 0.25mm ID; 0.25 µm film thickness]</w:t>
            </w:r>
          </w:p>
          <w:p w14:paraId="28F0AC99" w14:textId="598C1E29" w:rsidR="00C80FC1" w:rsidRPr="00BD2EF1" w:rsidRDefault="00C80FC1" w:rsidP="00B65B85">
            <w:pPr>
              <w:pStyle w:val="Standaard-Tabellen"/>
              <w:contextualSpacing/>
              <w:rPr>
                <w:rFonts w:eastAsia="Calibri"/>
              </w:rPr>
            </w:pPr>
          </w:p>
        </w:tc>
        <w:tc>
          <w:tcPr>
            <w:tcW w:w="793" w:type="pct"/>
          </w:tcPr>
          <w:p w14:paraId="1DA525B3" w14:textId="174E0914" w:rsidR="00636FE7" w:rsidRPr="00BD2EF1" w:rsidRDefault="00636FE7" w:rsidP="00B65B85">
            <w:pPr>
              <w:pStyle w:val="Standaard-Tabellen"/>
              <w:contextualSpacing/>
              <w:rPr>
                <w:rFonts w:eastAsia="Calibri"/>
              </w:rPr>
            </w:pPr>
            <w:r w:rsidRPr="00636FE7">
              <w:rPr>
                <w:rFonts w:eastAsia="Calibri"/>
              </w:rPr>
              <w:t>Nonax 2008-EU (15.35%)</w:t>
            </w:r>
          </w:p>
        </w:tc>
        <w:tc>
          <w:tcPr>
            <w:tcW w:w="813" w:type="pct"/>
          </w:tcPr>
          <w:p w14:paraId="2EC7C64D" w14:textId="77777777" w:rsidR="006F2B1D" w:rsidRDefault="006F2B1D" w:rsidP="006F2B1D">
            <w:pPr>
              <w:pStyle w:val="Standaard-Tabellen"/>
              <w:contextualSpacing/>
              <w:rPr>
                <w:rFonts w:eastAsia="Calibri"/>
              </w:rPr>
            </w:pPr>
            <w:r w:rsidRPr="00146E43">
              <w:rPr>
                <w:rFonts w:eastAsia="Calibri"/>
              </w:rPr>
              <w:t>- No</w:t>
            </w:r>
            <w:r>
              <w:rPr>
                <w:rFonts w:eastAsia="Calibri"/>
              </w:rPr>
              <w:t xml:space="preserve"> changes in physical appearance or to the storage containers.</w:t>
            </w:r>
          </w:p>
          <w:p w14:paraId="410F55A2" w14:textId="77777777" w:rsidR="006F2B1D" w:rsidRDefault="006F2B1D" w:rsidP="006F2B1D">
            <w:pPr>
              <w:pStyle w:val="Standaard-Tabellen"/>
              <w:ind w:firstLine="708"/>
              <w:contextualSpacing/>
              <w:rPr>
                <w:rFonts w:eastAsia="Calibri"/>
              </w:rPr>
            </w:pPr>
          </w:p>
          <w:p w14:paraId="045503A5" w14:textId="77777777" w:rsidR="006F2B1D" w:rsidRPr="005B6DFE" w:rsidRDefault="006F2B1D" w:rsidP="006F2B1D">
            <w:pPr>
              <w:pStyle w:val="Standaard-Tabellen"/>
              <w:contextualSpacing/>
              <w:rPr>
                <w:rFonts w:eastAsia="Calibri"/>
              </w:rPr>
            </w:pPr>
            <w:r w:rsidRPr="005B6DFE">
              <w:rPr>
                <w:rFonts w:eastAsia="Calibri"/>
              </w:rPr>
              <w:t xml:space="preserve">- Change in </w:t>
            </w:r>
            <w:r>
              <w:rPr>
                <w:rFonts w:eastAsia="Calibri"/>
              </w:rPr>
              <w:t>container weights</w:t>
            </w:r>
            <w:r w:rsidRPr="005B6DFE">
              <w:rPr>
                <w:rFonts w:eastAsia="Calibri"/>
              </w:rPr>
              <w:t xml:space="preserve">: </w:t>
            </w:r>
            <w:r>
              <w:rPr>
                <w:rFonts w:eastAsia="Calibri"/>
              </w:rPr>
              <w:t xml:space="preserve">not significant (average: -0.20 </w:t>
            </w:r>
            <w:r w:rsidRPr="00636FE7">
              <w:rPr>
                <w:rFonts w:eastAsia="Calibri"/>
              </w:rPr>
              <w:t>± 0.</w:t>
            </w:r>
            <w:r>
              <w:rPr>
                <w:rFonts w:eastAsia="Calibri"/>
              </w:rPr>
              <w:t>01%)</w:t>
            </w:r>
          </w:p>
          <w:p w14:paraId="4C79719C" w14:textId="77777777" w:rsidR="006F2B1D" w:rsidRDefault="006F2B1D" w:rsidP="006F2B1D">
            <w:pPr>
              <w:pStyle w:val="Standaard-Tabellen"/>
              <w:contextualSpacing/>
              <w:rPr>
                <w:rFonts w:eastAsia="Calibri"/>
              </w:rPr>
            </w:pPr>
          </w:p>
          <w:p w14:paraId="6A084F00" w14:textId="77777777" w:rsidR="006F2B1D" w:rsidRPr="00636FE7" w:rsidRDefault="006F2B1D" w:rsidP="006F2B1D">
            <w:pPr>
              <w:pStyle w:val="Standaard-Tabellen"/>
              <w:contextualSpacing/>
              <w:rPr>
                <w:rFonts w:eastAsia="Calibri"/>
              </w:rPr>
            </w:pPr>
            <w:r w:rsidRPr="00636FE7">
              <w:rPr>
                <w:rFonts w:eastAsia="Calibri"/>
              </w:rPr>
              <w:t xml:space="preserve">- Change in A.S.: </w:t>
            </w:r>
            <w:r>
              <w:rPr>
                <w:rFonts w:eastAsia="Calibri"/>
              </w:rPr>
              <w:t>15.26 ± 0.22</w:t>
            </w:r>
            <w:r w:rsidRPr="00636FE7">
              <w:rPr>
                <w:rFonts w:eastAsia="Calibri"/>
              </w:rPr>
              <w:t xml:space="preserve">% -&gt; </w:t>
            </w:r>
            <w:r>
              <w:rPr>
                <w:rFonts w:eastAsia="Calibri"/>
              </w:rPr>
              <w:t>14.96 ± 0.15</w:t>
            </w:r>
            <w:r w:rsidRPr="00636FE7">
              <w:rPr>
                <w:rFonts w:eastAsia="Calibri"/>
              </w:rPr>
              <w:t xml:space="preserve">% </w:t>
            </w:r>
          </w:p>
          <w:p w14:paraId="5BCBB154" w14:textId="77777777" w:rsidR="006F2B1D" w:rsidRPr="00636FE7" w:rsidRDefault="006F2B1D" w:rsidP="006F2B1D">
            <w:pPr>
              <w:pStyle w:val="Standaard-Tabellen"/>
              <w:contextualSpacing/>
              <w:rPr>
                <w:rFonts w:eastAsia="Calibri"/>
              </w:rPr>
            </w:pPr>
            <w:r>
              <w:rPr>
                <w:rFonts w:eastAsia="Calibri"/>
              </w:rPr>
              <w:t>(= 1.97</w:t>
            </w:r>
            <w:r w:rsidRPr="00636FE7">
              <w:rPr>
                <w:rFonts w:eastAsia="Calibri"/>
              </w:rPr>
              <w:t>% change)</w:t>
            </w:r>
          </w:p>
          <w:p w14:paraId="305EC6CC" w14:textId="77777777" w:rsidR="006F2B1D" w:rsidRPr="00636FE7" w:rsidRDefault="006F2B1D" w:rsidP="006F2B1D">
            <w:pPr>
              <w:pStyle w:val="Standaard-Tabellen"/>
              <w:contextualSpacing/>
              <w:rPr>
                <w:rFonts w:eastAsia="Calibri"/>
              </w:rPr>
            </w:pPr>
          </w:p>
          <w:p w14:paraId="61FF381F" w14:textId="3EFD4D70" w:rsidR="00337118" w:rsidRPr="00BD2EF1" w:rsidRDefault="006F2B1D" w:rsidP="006F2B1D">
            <w:pPr>
              <w:pStyle w:val="Standaard-Tabellen"/>
              <w:pBdr>
                <w:bottom w:val="single" w:sz="6" w:space="1" w:color="auto"/>
              </w:pBdr>
              <w:contextualSpacing/>
              <w:rPr>
                <w:rFonts w:eastAsia="Calibri"/>
              </w:rPr>
            </w:pPr>
            <w:r w:rsidRPr="00636FE7">
              <w:rPr>
                <w:rFonts w:eastAsia="Calibri"/>
              </w:rPr>
              <w:t>[</w:t>
            </w:r>
            <w:r>
              <w:rPr>
                <w:rFonts w:eastAsia="Calibri"/>
                <w:b/>
                <w:u w:val="single"/>
              </w:rPr>
              <w:t>2</w:t>
            </w:r>
            <w:r w:rsidRPr="00636FE7">
              <w:rPr>
                <w:rFonts w:eastAsia="Calibri"/>
                <w:b/>
                <w:u w:val="single"/>
              </w:rPr>
              <w:t xml:space="preserve"> year</w:t>
            </w:r>
            <w:r>
              <w:rPr>
                <w:rFonts w:eastAsia="Calibri"/>
                <w:b/>
                <w:u w:val="single"/>
              </w:rPr>
              <w:t>s</w:t>
            </w:r>
            <w:r>
              <w:rPr>
                <w:rFonts w:eastAsia="Calibri"/>
              </w:rPr>
              <w:t xml:space="preserve"> between 16.2 </w:t>
            </w:r>
            <w:r w:rsidRPr="00636FE7">
              <w:rPr>
                <w:rFonts w:eastAsia="Calibri"/>
              </w:rPr>
              <w:t>-2</w:t>
            </w:r>
            <w:r>
              <w:rPr>
                <w:rFonts w:eastAsia="Calibri"/>
              </w:rPr>
              <w:t>7.1</w:t>
            </w:r>
            <w:r w:rsidRPr="00636FE7">
              <w:rPr>
                <w:rFonts w:eastAsia="Calibri"/>
              </w:rPr>
              <w:t>°C.</w:t>
            </w:r>
            <w:r>
              <w:rPr>
                <w:rFonts w:eastAsia="Calibri"/>
              </w:rPr>
              <w:t>, 125ml HDPE containers</w:t>
            </w:r>
            <w:r w:rsidRPr="00636FE7">
              <w:rPr>
                <w:rFonts w:eastAsia="Calibri"/>
              </w:rPr>
              <w:t>]</w:t>
            </w:r>
          </w:p>
        </w:tc>
        <w:tc>
          <w:tcPr>
            <w:tcW w:w="678" w:type="pct"/>
          </w:tcPr>
          <w:p w14:paraId="17CA530E" w14:textId="576B0998" w:rsidR="0018313C" w:rsidRDefault="006F2B1D" w:rsidP="00B65B85">
            <w:pPr>
              <w:spacing w:before="0" w:after="0"/>
              <w:contextualSpacing/>
              <w:rPr>
                <w:rFonts w:eastAsia="Calibri"/>
                <w:sz w:val="18"/>
                <w:szCs w:val="18"/>
                <w:lang w:val="fr-FR"/>
              </w:rPr>
            </w:pPr>
            <w:r w:rsidRPr="0018313C">
              <w:rPr>
                <w:rFonts w:eastAsia="Calibri"/>
                <w:sz w:val="18"/>
                <w:lang w:val="en-US"/>
              </w:rPr>
              <w:t>42958</w:t>
            </w:r>
            <w:r>
              <w:rPr>
                <w:rFonts w:eastAsia="Calibri"/>
                <w:sz w:val="18"/>
                <w:lang w:val="en-US"/>
              </w:rPr>
              <w:t>, Gravelle, W., 2018</w:t>
            </w:r>
            <w:r w:rsidRPr="0018313C">
              <w:rPr>
                <w:rFonts w:eastAsia="Calibri"/>
                <w:sz w:val="18"/>
                <w:lang w:val="en-US"/>
              </w:rPr>
              <w:t xml:space="preserve">. </w:t>
            </w:r>
            <w:r w:rsidRPr="00F31B1B">
              <w:rPr>
                <w:rFonts w:eastAsia="Calibri"/>
                <w:sz w:val="18"/>
                <w:lang w:val="en-US"/>
              </w:rPr>
              <w:t>Pulcra Chemicals</w:t>
            </w:r>
            <w:r w:rsidRPr="00F31B1B">
              <w:rPr>
                <w:rFonts w:eastAsia="Calibri"/>
                <w:sz w:val="18"/>
                <w:szCs w:val="18"/>
                <w:lang w:val="en-US"/>
              </w:rPr>
              <w:t xml:space="preserve"> </w:t>
            </w:r>
          </w:p>
          <w:p w14:paraId="47E0FFDA" w14:textId="77777777" w:rsidR="0018313C" w:rsidRDefault="0018313C" w:rsidP="00B65B85">
            <w:pPr>
              <w:spacing w:before="0" w:after="0"/>
              <w:contextualSpacing/>
              <w:rPr>
                <w:rFonts w:eastAsia="Calibri"/>
                <w:sz w:val="18"/>
                <w:szCs w:val="18"/>
                <w:lang w:val="fr-FR"/>
              </w:rPr>
            </w:pPr>
          </w:p>
          <w:p w14:paraId="1DC417C7" w14:textId="77777777" w:rsidR="0018313C" w:rsidRDefault="0018313C" w:rsidP="00B65B85">
            <w:pPr>
              <w:spacing w:before="0" w:after="0"/>
              <w:contextualSpacing/>
              <w:rPr>
                <w:rFonts w:eastAsia="Calibri"/>
                <w:sz w:val="18"/>
                <w:szCs w:val="18"/>
                <w:lang w:val="fr-FR"/>
              </w:rPr>
            </w:pPr>
          </w:p>
          <w:p w14:paraId="06D0EF02" w14:textId="77777777" w:rsidR="0018313C" w:rsidRDefault="0018313C" w:rsidP="00B65B85">
            <w:pPr>
              <w:spacing w:before="0" w:after="0"/>
              <w:contextualSpacing/>
              <w:rPr>
                <w:rFonts w:eastAsia="Calibri"/>
                <w:sz w:val="18"/>
                <w:szCs w:val="18"/>
                <w:lang w:val="fr-FR"/>
              </w:rPr>
            </w:pPr>
          </w:p>
          <w:p w14:paraId="186DDEAB" w14:textId="77777777" w:rsidR="0018313C" w:rsidRDefault="0018313C" w:rsidP="00B65B85">
            <w:pPr>
              <w:spacing w:before="0" w:after="0"/>
              <w:contextualSpacing/>
              <w:rPr>
                <w:rFonts w:eastAsia="Calibri"/>
                <w:sz w:val="18"/>
                <w:szCs w:val="18"/>
                <w:lang w:val="fr-FR"/>
              </w:rPr>
            </w:pPr>
          </w:p>
          <w:p w14:paraId="4A040FC6" w14:textId="77777777" w:rsidR="0018313C" w:rsidRDefault="0018313C" w:rsidP="00B65B85">
            <w:pPr>
              <w:spacing w:before="0" w:after="0"/>
              <w:contextualSpacing/>
              <w:rPr>
                <w:rFonts w:eastAsia="Calibri"/>
                <w:sz w:val="18"/>
                <w:szCs w:val="18"/>
                <w:lang w:val="fr-FR"/>
              </w:rPr>
            </w:pPr>
          </w:p>
          <w:p w14:paraId="18DE0DFA" w14:textId="77777777" w:rsidR="0018313C" w:rsidRDefault="0018313C" w:rsidP="00B65B85">
            <w:pPr>
              <w:spacing w:before="0" w:after="0"/>
              <w:contextualSpacing/>
              <w:rPr>
                <w:rFonts w:eastAsia="Calibri"/>
                <w:sz w:val="18"/>
                <w:szCs w:val="18"/>
                <w:lang w:val="fr-FR"/>
              </w:rPr>
            </w:pPr>
          </w:p>
          <w:p w14:paraId="19CAEAA4" w14:textId="77777777" w:rsidR="0018313C" w:rsidRDefault="0018313C" w:rsidP="00B65B85">
            <w:pPr>
              <w:spacing w:before="0" w:after="0"/>
              <w:contextualSpacing/>
              <w:rPr>
                <w:rFonts w:eastAsia="Calibri"/>
                <w:sz w:val="18"/>
                <w:szCs w:val="18"/>
                <w:lang w:val="fr-FR"/>
              </w:rPr>
            </w:pPr>
          </w:p>
          <w:p w14:paraId="18985F9C" w14:textId="77777777" w:rsidR="0018313C" w:rsidRDefault="0018313C" w:rsidP="00B65B85">
            <w:pPr>
              <w:spacing w:before="0" w:after="0"/>
              <w:contextualSpacing/>
              <w:rPr>
                <w:rFonts w:eastAsia="Calibri"/>
                <w:sz w:val="18"/>
                <w:szCs w:val="18"/>
                <w:lang w:val="fr-FR"/>
              </w:rPr>
            </w:pPr>
          </w:p>
          <w:p w14:paraId="2898A8D5" w14:textId="77777777" w:rsidR="0018313C" w:rsidRDefault="0018313C" w:rsidP="00B65B85">
            <w:pPr>
              <w:spacing w:before="0" w:after="0"/>
              <w:contextualSpacing/>
              <w:rPr>
                <w:rFonts w:eastAsia="Calibri"/>
                <w:sz w:val="18"/>
                <w:szCs w:val="18"/>
                <w:lang w:val="fr-FR"/>
              </w:rPr>
            </w:pPr>
          </w:p>
          <w:p w14:paraId="21B9791B" w14:textId="77777777" w:rsidR="0018313C" w:rsidRDefault="0018313C" w:rsidP="00B65B85">
            <w:pPr>
              <w:spacing w:before="0" w:after="0"/>
              <w:contextualSpacing/>
              <w:rPr>
                <w:rFonts w:eastAsia="Calibri"/>
                <w:sz w:val="18"/>
                <w:szCs w:val="18"/>
                <w:lang w:val="fr-FR"/>
              </w:rPr>
            </w:pPr>
          </w:p>
          <w:p w14:paraId="0391BFF6" w14:textId="77777777" w:rsidR="0018313C" w:rsidRDefault="0018313C" w:rsidP="00B65B85">
            <w:pPr>
              <w:spacing w:before="0" w:after="0"/>
              <w:contextualSpacing/>
              <w:rPr>
                <w:rFonts w:eastAsia="Calibri"/>
                <w:sz w:val="18"/>
                <w:szCs w:val="18"/>
                <w:lang w:val="fr-FR"/>
              </w:rPr>
            </w:pPr>
          </w:p>
          <w:p w14:paraId="3478D593" w14:textId="0EBB5597" w:rsidR="0018313C" w:rsidRPr="0018313C" w:rsidRDefault="0018313C" w:rsidP="0018313C">
            <w:pPr>
              <w:spacing w:before="0" w:after="0"/>
              <w:contextualSpacing/>
              <w:rPr>
                <w:rFonts w:eastAsia="Calibri"/>
                <w:sz w:val="18"/>
                <w:szCs w:val="18"/>
                <w:lang w:val="en-US"/>
              </w:rPr>
            </w:pPr>
          </w:p>
        </w:tc>
      </w:tr>
      <w:tr w:rsidR="00146E43" w:rsidRPr="00BD2EF1" w14:paraId="0ACD0142" w14:textId="77777777" w:rsidTr="0042324F">
        <w:tc>
          <w:tcPr>
            <w:tcW w:w="1690" w:type="pct"/>
          </w:tcPr>
          <w:p w14:paraId="75065030" w14:textId="4DBE89CE" w:rsidR="00146E43" w:rsidRPr="00BD2EF1" w:rsidRDefault="00146E43" w:rsidP="00146E43">
            <w:pPr>
              <w:pStyle w:val="Standaard-Tabellen"/>
              <w:rPr>
                <w:rFonts w:eastAsia="Calibri"/>
              </w:rPr>
            </w:pPr>
            <w:r w:rsidRPr="00BD2EF1">
              <w:rPr>
                <w:rFonts w:eastAsia="Calibri"/>
              </w:rPr>
              <w:t xml:space="preserve">Storage stability test – </w:t>
            </w:r>
            <w:r w:rsidRPr="00BD2EF1">
              <w:rPr>
                <w:rFonts w:eastAsia="Calibri"/>
                <w:b/>
              </w:rPr>
              <w:t>low temperature stability test for liquids</w:t>
            </w:r>
          </w:p>
        </w:tc>
        <w:tc>
          <w:tcPr>
            <w:tcW w:w="1026" w:type="pct"/>
          </w:tcPr>
          <w:p w14:paraId="0E3F3189" w14:textId="4EBF635D" w:rsidR="00146E43" w:rsidRPr="00BD2EF1" w:rsidRDefault="00E3099D" w:rsidP="00B65B85">
            <w:pPr>
              <w:pStyle w:val="Standaard-Tabellen"/>
              <w:rPr>
                <w:rFonts w:eastAsia="Calibri"/>
              </w:rPr>
            </w:pPr>
            <w:r w:rsidRPr="008D7DBB">
              <w:rPr>
                <w:rFonts w:eastAsia="Calibri"/>
                <w:lang w:eastAsia="en-US"/>
              </w:rPr>
              <w:t>Waived</w:t>
            </w:r>
          </w:p>
        </w:tc>
        <w:tc>
          <w:tcPr>
            <w:tcW w:w="793" w:type="pct"/>
          </w:tcPr>
          <w:p w14:paraId="295BFE0F" w14:textId="77777777" w:rsidR="00146E43" w:rsidRPr="00BD2EF1" w:rsidRDefault="00146E43" w:rsidP="00B65B85">
            <w:pPr>
              <w:pStyle w:val="Standaard-Tabellen"/>
              <w:rPr>
                <w:rFonts w:eastAsia="Calibri"/>
              </w:rPr>
            </w:pPr>
          </w:p>
        </w:tc>
        <w:tc>
          <w:tcPr>
            <w:tcW w:w="813" w:type="pct"/>
          </w:tcPr>
          <w:p w14:paraId="492E3C26" w14:textId="37552EE8" w:rsidR="00146E43" w:rsidRPr="00BD2EF1" w:rsidRDefault="00CD78F1" w:rsidP="00B65B85">
            <w:pPr>
              <w:pStyle w:val="Standaard-Tabellen"/>
              <w:rPr>
                <w:rFonts w:eastAsia="Calibri"/>
              </w:rPr>
            </w:pPr>
            <w:r>
              <w:rPr>
                <w:rFonts w:eastAsia="Calibri"/>
              </w:rPr>
              <w:t>T</w:t>
            </w:r>
            <w:r w:rsidR="00E3099D" w:rsidRPr="00E3099D">
              <w:rPr>
                <w:rFonts w:eastAsia="Calibri"/>
              </w:rPr>
              <w:t xml:space="preserve">he product must not be stored </w:t>
            </w:r>
            <w:r w:rsidR="006E6600">
              <w:rPr>
                <w:rFonts w:eastAsia="Calibri"/>
              </w:rPr>
              <w:t xml:space="preserve">or applied </w:t>
            </w:r>
            <w:r w:rsidR="00E3099D" w:rsidRPr="00E3099D">
              <w:rPr>
                <w:rFonts w:eastAsia="Calibri"/>
              </w:rPr>
              <w:t>≤ 0°C</w:t>
            </w:r>
            <w:r>
              <w:rPr>
                <w:rFonts w:eastAsia="Calibri"/>
              </w:rPr>
              <w:t>. This should be stated on label.</w:t>
            </w:r>
          </w:p>
        </w:tc>
        <w:tc>
          <w:tcPr>
            <w:tcW w:w="678" w:type="pct"/>
          </w:tcPr>
          <w:p w14:paraId="0DC64836" w14:textId="56146639" w:rsidR="00146E43" w:rsidRPr="00BD2EF1" w:rsidRDefault="001B135C" w:rsidP="00B65B85">
            <w:pPr>
              <w:pStyle w:val="Standaard-Tabellen"/>
              <w:rPr>
                <w:rFonts w:eastAsia="Calibri"/>
              </w:rPr>
            </w:pPr>
            <w:r>
              <w:rPr>
                <w:rFonts w:eastAsia="Calibri"/>
              </w:rPr>
              <w:t>-</w:t>
            </w:r>
          </w:p>
        </w:tc>
      </w:tr>
      <w:tr w:rsidR="00FA47DF" w:rsidRPr="00BD2EF1" w14:paraId="0FBCC344" w14:textId="77777777" w:rsidTr="0042324F">
        <w:tc>
          <w:tcPr>
            <w:tcW w:w="1690" w:type="pct"/>
          </w:tcPr>
          <w:p w14:paraId="75B5F8F2" w14:textId="77777777" w:rsidR="00FA47DF" w:rsidRPr="00BD2EF1" w:rsidRDefault="00FA47DF" w:rsidP="00FA47DF">
            <w:pPr>
              <w:pStyle w:val="Standaard-Tabellen"/>
              <w:rPr>
                <w:rFonts w:eastAsia="Calibri"/>
              </w:rPr>
            </w:pPr>
            <w:r w:rsidRPr="00BD2EF1">
              <w:rPr>
                <w:rFonts w:eastAsia="Calibri"/>
              </w:rPr>
              <w:lastRenderedPageBreak/>
              <w:t xml:space="preserve">Effects on content of the active substance and technical characteristics of the biocidal product - </w:t>
            </w:r>
            <w:r w:rsidRPr="00BD2EF1">
              <w:rPr>
                <w:rFonts w:eastAsia="Calibri"/>
                <w:b/>
              </w:rPr>
              <w:t>ligh</w:t>
            </w:r>
            <w:r w:rsidRPr="00024394">
              <w:rPr>
                <w:rFonts w:eastAsia="Calibri"/>
                <w:b/>
              </w:rPr>
              <w:t>t</w:t>
            </w:r>
          </w:p>
        </w:tc>
        <w:tc>
          <w:tcPr>
            <w:tcW w:w="1026" w:type="pct"/>
          </w:tcPr>
          <w:p w14:paraId="611C500D" w14:textId="1EFA4CBA" w:rsidR="00FA47DF" w:rsidRPr="008D7DBB" w:rsidRDefault="00FA47DF" w:rsidP="00B65B85">
            <w:pPr>
              <w:pStyle w:val="Standaard-Tabellen"/>
              <w:rPr>
                <w:rFonts w:eastAsia="Calibri"/>
              </w:rPr>
            </w:pPr>
            <w:r w:rsidRPr="008D7DBB">
              <w:rPr>
                <w:rFonts w:eastAsia="Calibri"/>
                <w:lang w:eastAsia="en-US"/>
              </w:rPr>
              <w:t>Waived</w:t>
            </w:r>
          </w:p>
        </w:tc>
        <w:tc>
          <w:tcPr>
            <w:tcW w:w="793" w:type="pct"/>
          </w:tcPr>
          <w:p w14:paraId="1637F18B" w14:textId="77777777" w:rsidR="00FA47DF" w:rsidRPr="00BD2EF1" w:rsidRDefault="00FA47DF" w:rsidP="00B65B85">
            <w:pPr>
              <w:pStyle w:val="Standaard-Tabellen"/>
              <w:rPr>
                <w:rFonts w:eastAsia="Calibri"/>
              </w:rPr>
            </w:pPr>
          </w:p>
        </w:tc>
        <w:tc>
          <w:tcPr>
            <w:tcW w:w="813" w:type="pct"/>
          </w:tcPr>
          <w:p w14:paraId="7B3A2DC5" w14:textId="594A56C9" w:rsidR="00FA47DF" w:rsidRPr="00BD2EF1" w:rsidRDefault="00CD78F1" w:rsidP="00B65B85">
            <w:pPr>
              <w:pStyle w:val="Standaard-Tabellen"/>
              <w:rPr>
                <w:rFonts w:eastAsia="Calibri"/>
              </w:rPr>
            </w:pPr>
            <w:r>
              <w:rPr>
                <w:rFonts w:eastAsia="Calibri"/>
              </w:rPr>
              <w:t>The p</w:t>
            </w:r>
            <w:r w:rsidR="00FA47DF" w:rsidRPr="00024394">
              <w:rPr>
                <w:rFonts w:eastAsia="Calibri"/>
              </w:rPr>
              <w:t>ackag</w:t>
            </w:r>
            <w:r>
              <w:rPr>
                <w:rFonts w:eastAsia="Calibri"/>
              </w:rPr>
              <w:t>ing</w:t>
            </w:r>
            <w:r w:rsidR="00FA47DF" w:rsidRPr="00024394">
              <w:rPr>
                <w:rFonts w:eastAsia="Calibri"/>
              </w:rPr>
              <w:t xml:space="preserve"> should be kept away from direct sunlight.</w:t>
            </w:r>
            <w:r>
              <w:rPr>
                <w:rFonts w:eastAsia="Calibri"/>
              </w:rPr>
              <w:t xml:space="preserve"> This should be stated on label.</w:t>
            </w:r>
          </w:p>
        </w:tc>
        <w:tc>
          <w:tcPr>
            <w:tcW w:w="678" w:type="pct"/>
          </w:tcPr>
          <w:p w14:paraId="01FADB53" w14:textId="67A27491" w:rsidR="00FA47DF" w:rsidRPr="00BD2EF1" w:rsidRDefault="001B135C" w:rsidP="00B65B85">
            <w:pPr>
              <w:pStyle w:val="Standaard-Tabellen"/>
              <w:rPr>
                <w:rFonts w:eastAsia="Calibri"/>
              </w:rPr>
            </w:pPr>
            <w:r>
              <w:rPr>
                <w:rFonts w:eastAsia="Calibri"/>
              </w:rPr>
              <w:t>-</w:t>
            </w:r>
          </w:p>
        </w:tc>
      </w:tr>
      <w:tr w:rsidR="00FA47DF" w:rsidRPr="00BD2EF1" w14:paraId="4EE9328A" w14:textId="77777777" w:rsidTr="0042324F">
        <w:tc>
          <w:tcPr>
            <w:tcW w:w="1690" w:type="pct"/>
          </w:tcPr>
          <w:p w14:paraId="579BBF73" w14:textId="77777777" w:rsidR="00FA47DF" w:rsidRPr="00BD2EF1" w:rsidRDefault="00FA47DF" w:rsidP="00FA47DF">
            <w:pPr>
              <w:pStyle w:val="Standaard-Tabellen"/>
              <w:rPr>
                <w:rFonts w:eastAsia="Calibri"/>
              </w:rPr>
            </w:pPr>
            <w:r w:rsidRPr="00BD2EF1">
              <w:rPr>
                <w:rFonts w:eastAsia="Calibri"/>
              </w:rPr>
              <w:t xml:space="preserve">Effects on content of the active substance and technical characteristics of the biocidal product – </w:t>
            </w:r>
            <w:r w:rsidRPr="00BD2EF1">
              <w:rPr>
                <w:rFonts w:eastAsia="Calibri"/>
                <w:b/>
              </w:rPr>
              <w:t>temperature and humidity</w:t>
            </w:r>
          </w:p>
        </w:tc>
        <w:tc>
          <w:tcPr>
            <w:tcW w:w="1026" w:type="pct"/>
          </w:tcPr>
          <w:p w14:paraId="0D0C9505" w14:textId="6FA08169" w:rsidR="00FA47DF" w:rsidRPr="008D7DBB" w:rsidRDefault="00FA47DF" w:rsidP="00B65B85">
            <w:pPr>
              <w:pStyle w:val="Standaard-Tabellen"/>
              <w:rPr>
                <w:rFonts w:eastAsia="Calibri"/>
              </w:rPr>
            </w:pPr>
            <w:r w:rsidRPr="008D7DBB">
              <w:rPr>
                <w:rFonts w:eastAsia="Calibri"/>
                <w:lang w:eastAsia="en-US"/>
              </w:rPr>
              <w:t>Waived</w:t>
            </w:r>
          </w:p>
        </w:tc>
        <w:tc>
          <w:tcPr>
            <w:tcW w:w="793" w:type="pct"/>
          </w:tcPr>
          <w:p w14:paraId="36BD860F" w14:textId="77777777" w:rsidR="00FA47DF" w:rsidRPr="00BD2EF1" w:rsidRDefault="00FA47DF" w:rsidP="00B65B85">
            <w:pPr>
              <w:pStyle w:val="Standaard-Tabellen"/>
              <w:rPr>
                <w:rFonts w:eastAsia="Calibri"/>
              </w:rPr>
            </w:pPr>
          </w:p>
        </w:tc>
        <w:tc>
          <w:tcPr>
            <w:tcW w:w="813" w:type="pct"/>
          </w:tcPr>
          <w:p w14:paraId="1FCCAB7E" w14:textId="025B5D40" w:rsidR="00FA47DF" w:rsidRPr="00BD2EF1" w:rsidRDefault="00FA47DF" w:rsidP="00B65B85">
            <w:pPr>
              <w:pStyle w:val="Standaard-Tabellen"/>
              <w:rPr>
                <w:rFonts w:eastAsia="Calibri"/>
              </w:rPr>
            </w:pPr>
            <w:r>
              <w:rPr>
                <w:rFonts w:eastAsia="Calibri"/>
              </w:rPr>
              <w:t>P</w:t>
            </w:r>
            <w:r w:rsidRPr="00024394">
              <w:rPr>
                <w:rFonts w:eastAsia="Calibri"/>
              </w:rPr>
              <w:t>roduct should be k</w:t>
            </w:r>
            <w:r>
              <w:rPr>
                <w:rFonts w:eastAsia="Calibri"/>
              </w:rPr>
              <w:t xml:space="preserve">ept in a cool, dry place and </w:t>
            </w:r>
            <w:r w:rsidRPr="00024394">
              <w:rPr>
                <w:rFonts w:eastAsia="Calibri"/>
              </w:rPr>
              <w:t>protect</w:t>
            </w:r>
            <w:r>
              <w:rPr>
                <w:rFonts w:eastAsia="Calibri"/>
              </w:rPr>
              <w:t xml:space="preserve">ed </w:t>
            </w:r>
            <w:r w:rsidRPr="00024394">
              <w:rPr>
                <w:rFonts w:eastAsia="Calibri"/>
              </w:rPr>
              <w:t>from heat</w:t>
            </w:r>
            <w:r>
              <w:rPr>
                <w:rFonts w:eastAsia="Calibri"/>
              </w:rPr>
              <w:t xml:space="preserve">. </w:t>
            </w:r>
            <w:r w:rsidR="00CD78F1">
              <w:rPr>
                <w:rFonts w:eastAsia="Calibri"/>
              </w:rPr>
              <w:t xml:space="preserve">This should be stated on label. </w:t>
            </w:r>
            <w:r w:rsidRPr="00BC1A8B">
              <w:rPr>
                <w:rFonts w:eastAsia="Calibri"/>
              </w:rPr>
              <w:t>Permethrin is not sensitive to hydrolysis</w:t>
            </w:r>
            <w:r>
              <w:rPr>
                <w:rFonts w:eastAsia="Calibri"/>
              </w:rPr>
              <w:t>.</w:t>
            </w:r>
          </w:p>
        </w:tc>
        <w:tc>
          <w:tcPr>
            <w:tcW w:w="678" w:type="pct"/>
          </w:tcPr>
          <w:p w14:paraId="09DBC38A" w14:textId="5E5ED30A" w:rsidR="00FA47DF" w:rsidRPr="00BD2EF1" w:rsidRDefault="001B135C" w:rsidP="00B65B85">
            <w:pPr>
              <w:pStyle w:val="Standaard-Tabellen"/>
              <w:rPr>
                <w:rFonts w:eastAsia="Calibri"/>
              </w:rPr>
            </w:pPr>
            <w:r>
              <w:rPr>
                <w:rFonts w:eastAsia="Calibri"/>
              </w:rPr>
              <w:t>-</w:t>
            </w:r>
          </w:p>
        </w:tc>
      </w:tr>
      <w:tr w:rsidR="00FA47DF" w:rsidRPr="00BD2EF1" w14:paraId="261399F9" w14:textId="77777777" w:rsidTr="0042324F">
        <w:tc>
          <w:tcPr>
            <w:tcW w:w="1690" w:type="pct"/>
          </w:tcPr>
          <w:p w14:paraId="6344B4D1" w14:textId="77777777" w:rsidR="00FA47DF" w:rsidRPr="00BD2EF1" w:rsidRDefault="00FA47DF" w:rsidP="00FA47DF">
            <w:pPr>
              <w:pStyle w:val="Standaard-Tabellen"/>
              <w:rPr>
                <w:rFonts w:eastAsia="Calibri"/>
              </w:rPr>
            </w:pPr>
            <w:r w:rsidRPr="00BD2EF1">
              <w:rPr>
                <w:rFonts w:eastAsia="Calibri"/>
              </w:rPr>
              <w:t>Effects on content of the active substance and technical characteristics of the biocidal product - reactivity towards container material</w:t>
            </w:r>
          </w:p>
        </w:tc>
        <w:tc>
          <w:tcPr>
            <w:tcW w:w="1026" w:type="pct"/>
          </w:tcPr>
          <w:p w14:paraId="5DD9AA37" w14:textId="671A76B1" w:rsidR="00FA47DF" w:rsidRPr="008D7DBB" w:rsidRDefault="00FA47DF" w:rsidP="00B65B85">
            <w:pPr>
              <w:pStyle w:val="Standaard-Tabellen"/>
              <w:rPr>
                <w:rFonts w:eastAsia="Calibri"/>
              </w:rPr>
            </w:pPr>
            <w:r w:rsidRPr="008D7DBB">
              <w:rPr>
                <w:rFonts w:eastAsia="Calibri"/>
                <w:lang w:eastAsia="en-US"/>
              </w:rPr>
              <w:t>(See above storage stability test data)</w:t>
            </w:r>
          </w:p>
        </w:tc>
        <w:tc>
          <w:tcPr>
            <w:tcW w:w="793" w:type="pct"/>
          </w:tcPr>
          <w:p w14:paraId="0263D63A" w14:textId="7D485D9B" w:rsidR="00FA47DF" w:rsidRPr="008D7DBB" w:rsidRDefault="00FA47DF" w:rsidP="00B65B85">
            <w:pPr>
              <w:pStyle w:val="Standaard-Tabellen"/>
              <w:rPr>
                <w:rFonts w:eastAsia="Calibri"/>
              </w:rPr>
            </w:pPr>
            <w:r w:rsidRPr="008D7DBB">
              <w:rPr>
                <w:rFonts w:eastAsia="Calibri"/>
                <w:lang w:eastAsia="en-US"/>
              </w:rPr>
              <w:t>(See above storage stability test data)</w:t>
            </w:r>
          </w:p>
        </w:tc>
        <w:tc>
          <w:tcPr>
            <w:tcW w:w="813" w:type="pct"/>
          </w:tcPr>
          <w:p w14:paraId="4B1E252B" w14:textId="5C3C066F" w:rsidR="00FA47DF" w:rsidRPr="008D7DBB" w:rsidRDefault="00FA47DF" w:rsidP="00B65B85">
            <w:pPr>
              <w:pStyle w:val="Standaard-Tabellen"/>
              <w:rPr>
                <w:rFonts w:eastAsia="Calibri"/>
              </w:rPr>
            </w:pPr>
            <w:r w:rsidRPr="008D7DBB">
              <w:rPr>
                <w:rFonts w:eastAsia="Calibri"/>
                <w:lang w:eastAsia="en-US"/>
              </w:rPr>
              <w:t>(See above storage stability test data)</w:t>
            </w:r>
          </w:p>
        </w:tc>
        <w:tc>
          <w:tcPr>
            <w:tcW w:w="678" w:type="pct"/>
          </w:tcPr>
          <w:p w14:paraId="5E84C201" w14:textId="05CFA55F" w:rsidR="00FA47DF" w:rsidRPr="008D7DBB" w:rsidRDefault="00FA47DF" w:rsidP="00B65B85">
            <w:pPr>
              <w:pStyle w:val="Standaard-Tabellen"/>
              <w:rPr>
                <w:rFonts w:eastAsia="Calibri"/>
              </w:rPr>
            </w:pPr>
            <w:r w:rsidRPr="008D7DBB">
              <w:rPr>
                <w:rFonts w:eastAsia="Calibri"/>
                <w:lang w:eastAsia="en-US"/>
              </w:rPr>
              <w:t>(See above storage stability test data)</w:t>
            </w:r>
          </w:p>
        </w:tc>
      </w:tr>
      <w:tr w:rsidR="00FA47DF" w:rsidRPr="00BD2EF1" w14:paraId="7E6958AE" w14:textId="77777777" w:rsidTr="0042324F">
        <w:tc>
          <w:tcPr>
            <w:tcW w:w="1690" w:type="pct"/>
          </w:tcPr>
          <w:p w14:paraId="5906B7BA" w14:textId="77777777" w:rsidR="00FA47DF" w:rsidRPr="00BD2EF1" w:rsidRDefault="00FA47DF" w:rsidP="00FA47DF">
            <w:pPr>
              <w:pStyle w:val="Standaard-Tabellen"/>
              <w:rPr>
                <w:rFonts w:eastAsia="Calibri"/>
              </w:rPr>
            </w:pPr>
            <w:r w:rsidRPr="00BD2EF1">
              <w:rPr>
                <w:rFonts w:eastAsia="Calibri"/>
              </w:rPr>
              <w:t>Wettability</w:t>
            </w:r>
          </w:p>
        </w:tc>
        <w:tc>
          <w:tcPr>
            <w:tcW w:w="1026" w:type="pct"/>
          </w:tcPr>
          <w:p w14:paraId="71C34557" w14:textId="1F4D7663" w:rsidR="00FA47DF" w:rsidRPr="008D7DBB" w:rsidRDefault="00FA47DF" w:rsidP="00B65B85">
            <w:pPr>
              <w:pStyle w:val="Standaard-Tabellen"/>
              <w:rPr>
                <w:rFonts w:eastAsia="Calibri"/>
              </w:rPr>
            </w:pPr>
            <w:r w:rsidRPr="008D7DBB">
              <w:rPr>
                <w:rFonts w:eastAsia="Calibri"/>
                <w:lang w:eastAsia="en-US"/>
              </w:rPr>
              <w:t>Waived</w:t>
            </w:r>
          </w:p>
        </w:tc>
        <w:tc>
          <w:tcPr>
            <w:tcW w:w="793" w:type="pct"/>
          </w:tcPr>
          <w:p w14:paraId="6B481496" w14:textId="79C3651D" w:rsidR="00FA47DF" w:rsidRPr="00BD2EF1" w:rsidRDefault="00FA47DF" w:rsidP="00B65B85">
            <w:pPr>
              <w:pStyle w:val="Standaard-Tabellen"/>
              <w:rPr>
                <w:rFonts w:eastAsia="Calibri"/>
              </w:rPr>
            </w:pPr>
            <w:r>
              <w:rPr>
                <w:rFonts w:eastAsia="Calibri"/>
              </w:rPr>
              <w:t>-</w:t>
            </w:r>
          </w:p>
        </w:tc>
        <w:tc>
          <w:tcPr>
            <w:tcW w:w="813" w:type="pct"/>
          </w:tcPr>
          <w:p w14:paraId="474AB39B" w14:textId="1F8EB32E" w:rsidR="00FA47DF" w:rsidRPr="00BD2EF1" w:rsidRDefault="00FA47DF" w:rsidP="00B65B85">
            <w:pPr>
              <w:pStyle w:val="Standaard-Tabellen"/>
              <w:rPr>
                <w:rFonts w:eastAsia="Calibri"/>
              </w:rPr>
            </w:pPr>
            <w:r w:rsidRPr="00733D03">
              <w:rPr>
                <w:rFonts w:eastAsia="Calibri"/>
              </w:rPr>
              <w:t xml:space="preserve">Not applicable since biocidal product is </w:t>
            </w:r>
            <w:r w:rsidR="00CD3745">
              <w:rPr>
                <w:rFonts w:eastAsia="Calibri"/>
              </w:rPr>
              <w:t>a liquid</w:t>
            </w:r>
            <w:r w:rsidRPr="00733D03">
              <w:rPr>
                <w:rFonts w:eastAsia="Calibri"/>
              </w:rPr>
              <w:t>.</w:t>
            </w:r>
          </w:p>
        </w:tc>
        <w:tc>
          <w:tcPr>
            <w:tcW w:w="678" w:type="pct"/>
          </w:tcPr>
          <w:p w14:paraId="17D9178E" w14:textId="76D303D7" w:rsidR="00FA47DF" w:rsidRPr="00BD2EF1" w:rsidRDefault="001B135C" w:rsidP="00B65B85">
            <w:pPr>
              <w:pStyle w:val="Standaard-Tabellen"/>
              <w:rPr>
                <w:rFonts w:eastAsia="Calibri"/>
              </w:rPr>
            </w:pPr>
            <w:r>
              <w:rPr>
                <w:rFonts w:eastAsia="Calibri"/>
              </w:rPr>
              <w:t>-</w:t>
            </w:r>
          </w:p>
        </w:tc>
      </w:tr>
      <w:tr w:rsidR="00705369" w:rsidRPr="00BD2EF1" w14:paraId="6AD08C95" w14:textId="77777777" w:rsidTr="0042324F">
        <w:tc>
          <w:tcPr>
            <w:tcW w:w="1690" w:type="pct"/>
          </w:tcPr>
          <w:p w14:paraId="2A7C10F6" w14:textId="77777777" w:rsidR="00705369" w:rsidRPr="00BD2EF1" w:rsidRDefault="00705369" w:rsidP="00705369">
            <w:pPr>
              <w:pStyle w:val="Standaard-Tabellen"/>
              <w:rPr>
                <w:rFonts w:eastAsia="Calibri"/>
              </w:rPr>
            </w:pPr>
            <w:r w:rsidRPr="00BD2EF1">
              <w:rPr>
                <w:rFonts w:eastAsia="Calibri"/>
              </w:rPr>
              <w:t>Suspensibility, spontaneity and dispersion stability</w:t>
            </w:r>
          </w:p>
        </w:tc>
        <w:tc>
          <w:tcPr>
            <w:tcW w:w="1026" w:type="pct"/>
          </w:tcPr>
          <w:p w14:paraId="22C4F271" w14:textId="21EE4BC9" w:rsidR="00705369" w:rsidRDefault="00705369" w:rsidP="00B65B85">
            <w:pPr>
              <w:pStyle w:val="Standaard-Tabellen"/>
              <w:rPr>
                <w:rFonts w:eastAsia="Calibri"/>
              </w:rPr>
            </w:pPr>
            <w:r>
              <w:rPr>
                <w:rFonts w:eastAsia="Calibri"/>
              </w:rPr>
              <w:t>CIPAC MT 161</w:t>
            </w:r>
          </w:p>
          <w:p w14:paraId="1FA2015B" w14:textId="77777777" w:rsidR="00996E18" w:rsidRDefault="00996E18" w:rsidP="00B65B85">
            <w:pPr>
              <w:pStyle w:val="Standaard-Tabellen"/>
              <w:pBdr>
                <w:bottom w:val="single" w:sz="6" w:space="1" w:color="auto"/>
              </w:pBdr>
              <w:rPr>
                <w:rFonts w:eastAsia="Calibri"/>
              </w:rPr>
            </w:pPr>
          </w:p>
          <w:p w14:paraId="2B59DC9A" w14:textId="26B47832" w:rsidR="00996E18" w:rsidRDefault="008F44B5" w:rsidP="00B65B85">
            <w:pPr>
              <w:pStyle w:val="Standaard-Tabellen"/>
              <w:pBdr>
                <w:bottom w:val="single" w:sz="6" w:space="1" w:color="auto"/>
              </w:pBdr>
              <w:rPr>
                <w:rFonts w:eastAsia="Calibri"/>
              </w:rPr>
            </w:pPr>
            <w:r>
              <w:rPr>
                <w:rFonts w:eastAsia="Calibri"/>
              </w:rPr>
              <w:t>[G</w:t>
            </w:r>
            <w:r w:rsidR="00996E18">
              <w:rPr>
                <w:rFonts w:eastAsia="Calibri"/>
              </w:rPr>
              <w:t>ravimetrical analysis]</w:t>
            </w:r>
          </w:p>
          <w:p w14:paraId="780FA1F1" w14:textId="77777777" w:rsidR="006B0A18" w:rsidRDefault="006B0A18" w:rsidP="00B65B85">
            <w:pPr>
              <w:pStyle w:val="Standaard-Tabellen"/>
              <w:pBdr>
                <w:bottom w:val="single" w:sz="6" w:space="1" w:color="auto"/>
              </w:pBdr>
              <w:rPr>
                <w:rFonts w:eastAsia="Calibri"/>
              </w:rPr>
            </w:pPr>
          </w:p>
          <w:p w14:paraId="733F28AF" w14:textId="77777777" w:rsidR="002A2ED3" w:rsidRDefault="002A2ED3" w:rsidP="00B65B85">
            <w:pPr>
              <w:pStyle w:val="Standaard-Tabellen"/>
              <w:pBdr>
                <w:bottom w:val="single" w:sz="6" w:space="1" w:color="auto"/>
              </w:pBdr>
              <w:rPr>
                <w:rFonts w:eastAsia="Calibri"/>
              </w:rPr>
            </w:pPr>
          </w:p>
          <w:p w14:paraId="5908B82F" w14:textId="77777777" w:rsidR="002A2ED3" w:rsidRDefault="002A2ED3" w:rsidP="00B65B85">
            <w:pPr>
              <w:pStyle w:val="Standaard-Tabellen"/>
              <w:pBdr>
                <w:bottom w:val="single" w:sz="6" w:space="1" w:color="auto"/>
              </w:pBdr>
              <w:rPr>
                <w:rFonts w:eastAsia="Calibri"/>
              </w:rPr>
            </w:pPr>
          </w:p>
          <w:p w14:paraId="3E8ED198" w14:textId="77777777" w:rsidR="002A2ED3" w:rsidRDefault="002A2ED3" w:rsidP="00B65B85">
            <w:pPr>
              <w:pStyle w:val="Standaard-Tabellen"/>
              <w:pBdr>
                <w:bottom w:val="single" w:sz="6" w:space="1" w:color="auto"/>
              </w:pBdr>
              <w:rPr>
                <w:rFonts w:eastAsia="Calibri"/>
              </w:rPr>
            </w:pPr>
          </w:p>
          <w:p w14:paraId="080B8AFD" w14:textId="77777777" w:rsidR="002A2ED3" w:rsidRDefault="002A2ED3" w:rsidP="00B65B85">
            <w:pPr>
              <w:pStyle w:val="Standaard-Tabellen"/>
              <w:pBdr>
                <w:bottom w:val="single" w:sz="6" w:space="1" w:color="auto"/>
              </w:pBdr>
              <w:rPr>
                <w:rFonts w:eastAsia="Calibri"/>
              </w:rPr>
            </w:pPr>
          </w:p>
          <w:p w14:paraId="50DE6B83" w14:textId="77777777" w:rsidR="00996E18" w:rsidRDefault="00996E18" w:rsidP="00B65B85">
            <w:pPr>
              <w:pStyle w:val="Standaard-Tabellen"/>
              <w:pBdr>
                <w:bottom w:val="single" w:sz="6" w:space="1" w:color="auto"/>
              </w:pBdr>
              <w:rPr>
                <w:rFonts w:eastAsia="Calibri"/>
              </w:rPr>
            </w:pPr>
          </w:p>
          <w:p w14:paraId="07017422" w14:textId="5DD0E94F" w:rsidR="007418EE" w:rsidRDefault="007418EE" w:rsidP="00B65B85">
            <w:pPr>
              <w:pStyle w:val="Standaard-Tabellen"/>
              <w:rPr>
                <w:rFonts w:eastAsia="Calibri"/>
              </w:rPr>
            </w:pPr>
            <w:r>
              <w:rPr>
                <w:rFonts w:eastAsia="Calibri"/>
              </w:rPr>
              <w:t>CIPAC MT 160</w:t>
            </w:r>
          </w:p>
          <w:p w14:paraId="2A131B08" w14:textId="77777777" w:rsidR="00705369" w:rsidRDefault="00705369" w:rsidP="00B65B85">
            <w:pPr>
              <w:pStyle w:val="Standaard-Tabellen"/>
              <w:rPr>
                <w:rFonts w:eastAsia="Calibri"/>
              </w:rPr>
            </w:pPr>
          </w:p>
          <w:p w14:paraId="74A369AE" w14:textId="1CA340DE" w:rsidR="00705369" w:rsidRPr="00BD2EF1" w:rsidRDefault="008F44B5" w:rsidP="00B65B85">
            <w:pPr>
              <w:pStyle w:val="Standaard-Tabellen"/>
              <w:rPr>
                <w:rFonts w:eastAsia="Calibri"/>
              </w:rPr>
            </w:pPr>
            <w:r>
              <w:rPr>
                <w:rFonts w:eastAsia="Calibri"/>
              </w:rPr>
              <w:t>[G</w:t>
            </w:r>
            <w:r w:rsidR="00705369">
              <w:rPr>
                <w:rFonts w:eastAsia="Calibri"/>
              </w:rPr>
              <w:t>ravimetrical analysis]</w:t>
            </w:r>
          </w:p>
        </w:tc>
        <w:tc>
          <w:tcPr>
            <w:tcW w:w="793" w:type="pct"/>
          </w:tcPr>
          <w:p w14:paraId="3C1A40E1" w14:textId="4985D367" w:rsidR="00705369" w:rsidRPr="00BD2EF1" w:rsidRDefault="00705369" w:rsidP="00B65B85">
            <w:pPr>
              <w:pStyle w:val="Standaard-Tabellen"/>
              <w:rPr>
                <w:rFonts w:eastAsia="Calibri"/>
              </w:rPr>
            </w:pPr>
            <w:r>
              <w:rPr>
                <w:rFonts w:eastAsia="Calibri"/>
              </w:rPr>
              <w:t>Nonax 2008-EU (15.35%)</w:t>
            </w:r>
          </w:p>
        </w:tc>
        <w:tc>
          <w:tcPr>
            <w:tcW w:w="813" w:type="pct"/>
          </w:tcPr>
          <w:p w14:paraId="0780B095" w14:textId="5F463C93" w:rsidR="00705369" w:rsidRDefault="00705369" w:rsidP="00B65B85">
            <w:pPr>
              <w:pStyle w:val="Standaard-Tabellen"/>
              <w:rPr>
                <w:rFonts w:eastAsia="Calibri"/>
              </w:rPr>
            </w:pPr>
            <w:r w:rsidRPr="00705369">
              <w:rPr>
                <w:rFonts w:eastAsia="Calibri"/>
              </w:rPr>
              <w:t>Suspensibility</w:t>
            </w:r>
            <w:r>
              <w:rPr>
                <w:rFonts w:eastAsia="Calibri"/>
              </w:rPr>
              <w:t>:</w:t>
            </w:r>
          </w:p>
          <w:p w14:paraId="3B64895D" w14:textId="77777777" w:rsidR="00705369" w:rsidRDefault="00705369" w:rsidP="00B65B85">
            <w:pPr>
              <w:pStyle w:val="Standaard-Tabellen"/>
              <w:rPr>
                <w:rFonts w:eastAsia="Calibri"/>
              </w:rPr>
            </w:pPr>
          </w:p>
          <w:p w14:paraId="28CCA104" w14:textId="38E708CD" w:rsidR="00705369" w:rsidRDefault="00705369" w:rsidP="00B65B85">
            <w:pPr>
              <w:pStyle w:val="Standaard-Tabellen"/>
              <w:rPr>
                <w:rFonts w:eastAsia="Calibri"/>
              </w:rPr>
            </w:pPr>
            <w:r>
              <w:rPr>
                <w:rFonts w:eastAsia="Calibri"/>
              </w:rPr>
              <w:t xml:space="preserve">87.52% </w:t>
            </w:r>
          </w:p>
          <w:p w14:paraId="21876028" w14:textId="77777777" w:rsidR="002A2ED3" w:rsidRDefault="002A2ED3" w:rsidP="00B65B85">
            <w:pPr>
              <w:pStyle w:val="Standaard-Tabellen"/>
              <w:rPr>
                <w:rFonts w:eastAsia="Calibri"/>
              </w:rPr>
            </w:pPr>
          </w:p>
          <w:p w14:paraId="4C25A8AD" w14:textId="72217DE4" w:rsidR="00705369" w:rsidRDefault="00705369" w:rsidP="00B65B85">
            <w:pPr>
              <w:pStyle w:val="Standaard-Tabellen"/>
              <w:rPr>
                <w:rFonts w:eastAsia="Calibri"/>
              </w:rPr>
            </w:pPr>
            <w:r>
              <w:rPr>
                <w:rFonts w:eastAsia="Calibri"/>
              </w:rPr>
              <w:t>[at 5%</w:t>
            </w:r>
            <w:r w:rsidR="00770BA9">
              <w:rPr>
                <w:rFonts w:eastAsia="Calibri"/>
              </w:rPr>
              <w:t>, at 23°C</w:t>
            </w:r>
            <w:r>
              <w:rPr>
                <w:rFonts w:eastAsia="Calibri"/>
              </w:rPr>
              <w:t>]</w:t>
            </w:r>
          </w:p>
          <w:p w14:paraId="5BC4D282" w14:textId="77777777" w:rsidR="00705369" w:rsidRDefault="00705369" w:rsidP="00B65B85">
            <w:pPr>
              <w:pStyle w:val="Standaard-Tabellen"/>
              <w:rPr>
                <w:rFonts w:eastAsia="Calibri"/>
              </w:rPr>
            </w:pPr>
          </w:p>
          <w:p w14:paraId="2C0DEB43" w14:textId="77777777" w:rsidR="00996E18" w:rsidRDefault="00996E18" w:rsidP="00B65B85">
            <w:pPr>
              <w:pStyle w:val="Standaard-Tabellen"/>
              <w:rPr>
                <w:rFonts w:eastAsia="Calibri"/>
              </w:rPr>
            </w:pPr>
            <w:r>
              <w:rPr>
                <w:rFonts w:eastAsia="Calibri"/>
              </w:rPr>
              <w:t>84.65%</w:t>
            </w:r>
          </w:p>
          <w:p w14:paraId="6180A4F6" w14:textId="77777777" w:rsidR="002A2ED3" w:rsidRDefault="002A2ED3" w:rsidP="00B65B85">
            <w:pPr>
              <w:pStyle w:val="Standaard-Tabellen"/>
              <w:rPr>
                <w:rFonts w:eastAsia="Calibri"/>
              </w:rPr>
            </w:pPr>
          </w:p>
          <w:p w14:paraId="592E61D7" w14:textId="40A90502" w:rsidR="00705369" w:rsidRDefault="00705369" w:rsidP="00B65B85">
            <w:pPr>
              <w:pStyle w:val="Standaard-Tabellen"/>
              <w:pBdr>
                <w:bottom w:val="single" w:sz="6" w:space="1" w:color="auto"/>
              </w:pBdr>
              <w:rPr>
                <w:rFonts w:eastAsia="Calibri"/>
              </w:rPr>
            </w:pPr>
            <w:r>
              <w:rPr>
                <w:rFonts w:eastAsia="Calibri"/>
              </w:rPr>
              <w:t>[at 15%</w:t>
            </w:r>
            <w:r w:rsidR="00770BA9">
              <w:rPr>
                <w:rFonts w:eastAsia="Calibri"/>
              </w:rPr>
              <w:t>, at 23°C</w:t>
            </w:r>
            <w:r>
              <w:rPr>
                <w:rFonts w:eastAsia="Calibri"/>
              </w:rPr>
              <w:t>]</w:t>
            </w:r>
          </w:p>
          <w:p w14:paraId="03C14C3F" w14:textId="77777777" w:rsidR="007418EE" w:rsidRDefault="007418EE" w:rsidP="00B65B85">
            <w:pPr>
              <w:pStyle w:val="Standaard-Tabellen"/>
              <w:rPr>
                <w:rFonts w:eastAsia="Calibri"/>
              </w:rPr>
            </w:pPr>
            <w:r>
              <w:rPr>
                <w:rFonts w:eastAsia="Calibri"/>
              </w:rPr>
              <w:t>Spontaneity: 95</w:t>
            </w:r>
            <w:r w:rsidRPr="00146E43">
              <w:rPr>
                <w:rFonts w:eastAsia="Calibri"/>
              </w:rPr>
              <w:t xml:space="preserve"> ± </w:t>
            </w:r>
            <w:r w:rsidR="00996E18">
              <w:rPr>
                <w:rFonts w:eastAsia="Calibri"/>
              </w:rPr>
              <w:t>1%</w:t>
            </w:r>
          </w:p>
          <w:p w14:paraId="3DDFCC6D" w14:textId="77777777" w:rsidR="002A2ED3" w:rsidRDefault="002A2ED3" w:rsidP="00B65B85">
            <w:pPr>
              <w:pStyle w:val="Standaard-Tabellen"/>
              <w:rPr>
                <w:rFonts w:eastAsia="Calibri"/>
              </w:rPr>
            </w:pPr>
          </w:p>
          <w:p w14:paraId="488F1B3D" w14:textId="1F74A0C0" w:rsidR="00770BA9" w:rsidRDefault="00770BA9" w:rsidP="00B65B85">
            <w:pPr>
              <w:pStyle w:val="Standaard-Tabellen"/>
              <w:rPr>
                <w:rFonts w:eastAsia="Calibri"/>
              </w:rPr>
            </w:pPr>
            <w:r>
              <w:rPr>
                <w:rFonts w:eastAsia="Calibri"/>
              </w:rPr>
              <w:t>[at 23°C</w:t>
            </w:r>
            <w:r w:rsidR="004963F1">
              <w:rPr>
                <w:rFonts w:eastAsia="Calibri"/>
              </w:rPr>
              <w:t>, at 13.25g</w:t>
            </w:r>
            <w:r w:rsidR="00A03912">
              <w:rPr>
                <w:rFonts w:eastAsia="Calibri"/>
              </w:rPr>
              <w:t xml:space="preserve"> </w:t>
            </w:r>
            <w:r w:rsidR="001D53A6">
              <w:rPr>
                <w:rFonts w:eastAsia="Calibri"/>
              </w:rPr>
              <w:t>product</w:t>
            </w:r>
            <w:r w:rsidR="004963F1">
              <w:rPr>
                <w:rFonts w:eastAsia="Calibri"/>
              </w:rPr>
              <w:t>/</w:t>
            </w:r>
            <w:r w:rsidR="0064402F">
              <w:rPr>
                <w:rFonts w:eastAsia="Calibri"/>
              </w:rPr>
              <w:t xml:space="preserve">250ml for each </w:t>
            </w:r>
            <w:r w:rsidR="004963F1">
              <w:rPr>
                <w:rFonts w:eastAsia="Calibri"/>
              </w:rPr>
              <w:t>test</w:t>
            </w:r>
            <w:r w:rsidR="00493D53">
              <w:rPr>
                <w:rFonts w:eastAsia="Calibri"/>
              </w:rPr>
              <w:t xml:space="preserve"> (equivalent to 5.3%)</w:t>
            </w:r>
            <w:r>
              <w:rPr>
                <w:rFonts w:eastAsia="Calibri"/>
              </w:rPr>
              <w:t>]</w:t>
            </w:r>
          </w:p>
          <w:p w14:paraId="1B39CAC2" w14:textId="77777777" w:rsidR="002E676C" w:rsidRDefault="002E676C" w:rsidP="00B65B85">
            <w:pPr>
              <w:pStyle w:val="Standaard-Tabellen"/>
              <w:rPr>
                <w:rFonts w:eastAsia="Calibri"/>
              </w:rPr>
            </w:pPr>
          </w:p>
          <w:p w14:paraId="5637DD91" w14:textId="008356D3" w:rsidR="002E676C" w:rsidRPr="00BD2EF1" w:rsidRDefault="002E676C" w:rsidP="00B65B85">
            <w:pPr>
              <w:pStyle w:val="Standaard-Tabellen"/>
              <w:rPr>
                <w:rFonts w:eastAsia="Calibri"/>
              </w:rPr>
            </w:pPr>
            <w:r>
              <w:rPr>
                <w:rFonts w:eastAsia="Calibri"/>
              </w:rPr>
              <w:t>D</w:t>
            </w:r>
            <w:r w:rsidRPr="002E676C">
              <w:rPr>
                <w:rFonts w:eastAsia="Calibri"/>
              </w:rPr>
              <w:t>ispersion stability</w:t>
            </w:r>
            <w:r>
              <w:rPr>
                <w:rFonts w:eastAsia="Calibri"/>
              </w:rPr>
              <w:t xml:space="preserve">: </w:t>
            </w:r>
            <w:r w:rsidRPr="00C34EB6">
              <w:rPr>
                <w:rFonts w:eastAsia="Calibri"/>
              </w:rPr>
              <w:t>Not applicable since biocidal product is no</w:t>
            </w:r>
            <w:r>
              <w:rPr>
                <w:rFonts w:eastAsia="Calibri"/>
              </w:rPr>
              <w:t>t a water dispersible granule</w:t>
            </w:r>
            <w:r w:rsidRPr="00C34EB6">
              <w:rPr>
                <w:rFonts w:eastAsia="Calibri"/>
              </w:rPr>
              <w:t>.</w:t>
            </w:r>
          </w:p>
        </w:tc>
        <w:tc>
          <w:tcPr>
            <w:tcW w:w="678" w:type="pct"/>
          </w:tcPr>
          <w:p w14:paraId="12E1B776" w14:textId="77777777" w:rsidR="00705369" w:rsidRDefault="00705369" w:rsidP="00B65B85">
            <w:pPr>
              <w:pStyle w:val="Standaard-Tabellen"/>
              <w:rPr>
                <w:rFonts w:eastAsia="Calibri"/>
                <w:lang w:val="en-US"/>
              </w:rPr>
            </w:pPr>
            <w:r>
              <w:rPr>
                <w:rFonts w:eastAsia="Calibri"/>
                <w:lang w:val="en-US"/>
              </w:rPr>
              <w:t>Fleming, I.</w:t>
            </w:r>
            <w:r w:rsidRPr="00DB15E9">
              <w:rPr>
                <w:rFonts w:eastAsia="Calibri"/>
                <w:lang w:val="en-US"/>
              </w:rPr>
              <w:t>, 201</w:t>
            </w:r>
            <w:r>
              <w:rPr>
                <w:rFonts w:eastAsia="Calibri"/>
                <w:lang w:val="en-US"/>
              </w:rPr>
              <w:t xml:space="preserve">7. </w:t>
            </w:r>
            <w:r w:rsidRPr="00DB15E9">
              <w:rPr>
                <w:rFonts w:eastAsia="Calibri"/>
                <w:lang w:val="en-US"/>
              </w:rPr>
              <w:t>Pulcra Chemicals</w:t>
            </w:r>
          </w:p>
          <w:p w14:paraId="7847F7F0" w14:textId="77777777" w:rsidR="00996E18" w:rsidRDefault="00996E18" w:rsidP="00B65B85">
            <w:pPr>
              <w:pStyle w:val="Standaard-Tabellen"/>
              <w:pBdr>
                <w:bottom w:val="single" w:sz="6" w:space="1" w:color="auto"/>
              </w:pBdr>
              <w:rPr>
                <w:rFonts w:eastAsia="Calibri"/>
                <w:lang w:val="en-US"/>
              </w:rPr>
            </w:pPr>
          </w:p>
          <w:p w14:paraId="0AC4930A" w14:textId="77777777" w:rsidR="006B0A18" w:rsidRDefault="006B0A18" w:rsidP="00B65B85">
            <w:pPr>
              <w:pStyle w:val="Standaard-Tabellen"/>
              <w:pBdr>
                <w:bottom w:val="single" w:sz="6" w:space="1" w:color="auto"/>
              </w:pBdr>
              <w:rPr>
                <w:rFonts w:eastAsia="Calibri"/>
                <w:lang w:val="en-US"/>
              </w:rPr>
            </w:pPr>
          </w:p>
          <w:p w14:paraId="32499D1B" w14:textId="77777777" w:rsidR="006B0A18" w:rsidRDefault="006B0A18" w:rsidP="00B65B85">
            <w:pPr>
              <w:pStyle w:val="Standaard-Tabellen"/>
              <w:pBdr>
                <w:bottom w:val="single" w:sz="6" w:space="1" w:color="auto"/>
              </w:pBdr>
              <w:rPr>
                <w:rFonts w:eastAsia="Calibri"/>
                <w:lang w:val="en-US"/>
              </w:rPr>
            </w:pPr>
          </w:p>
          <w:p w14:paraId="1F4567AE" w14:textId="77777777" w:rsidR="002A2ED3" w:rsidRDefault="002A2ED3" w:rsidP="00B65B85">
            <w:pPr>
              <w:pStyle w:val="Standaard-Tabellen"/>
              <w:pBdr>
                <w:bottom w:val="single" w:sz="6" w:space="1" w:color="auto"/>
              </w:pBdr>
              <w:rPr>
                <w:rFonts w:eastAsia="Calibri"/>
                <w:lang w:val="en-US"/>
              </w:rPr>
            </w:pPr>
          </w:p>
          <w:p w14:paraId="44A750C8" w14:textId="77777777" w:rsidR="002A2ED3" w:rsidRDefault="002A2ED3" w:rsidP="00B65B85">
            <w:pPr>
              <w:pStyle w:val="Standaard-Tabellen"/>
              <w:pBdr>
                <w:bottom w:val="single" w:sz="6" w:space="1" w:color="auto"/>
              </w:pBdr>
              <w:rPr>
                <w:rFonts w:eastAsia="Calibri"/>
                <w:lang w:val="en-US"/>
              </w:rPr>
            </w:pPr>
          </w:p>
          <w:p w14:paraId="6A49C47C" w14:textId="77777777" w:rsidR="006B0A18" w:rsidRDefault="006B0A18" w:rsidP="00B65B85">
            <w:pPr>
              <w:pStyle w:val="Standaard-Tabellen"/>
              <w:pBdr>
                <w:bottom w:val="single" w:sz="6" w:space="1" w:color="auto"/>
              </w:pBdr>
              <w:rPr>
                <w:rFonts w:eastAsia="Calibri"/>
                <w:lang w:val="en-US"/>
              </w:rPr>
            </w:pPr>
          </w:p>
          <w:p w14:paraId="2B03A642" w14:textId="77777777" w:rsidR="006B0A18" w:rsidRDefault="006B0A18" w:rsidP="00B65B85">
            <w:pPr>
              <w:pStyle w:val="Standaard-Tabellen"/>
              <w:pBdr>
                <w:bottom w:val="single" w:sz="6" w:space="1" w:color="auto"/>
              </w:pBdr>
              <w:rPr>
                <w:rFonts w:eastAsia="Calibri"/>
                <w:lang w:val="en-US"/>
              </w:rPr>
            </w:pPr>
          </w:p>
          <w:p w14:paraId="383BD7BF" w14:textId="580C8428" w:rsidR="00996E18" w:rsidRPr="00BD2EF1" w:rsidRDefault="00996E18" w:rsidP="00B65B85">
            <w:pPr>
              <w:pStyle w:val="Standaard-Tabellen"/>
              <w:rPr>
                <w:rFonts w:eastAsia="Calibri"/>
              </w:rPr>
            </w:pPr>
            <w:r>
              <w:rPr>
                <w:rFonts w:eastAsia="Calibri"/>
              </w:rPr>
              <w:t>Stewart, J., 2017. Pulcra Chemicals</w:t>
            </w:r>
          </w:p>
        </w:tc>
      </w:tr>
      <w:tr w:rsidR="00705369" w:rsidRPr="00BD2EF1" w14:paraId="1F0DC5CF" w14:textId="77777777" w:rsidTr="0042324F">
        <w:tc>
          <w:tcPr>
            <w:tcW w:w="1690" w:type="pct"/>
          </w:tcPr>
          <w:p w14:paraId="5DAE13EF" w14:textId="44453EC5" w:rsidR="00705369" w:rsidRPr="00BD2EF1" w:rsidRDefault="00705369" w:rsidP="00705369">
            <w:pPr>
              <w:pStyle w:val="Standaard-Tabellen"/>
              <w:rPr>
                <w:rFonts w:eastAsia="Calibri"/>
              </w:rPr>
            </w:pPr>
            <w:r w:rsidRPr="00BD2EF1">
              <w:rPr>
                <w:rFonts w:eastAsia="Calibri"/>
              </w:rPr>
              <w:lastRenderedPageBreak/>
              <w:t>Wet sieve analysis and dry sieve test</w:t>
            </w:r>
          </w:p>
        </w:tc>
        <w:tc>
          <w:tcPr>
            <w:tcW w:w="1026" w:type="pct"/>
          </w:tcPr>
          <w:p w14:paraId="7A3F8F90" w14:textId="6C0B6F05" w:rsidR="00705369" w:rsidRPr="00BD2EF1" w:rsidRDefault="00705369" w:rsidP="00B65B85">
            <w:pPr>
              <w:pStyle w:val="Standaard-Tabellen"/>
              <w:rPr>
                <w:rFonts w:eastAsia="Calibri"/>
              </w:rPr>
            </w:pPr>
            <w:r w:rsidRPr="008D7DBB">
              <w:rPr>
                <w:rFonts w:eastAsia="Calibri"/>
                <w:lang w:eastAsia="en-US"/>
              </w:rPr>
              <w:t>Waived</w:t>
            </w:r>
          </w:p>
        </w:tc>
        <w:tc>
          <w:tcPr>
            <w:tcW w:w="793" w:type="pct"/>
          </w:tcPr>
          <w:p w14:paraId="73737C0C" w14:textId="43F4A5FB" w:rsidR="00705369" w:rsidRPr="00BD2EF1" w:rsidRDefault="00705369" w:rsidP="00B65B85">
            <w:pPr>
              <w:pStyle w:val="Standaard-Tabellen"/>
              <w:rPr>
                <w:rFonts w:eastAsia="Calibri"/>
              </w:rPr>
            </w:pPr>
            <w:r>
              <w:rPr>
                <w:rFonts w:eastAsia="Calibri"/>
              </w:rPr>
              <w:t>-</w:t>
            </w:r>
          </w:p>
        </w:tc>
        <w:tc>
          <w:tcPr>
            <w:tcW w:w="813" w:type="pct"/>
          </w:tcPr>
          <w:p w14:paraId="306AD890" w14:textId="1AD7FC12" w:rsidR="00143A18" w:rsidRPr="00BD2EF1" w:rsidRDefault="00705369" w:rsidP="005061A4">
            <w:pPr>
              <w:pStyle w:val="Standaard-Tabellen"/>
              <w:rPr>
                <w:rFonts w:eastAsia="Calibri"/>
              </w:rPr>
            </w:pPr>
            <w:r w:rsidRPr="00C34EB6">
              <w:rPr>
                <w:rFonts w:eastAsia="Calibri"/>
              </w:rPr>
              <w:t xml:space="preserve">Not applicable since biocidal product </w:t>
            </w:r>
            <w:r>
              <w:rPr>
                <w:rFonts w:eastAsia="Calibri"/>
              </w:rPr>
              <w:t>is</w:t>
            </w:r>
            <w:r w:rsidR="005061A4">
              <w:rPr>
                <w:rFonts w:eastAsia="Calibri"/>
              </w:rPr>
              <w:t xml:space="preserve"> a liquid and is</w:t>
            </w:r>
            <w:r>
              <w:rPr>
                <w:rFonts w:eastAsia="Calibri"/>
              </w:rPr>
              <w:t xml:space="preserve"> not intended to be sprayed</w:t>
            </w:r>
            <w:r w:rsidR="005061A4">
              <w:rPr>
                <w:rFonts w:eastAsia="Calibri"/>
              </w:rPr>
              <w:t xml:space="preserve"> </w:t>
            </w:r>
            <w:r w:rsidR="005061A4" w:rsidRPr="005061A4">
              <w:rPr>
                <w:rFonts w:eastAsia="Calibri"/>
              </w:rPr>
              <w:t xml:space="preserve">or dispersed, nor </w:t>
            </w:r>
            <w:r w:rsidR="00143A18" w:rsidRPr="00E566A6">
              <w:rPr>
                <w:rFonts w:eastAsia="Calibri"/>
                <w:iCs/>
                <w:lang w:val="en-US"/>
              </w:rPr>
              <w:t>are any nozzles or filters present in the application equipment</w:t>
            </w:r>
            <w:r w:rsidR="005061A4">
              <w:rPr>
                <w:rFonts w:eastAsia="Calibri"/>
                <w:iCs/>
                <w:lang w:val="en-US"/>
              </w:rPr>
              <w:t>.</w:t>
            </w:r>
          </w:p>
        </w:tc>
        <w:tc>
          <w:tcPr>
            <w:tcW w:w="678" w:type="pct"/>
          </w:tcPr>
          <w:p w14:paraId="0E02DE10" w14:textId="18474DD0" w:rsidR="00705369" w:rsidRPr="00BD2EF1" w:rsidRDefault="00705369" w:rsidP="00B65B85">
            <w:pPr>
              <w:pStyle w:val="Standaard-Tabellen"/>
              <w:rPr>
                <w:rFonts w:eastAsia="Calibri"/>
              </w:rPr>
            </w:pPr>
            <w:r>
              <w:rPr>
                <w:rFonts w:eastAsia="Calibri"/>
              </w:rPr>
              <w:t>-</w:t>
            </w:r>
          </w:p>
        </w:tc>
      </w:tr>
      <w:tr w:rsidR="00705369" w:rsidRPr="00BD2EF1" w14:paraId="108B7C15" w14:textId="77777777" w:rsidTr="0042324F">
        <w:tc>
          <w:tcPr>
            <w:tcW w:w="1690" w:type="pct"/>
          </w:tcPr>
          <w:p w14:paraId="6E6A604D" w14:textId="77777777" w:rsidR="00705369" w:rsidRPr="00BD2EF1" w:rsidRDefault="00705369" w:rsidP="00705369">
            <w:pPr>
              <w:pStyle w:val="Standaard-Tabellen"/>
              <w:rPr>
                <w:rFonts w:eastAsia="Calibri"/>
              </w:rPr>
            </w:pPr>
            <w:r w:rsidRPr="00BD2EF1">
              <w:rPr>
                <w:rFonts w:eastAsia="Calibri"/>
              </w:rPr>
              <w:t>Emulsifiability, re-emulsifiability and emulsion stability</w:t>
            </w:r>
          </w:p>
        </w:tc>
        <w:tc>
          <w:tcPr>
            <w:tcW w:w="1026" w:type="pct"/>
          </w:tcPr>
          <w:p w14:paraId="01FD5C78" w14:textId="4B8B9E62" w:rsidR="00705369" w:rsidRPr="008D7DBB" w:rsidRDefault="00705369" w:rsidP="00B65B85">
            <w:pPr>
              <w:pStyle w:val="Standaard-Tabellen"/>
              <w:rPr>
                <w:rFonts w:eastAsia="Calibri"/>
              </w:rPr>
            </w:pPr>
            <w:r w:rsidRPr="008D7DBB">
              <w:rPr>
                <w:rFonts w:eastAsia="Calibri"/>
                <w:lang w:eastAsia="en-US"/>
              </w:rPr>
              <w:t>Waived</w:t>
            </w:r>
          </w:p>
        </w:tc>
        <w:tc>
          <w:tcPr>
            <w:tcW w:w="793" w:type="pct"/>
          </w:tcPr>
          <w:p w14:paraId="6FD109AF" w14:textId="1B906B06" w:rsidR="00705369" w:rsidRPr="00BD2EF1" w:rsidRDefault="00705369" w:rsidP="00B65B85">
            <w:pPr>
              <w:pStyle w:val="Standaard-Tabellen"/>
              <w:rPr>
                <w:rFonts w:eastAsia="Calibri"/>
              </w:rPr>
            </w:pPr>
            <w:r>
              <w:rPr>
                <w:rFonts w:eastAsia="Calibri"/>
              </w:rPr>
              <w:t>-</w:t>
            </w:r>
          </w:p>
        </w:tc>
        <w:tc>
          <w:tcPr>
            <w:tcW w:w="813" w:type="pct"/>
          </w:tcPr>
          <w:p w14:paraId="416D7138" w14:textId="543619CA" w:rsidR="00705369" w:rsidRPr="00BD2EF1" w:rsidRDefault="00705369" w:rsidP="00B65B85">
            <w:pPr>
              <w:pStyle w:val="Standaard-Tabellen"/>
              <w:rPr>
                <w:rFonts w:eastAsia="Calibri"/>
              </w:rPr>
            </w:pPr>
            <w:r w:rsidRPr="00C34EB6">
              <w:rPr>
                <w:rFonts w:eastAsia="Calibri"/>
              </w:rPr>
              <w:t>Not applicable since biocidal product does not need to be emulsified.</w:t>
            </w:r>
          </w:p>
        </w:tc>
        <w:tc>
          <w:tcPr>
            <w:tcW w:w="678" w:type="pct"/>
          </w:tcPr>
          <w:p w14:paraId="1E9D3874" w14:textId="0280DE09" w:rsidR="00705369" w:rsidRPr="00BD2EF1" w:rsidRDefault="00705369" w:rsidP="00B65B85">
            <w:pPr>
              <w:pStyle w:val="Standaard-Tabellen"/>
              <w:rPr>
                <w:rFonts w:eastAsia="Calibri"/>
              </w:rPr>
            </w:pPr>
            <w:r>
              <w:rPr>
                <w:rFonts w:eastAsia="Calibri"/>
              </w:rPr>
              <w:t>-</w:t>
            </w:r>
          </w:p>
        </w:tc>
      </w:tr>
      <w:tr w:rsidR="00705369" w:rsidRPr="00BD2EF1" w14:paraId="383BFA7C" w14:textId="77777777" w:rsidTr="0042324F">
        <w:tc>
          <w:tcPr>
            <w:tcW w:w="1690" w:type="pct"/>
          </w:tcPr>
          <w:p w14:paraId="5223DF1C" w14:textId="77777777" w:rsidR="00705369" w:rsidRPr="00BD2EF1" w:rsidRDefault="00705369" w:rsidP="00705369">
            <w:pPr>
              <w:pStyle w:val="Standaard-Tabellen"/>
              <w:rPr>
                <w:rFonts w:eastAsia="Calibri"/>
              </w:rPr>
            </w:pPr>
            <w:r w:rsidRPr="00BD2EF1">
              <w:rPr>
                <w:rFonts w:eastAsia="Calibri"/>
              </w:rPr>
              <w:t>Disintegration time</w:t>
            </w:r>
          </w:p>
        </w:tc>
        <w:tc>
          <w:tcPr>
            <w:tcW w:w="1026" w:type="pct"/>
          </w:tcPr>
          <w:p w14:paraId="453318D4" w14:textId="7F8AC62F" w:rsidR="00705369" w:rsidRPr="008D7DBB" w:rsidRDefault="00705369" w:rsidP="00B65B85">
            <w:pPr>
              <w:pStyle w:val="Standaard-Tabellen"/>
              <w:rPr>
                <w:rFonts w:eastAsia="Calibri"/>
              </w:rPr>
            </w:pPr>
            <w:r w:rsidRPr="008D7DBB">
              <w:rPr>
                <w:rFonts w:eastAsia="Calibri"/>
                <w:lang w:eastAsia="en-US"/>
              </w:rPr>
              <w:t>Waived</w:t>
            </w:r>
          </w:p>
        </w:tc>
        <w:tc>
          <w:tcPr>
            <w:tcW w:w="793" w:type="pct"/>
          </w:tcPr>
          <w:p w14:paraId="544C46D2" w14:textId="09E1EA72" w:rsidR="00705369" w:rsidRPr="00BD2EF1" w:rsidRDefault="00705369" w:rsidP="00B65B85">
            <w:pPr>
              <w:pStyle w:val="Standaard-Tabellen"/>
              <w:rPr>
                <w:rFonts w:eastAsia="Calibri"/>
              </w:rPr>
            </w:pPr>
            <w:r>
              <w:rPr>
                <w:rFonts w:eastAsia="Calibri"/>
              </w:rPr>
              <w:t>-</w:t>
            </w:r>
          </w:p>
        </w:tc>
        <w:tc>
          <w:tcPr>
            <w:tcW w:w="813" w:type="pct"/>
          </w:tcPr>
          <w:p w14:paraId="0D45BCE9" w14:textId="3AFF3400" w:rsidR="00705369" w:rsidRPr="00BD2EF1" w:rsidRDefault="00705369" w:rsidP="00B65B85">
            <w:pPr>
              <w:pStyle w:val="Standaard-Tabellen"/>
              <w:rPr>
                <w:rFonts w:eastAsia="Calibri"/>
              </w:rPr>
            </w:pPr>
            <w:r w:rsidRPr="00C34EB6">
              <w:rPr>
                <w:rFonts w:eastAsia="Calibri"/>
              </w:rPr>
              <w:t>Not applicable since biocidal product is not a tablet and is not used in a water soluble bag.</w:t>
            </w:r>
          </w:p>
        </w:tc>
        <w:tc>
          <w:tcPr>
            <w:tcW w:w="678" w:type="pct"/>
          </w:tcPr>
          <w:p w14:paraId="476CE939" w14:textId="24D2BEF6" w:rsidR="00705369" w:rsidRPr="00BD2EF1" w:rsidRDefault="00705369" w:rsidP="00B65B85">
            <w:pPr>
              <w:pStyle w:val="Standaard-Tabellen"/>
              <w:rPr>
                <w:rFonts w:eastAsia="Calibri"/>
              </w:rPr>
            </w:pPr>
            <w:r>
              <w:rPr>
                <w:rFonts w:eastAsia="Calibri"/>
              </w:rPr>
              <w:t>-</w:t>
            </w:r>
          </w:p>
        </w:tc>
      </w:tr>
      <w:tr w:rsidR="00705369" w:rsidRPr="00BD2EF1" w14:paraId="53E2D7DF" w14:textId="77777777" w:rsidTr="0042324F">
        <w:tc>
          <w:tcPr>
            <w:tcW w:w="1690" w:type="pct"/>
          </w:tcPr>
          <w:p w14:paraId="70054B86" w14:textId="77777777" w:rsidR="00705369" w:rsidRPr="00BD2EF1" w:rsidRDefault="00705369" w:rsidP="00705369">
            <w:pPr>
              <w:pStyle w:val="Standaard-Tabellen"/>
              <w:rPr>
                <w:rFonts w:eastAsia="Calibri"/>
              </w:rPr>
            </w:pPr>
            <w:r w:rsidRPr="00BD2EF1">
              <w:rPr>
                <w:rFonts w:eastAsia="Calibri"/>
              </w:rPr>
              <w:t>Particle size distribution, content of dust/fines, attrition, friability</w:t>
            </w:r>
          </w:p>
        </w:tc>
        <w:tc>
          <w:tcPr>
            <w:tcW w:w="1026" w:type="pct"/>
          </w:tcPr>
          <w:p w14:paraId="162F43C6" w14:textId="736B0EA1" w:rsidR="00705369" w:rsidRPr="008D7DBB" w:rsidRDefault="00705369" w:rsidP="00B65B85">
            <w:pPr>
              <w:pStyle w:val="Standaard-Tabellen"/>
              <w:rPr>
                <w:rFonts w:eastAsia="Calibri"/>
              </w:rPr>
            </w:pPr>
            <w:r w:rsidRPr="008D7DBB">
              <w:rPr>
                <w:rFonts w:eastAsia="Calibri"/>
                <w:lang w:eastAsia="en-US"/>
              </w:rPr>
              <w:t>Waived</w:t>
            </w:r>
          </w:p>
        </w:tc>
        <w:tc>
          <w:tcPr>
            <w:tcW w:w="793" w:type="pct"/>
          </w:tcPr>
          <w:p w14:paraId="2E47D294" w14:textId="6D1D2CCC" w:rsidR="00705369" w:rsidRPr="00BD2EF1" w:rsidRDefault="00705369" w:rsidP="00B65B85">
            <w:pPr>
              <w:pStyle w:val="Standaard-Tabellen"/>
              <w:rPr>
                <w:rFonts w:eastAsia="Calibri"/>
              </w:rPr>
            </w:pPr>
            <w:r>
              <w:rPr>
                <w:rFonts w:eastAsia="Calibri"/>
              </w:rPr>
              <w:t>-</w:t>
            </w:r>
          </w:p>
        </w:tc>
        <w:tc>
          <w:tcPr>
            <w:tcW w:w="813" w:type="pct"/>
          </w:tcPr>
          <w:p w14:paraId="146654D4" w14:textId="495DB795" w:rsidR="00705369" w:rsidRPr="00BD2EF1" w:rsidRDefault="00705369" w:rsidP="00B65B85">
            <w:pPr>
              <w:pStyle w:val="Standaard-Tabellen"/>
              <w:rPr>
                <w:rFonts w:eastAsia="Calibri"/>
              </w:rPr>
            </w:pPr>
            <w:r w:rsidRPr="00C34EB6">
              <w:rPr>
                <w:rFonts w:eastAsia="Calibri"/>
              </w:rPr>
              <w:t>Not applicable since biocidal product is not a granule or tablet.</w:t>
            </w:r>
          </w:p>
        </w:tc>
        <w:tc>
          <w:tcPr>
            <w:tcW w:w="678" w:type="pct"/>
          </w:tcPr>
          <w:p w14:paraId="34D1136C" w14:textId="77777777" w:rsidR="00705369" w:rsidRPr="00BD2EF1" w:rsidRDefault="00705369" w:rsidP="00B65B85">
            <w:pPr>
              <w:pStyle w:val="Standaard-Tabellen"/>
              <w:rPr>
                <w:rFonts w:eastAsia="Calibri"/>
              </w:rPr>
            </w:pPr>
          </w:p>
        </w:tc>
      </w:tr>
      <w:tr w:rsidR="00770BA9" w:rsidRPr="00F85BB4" w14:paraId="52BC7836" w14:textId="77777777" w:rsidTr="0042324F">
        <w:tc>
          <w:tcPr>
            <w:tcW w:w="1690" w:type="pct"/>
          </w:tcPr>
          <w:p w14:paraId="40806459" w14:textId="77777777" w:rsidR="00770BA9" w:rsidRPr="00BD2EF1" w:rsidRDefault="00770BA9" w:rsidP="00770BA9">
            <w:pPr>
              <w:pStyle w:val="Standaard-Tabellen"/>
              <w:rPr>
                <w:rFonts w:eastAsia="Calibri"/>
              </w:rPr>
            </w:pPr>
            <w:r w:rsidRPr="00BD2EF1">
              <w:rPr>
                <w:rFonts w:eastAsia="Calibri"/>
              </w:rPr>
              <w:t>Persistent foaming</w:t>
            </w:r>
          </w:p>
        </w:tc>
        <w:tc>
          <w:tcPr>
            <w:tcW w:w="1026" w:type="pct"/>
          </w:tcPr>
          <w:p w14:paraId="09AE02DA" w14:textId="77777777" w:rsidR="00770BA9" w:rsidRDefault="00CA19F1" w:rsidP="00B65B85">
            <w:pPr>
              <w:pStyle w:val="Standaard-Tabellen"/>
              <w:rPr>
                <w:rFonts w:eastAsia="Calibri"/>
              </w:rPr>
            </w:pPr>
            <w:r>
              <w:rPr>
                <w:rFonts w:eastAsia="Calibri"/>
              </w:rPr>
              <w:t>CIPAC MT 47</w:t>
            </w:r>
          </w:p>
          <w:p w14:paraId="73B02B2D" w14:textId="77777777" w:rsidR="00CA19F1" w:rsidRDefault="00CA19F1" w:rsidP="00B65B85">
            <w:pPr>
              <w:pStyle w:val="Standaard-Tabellen"/>
              <w:rPr>
                <w:rFonts w:eastAsia="Calibri"/>
              </w:rPr>
            </w:pPr>
          </w:p>
          <w:p w14:paraId="1896781C" w14:textId="579312FD" w:rsidR="00CA19F1" w:rsidRPr="00BD2EF1" w:rsidRDefault="00CA19F1" w:rsidP="00B65B85">
            <w:pPr>
              <w:pStyle w:val="Standaard-Tabellen"/>
              <w:rPr>
                <w:rFonts w:eastAsia="Calibri"/>
              </w:rPr>
            </w:pPr>
            <w:r>
              <w:rPr>
                <w:rFonts w:eastAsia="Calibri"/>
              </w:rPr>
              <w:t>[Visual inspection]</w:t>
            </w:r>
          </w:p>
        </w:tc>
        <w:tc>
          <w:tcPr>
            <w:tcW w:w="793" w:type="pct"/>
          </w:tcPr>
          <w:p w14:paraId="5F8A927A" w14:textId="3F8F128C" w:rsidR="00770BA9" w:rsidRPr="00BD2EF1" w:rsidRDefault="00770BA9" w:rsidP="00B65B85">
            <w:pPr>
              <w:pStyle w:val="Standaard-Tabellen"/>
              <w:rPr>
                <w:rFonts w:eastAsia="Calibri"/>
              </w:rPr>
            </w:pPr>
            <w:r>
              <w:rPr>
                <w:rFonts w:eastAsia="Calibri"/>
              </w:rPr>
              <w:t>Nonax 2008-EU (15.35%)</w:t>
            </w:r>
          </w:p>
        </w:tc>
        <w:tc>
          <w:tcPr>
            <w:tcW w:w="813" w:type="pct"/>
          </w:tcPr>
          <w:p w14:paraId="404C58EA" w14:textId="374920C5" w:rsidR="00CA19F1" w:rsidRDefault="00CA19F1" w:rsidP="00B65B85">
            <w:pPr>
              <w:pStyle w:val="Standaard-Tabellen"/>
              <w:rPr>
                <w:rFonts w:eastAsia="Calibri"/>
              </w:rPr>
            </w:pPr>
            <w:r>
              <w:rPr>
                <w:rFonts w:eastAsia="Calibri"/>
              </w:rPr>
              <w:t>0ml foaming – 0 sec.</w:t>
            </w:r>
          </w:p>
          <w:p w14:paraId="1691BA33" w14:textId="76D5696A" w:rsidR="00CA19F1" w:rsidRDefault="00CA19F1" w:rsidP="00B65B85">
            <w:pPr>
              <w:pStyle w:val="Standaard-Tabellen"/>
              <w:rPr>
                <w:rFonts w:eastAsia="Calibri"/>
              </w:rPr>
            </w:pPr>
            <w:r>
              <w:rPr>
                <w:rFonts w:eastAsia="Calibri"/>
              </w:rPr>
              <w:t>0ml foaming – 10 sec.</w:t>
            </w:r>
          </w:p>
          <w:p w14:paraId="6FA1031A" w14:textId="6FF931DD" w:rsidR="00CA19F1" w:rsidRDefault="00CA19F1" w:rsidP="00B65B85">
            <w:pPr>
              <w:pStyle w:val="Standaard-Tabellen"/>
              <w:rPr>
                <w:rFonts w:eastAsia="Calibri"/>
              </w:rPr>
            </w:pPr>
            <w:r>
              <w:rPr>
                <w:rFonts w:eastAsia="Calibri"/>
              </w:rPr>
              <w:t>0ml foaming – 60 sec.</w:t>
            </w:r>
          </w:p>
          <w:p w14:paraId="0F00EEB7" w14:textId="440C8478" w:rsidR="00CA19F1" w:rsidRDefault="00CA19F1" w:rsidP="00B65B85">
            <w:pPr>
              <w:pStyle w:val="Standaard-Tabellen"/>
              <w:rPr>
                <w:rFonts w:eastAsia="Calibri"/>
              </w:rPr>
            </w:pPr>
            <w:r>
              <w:rPr>
                <w:rFonts w:eastAsia="Calibri"/>
              </w:rPr>
              <w:t>0ml foaming – 180 sec.</w:t>
            </w:r>
          </w:p>
          <w:p w14:paraId="39C3BD52" w14:textId="0FD640F9" w:rsidR="0042324F" w:rsidRDefault="0042324F" w:rsidP="00B65B85">
            <w:pPr>
              <w:pStyle w:val="Standaard-Tabellen"/>
              <w:rPr>
                <w:rFonts w:eastAsia="Calibri"/>
              </w:rPr>
            </w:pPr>
            <w:r>
              <w:rPr>
                <w:rFonts w:eastAsia="Calibri"/>
              </w:rPr>
              <w:t>0ml foaming – 720 sec.</w:t>
            </w:r>
          </w:p>
          <w:p w14:paraId="3D739E78" w14:textId="77777777" w:rsidR="00CA19F1" w:rsidRDefault="00CA19F1" w:rsidP="00B65B85">
            <w:pPr>
              <w:pStyle w:val="Standaard-Tabellen"/>
              <w:rPr>
                <w:rFonts w:eastAsia="Calibri"/>
              </w:rPr>
            </w:pPr>
          </w:p>
          <w:p w14:paraId="62223706" w14:textId="4EFFA95B" w:rsidR="00770BA9" w:rsidRPr="00BD2EF1" w:rsidRDefault="00CA19F1" w:rsidP="00B65B85">
            <w:pPr>
              <w:pStyle w:val="Standaard-Tabellen"/>
              <w:rPr>
                <w:rFonts w:eastAsia="Calibri"/>
              </w:rPr>
            </w:pPr>
            <w:r>
              <w:rPr>
                <w:rFonts w:eastAsia="Calibri"/>
              </w:rPr>
              <w:t xml:space="preserve">[at 25°C, </w:t>
            </w:r>
            <w:r w:rsidR="004963F1">
              <w:rPr>
                <w:rFonts w:eastAsia="Calibri"/>
              </w:rPr>
              <w:t xml:space="preserve">at 15%, </w:t>
            </w:r>
            <w:r>
              <w:rPr>
                <w:rFonts w:eastAsia="Calibri"/>
              </w:rPr>
              <w:t xml:space="preserve">for </w:t>
            </w:r>
            <w:r w:rsidR="0042324F">
              <w:rPr>
                <w:rFonts w:eastAsia="Calibri"/>
              </w:rPr>
              <w:t>both 100 and 250ml test volume]</w:t>
            </w:r>
          </w:p>
        </w:tc>
        <w:tc>
          <w:tcPr>
            <w:tcW w:w="678" w:type="pct"/>
          </w:tcPr>
          <w:p w14:paraId="55A5BFD0" w14:textId="737CF432" w:rsidR="00770BA9" w:rsidRPr="00F85BB4" w:rsidRDefault="00770BA9" w:rsidP="00B65B85">
            <w:pPr>
              <w:pStyle w:val="Standaard-Tabellen"/>
              <w:rPr>
                <w:rFonts w:eastAsia="Calibri"/>
                <w:lang w:val="nl-BE"/>
              </w:rPr>
            </w:pPr>
            <w:r>
              <w:rPr>
                <w:rFonts w:eastAsia="Calibri"/>
              </w:rPr>
              <w:t>Stewart, J., 2017. Pulcra Chemicals</w:t>
            </w:r>
          </w:p>
        </w:tc>
      </w:tr>
      <w:tr w:rsidR="004963F1" w:rsidRPr="00BD2EF1" w14:paraId="18AA4AE6" w14:textId="77777777" w:rsidTr="0042324F">
        <w:tc>
          <w:tcPr>
            <w:tcW w:w="1690" w:type="pct"/>
          </w:tcPr>
          <w:p w14:paraId="235C8DCE" w14:textId="0612C813" w:rsidR="004963F1" w:rsidRPr="00BD2EF1" w:rsidRDefault="004963F1" w:rsidP="004963F1">
            <w:pPr>
              <w:pStyle w:val="Standaard-Tabellen"/>
              <w:rPr>
                <w:rFonts w:eastAsia="Calibri"/>
              </w:rPr>
            </w:pPr>
            <w:r w:rsidRPr="00BD2EF1">
              <w:rPr>
                <w:rFonts w:eastAsia="Calibri"/>
              </w:rPr>
              <w:t>Flowability/Pourability/Dustability</w:t>
            </w:r>
          </w:p>
        </w:tc>
        <w:tc>
          <w:tcPr>
            <w:tcW w:w="1026" w:type="pct"/>
          </w:tcPr>
          <w:p w14:paraId="56E0B820" w14:textId="46C6AE15" w:rsidR="004963F1" w:rsidRDefault="004963F1" w:rsidP="00B65B85">
            <w:pPr>
              <w:pStyle w:val="Standaard-Tabellen"/>
              <w:rPr>
                <w:rFonts w:eastAsia="Calibri"/>
              </w:rPr>
            </w:pPr>
            <w:r>
              <w:rPr>
                <w:rFonts w:eastAsia="Calibri"/>
              </w:rPr>
              <w:t>CIPAC MT 148</w:t>
            </w:r>
          </w:p>
          <w:p w14:paraId="060475D3" w14:textId="77777777" w:rsidR="004963F1" w:rsidRDefault="004963F1" w:rsidP="00B65B85">
            <w:pPr>
              <w:pStyle w:val="Standaard-Tabellen"/>
              <w:rPr>
                <w:rFonts w:eastAsia="Calibri"/>
              </w:rPr>
            </w:pPr>
          </w:p>
          <w:p w14:paraId="30B8D7AD" w14:textId="138E4C6F" w:rsidR="004963F1" w:rsidRPr="00BD2EF1" w:rsidRDefault="004963F1" w:rsidP="00B65B85">
            <w:pPr>
              <w:pStyle w:val="Standaard-Tabellen"/>
              <w:rPr>
                <w:rFonts w:eastAsia="Calibri"/>
              </w:rPr>
            </w:pPr>
            <w:r>
              <w:rPr>
                <w:rFonts w:eastAsia="Calibri"/>
              </w:rPr>
              <w:t>[</w:t>
            </w:r>
            <w:r w:rsidR="008F44B5">
              <w:rPr>
                <w:rFonts w:eastAsia="Calibri"/>
              </w:rPr>
              <w:t>G</w:t>
            </w:r>
            <w:r>
              <w:rPr>
                <w:rFonts w:eastAsia="Calibri"/>
              </w:rPr>
              <w:t>ravimetrical analysis]</w:t>
            </w:r>
          </w:p>
        </w:tc>
        <w:tc>
          <w:tcPr>
            <w:tcW w:w="793" w:type="pct"/>
          </w:tcPr>
          <w:p w14:paraId="3E36D865" w14:textId="0A393053" w:rsidR="004963F1" w:rsidRPr="00BD2EF1" w:rsidRDefault="004963F1" w:rsidP="00B65B85">
            <w:pPr>
              <w:pStyle w:val="Standaard-Tabellen"/>
              <w:rPr>
                <w:rFonts w:eastAsia="Calibri"/>
              </w:rPr>
            </w:pPr>
            <w:r>
              <w:rPr>
                <w:rFonts w:eastAsia="Calibri"/>
              </w:rPr>
              <w:t>Nonax 2008-EU (15.35%)</w:t>
            </w:r>
          </w:p>
        </w:tc>
        <w:tc>
          <w:tcPr>
            <w:tcW w:w="813" w:type="pct"/>
          </w:tcPr>
          <w:p w14:paraId="0C3B0F51" w14:textId="06B32861" w:rsidR="004963F1" w:rsidRDefault="004963F1" w:rsidP="00B65B85">
            <w:pPr>
              <w:pStyle w:val="Standaard-Tabellen"/>
              <w:rPr>
                <w:rFonts w:eastAsia="Calibri"/>
              </w:rPr>
            </w:pPr>
            <w:r>
              <w:rPr>
                <w:rFonts w:eastAsia="Calibri"/>
              </w:rPr>
              <w:t>Pourability:</w:t>
            </w:r>
          </w:p>
          <w:p w14:paraId="02A6C08D" w14:textId="77777777" w:rsidR="004963F1" w:rsidRDefault="004963F1" w:rsidP="00B65B85">
            <w:pPr>
              <w:pStyle w:val="Standaard-Tabellen"/>
              <w:rPr>
                <w:rFonts w:eastAsia="Calibri"/>
              </w:rPr>
            </w:pPr>
          </w:p>
          <w:p w14:paraId="7963A6CF" w14:textId="1A821480" w:rsidR="004963F1" w:rsidRDefault="004963F1" w:rsidP="00B65B85">
            <w:pPr>
              <w:pStyle w:val="Standaard-Tabellen"/>
              <w:rPr>
                <w:rFonts w:eastAsia="Calibri"/>
              </w:rPr>
            </w:pPr>
            <w:r>
              <w:rPr>
                <w:rFonts w:eastAsia="Calibri"/>
              </w:rPr>
              <w:t xml:space="preserve">Average </w:t>
            </w:r>
            <w:r w:rsidR="009B0BBE">
              <w:rPr>
                <w:rFonts w:eastAsia="Calibri"/>
              </w:rPr>
              <w:t>residue</w:t>
            </w:r>
            <w:r>
              <w:rPr>
                <w:rFonts w:eastAsia="Calibri"/>
              </w:rPr>
              <w:t xml:space="preserve">: 3.95 </w:t>
            </w:r>
            <w:r w:rsidRPr="00146E43">
              <w:rPr>
                <w:rFonts w:eastAsia="Calibri"/>
              </w:rPr>
              <w:t>±</w:t>
            </w:r>
            <w:r>
              <w:rPr>
                <w:rFonts w:eastAsia="Calibri"/>
              </w:rPr>
              <w:t xml:space="preserve"> 0.088 %</w:t>
            </w:r>
          </w:p>
          <w:p w14:paraId="0F61DC63" w14:textId="6A572B0C" w:rsidR="004963F1" w:rsidRDefault="004963F1" w:rsidP="00B65B85">
            <w:pPr>
              <w:pStyle w:val="Standaard-Tabellen"/>
              <w:rPr>
                <w:rFonts w:eastAsia="Calibri"/>
              </w:rPr>
            </w:pPr>
            <w:r>
              <w:rPr>
                <w:rFonts w:eastAsia="Calibri"/>
              </w:rPr>
              <w:t xml:space="preserve">After rinsing: 0.67 </w:t>
            </w:r>
            <w:r w:rsidRPr="00146E43">
              <w:rPr>
                <w:rFonts w:eastAsia="Calibri"/>
              </w:rPr>
              <w:t>±</w:t>
            </w:r>
            <w:r>
              <w:rPr>
                <w:rFonts w:eastAsia="Calibri"/>
              </w:rPr>
              <w:t xml:space="preserve"> 0.086%</w:t>
            </w:r>
          </w:p>
          <w:p w14:paraId="7F035DE3" w14:textId="77777777" w:rsidR="004963F1" w:rsidRDefault="004963F1" w:rsidP="00B65B85">
            <w:pPr>
              <w:pStyle w:val="Standaard-Tabellen"/>
              <w:rPr>
                <w:rFonts w:eastAsia="Calibri"/>
              </w:rPr>
            </w:pPr>
          </w:p>
          <w:p w14:paraId="52359526" w14:textId="4DA977BF" w:rsidR="004963F1" w:rsidRDefault="004963F1" w:rsidP="00B65B85">
            <w:pPr>
              <w:pStyle w:val="Standaard-Tabellen"/>
              <w:rPr>
                <w:rFonts w:eastAsia="Calibri"/>
              </w:rPr>
            </w:pPr>
            <w:r>
              <w:rPr>
                <w:rFonts w:eastAsia="Calibri"/>
              </w:rPr>
              <w:t>[at 23°C, undiluted]</w:t>
            </w:r>
          </w:p>
          <w:p w14:paraId="50C73E70" w14:textId="77777777" w:rsidR="004963F1" w:rsidRDefault="004963F1" w:rsidP="00B65B85">
            <w:pPr>
              <w:pStyle w:val="Standaard-Tabellen"/>
              <w:rPr>
                <w:rFonts w:eastAsia="Calibri"/>
              </w:rPr>
            </w:pPr>
          </w:p>
          <w:p w14:paraId="797E5931" w14:textId="7221614D" w:rsidR="008F44B5" w:rsidRDefault="00633959" w:rsidP="00B65B85">
            <w:pPr>
              <w:pStyle w:val="Standaard-Tabellen"/>
            </w:pPr>
            <w:r w:rsidRPr="00633959">
              <w:lastRenderedPageBreak/>
              <w:t xml:space="preserve">Nonax 2008-EU containers must be rinsed thoroughly </w:t>
            </w:r>
            <w:r w:rsidR="001A0E4C">
              <w:t xml:space="preserve">at least once </w:t>
            </w:r>
            <w:r w:rsidRPr="00633959">
              <w:t xml:space="preserve">before </w:t>
            </w:r>
            <w:r>
              <w:t xml:space="preserve">being disposed of </w:t>
            </w:r>
            <w:r w:rsidRPr="00633959">
              <w:t xml:space="preserve">as hazardous waste. </w:t>
            </w:r>
            <w:r>
              <w:t>T</w:t>
            </w:r>
            <w:r w:rsidRPr="00633959">
              <w:t xml:space="preserve">he </w:t>
            </w:r>
            <w:r>
              <w:t xml:space="preserve">resulting </w:t>
            </w:r>
            <w:r w:rsidRPr="00633959">
              <w:t xml:space="preserve">rinsing water must be added to the </w:t>
            </w:r>
            <w:r w:rsidR="00B24377">
              <w:t>liquor</w:t>
            </w:r>
            <w:r w:rsidRPr="00633959">
              <w:t xml:space="preserve"> (in preparation at that time) in the impregnation bath.</w:t>
            </w:r>
          </w:p>
          <w:p w14:paraId="0C47D037" w14:textId="77777777" w:rsidR="00633959" w:rsidRDefault="00633959" w:rsidP="00B65B85">
            <w:pPr>
              <w:pStyle w:val="Standaard-Tabellen"/>
              <w:rPr>
                <w:rFonts w:eastAsia="Calibri"/>
              </w:rPr>
            </w:pPr>
          </w:p>
          <w:p w14:paraId="59187EA5" w14:textId="648638B9" w:rsidR="004963F1" w:rsidRPr="00BD2EF1" w:rsidRDefault="004963F1" w:rsidP="00B65B85">
            <w:pPr>
              <w:pStyle w:val="Standaard-Tabellen"/>
              <w:rPr>
                <w:rFonts w:eastAsia="Calibri"/>
              </w:rPr>
            </w:pPr>
            <w:r>
              <w:rPr>
                <w:rFonts w:eastAsia="Calibri"/>
              </w:rPr>
              <w:t xml:space="preserve">Flowability &amp; Dustability: </w:t>
            </w:r>
            <w:r w:rsidRPr="00C34EB6">
              <w:rPr>
                <w:rFonts w:eastAsia="Calibri"/>
              </w:rPr>
              <w:t>Not applicable since biocidal product is no</w:t>
            </w:r>
            <w:r>
              <w:rPr>
                <w:rFonts w:eastAsia="Calibri"/>
              </w:rPr>
              <w:t>t granular, nor a dust</w:t>
            </w:r>
            <w:r w:rsidRPr="00C34EB6">
              <w:rPr>
                <w:rFonts w:eastAsia="Calibri"/>
              </w:rPr>
              <w:t>.</w:t>
            </w:r>
          </w:p>
        </w:tc>
        <w:tc>
          <w:tcPr>
            <w:tcW w:w="678" w:type="pct"/>
          </w:tcPr>
          <w:p w14:paraId="1BBF659F" w14:textId="075F1126" w:rsidR="004963F1" w:rsidRPr="008F44B5" w:rsidRDefault="008F44B5" w:rsidP="00B65B85">
            <w:pPr>
              <w:pStyle w:val="Standaard-Tabellen"/>
              <w:rPr>
                <w:rFonts w:eastAsia="Calibri"/>
                <w:lang w:val="en-US"/>
              </w:rPr>
            </w:pPr>
            <w:r>
              <w:rPr>
                <w:rFonts w:eastAsia="Calibri"/>
                <w:lang w:val="en-US"/>
              </w:rPr>
              <w:lastRenderedPageBreak/>
              <w:t>Fleming, I.</w:t>
            </w:r>
            <w:r w:rsidRPr="00DB15E9">
              <w:rPr>
                <w:rFonts w:eastAsia="Calibri"/>
                <w:lang w:val="en-US"/>
              </w:rPr>
              <w:t>, 201</w:t>
            </w:r>
            <w:r>
              <w:rPr>
                <w:rFonts w:eastAsia="Calibri"/>
                <w:lang w:val="en-US"/>
              </w:rPr>
              <w:t xml:space="preserve">7. </w:t>
            </w:r>
            <w:r w:rsidRPr="00DB15E9">
              <w:rPr>
                <w:rFonts w:eastAsia="Calibri"/>
                <w:lang w:val="en-US"/>
              </w:rPr>
              <w:t>Pulcra Chemicals</w:t>
            </w:r>
          </w:p>
        </w:tc>
      </w:tr>
      <w:tr w:rsidR="004963F1" w:rsidRPr="00BD2EF1" w14:paraId="6D03FCA9" w14:textId="77777777" w:rsidTr="0042324F">
        <w:tc>
          <w:tcPr>
            <w:tcW w:w="1690" w:type="pct"/>
          </w:tcPr>
          <w:p w14:paraId="58080DA1" w14:textId="38507AC3" w:rsidR="004963F1" w:rsidRPr="00BD2EF1" w:rsidRDefault="004963F1" w:rsidP="004963F1">
            <w:pPr>
              <w:pStyle w:val="Standaard-Tabellen"/>
              <w:rPr>
                <w:rFonts w:eastAsia="Calibri"/>
              </w:rPr>
            </w:pPr>
            <w:r w:rsidRPr="00BD2EF1">
              <w:rPr>
                <w:rFonts w:eastAsia="Calibri"/>
              </w:rPr>
              <w:t>Burning rate — smoke generators</w:t>
            </w:r>
          </w:p>
        </w:tc>
        <w:tc>
          <w:tcPr>
            <w:tcW w:w="1026" w:type="pct"/>
          </w:tcPr>
          <w:p w14:paraId="47FFBC8B" w14:textId="2817FA88" w:rsidR="004963F1" w:rsidRPr="008D7DBB" w:rsidRDefault="004963F1" w:rsidP="00B65B85">
            <w:pPr>
              <w:pStyle w:val="Standaard-Tabellen"/>
              <w:rPr>
                <w:rFonts w:eastAsia="Calibri"/>
              </w:rPr>
            </w:pPr>
            <w:r w:rsidRPr="008D7DBB">
              <w:rPr>
                <w:rFonts w:eastAsia="Calibri"/>
                <w:lang w:eastAsia="en-US"/>
              </w:rPr>
              <w:t>Waived</w:t>
            </w:r>
          </w:p>
        </w:tc>
        <w:tc>
          <w:tcPr>
            <w:tcW w:w="793" w:type="pct"/>
          </w:tcPr>
          <w:p w14:paraId="38F0FF48" w14:textId="3AF30933" w:rsidR="004963F1" w:rsidRPr="00BD2EF1" w:rsidRDefault="004963F1" w:rsidP="00B65B85">
            <w:pPr>
              <w:pStyle w:val="Standaard-Tabellen"/>
              <w:rPr>
                <w:rFonts w:eastAsia="Calibri"/>
              </w:rPr>
            </w:pPr>
            <w:r>
              <w:rPr>
                <w:rFonts w:eastAsia="Calibri"/>
              </w:rPr>
              <w:t>-</w:t>
            </w:r>
          </w:p>
        </w:tc>
        <w:tc>
          <w:tcPr>
            <w:tcW w:w="813" w:type="pct"/>
          </w:tcPr>
          <w:p w14:paraId="107E3E62" w14:textId="2220D4FA" w:rsidR="004963F1" w:rsidRPr="00BD2EF1" w:rsidRDefault="004963F1" w:rsidP="00B65B85">
            <w:pPr>
              <w:pStyle w:val="Standaard-Tabellen"/>
              <w:rPr>
                <w:rFonts w:eastAsia="Calibri"/>
              </w:rPr>
            </w:pPr>
            <w:r w:rsidRPr="00C34EB6">
              <w:rPr>
                <w:rFonts w:eastAsia="Calibri"/>
              </w:rPr>
              <w:t>Not applicable since the biocidal product is no</w:t>
            </w:r>
            <w:r>
              <w:rPr>
                <w:rFonts w:eastAsia="Calibri"/>
              </w:rPr>
              <w:t>t a</w:t>
            </w:r>
            <w:r w:rsidRPr="00C34EB6">
              <w:rPr>
                <w:rFonts w:eastAsia="Calibri"/>
              </w:rPr>
              <w:t xml:space="preserve"> smoke generator.</w:t>
            </w:r>
          </w:p>
        </w:tc>
        <w:tc>
          <w:tcPr>
            <w:tcW w:w="678" w:type="pct"/>
          </w:tcPr>
          <w:p w14:paraId="562BE52E" w14:textId="0E667AAF" w:rsidR="004963F1" w:rsidRPr="00BD2EF1" w:rsidRDefault="004963F1" w:rsidP="00B65B85">
            <w:pPr>
              <w:pStyle w:val="Standaard-Tabellen"/>
              <w:rPr>
                <w:rFonts w:eastAsia="Calibri"/>
              </w:rPr>
            </w:pPr>
            <w:r>
              <w:rPr>
                <w:rFonts w:eastAsia="Calibri"/>
              </w:rPr>
              <w:t>-</w:t>
            </w:r>
          </w:p>
        </w:tc>
      </w:tr>
      <w:tr w:rsidR="004963F1" w:rsidRPr="00BD2EF1" w14:paraId="7DE92F69" w14:textId="77777777" w:rsidTr="0042324F">
        <w:tc>
          <w:tcPr>
            <w:tcW w:w="1690" w:type="pct"/>
          </w:tcPr>
          <w:p w14:paraId="4D00CF43" w14:textId="77777777" w:rsidR="004963F1" w:rsidRPr="00BD2EF1" w:rsidRDefault="004963F1" w:rsidP="004963F1">
            <w:pPr>
              <w:pStyle w:val="Standaard-Tabellen"/>
              <w:rPr>
                <w:rFonts w:eastAsia="Calibri"/>
              </w:rPr>
            </w:pPr>
            <w:r w:rsidRPr="00BD2EF1">
              <w:rPr>
                <w:rFonts w:eastAsia="Calibri"/>
              </w:rPr>
              <w:t>Burning completeness — smoke generators</w:t>
            </w:r>
          </w:p>
        </w:tc>
        <w:tc>
          <w:tcPr>
            <w:tcW w:w="1026" w:type="pct"/>
          </w:tcPr>
          <w:p w14:paraId="331C1E86" w14:textId="28595F62" w:rsidR="004963F1" w:rsidRPr="008D7DBB" w:rsidRDefault="004963F1" w:rsidP="00B65B85">
            <w:pPr>
              <w:pStyle w:val="Standaard-Tabellen"/>
              <w:rPr>
                <w:rFonts w:eastAsia="Calibri"/>
              </w:rPr>
            </w:pPr>
            <w:r w:rsidRPr="008D7DBB">
              <w:rPr>
                <w:rFonts w:eastAsia="Calibri"/>
                <w:lang w:eastAsia="en-US"/>
              </w:rPr>
              <w:t>Waived</w:t>
            </w:r>
          </w:p>
        </w:tc>
        <w:tc>
          <w:tcPr>
            <w:tcW w:w="793" w:type="pct"/>
          </w:tcPr>
          <w:p w14:paraId="58CBC4B5" w14:textId="07ACFB10" w:rsidR="004963F1" w:rsidRPr="00BD2EF1" w:rsidRDefault="004963F1" w:rsidP="00B65B85">
            <w:pPr>
              <w:pStyle w:val="Standaard-Tabellen"/>
              <w:rPr>
                <w:rFonts w:eastAsia="Calibri"/>
              </w:rPr>
            </w:pPr>
            <w:r>
              <w:rPr>
                <w:rFonts w:eastAsia="Calibri"/>
              </w:rPr>
              <w:t>-</w:t>
            </w:r>
          </w:p>
        </w:tc>
        <w:tc>
          <w:tcPr>
            <w:tcW w:w="813" w:type="pct"/>
          </w:tcPr>
          <w:p w14:paraId="1C463F47" w14:textId="6E5B3D10" w:rsidR="004963F1" w:rsidRPr="00BD2EF1" w:rsidRDefault="004963F1" w:rsidP="00B65B85">
            <w:pPr>
              <w:pStyle w:val="Standaard-Tabellen"/>
              <w:rPr>
                <w:rFonts w:eastAsia="Calibri"/>
              </w:rPr>
            </w:pPr>
            <w:r w:rsidRPr="00C34EB6">
              <w:rPr>
                <w:rFonts w:eastAsia="Calibri"/>
              </w:rPr>
              <w:t>Not applicable since the biocidal product is no</w:t>
            </w:r>
            <w:r>
              <w:rPr>
                <w:rFonts w:eastAsia="Calibri"/>
              </w:rPr>
              <w:t>t a</w:t>
            </w:r>
            <w:r w:rsidRPr="00C34EB6">
              <w:rPr>
                <w:rFonts w:eastAsia="Calibri"/>
              </w:rPr>
              <w:t xml:space="preserve"> smoke generator.</w:t>
            </w:r>
          </w:p>
        </w:tc>
        <w:tc>
          <w:tcPr>
            <w:tcW w:w="678" w:type="pct"/>
          </w:tcPr>
          <w:p w14:paraId="4DF6535F" w14:textId="0C7D3337" w:rsidR="004963F1" w:rsidRPr="00BD2EF1" w:rsidRDefault="004963F1" w:rsidP="00B65B85">
            <w:pPr>
              <w:pStyle w:val="Standaard-Tabellen"/>
              <w:rPr>
                <w:rFonts w:eastAsia="Calibri"/>
              </w:rPr>
            </w:pPr>
            <w:r>
              <w:rPr>
                <w:rFonts w:eastAsia="Calibri"/>
              </w:rPr>
              <w:t>-</w:t>
            </w:r>
          </w:p>
        </w:tc>
      </w:tr>
      <w:tr w:rsidR="004963F1" w:rsidRPr="00BD2EF1" w14:paraId="276DD983" w14:textId="77777777" w:rsidTr="0042324F">
        <w:tc>
          <w:tcPr>
            <w:tcW w:w="1690" w:type="pct"/>
          </w:tcPr>
          <w:p w14:paraId="75CCCF6B" w14:textId="77777777" w:rsidR="004963F1" w:rsidRPr="00BD2EF1" w:rsidRDefault="004963F1" w:rsidP="004963F1">
            <w:pPr>
              <w:pStyle w:val="Standaard-Tabellen"/>
              <w:rPr>
                <w:rFonts w:eastAsia="Calibri"/>
              </w:rPr>
            </w:pPr>
            <w:r w:rsidRPr="00BD2EF1">
              <w:rPr>
                <w:rFonts w:eastAsia="Calibri"/>
              </w:rPr>
              <w:t>Composition of smoke — smoke generators</w:t>
            </w:r>
          </w:p>
        </w:tc>
        <w:tc>
          <w:tcPr>
            <w:tcW w:w="1026" w:type="pct"/>
          </w:tcPr>
          <w:p w14:paraId="4D3E3AE0" w14:textId="16D4D354" w:rsidR="004963F1" w:rsidRPr="008D7DBB" w:rsidRDefault="004963F1" w:rsidP="00B65B85">
            <w:pPr>
              <w:pStyle w:val="Standaard-Tabellen"/>
              <w:rPr>
                <w:rFonts w:eastAsia="Calibri"/>
              </w:rPr>
            </w:pPr>
            <w:r w:rsidRPr="008D7DBB">
              <w:rPr>
                <w:rFonts w:eastAsia="Calibri"/>
                <w:lang w:eastAsia="en-US"/>
              </w:rPr>
              <w:t>Waived</w:t>
            </w:r>
          </w:p>
        </w:tc>
        <w:tc>
          <w:tcPr>
            <w:tcW w:w="793" w:type="pct"/>
          </w:tcPr>
          <w:p w14:paraId="676578B7" w14:textId="7DBBEB71" w:rsidR="004963F1" w:rsidRPr="00BD2EF1" w:rsidRDefault="004963F1" w:rsidP="00B65B85">
            <w:pPr>
              <w:pStyle w:val="Standaard-Tabellen"/>
              <w:rPr>
                <w:rFonts w:eastAsia="Calibri"/>
              </w:rPr>
            </w:pPr>
            <w:r>
              <w:rPr>
                <w:rFonts w:eastAsia="Calibri"/>
              </w:rPr>
              <w:t>-</w:t>
            </w:r>
          </w:p>
        </w:tc>
        <w:tc>
          <w:tcPr>
            <w:tcW w:w="813" w:type="pct"/>
          </w:tcPr>
          <w:p w14:paraId="3AD5006A" w14:textId="7F976BCF" w:rsidR="004963F1" w:rsidRPr="00BD2EF1" w:rsidRDefault="004963F1" w:rsidP="00B65B85">
            <w:pPr>
              <w:pStyle w:val="Standaard-Tabellen"/>
              <w:rPr>
                <w:rFonts w:eastAsia="Calibri"/>
              </w:rPr>
            </w:pPr>
            <w:r w:rsidRPr="00C34EB6">
              <w:rPr>
                <w:rFonts w:eastAsia="Calibri"/>
              </w:rPr>
              <w:t>Not applicable since the biocidal product is no</w:t>
            </w:r>
            <w:r>
              <w:rPr>
                <w:rFonts w:eastAsia="Calibri"/>
              </w:rPr>
              <w:t>t a</w:t>
            </w:r>
            <w:r w:rsidRPr="00C34EB6">
              <w:rPr>
                <w:rFonts w:eastAsia="Calibri"/>
              </w:rPr>
              <w:t xml:space="preserve"> smoke generator.</w:t>
            </w:r>
          </w:p>
        </w:tc>
        <w:tc>
          <w:tcPr>
            <w:tcW w:w="678" w:type="pct"/>
          </w:tcPr>
          <w:p w14:paraId="187DA69F" w14:textId="3A227BD4" w:rsidR="004963F1" w:rsidRPr="00BD2EF1" w:rsidRDefault="004963F1" w:rsidP="00B65B85">
            <w:pPr>
              <w:pStyle w:val="Standaard-Tabellen"/>
              <w:rPr>
                <w:rFonts w:eastAsia="Calibri"/>
              </w:rPr>
            </w:pPr>
            <w:r>
              <w:rPr>
                <w:rFonts w:eastAsia="Calibri"/>
              </w:rPr>
              <w:t>-</w:t>
            </w:r>
          </w:p>
        </w:tc>
      </w:tr>
      <w:tr w:rsidR="004963F1" w:rsidRPr="00BD2EF1" w14:paraId="0F1E3416" w14:textId="77777777" w:rsidTr="0042324F">
        <w:tc>
          <w:tcPr>
            <w:tcW w:w="1690" w:type="pct"/>
          </w:tcPr>
          <w:p w14:paraId="3C3E2F76" w14:textId="77777777" w:rsidR="004963F1" w:rsidRPr="00BD2EF1" w:rsidRDefault="004963F1" w:rsidP="004963F1">
            <w:pPr>
              <w:pStyle w:val="Standaard-Tabellen"/>
              <w:rPr>
                <w:rFonts w:eastAsia="Calibri"/>
              </w:rPr>
            </w:pPr>
            <w:r w:rsidRPr="00BD2EF1">
              <w:rPr>
                <w:rFonts w:eastAsia="Calibri"/>
              </w:rPr>
              <w:t>Spraying pattern — aerosols</w:t>
            </w:r>
          </w:p>
        </w:tc>
        <w:tc>
          <w:tcPr>
            <w:tcW w:w="1026" w:type="pct"/>
          </w:tcPr>
          <w:p w14:paraId="38AF9689" w14:textId="26694114" w:rsidR="004963F1" w:rsidRPr="008D7DBB" w:rsidRDefault="004963F1" w:rsidP="00B65B85">
            <w:pPr>
              <w:pStyle w:val="Standaard-Tabellen"/>
              <w:rPr>
                <w:rFonts w:eastAsia="Calibri"/>
              </w:rPr>
            </w:pPr>
            <w:r w:rsidRPr="008D7DBB">
              <w:rPr>
                <w:rFonts w:eastAsia="Calibri"/>
                <w:lang w:eastAsia="en-US"/>
              </w:rPr>
              <w:t>Waived</w:t>
            </w:r>
          </w:p>
        </w:tc>
        <w:tc>
          <w:tcPr>
            <w:tcW w:w="793" w:type="pct"/>
          </w:tcPr>
          <w:p w14:paraId="432EE959" w14:textId="2EF2659F" w:rsidR="004963F1" w:rsidRPr="00BD2EF1" w:rsidRDefault="004963F1" w:rsidP="00B65B85">
            <w:pPr>
              <w:pStyle w:val="Standaard-Tabellen"/>
              <w:rPr>
                <w:rFonts w:eastAsia="Calibri"/>
              </w:rPr>
            </w:pPr>
            <w:r>
              <w:rPr>
                <w:rFonts w:eastAsia="Calibri"/>
              </w:rPr>
              <w:t>-</w:t>
            </w:r>
          </w:p>
        </w:tc>
        <w:tc>
          <w:tcPr>
            <w:tcW w:w="813" w:type="pct"/>
          </w:tcPr>
          <w:p w14:paraId="79BAE487" w14:textId="41FB1FCF" w:rsidR="004963F1" w:rsidRPr="00BD2EF1" w:rsidRDefault="004963F1" w:rsidP="00B65B85">
            <w:pPr>
              <w:pStyle w:val="Standaard-Tabellen"/>
              <w:rPr>
                <w:rFonts w:eastAsia="Calibri"/>
              </w:rPr>
            </w:pPr>
            <w:r w:rsidRPr="00C34EB6">
              <w:rPr>
                <w:rFonts w:eastAsia="Calibri"/>
              </w:rPr>
              <w:t>Not applicable since the biocidal product is no</w:t>
            </w:r>
            <w:r>
              <w:rPr>
                <w:rFonts w:eastAsia="Calibri"/>
              </w:rPr>
              <w:t>t an aerosol.</w:t>
            </w:r>
          </w:p>
        </w:tc>
        <w:tc>
          <w:tcPr>
            <w:tcW w:w="678" w:type="pct"/>
          </w:tcPr>
          <w:p w14:paraId="11DE1026" w14:textId="57F54C5B" w:rsidR="004963F1" w:rsidRPr="00BD2EF1" w:rsidRDefault="004963F1" w:rsidP="00B65B85">
            <w:pPr>
              <w:pStyle w:val="Standaard-Tabellen"/>
              <w:rPr>
                <w:rFonts w:eastAsia="Calibri"/>
              </w:rPr>
            </w:pPr>
            <w:r>
              <w:rPr>
                <w:rFonts w:eastAsia="Calibri"/>
              </w:rPr>
              <w:t>-</w:t>
            </w:r>
          </w:p>
        </w:tc>
      </w:tr>
      <w:tr w:rsidR="004963F1" w:rsidRPr="00BD2EF1" w14:paraId="0E2CB9CF" w14:textId="77777777" w:rsidTr="0042324F">
        <w:tc>
          <w:tcPr>
            <w:tcW w:w="1690" w:type="pct"/>
          </w:tcPr>
          <w:p w14:paraId="14C0DEE6" w14:textId="77777777" w:rsidR="004963F1" w:rsidRPr="00BD2EF1" w:rsidRDefault="004963F1" w:rsidP="004963F1">
            <w:pPr>
              <w:pStyle w:val="Standaard-Tabellen"/>
              <w:rPr>
                <w:rFonts w:eastAsia="Calibri"/>
              </w:rPr>
            </w:pPr>
            <w:r w:rsidRPr="00BD2EF1">
              <w:rPr>
                <w:rFonts w:eastAsia="Calibri"/>
              </w:rPr>
              <w:t>Physical compatibility</w:t>
            </w:r>
          </w:p>
        </w:tc>
        <w:tc>
          <w:tcPr>
            <w:tcW w:w="1026" w:type="pct"/>
          </w:tcPr>
          <w:p w14:paraId="4633EC28" w14:textId="2A76F688" w:rsidR="004963F1" w:rsidRPr="008D7DBB" w:rsidRDefault="004963F1" w:rsidP="00B65B85">
            <w:pPr>
              <w:pStyle w:val="Standaard-Tabellen"/>
              <w:rPr>
                <w:rFonts w:eastAsia="Calibri"/>
              </w:rPr>
            </w:pPr>
            <w:r w:rsidRPr="008D7DBB">
              <w:rPr>
                <w:rFonts w:eastAsia="Calibri"/>
                <w:lang w:eastAsia="en-US"/>
              </w:rPr>
              <w:t>Waived</w:t>
            </w:r>
          </w:p>
        </w:tc>
        <w:tc>
          <w:tcPr>
            <w:tcW w:w="793" w:type="pct"/>
          </w:tcPr>
          <w:p w14:paraId="50F782C3" w14:textId="30DC8504" w:rsidR="004963F1" w:rsidRPr="00BD2EF1" w:rsidRDefault="004963F1" w:rsidP="00B65B85">
            <w:pPr>
              <w:pStyle w:val="Standaard-Tabellen"/>
              <w:rPr>
                <w:rFonts w:eastAsia="Calibri"/>
              </w:rPr>
            </w:pPr>
            <w:r>
              <w:rPr>
                <w:rFonts w:eastAsia="Calibri"/>
              </w:rPr>
              <w:t>-</w:t>
            </w:r>
          </w:p>
        </w:tc>
        <w:tc>
          <w:tcPr>
            <w:tcW w:w="813" w:type="pct"/>
          </w:tcPr>
          <w:p w14:paraId="722D6AE9" w14:textId="77777777" w:rsidR="001D53A6" w:rsidRDefault="004963F1" w:rsidP="00B65B85">
            <w:pPr>
              <w:pStyle w:val="Standaard-Tabellen"/>
              <w:rPr>
                <w:rFonts w:eastAsia="Calibri"/>
              </w:rPr>
            </w:pPr>
            <w:r w:rsidRPr="001A3B75">
              <w:rPr>
                <w:rFonts w:eastAsia="Calibri"/>
              </w:rPr>
              <w:t xml:space="preserve">Product </w:t>
            </w:r>
            <w:r>
              <w:rPr>
                <w:rFonts w:eastAsia="Calibri"/>
              </w:rPr>
              <w:t xml:space="preserve">solely </w:t>
            </w:r>
            <w:r w:rsidRPr="001A3B75">
              <w:rPr>
                <w:rFonts w:eastAsia="Calibri"/>
              </w:rPr>
              <w:t>to be used together with Nonax 3001</w:t>
            </w:r>
            <w:r>
              <w:rPr>
                <w:rFonts w:eastAsia="Calibri"/>
              </w:rPr>
              <w:t>-</w:t>
            </w:r>
            <w:r w:rsidRPr="001A3B75">
              <w:rPr>
                <w:rFonts w:eastAsia="Calibri"/>
              </w:rPr>
              <w:t>A and 3009</w:t>
            </w:r>
            <w:r>
              <w:rPr>
                <w:rFonts w:eastAsia="Calibri"/>
              </w:rPr>
              <w:t>-</w:t>
            </w:r>
            <w:r w:rsidRPr="001A3B75">
              <w:rPr>
                <w:rFonts w:eastAsia="Calibri"/>
              </w:rPr>
              <w:t>A binders</w:t>
            </w:r>
            <w:r w:rsidR="001D53A6">
              <w:rPr>
                <w:rFonts w:eastAsia="Calibri"/>
              </w:rPr>
              <w:t>.</w:t>
            </w:r>
          </w:p>
          <w:p w14:paraId="57F9F815" w14:textId="77777777" w:rsidR="001D53A6" w:rsidRDefault="001D53A6" w:rsidP="00B65B85">
            <w:pPr>
              <w:pStyle w:val="Standaard-Tabellen"/>
              <w:rPr>
                <w:rFonts w:eastAsia="Calibri"/>
              </w:rPr>
            </w:pPr>
          </w:p>
          <w:p w14:paraId="42605093" w14:textId="4D73E538" w:rsidR="004963F1" w:rsidRPr="00BD2EF1" w:rsidRDefault="00E04E5F" w:rsidP="00B65B85">
            <w:pPr>
              <w:pStyle w:val="Standaard-Tabellen"/>
              <w:rPr>
                <w:rFonts w:eastAsia="Calibri"/>
              </w:rPr>
            </w:pPr>
            <w:r w:rsidRPr="00E04E5F">
              <w:rPr>
                <w:rFonts w:eastAsia="Calibri"/>
              </w:rPr>
              <w:t>Self-crosslinking of Nonax 3009-A and cross-linking with Nonax 3001-A</w:t>
            </w:r>
            <w:r>
              <w:rPr>
                <w:rFonts w:eastAsia="Calibri"/>
              </w:rPr>
              <w:t xml:space="preserve"> is known </w:t>
            </w:r>
            <w:r>
              <w:rPr>
                <w:rFonts w:eastAsia="Calibri"/>
              </w:rPr>
              <w:lastRenderedPageBreak/>
              <w:t>to take place</w:t>
            </w:r>
            <w:r w:rsidR="009417FD">
              <w:rPr>
                <w:rFonts w:eastAsia="Calibri"/>
              </w:rPr>
              <w:t>, creating a sort of “microscopical glue”. As a result, t</w:t>
            </w:r>
            <w:r w:rsidRPr="00E04E5F">
              <w:rPr>
                <w:rFonts w:eastAsia="Calibri"/>
              </w:rPr>
              <w:t xml:space="preserve">he </w:t>
            </w:r>
            <w:r>
              <w:rPr>
                <w:rFonts w:eastAsia="Calibri"/>
              </w:rPr>
              <w:t xml:space="preserve">Nonax 2008-EU </w:t>
            </w:r>
            <w:r w:rsidRPr="00E04E5F">
              <w:rPr>
                <w:rFonts w:eastAsia="Calibri"/>
              </w:rPr>
              <w:t xml:space="preserve">microcapsules </w:t>
            </w:r>
            <w:r w:rsidR="009417FD">
              <w:rPr>
                <w:rFonts w:eastAsia="Calibri"/>
              </w:rPr>
              <w:t>will</w:t>
            </w:r>
            <w:r w:rsidRPr="00E04E5F">
              <w:rPr>
                <w:rFonts w:eastAsia="Calibri"/>
              </w:rPr>
              <w:t xml:space="preserve"> physically </w:t>
            </w:r>
            <w:r>
              <w:rPr>
                <w:rFonts w:eastAsia="Calibri"/>
              </w:rPr>
              <w:t xml:space="preserve">adhere </w:t>
            </w:r>
            <w:r w:rsidRPr="00E04E5F">
              <w:rPr>
                <w:rFonts w:eastAsia="Calibri"/>
              </w:rPr>
              <w:t>onto the fabric</w:t>
            </w:r>
            <w:r>
              <w:rPr>
                <w:rFonts w:eastAsia="Calibri"/>
              </w:rPr>
              <w:t xml:space="preserve">. </w:t>
            </w:r>
            <w:r w:rsidR="004963F1">
              <w:rPr>
                <w:rFonts w:eastAsia="Calibri"/>
              </w:rPr>
              <w:t>No incompatibility expected.</w:t>
            </w:r>
          </w:p>
        </w:tc>
        <w:tc>
          <w:tcPr>
            <w:tcW w:w="678" w:type="pct"/>
          </w:tcPr>
          <w:p w14:paraId="03FFFA29" w14:textId="0000EFA3" w:rsidR="004963F1" w:rsidRPr="00BD2EF1" w:rsidRDefault="004963F1" w:rsidP="00B65B85">
            <w:pPr>
              <w:pStyle w:val="Standaard-Tabellen"/>
              <w:rPr>
                <w:rFonts w:eastAsia="Calibri"/>
              </w:rPr>
            </w:pPr>
            <w:r>
              <w:rPr>
                <w:rFonts w:eastAsia="Calibri"/>
              </w:rPr>
              <w:lastRenderedPageBreak/>
              <w:t>-</w:t>
            </w:r>
          </w:p>
        </w:tc>
      </w:tr>
      <w:tr w:rsidR="004963F1" w:rsidRPr="00BD2EF1" w14:paraId="1AAA7B58" w14:textId="77777777" w:rsidTr="0042324F">
        <w:tc>
          <w:tcPr>
            <w:tcW w:w="1690" w:type="pct"/>
          </w:tcPr>
          <w:p w14:paraId="64E0F58A" w14:textId="536B571E" w:rsidR="004963F1" w:rsidRPr="00BD2EF1" w:rsidRDefault="004963F1" w:rsidP="004963F1">
            <w:pPr>
              <w:pStyle w:val="Standaard-Tabellen"/>
              <w:rPr>
                <w:rFonts w:eastAsia="Calibri"/>
              </w:rPr>
            </w:pPr>
            <w:r w:rsidRPr="00BD2EF1">
              <w:rPr>
                <w:rFonts w:eastAsia="Calibri"/>
              </w:rPr>
              <w:t>Chemical compatibility</w:t>
            </w:r>
          </w:p>
        </w:tc>
        <w:tc>
          <w:tcPr>
            <w:tcW w:w="1026" w:type="pct"/>
          </w:tcPr>
          <w:p w14:paraId="2538A9F1" w14:textId="2FB985B2" w:rsidR="004963F1" w:rsidRPr="00767B6F" w:rsidRDefault="004963F1" w:rsidP="00B65B85">
            <w:pPr>
              <w:pStyle w:val="Standaard-Tabellen"/>
              <w:rPr>
                <w:rFonts w:eastAsia="Calibri"/>
              </w:rPr>
            </w:pPr>
            <w:r w:rsidRPr="00767B6F">
              <w:rPr>
                <w:rFonts w:eastAsia="Calibri"/>
                <w:lang w:eastAsia="en-US"/>
              </w:rPr>
              <w:t>Waived</w:t>
            </w:r>
          </w:p>
        </w:tc>
        <w:tc>
          <w:tcPr>
            <w:tcW w:w="793" w:type="pct"/>
          </w:tcPr>
          <w:p w14:paraId="09DC513B" w14:textId="7B4ACF55" w:rsidR="004963F1" w:rsidRPr="00BD2EF1" w:rsidRDefault="004963F1" w:rsidP="00B65B85">
            <w:pPr>
              <w:pStyle w:val="Standaard-Tabellen"/>
              <w:rPr>
                <w:rFonts w:eastAsia="Calibri"/>
              </w:rPr>
            </w:pPr>
            <w:r>
              <w:rPr>
                <w:rFonts w:eastAsia="Calibri"/>
              </w:rPr>
              <w:t>-</w:t>
            </w:r>
          </w:p>
        </w:tc>
        <w:tc>
          <w:tcPr>
            <w:tcW w:w="813" w:type="pct"/>
          </w:tcPr>
          <w:p w14:paraId="78FE72EC" w14:textId="77777777" w:rsidR="001D53A6" w:rsidRDefault="004963F1" w:rsidP="00B65B85">
            <w:pPr>
              <w:pStyle w:val="Standaard-Tabellen"/>
              <w:rPr>
                <w:rFonts w:eastAsia="Calibri"/>
              </w:rPr>
            </w:pPr>
            <w:r w:rsidRPr="001A3B75">
              <w:rPr>
                <w:rFonts w:eastAsia="Calibri"/>
              </w:rPr>
              <w:t xml:space="preserve">Product </w:t>
            </w:r>
            <w:r>
              <w:rPr>
                <w:rFonts w:eastAsia="Calibri"/>
              </w:rPr>
              <w:t xml:space="preserve">solely </w:t>
            </w:r>
            <w:r w:rsidRPr="001A3B75">
              <w:rPr>
                <w:rFonts w:eastAsia="Calibri"/>
              </w:rPr>
              <w:t>to be used together with Nonax 3001</w:t>
            </w:r>
            <w:r>
              <w:rPr>
                <w:rFonts w:eastAsia="Calibri"/>
              </w:rPr>
              <w:t>-</w:t>
            </w:r>
            <w:r w:rsidRPr="001A3B75">
              <w:rPr>
                <w:rFonts w:eastAsia="Calibri"/>
              </w:rPr>
              <w:t>A and 3009</w:t>
            </w:r>
            <w:r>
              <w:rPr>
                <w:rFonts w:eastAsia="Calibri"/>
              </w:rPr>
              <w:t>-</w:t>
            </w:r>
            <w:r w:rsidRPr="001A3B75">
              <w:rPr>
                <w:rFonts w:eastAsia="Calibri"/>
              </w:rPr>
              <w:t>A binders</w:t>
            </w:r>
            <w:r w:rsidR="001D53A6">
              <w:rPr>
                <w:rFonts w:eastAsia="Calibri"/>
              </w:rPr>
              <w:t>.</w:t>
            </w:r>
          </w:p>
          <w:p w14:paraId="1306228E" w14:textId="77777777" w:rsidR="001D53A6" w:rsidRDefault="001D53A6" w:rsidP="00B65B85">
            <w:pPr>
              <w:pStyle w:val="Standaard-Tabellen"/>
              <w:rPr>
                <w:rFonts w:eastAsia="Calibri"/>
              </w:rPr>
            </w:pPr>
          </w:p>
          <w:p w14:paraId="6424ED45" w14:textId="2BAF23D5" w:rsidR="004963F1" w:rsidRPr="00BD2EF1" w:rsidRDefault="004963F1" w:rsidP="00B65B85">
            <w:pPr>
              <w:pStyle w:val="Standaard-Tabellen"/>
              <w:rPr>
                <w:rFonts w:eastAsia="Calibri"/>
              </w:rPr>
            </w:pPr>
            <w:r>
              <w:rPr>
                <w:rFonts w:eastAsia="Calibri"/>
              </w:rPr>
              <w:t>No incompatibility expected</w:t>
            </w:r>
            <w:r w:rsidR="006B0A18">
              <w:rPr>
                <w:rFonts w:eastAsia="Calibri"/>
              </w:rPr>
              <w:t xml:space="preserve">, nor is there any chemical reaction </w:t>
            </w:r>
            <w:r w:rsidR="006B0A18" w:rsidRPr="006B0A18">
              <w:rPr>
                <w:rFonts w:eastAsia="Calibri"/>
              </w:rPr>
              <w:t>designed to take place or expected to happen</w:t>
            </w:r>
            <w:r w:rsidR="006B0A18">
              <w:rPr>
                <w:rFonts w:eastAsia="Calibri"/>
              </w:rPr>
              <w:t xml:space="preserve"> between the binders </w:t>
            </w:r>
            <w:r w:rsidR="006B0A18" w:rsidRPr="006B0A18">
              <w:rPr>
                <w:rFonts w:eastAsia="Calibri"/>
              </w:rPr>
              <w:t xml:space="preserve">and the </w:t>
            </w:r>
            <w:r w:rsidR="006B0A18">
              <w:rPr>
                <w:rFonts w:eastAsia="Calibri"/>
              </w:rPr>
              <w:t xml:space="preserve">Nonax 2008-EU </w:t>
            </w:r>
            <w:r w:rsidR="006B0A18" w:rsidRPr="006B0A18">
              <w:rPr>
                <w:rFonts w:eastAsia="Calibri"/>
              </w:rPr>
              <w:t>microcapsules</w:t>
            </w:r>
            <w:r w:rsidR="006B0A18">
              <w:rPr>
                <w:rFonts w:eastAsia="Calibri"/>
              </w:rPr>
              <w:t>.</w:t>
            </w:r>
          </w:p>
        </w:tc>
        <w:tc>
          <w:tcPr>
            <w:tcW w:w="678" w:type="pct"/>
          </w:tcPr>
          <w:p w14:paraId="77AF49AD" w14:textId="4894AD8D" w:rsidR="004963F1" w:rsidRPr="00BD2EF1" w:rsidRDefault="00E04E5F" w:rsidP="00B65B85">
            <w:pPr>
              <w:pStyle w:val="Standaard-Tabellen"/>
              <w:rPr>
                <w:rFonts w:eastAsia="Calibri"/>
              </w:rPr>
            </w:pPr>
            <w:r>
              <w:rPr>
                <w:rFonts w:eastAsia="Calibri"/>
              </w:rPr>
              <w:t>-</w:t>
            </w:r>
          </w:p>
        </w:tc>
      </w:tr>
      <w:tr w:rsidR="001D53A6" w:rsidRPr="00BD2EF1" w14:paraId="46571193" w14:textId="77777777" w:rsidTr="0042324F">
        <w:tc>
          <w:tcPr>
            <w:tcW w:w="1690" w:type="pct"/>
          </w:tcPr>
          <w:p w14:paraId="194A9E70" w14:textId="548BD20D" w:rsidR="001D53A6" w:rsidRPr="00BD2EF1" w:rsidRDefault="001D53A6" w:rsidP="001D53A6">
            <w:pPr>
              <w:pStyle w:val="Standaard-Tabellen"/>
              <w:rPr>
                <w:rFonts w:eastAsia="Calibri"/>
              </w:rPr>
            </w:pPr>
            <w:r w:rsidRPr="00BD2EF1">
              <w:rPr>
                <w:rFonts w:eastAsia="Calibri"/>
              </w:rPr>
              <w:t>Degree of dissolution and dilution stability</w:t>
            </w:r>
          </w:p>
        </w:tc>
        <w:tc>
          <w:tcPr>
            <w:tcW w:w="1026" w:type="pct"/>
          </w:tcPr>
          <w:p w14:paraId="5EACDC64" w14:textId="123489CF" w:rsidR="001D53A6" w:rsidRPr="00767B6F" w:rsidRDefault="001D53A6" w:rsidP="001D53A6">
            <w:pPr>
              <w:pStyle w:val="Standaard-Tabellen"/>
              <w:rPr>
                <w:rFonts w:eastAsia="Calibri"/>
              </w:rPr>
            </w:pPr>
            <w:r w:rsidRPr="00767B6F">
              <w:rPr>
                <w:rFonts w:eastAsia="Calibri"/>
                <w:lang w:eastAsia="en-US"/>
              </w:rPr>
              <w:t>Waived</w:t>
            </w:r>
          </w:p>
        </w:tc>
        <w:tc>
          <w:tcPr>
            <w:tcW w:w="793" w:type="pct"/>
          </w:tcPr>
          <w:p w14:paraId="288FE0E4" w14:textId="04977EE1" w:rsidR="001D53A6" w:rsidRPr="00BD2EF1" w:rsidRDefault="001D53A6" w:rsidP="001D53A6">
            <w:pPr>
              <w:pStyle w:val="Standaard-Tabellen"/>
              <w:rPr>
                <w:rFonts w:eastAsia="Calibri"/>
              </w:rPr>
            </w:pPr>
            <w:r>
              <w:rPr>
                <w:rFonts w:eastAsia="Calibri"/>
              </w:rPr>
              <w:t>-</w:t>
            </w:r>
          </w:p>
        </w:tc>
        <w:tc>
          <w:tcPr>
            <w:tcW w:w="813" w:type="pct"/>
          </w:tcPr>
          <w:p w14:paraId="7FBA47A8" w14:textId="7A6B7794" w:rsidR="001D53A6" w:rsidRDefault="001D53A6" w:rsidP="001D53A6">
            <w:pPr>
              <w:pStyle w:val="Standaard-Tabellen"/>
              <w:rPr>
                <w:rFonts w:eastAsia="Calibri"/>
                <w:szCs w:val="18"/>
              </w:rPr>
            </w:pPr>
            <w:r w:rsidRPr="00A03912">
              <w:rPr>
                <w:rFonts w:eastAsia="Calibri"/>
                <w:szCs w:val="18"/>
              </w:rPr>
              <w:t>Dilution stability:</w:t>
            </w:r>
          </w:p>
          <w:p w14:paraId="5168FCAB" w14:textId="677AAB47" w:rsidR="001D53A6" w:rsidRPr="00800010" w:rsidRDefault="001D53A6" w:rsidP="001D53A6">
            <w:pPr>
              <w:pStyle w:val="Standaard-Tabellen"/>
              <w:rPr>
                <w:rFonts w:eastAsia="Calibri"/>
                <w:szCs w:val="18"/>
              </w:rPr>
            </w:pPr>
            <w:r>
              <w:rPr>
                <w:rFonts w:eastAsia="Calibri"/>
                <w:szCs w:val="18"/>
              </w:rPr>
              <w:t xml:space="preserve">In order to avoid possible precipitation or </w:t>
            </w:r>
            <w:r w:rsidRPr="00800010">
              <w:rPr>
                <w:rFonts w:eastAsia="Calibri"/>
                <w:szCs w:val="18"/>
              </w:rPr>
              <w:t xml:space="preserve">flocculation, </w:t>
            </w:r>
            <w:r w:rsidRPr="00800010">
              <w:rPr>
                <w:rFonts w:eastAsia="Calibri"/>
                <w:szCs w:val="18"/>
                <w:lang w:val="en-US"/>
              </w:rPr>
              <w:t xml:space="preserve">the head tank </w:t>
            </w:r>
            <w:r>
              <w:rPr>
                <w:rFonts w:eastAsia="Calibri"/>
                <w:szCs w:val="18"/>
                <w:lang w:val="en-US"/>
              </w:rPr>
              <w:t xml:space="preserve">(containing the liquor) </w:t>
            </w:r>
            <w:r w:rsidRPr="00800010">
              <w:rPr>
                <w:rFonts w:eastAsia="Calibri"/>
                <w:szCs w:val="18"/>
                <w:lang w:val="en-US"/>
              </w:rPr>
              <w:t>should be continuously stirred at low speed</w:t>
            </w:r>
            <w:r>
              <w:rPr>
                <w:rFonts w:eastAsia="Calibri"/>
                <w:szCs w:val="18"/>
                <w:lang w:val="en-US"/>
              </w:rPr>
              <w:t xml:space="preserve">. </w:t>
            </w:r>
            <w:r>
              <w:rPr>
                <w:rFonts w:eastAsia="Calibri"/>
              </w:rPr>
              <w:t>This should be stated on label.</w:t>
            </w:r>
          </w:p>
          <w:p w14:paraId="43B2145D" w14:textId="77777777" w:rsidR="001D53A6" w:rsidRPr="00A03912" w:rsidRDefault="001D53A6" w:rsidP="001D53A6">
            <w:pPr>
              <w:pStyle w:val="Standaard-Tabellen"/>
              <w:rPr>
                <w:rFonts w:eastAsia="Calibri"/>
                <w:szCs w:val="18"/>
              </w:rPr>
            </w:pPr>
          </w:p>
          <w:p w14:paraId="32B34845" w14:textId="6B1E09D1" w:rsidR="001D53A6" w:rsidRPr="00A03912" w:rsidRDefault="001D53A6" w:rsidP="001D53A6">
            <w:pPr>
              <w:pStyle w:val="Standaard-Tabellen"/>
              <w:rPr>
                <w:rFonts w:eastAsia="Calibri"/>
                <w:szCs w:val="18"/>
              </w:rPr>
            </w:pPr>
            <w:r w:rsidRPr="00A03912">
              <w:rPr>
                <w:rFonts w:eastAsia="Calibri"/>
                <w:szCs w:val="18"/>
              </w:rPr>
              <w:t xml:space="preserve">Degree of dissolution: The biocidal product is not intended to be </w:t>
            </w:r>
            <w:r w:rsidRPr="00A03912">
              <w:rPr>
                <w:szCs w:val="18"/>
              </w:rPr>
              <w:t>used in a water soluble bag, nor is a tablet</w:t>
            </w:r>
            <w:r w:rsidRPr="00A03912">
              <w:rPr>
                <w:rFonts w:eastAsia="Calibri"/>
                <w:szCs w:val="18"/>
              </w:rPr>
              <w:t>.</w:t>
            </w:r>
          </w:p>
        </w:tc>
        <w:tc>
          <w:tcPr>
            <w:tcW w:w="678" w:type="pct"/>
          </w:tcPr>
          <w:p w14:paraId="22E856CF" w14:textId="08122E31" w:rsidR="001D53A6" w:rsidRPr="00BD2EF1" w:rsidRDefault="001D53A6" w:rsidP="001D53A6">
            <w:pPr>
              <w:pStyle w:val="Standaard-Tabellen"/>
              <w:rPr>
                <w:rFonts w:eastAsia="Calibri"/>
              </w:rPr>
            </w:pPr>
            <w:r>
              <w:rPr>
                <w:rFonts w:eastAsia="Calibri"/>
              </w:rPr>
              <w:t>-</w:t>
            </w:r>
          </w:p>
        </w:tc>
      </w:tr>
      <w:tr w:rsidR="001D53A6" w:rsidRPr="00BD2EF1" w14:paraId="50B82697" w14:textId="77777777" w:rsidTr="0042324F">
        <w:tc>
          <w:tcPr>
            <w:tcW w:w="1690" w:type="pct"/>
          </w:tcPr>
          <w:p w14:paraId="154A0E18" w14:textId="77777777" w:rsidR="001D53A6" w:rsidRPr="00BD2EF1" w:rsidRDefault="001D53A6" w:rsidP="001D53A6">
            <w:pPr>
              <w:pStyle w:val="Standaard-Tabellen"/>
              <w:rPr>
                <w:rFonts w:eastAsia="Calibri"/>
              </w:rPr>
            </w:pPr>
            <w:r w:rsidRPr="00BD2EF1">
              <w:rPr>
                <w:rFonts w:eastAsia="Calibri"/>
              </w:rPr>
              <w:lastRenderedPageBreak/>
              <w:t>Surface tension</w:t>
            </w:r>
          </w:p>
        </w:tc>
        <w:tc>
          <w:tcPr>
            <w:tcW w:w="1026" w:type="pct"/>
          </w:tcPr>
          <w:p w14:paraId="457F5EFD" w14:textId="77777777" w:rsidR="001D53A6" w:rsidRDefault="001D53A6" w:rsidP="001D53A6">
            <w:pPr>
              <w:pStyle w:val="Standaard-Tabellen"/>
              <w:rPr>
                <w:rFonts w:eastAsia="Calibri"/>
              </w:rPr>
            </w:pPr>
            <w:r>
              <w:rPr>
                <w:rFonts w:eastAsia="Calibri"/>
              </w:rPr>
              <w:t>EC method A.5</w:t>
            </w:r>
          </w:p>
          <w:p w14:paraId="433AC22B" w14:textId="77777777" w:rsidR="001D53A6" w:rsidRDefault="001D53A6" w:rsidP="001D53A6">
            <w:pPr>
              <w:pStyle w:val="Standaard-Tabellen"/>
              <w:rPr>
                <w:rFonts w:eastAsia="Calibri"/>
              </w:rPr>
            </w:pPr>
          </w:p>
          <w:p w14:paraId="550B7274" w14:textId="300EDEA0" w:rsidR="001D53A6" w:rsidRPr="00BD2EF1" w:rsidRDefault="001D53A6" w:rsidP="001D53A6">
            <w:pPr>
              <w:pStyle w:val="Standaard-Tabellen"/>
              <w:rPr>
                <w:rFonts w:eastAsia="Calibri"/>
              </w:rPr>
            </w:pPr>
            <w:r>
              <w:rPr>
                <w:rFonts w:eastAsia="Calibri"/>
              </w:rPr>
              <w:t xml:space="preserve">[using </w:t>
            </w:r>
            <w:r w:rsidRPr="00595DF2">
              <w:rPr>
                <w:rFonts w:eastAsia="Calibri"/>
              </w:rPr>
              <w:t>DyneMaster DY-3000</w:t>
            </w:r>
            <w:r>
              <w:rPr>
                <w:rFonts w:eastAsia="Calibri"/>
              </w:rPr>
              <w:t>]</w:t>
            </w:r>
          </w:p>
        </w:tc>
        <w:tc>
          <w:tcPr>
            <w:tcW w:w="793" w:type="pct"/>
          </w:tcPr>
          <w:p w14:paraId="3332ADC6" w14:textId="35AC5DE7" w:rsidR="001D53A6" w:rsidRPr="00BD2EF1" w:rsidRDefault="001D53A6" w:rsidP="001D53A6">
            <w:pPr>
              <w:pStyle w:val="Standaard-Tabellen"/>
              <w:rPr>
                <w:rFonts w:eastAsia="Calibri"/>
              </w:rPr>
            </w:pPr>
            <w:r>
              <w:rPr>
                <w:rFonts w:eastAsia="Calibri"/>
              </w:rPr>
              <w:t>Nonax 2008-EU (15.35%)</w:t>
            </w:r>
          </w:p>
        </w:tc>
        <w:tc>
          <w:tcPr>
            <w:tcW w:w="813" w:type="pct"/>
          </w:tcPr>
          <w:p w14:paraId="4AE40147" w14:textId="1F1A974B" w:rsidR="001D53A6" w:rsidRDefault="001D53A6" w:rsidP="001D53A6">
            <w:pPr>
              <w:pStyle w:val="Standaard-Tabellen"/>
              <w:rPr>
                <w:rFonts w:eastAsia="Calibri"/>
              </w:rPr>
            </w:pPr>
            <w:r>
              <w:rPr>
                <w:rFonts w:eastAsia="Calibri"/>
              </w:rPr>
              <w:t>63.05 dyn/cm</w:t>
            </w:r>
          </w:p>
          <w:p w14:paraId="17BB2392" w14:textId="0150558F" w:rsidR="001D53A6" w:rsidRDefault="001D53A6" w:rsidP="001D53A6">
            <w:pPr>
              <w:pStyle w:val="Standaard-Tabellen"/>
              <w:rPr>
                <w:rFonts w:eastAsia="Calibri"/>
              </w:rPr>
            </w:pPr>
            <w:r>
              <w:rPr>
                <w:rFonts w:eastAsia="Calibri"/>
              </w:rPr>
              <w:t>(= 63.05 mN/m)</w:t>
            </w:r>
          </w:p>
          <w:p w14:paraId="2811D1B8" w14:textId="77777777" w:rsidR="001D53A6" w:rsidRDefault="001D53A6" w:rsidP="001D53A6">
            <w:pPr>
              <w:pStyle w:val="Standaard-Tabellen"/>
              <w:rPr>
                <w:rFonts w:eastAsia="Calibri"/>
              </w:rPr>
            </w:pPr>
          </w:p>
          <w:p w14:paraId="3A415268" w14:textId="21451261" w:rsidR="001D53A6" w:rsidRPr="00BD2EF1" w:rsidRDefault="001D53A6" w:rsidP="001D53A6">
            <w:pPr>
              <w:pStyle w:val="Standaard-Tabellen"/>
              <w:rPr>
                <w:rFonts w:eastAsia="Calibri"/>
              </w:rPr>
            </w:pPr>
            <w:r>
              <w:rPr>
                <w:rFonts w:eastAsia="Calibri"/>
              </w:rPr>
              <w:t>[undiluted, at 22.8°C]</w:t>
            </w:r>
          </w:p>
        </w:tc>
        <w:tc>
          <w:tcPr>
            <w:tcW w:w="678" w:type="pct"/>
          </w:tcPr>
          <w:p w14:paraId="77033293" w14:textId="6A3482D1" w:rsidR="001D53A6" w:rsidRPr="00BD2EF1" w:rsidRDefault="001D53A6" w:rsidP="001D53A6">
            <w:pPr>
              <w:pStyle w:val="Standaard-Tabellen"/>
              <w:rPr>
                <w:rFonts w:eastAsia="Calibri"/>
              </w:rPr>
            </w:pPr>
            <w:r w:rsidRPr="00595DF2">
              <w:rPr>
                <w:rFonts w:eastAsia="Calibri"/>
              </w:rPr>
              <w:t>TMAY-A8KJA6</w:t>
            </w:r>
            <w:r>
              <w:rPr>
                <w:rFonts w:eastAsia="Calibri"/>
              </w:rPr>
              <w:t>, Massey</w:t>
            </w:r>
            <w:r>
              <w:rPr>
                <w:rFonts w:eastAsia="Calibri"/>
                <w:lang w:val="en-US"/>
              </w:rPr>
              <w:t xml:space="preserve">, T., 2016. </w:t>
            </w:r>
            <w:r w:rsidRPr="00595DF2">
              <w:rPr>
                <w:rFonts w:eastAsia="Calibri"/>
                <w:lang w:val="en-US"/>
              </w:rPr>
              <w:t>Pulcra Chemicals</w:t>
            </w:r>
          </w:p>
        </w:tc>
      </w:tr>
      <w:tr w:rsidR="001D53A6" w:rsidRPr="00BD2EF1" w14:paraId="52BA79AD" w14:textId="77777777" w:rsidTr="0042324F">
        <w:tc>
          <w:tcPr>
            <w:tcW w:w="1690" w:type="pct"/>
          </w:tcPr>
          <w:p w14:paraId="43AD4BFE" w14:textId="426BF8F6" w:rsidR="001D53A6" w:rsidRPr="00BD2EF1" w:rsidRDefault="001D53A6" w:rsidP="001D53A6">
            <w:pPr>
              <w:pStyle w:val="Standaard-Tabellen"/>
              <w:rPr>
                <w:rFonts w:eastAsia="Calibri"/>
              </w:rPr>
            </w:pPr>
            <w:r w:rsidRPr="00BD2EF1">
              <w:rPr>
                <w:rFonts w:eastAsia="Calibri"/>
              </w:rPr>
              <w:t>Viscosity</w:t>
            </w:r>
          </w:p>
        </w:tc>
        <w:tc>
          <w:tcPr>
            <w:tcW w:w="1026" w:type="pct"/>
          </w:tcPr>
          <w:p w14:paraId="32642AD1" w14:textId="77777777" w:rsidR="001D53A6" w:rsidRDefault="001D53A6" w:rsidP="001D53A6">
            <w:pPr>
              <w:pStyle w:val="Standaard-Tabellen"/>
              <w:rPr>
                <w:rFonts w:eastAsia="Calibri"/>
              </w:rPr>
            </w:pPr>
            <w:r>
              <w:rPr>
                <w:rFonts w:eastAsia="Calibri"/>
              </w:rPr>
              <w:t>CIPAC MT 22</w:t>
            </w:r>
          </w:p>
          <w:p w14:paraId="5F1FADD3" w14:textId="77777777" w:rsidR="001D53A6" w:rsidRDefault="001D53A6" w:rsidP="001D53A6">
            <w:pPr>
              <w:pStyle w:val="Standaard-Tabellen"/>
              <w:rPr>
                <w:rFonts w:eastAsia="Calibri"/>
              </w:rPr>
            </w:pPr>
            <w:r>
              <w:rPr>
                <w:rFonts w:eastAsia="Calibri"/>
              </w:rPr>
              <w:t>ASTM D445/D446</w:t>
            </w:r>
          </w:p>
          <w:p w14:paraId="6A4920A5" w14:textId="3E94680F" w:rsidR="001D53A6" w:rsidRPr="00BD2EF1" w:rsidRDefault="001D53A6" w:rsidP="001D53A6">
            <w:pPr>
              <w:pStyle w:val="Standaard-Tabellen"/>
              <w:rPr>
                <w:rFonts w:eastAsia="Calibri"/>
              </w:rPr>
            </w:pPr>
            <w:r>
              <w:rPr>
                <w:rFonts w:eastAsia="Calibri"/>
              </w:rPr>
              <w:t>OPPTS 830.7100</w:t>
            </w:r>
          </w:p>
        </w:tc>
        <w:tc>
          <w:tcPr>
            <w:tcW w:w="793" w:type="pct"/>
          </w:tcPr>
          <w:p w14:paraId="12763DD3" w14:textId="6E85EDCD" w:rsidR="001D53A6" w:rsidRPr="00BD2EF1" w:rsidRDefault="001D53A6" w:rsidP="001D53A6">
            <w:pPr>
              <w:pStyle w:val="Standaard-Tabellen"/>
              <w:rPr>
                <w:rFonts w:eastAsia="Calibri"/>
              </w:rPr>
            </w:pPr>
            <w:r>
              <w:rPr>
                <w:rFonts w:eastAsia="Calibri"/>
              </w:rPr>
              <w:t>Nonax 2008-EU (15.35%)</w:t>
            </w:r>
          </w:p>
        </w:tc>
        <w:tc>
          <w:tcPr>
            <w:tcW w:w="813" w:type="pct"/>
          </w:tcPr>
          <w:p w14:paraId="5E68E722" w14:textId="33D7E62A" w:rsidR="001D53A6" w:rsidRDefault="001D53A6" w:rsidP="001D53A6">
            <w:pPr>
              <w:pStyle w:val="Standaard-Tabellen"/>
              <w:rPr>
                <w:rFonts w:eastAsia="Calibri"/>
              </w:rPr>
            </w:pPr>
            <w:r>
              <w:rPr>
                <w:rFonts w:eastAsia="Calibri"/>
              </w:rPr>
              <w:t>1874.8 cSt</w:t>
            </w:r>
          </w:p>
          <w:p w14:paraId="062B5573" w14:textId="222E04BA" w:rsidR="001D53A6" w:rsidRDefault="001D53A6" w:rsidP="001D53A6">
            <w:pPr>
              <w:pStyle w:val="Standaard-Tabellen"/>
              <w:rPr>
                <w:rFonts w:eastAsia="Calibri"/>
              </w:rPr>
            </w:pPr>
            <w:r>
              <w:rPr>
                <w:rFonts w:eastAsia="Calibri"/>
              </w:rPr>
              <w:t>[at 20°C]</w:t>
            </w:r>
          </w:p>
          <w:p w14:paraId="31A1AB1B" w14:textId="77777777" w:rsidR="001D53A6" w:rsidRDefault="001D53A6" w:rsidP="001D53A6">
            <w:pPr>
              <w:pStyle w:val="Standaard-Tabellen"/>
              <w:rPr>
                <w:rFonts w:eastAsia="Calibri"/>
              </w:rPr>
            </w:pPr>
          </w:p>
          <w:p w14:paraId="49852B1A" w14:textId="7C08556C" w:rsidR="001D53A6" w:rsidRDefault="001D53A6" w:rsidP="001D53A6">
            <w:pPr>
              <w:pStyle w:val="Standaard-Tabellen"/>
              <w:rPr>
                <w:rFonts w:eastAsia="Calibri"/>
              </w:rPr>
            </w:pPr>
            <w:r>
              <w:rPr>
                <w:rFonts w:eastAsia="Calibri"/>
              </w:rPr>
              <w:t>1044.9 cSt</w:t>
            </w:r>
          </w:p>
          <w:p w14:paraId="5D2E7FFF" w14:textId="136B1C9D" w:rsidR="001D53A6" w:rsidRPr="00BD2EF1" w:rsidRDefault="001D53A6" w:rsidP="001D53A6">
            <w:pPr>
              <w:pStyle w:val="Standaard-Tabellen"/>
              <w:rPr>
                <w:rFonts w:eastAsia="Calibri"/>
              </w:rPr>
            </w:pPr>
            <w:r>
              <w:rPr>
                <w:rFonts w:eastAsia="Calibri"/>
              </w:rPr>
              <w:t>[at 40°C]</w:t>
            </w:r>
          </w:p>
        </w:tc>
        <w:tc>
          <w:tcPr>
            <w:tcW w:w="678" w:type="pct"/>
          </w:tcPr>
          <w:p w14:paraId="5BF14A41" w14:textId="3BF8B317" w:rsidR="001D53A6" w:rsidRPr="00BD2EF1" w:rsidRDefault="001D53A6" w:rsidP="001D53A6">
            <w:pPr>
              <w:pStyle w:val="Standaard-Tabellen"/>
              <w:rPr>
                <w:rFonts w:eastAsia="Calibri"/>
              </w:rPr>
            </w:pPr>
            <w:r w:rsidRPr="00DB15E9">
              <w:rPr>
                <w:rFonts w:eastAsia="Calibri"/>
                <w:lang w:val="en-US"/>
              </w:rPr>
              <w:t>42959</w:t>
            </w:r>
            <w:r>
              <w:rPr>
                <w:rFonts w:eastAsia="Calibri"/>
                <w:lang w:val="en-US"/>
              </w:rPr>
              <w:t xml:space="preserve">, </w:t>
            </w:r>
            <w:r w:rsidRPr="00DB15E9">
              <w:rPr>
                <w:rFonts w:eastAsia="Calibri"/>
                <w:lang w:val="en-US"/>
              </w:rPr>
              <w:t xml:space="preserve">Wo, </w:t>
            </w:r>
            <w:r>
              <w:rPr>
                <w:rFonts w:eastAsia="Calibri"/>
                <w:lang w:val="en-US"/>
              </w:rPr>
              <w:t>C</w:t>
            </w:r>
            <w:r w:rsidRPr="00DB15E9">
              <w:rPr>
                <w:rFonts w:eastAsia="Calibri"/>
                <w:lang w:val="en-US"/>
              </w:rPr>
              <w:t>., 201</w:t>
            </w:r>
            <w:r>
              <w:rPr>
                <w:rFonts w:eastAsia="Calibri"/>
                <w:lang w:val="en-US"/>
              </w:rPr>
              <w:t xml:space="preserve">6. </w:t>
            </w:r>
            <w:r w:rsidRPr="00DB15E9">
              <w:rPr>
                <w:rFonts w:eastAsia="Calibri"/>
                <w:lang w:val="en-US"/>
              </w:rPr>
              <w:t>Pulcra Chemicals</w:t>
            </w:r>
          </w:p>
        </w:tc>
      </w:tr>
    </w:tbl>
    <w:p w14:paraId="56DAC86C" w14:textId="7977DB77" w:rsidR="0028480A" w:rsidRPr="00BD2EF1" w:rsidRDefault="0028480A" w:rsidP="002848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331"/>
      </w:tblGrid>
      <w:tr w:rsidR="0028480A" w:rsidRPr="00BD2EF1" w14:paraId="37352B7A" w14:textId="77777777" w:rsidTr="003E39B1">
        <w:tc>
          <w:tcPr>
            <w:tcW w:w="5000" w:type="pct"/>
            <w:tcBorders>
              <w:top w:val="single" w:sz="4" w:space="0" w:color="auto"/>
              <w:left w:val="single" w:sz="4" w:space="0" w:color="auto"/>
              <w:bottom w:val="single" w:sz="6" w:space="0" w:color="auto"/>
              <w:right w:val="single" w:sz="6" w:space="0" w:color="auto"/>
            </w:tcBorders>
            <w:shd w:val="clear" w:color="auto" w:fill="CCFFCC"/>
          </w:tcPr>
          <w:p w14:paraId="2247CAA0" w14:textId="77777777" w:rsidR="0028480A" w:rsidRPr="00BD2EF1" w:rsidRDefault="0028480A" w:rsidP="00FF76D2">
            <w:pPr>
              <w:rPr>
                <w:rFonts w:eastAsia="Calibri"/>
                <w:bCs/>
                <w:lang w:eastAsia="en-US"/>
              </w:rPr>
            </w:pPr>
            <w:r w:rsidRPr="00BD2EF1">
              <w:rPr>
                <w:rFonts w:eastAsia="Calibri"/>
                <w:bCs/>
                <w:lang w:eastAsia="en-US"/>
              </w:rPr>
              <w:t>Conclusion on the p</w:t>
            </w:r>
            <w:r w:rsidRPr="00BD2EF1">
              <w:rPr>
                <w:rFonts w:eastAsia="Calibri"/>
              </w:rPr>
              <w:t>hysical, chemical and technical properties</w:t>
            </w:r>
            <w:r w:rsidRPr="00BD2EF1">
              <w:rPr>
                <w:rFonts w:eastAsia="Calibri"/>
                <w:bCs/>
                <w:lang w:eastAsia="en-US"/>
              </w:rPr>
              <w:t xml:space="preserve"> of the product</w:t>
            </w:r>
          </w:p>
        </w:tc>
      </w:tr>
      <w:tr w:rsidR="0028480A" w:rsidRPr="00BD2EF1" w14:paraId="3F3A5E1D" w14:textId="77777777" w:rsidTr="003E39B1">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2929A233" w14:textId="77777777" w:rsidR="00B71040" w:rsidRDefault="00B71040" w:rsidP="00A33B49">
            <w:pPr>
              <w:rPr>
                <w:rFonts w:eastAsia="Calibri"/>
                <w:i/>
                <w:lang w:val="en-US" w:eastAsia="en-US"/>
              </w:rPr>
            </w:pPr>
            <w:r w:rsidRPr="00651AF6">
              <w:rPr>
                <w:rFonts w:eastAsia="Calibri"/>
                <w:i/>
                <w:lang w:val="en-US" w:eastAsia="en-US"/>
              </w:rPr>
              <w:t>Following the RCOM, the following data gap</w:t>
            </w:r>
            <w:r>
              <w:rPr>
                <w:rFonts w:eastAsia="Calibri"/>
                <w:i/>
                <w:lang w:val="en-US" w:eastAsia="en-US"/>
              </w:rPr>
              <w:t>s were</w:t>
            </w:r>
            <w:r w:rsidRPr="00E0603F">
              <w:rPr>
                <w:rFonts w:eastAsia="Calibri"/>
                <w:i/>
                <w:lang w:val="en-US" w:eastAsia="en-US"/>
              </w:rPr>
              <w:t xml:space="preserve"> identified by at least one MS:</w:t>
            </w:r>
          </w:p>
          <w:p w14:paraId="0733CB20" w14:textId="54733FDB" w:rsidR="00B71040" w:rsidRPr="00E566A6" w:rsidRDefault="00B71040" w:rsidP="00E566A6">
            <w:pPr>
              <w:pStyle w:val="Lijstalinea"/>
              <w:numPr>
                <w:ilvl w:val="0"/>
                <w:numId w:val="22"/>
              </w:numPr>
              <w:rPr>
                <w:rFonts w:eastAsia="Calibri"/>
                <w:lang w:val="en-US" w:eastAsia="en-US"/>
              </w:rPr>
            </w:pPr>
            <w:r w:rsidRPr="00E566A6">
              <w:rPr>
                <w:i/>
              </w:rPr>
              <w:t>the content of free (non-encapsulated) active substance content and encapsulated active substance</w:t>
            </w:r>
            <w:r>
              <w:rPr>
                <w:i/>
              </w:rPr>
              <w:t xml:space="preserve"> </w:t>
            </w:r>
            <w:r w:rsidRPr="00E0603F">
              <w:rPr>
                <w:i/>
              </w:rPr>
              <w:t>(before and after storage).</w:t>
            </w:r>
          </w:p>
          <w:p w14:paraId="1175EC17" w14:textId="41CFEEB8" w:rsidR="00B71040" w:rsidRPr="00B71040" w:rsidRDefault="00B71040" w:rsidP="00E566A6">
            <w:pPr>
              <w:pStyle w:val="Lijstalinea"/>
              <w:numPr>
                <w:ilvl w:val="0"/>
                <w:numId w:val="22"/>
              </w:numPr>
              <w:rPr>
                <w:rFonts w:eastAsia="Calibri"/>
                <w:lang w:val="en-US" w:eastAsia="en-US"/>
              </w:rPr>
            </w:pPr>
            <w:r w:rsidRPr="00E566A6">
              <w:rPr>
                <w:i/>
              </w:rPr>
              <w:t xml:space="preserve">relevant physical and chemical properties and relevant technical properties </w:t>
            </w:r>
            <w:r>
              <w:rPr>
                <w:i/>
              </w:rPr>
              <w:t>(</w:t>
            </w:r>
            <w:r w:rsidRPr="00E566A6">
              <w:rPr>
                <w:i/>
              </w:rPr>
              <w:t>after storage).</w:t>
            </w:r>
          </w:p>
          <w:p w14:paraId="2D57C5B1" w14:textId="77777777" w:rsidR="00B71040" w:rsidRDefault="00B71040" w:rsidP="00A33B49">
            <w:pPr>
              <w:rPr>
                <w:rFonts w:eastAsia="Calibri"/>
                <w:lang w:val="en-US" w:eastAsia="en-US"/>
              </w:rPr>
            </w:pPr>
          </w:p>
          <w:p w14:paraId="0DD1A883" w14:textId="48D9ED8D" w:rsidR="000165EC" w:rsidRPr="0090254B" w:rsidRDefault="00B75A92" w:rsidP="00B71040">
            <w:pPr>
              <w:rPr>
                <w:rFonts w:eastAsia="Calibri"/>
                <w:lang w:eastAsia="en-US"/>
              </w:rPr>
            </w:pPr>
            <w:r w:rsidRPr="0008146F">
              <w:rPr>
                <w:rFonts w:eastAsia="Calibri"/>
                <w:lang w:val="en-US" w:eastAsia="en-US"/>
              </w:rPr>
              <w:t xml:space="preserve">Nonax 2008-EU is a white, opaque, viscous liquid with characteristic, </w:t>
            </w:r>
            <w:r w:rsidRPr="0008146F">
              <w:rPr>
                <w:rFonts w:eastAsia="Calibri"/>
              </w:rPr>
              <w:t>mixture of chemical-like</w:t>
            </w:r>
            <w:r w:rsidRPr="0008146F">
              <w:rPr>
                <w:rFonts w:eastAsia="Calibri"/>
                <w:lang w:val="en-US" w:eastAsia="en-US"/>
              </w:rPr>
              <w:t xml:space="preserve"> odour. The pH of a 1% solution is 5.25 and the product has a relative density of 1.041</w:t>
            </w:r>
            <w:r>
              <w:rPr>
                <w:rFonts w:eastAsia="Calibri"/>
                <w:lang w:val="en-US" w:eastAsia="en-US"/>
              </w:rPr>
              <w:t xml:space="preserve">. Based on the </w:t>
            </w:r>
            <w:r w:rsidR="00B71040">
              <w:rPr>
                <w:rFonts w:eastAsia="Calibri"/>
                <w:lang w:val="en-US" w:eastAsia="en-US"/>
              </w:rPr>
              <w:t>forementioned data gaps</w:t>
            </w:r>
            <w:r w:rsidRPr="0008146F">
              <w:rPr>
                <w:rFonts w:eastAsia="Calibri"/>
                <w:lang w:val="en-US" w:eastAsia="en-US"/>
              </w:rPr>
              <w:t>, it can</w:t>
            </w:r>
            <w:r w:rsidR="00B71040">
              <w:rPr>
                <w:rFonts w:eastAsia="Calibri"/>
                <w:lang w:val="en-US" w:eastAsia="en-US"/>
              </w:rPr>
              <w:t xml:space="preserve"> not</w:t>
            </w:r>
            <w:r w:rsidRPr="0008146F">
              <w:rPr>
                <w:rFonts w:eastAsia="Calibri"/>
                <w:lang w:val="en-US" w:eastAsia="en-US"/>
              </w:rPr>
              <w:t xml:space="preserve"> be concluded that Nonax 2008-EU is </w:t>
            </w:r>
            <w:r>
              <w:rPr>
                <w:rFonts w:eastAsia="Calibri"/>
                <w:lang w:val="en-US" w:eastAsia="en-US"/>
              </w:rPr>
              <w:t>stable</w:t>
            </w:r>
            <w:r w:rsidRPr="0008146F">
              <w:rPr>
                <w:rFonts w:eastAsia="Calibri"/>
                <w:lang w:val="en-US" w:eastAsia="en-US"/>
              </w:rPr>
              <w:t xml:space="preserve"> during 2 years in its commercial packaging (HDPE). Nonax 2008-EU must not be stored at temperatures ≤0°C and should be stored </w:t>
            </w:r>
            <w:r w:rsidRPr="0008146F">
              <w:rPr>
                <w:rFonts w:eastAsia="Calibri"/>
              </w:rPr>
              <w:t xml:space="preserve">in a cool, dry place, protected from heat, and </w:t>
            </w:r>
            <w:r w:rsidRPr="0008146F">
              <w:rPr>
                <w:rFonts w:eastAsia="Calibri"/>
                <w:lang w:val="en-US" w:eastAsia="en-US"/>
              </w:rPr>
              <w:t>away from direct sunlight</w:t>
            </w:r>
            <w:r w:rsidRPr="0008146F">
              <w:rPr>
                <w:rFonts w:eastAsia="Calibri"/>
              </w:rPr>
              <w:t>. Nonax 2008-EU has a suspensibility of 87.52 and 84.65% (at 5 and 15%, respectively), and a spontaneity of 95%. No foam is generated during its application. After pouring, an average residue content of 3.95% is present, whilst after rising 0.67% residue is remains.</w:t>
            </w:r>
            <w:r w:rsidRPr="0008146F">
              <w:rPr>
                <w:rFonts w:eastAsia="Calibri"/>
                <w:lang w:val="en-US" w:eastAsia="en-US"/>
              </w:rPr>
              <w:t xml:space="preserve"> Nonax 2008-EU containers must therefore be rinsed thoroughly </w:t>
            </w:r>
            <w:r w:rsidR="008F75A5">
              <w:rPr>
                <w:rFonts w:eastAsia="Calibri"/>
                <w:lang w:val="en-US" w:eastAsia="en-US"/>
              </w:rPr>
              <w:t xml:space="preserve">at least once </w:t>
            </w:r>
            <w:r w:rsidRPr="0008146F">
              <w:rPr>
                <w:rFonts w:eastAsia="Calibri"/>
                <w:lang w:val="en-US" w:eastAsia="en-US"/>
              </w:rPr>
              <w:t>before disposal as hazardous waste. The resulting rinsing water must be added to the liquor (in preparation at that time) in the impregnation bath. Nonax 2008-EU is</w:t>
            </w:r>
            <w:r w:rsidRPr="0008146F">
              <w:rPr>
                <w:rFonts w:eastAsia="Calibri"/>
              </w:rPr>
              <w:t xml:space="preserve"> solely to be used together with Nonax 3001-A and 3009-A binders. In order to avoid possible precipitation or flocculation of the product, </w:t>
            </w:r>
            <w:r w:rsidRPr="0008146F">
              <w:rPr>
                <w:rFonts w:eastAsia="Calibri"/>
                <w:lang w:val="en-US"/>
              </w:rPr>
              <w:t xml:space="preserve">the head tank (containing the liquor) should be continuously stirred at low speed. </w:t>
            </w:r>
            <w:r w:rsidRPr="0008146F">
              <w:rPr>
                <w:rFonts w:eastAsia="Calibri"/>
                <w:lang w:val="en-US" w:eastAsia="en-US"/>
              </w:rPr>
              <w:t>The surface tension is 63.05 mN/m and the product has a viscosity of 1874.8 cSt and 1044.9 cSt (at 20 and 40°C, respectively).</w:t>
            </w:r>
          </w:p>
        </w:tc>
      </w:tr>
    </w:tbl>
    <w:p w14:paraId="3D39650A" w14:textId="77777777" w:rsidR="0028480A" w:rsidRPr="00BD2EF1" w:rsidRDefault="0028480A" w:rsidP="0028480A">
      <w:pPr>
        <w:rPr>
          <w:lang w:eastAsia="en-US"/>
        </w:rPr>
      </w:pPr>
    </w:p>
    <w:p w14:paraId="5DE5F6B0" w14:textId="77777777" w:rsidR="00AD0B64" w:rsidRPr="00BD2EF1" w:rsidRDefault="00AD0B64" w:rsidP="00AD0B64">
      <w:pPr>
        <w:pStyle w:val="Kop3"/>
        <w:rPr>
          <w:lang w:eastAsia="en-US"/>
        </w:rPr>
      </w:pPr>
      <w:bookmarkStart w:id="1074" w:name="_Toc33793960"/>
      <w:r w:rsidRPr="00BD2EF1">
        <w:rPr>
          <w:lang w:eastAsia="en-US"/>
        </w:rPr>
        <w:t>Physical hazards and respective characteristics</w:t>
      </w:r>
      <w:bookmarkEnd w:id="10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6"/>
        <w:gridCol w:w="2203"/>
        <w:gridCol w:w="3217"/>
        <w:gridCol w:w="2709"/>
        <w:gridCol w:w="2709"/>
      </w:tblGrid>
      <w:tr w:rsidR="00AD0B64" w:rsidRPr="00BD2EF1" w14:paraId="2F433549" w14:textId="77777777" w:rsidTr="003E39B1">
        <w:trPr>
          <w:tblHeader/>
        </w:trPr>
        <w:tc>
          <w:tcPr>
            <w:tcW w:w="1219" w:type="pct"/>
            <w:shd w:val="clear" w:color="auto" w:fill="BFBFBF" w:themeFill="background1" w:themeFillShade="BF"/>
            <w:vAlign w:val="center"/>
          </w:tcPr>
          <w:p w14:paraId="5A35B7C5" w14:textId="77777777" w:rsidR="00AD0B64" w:rsidRPr="00BD2EF1" w:rsidRDefault="00AD0B64" w:rsidP="00FF76D2">
            <w:pPr>
              <w:pStyle w:val="Standaard-Tabellen"/>
              <w:rPr>
                <w:rFonts w:eastAsia="Calibri"/>
                <w:b/>
              </w:rPr>
            </w:pPr>
            <w:r w:rsidRPr="00BD2EF1">
              <w:rPr>
                <w:rFonts w:eastAsia="Calibri"/>
                <w:b/>
              </w:rPr>
              <w:t>Property</w:t>
            </w:r>
          </w:p>
        </w:tc>
        <w:tc>
          <w:tcPr>
            <w:tcW w:w="768" w:type="pct"/>
            <w:shd w:val="clear" w:color="auto" w:fill="BFBFBF" w:themeFill="background1" w:themeFillShade="BF"/>
            <w:vAlign w:val="center"/>
          </w:tcPr>
          <w:p w14:paraId="59D7E7BE" w14:textId="77777777" w:rsidR="00AD0B64" w:rsidRPr="00BD2EF1" w:rsidRDefault="00AD0B64" w:rsidP="00FF76D2">
            <w:pPr>
              <w:pStyle w:val="Standaard-Tabellen"/>
              <w:rPr>
                <w:rFonts w:eastAsia="Calibri"/>
                <w:b/>
              </w:rPr>
            </w:pPr>
            <w:r w:rsidRPr="00BD2EF1">
              <w:rPr>
                <w:rFonts w:eastAsia="Calibri"/>
                <w:b/>
              </w:rPr>
              <w:t>Guideline  and Method</w:t>
            </w:r>
          </w:p>
        </w:tc>
        <w:tc>
          <w:tcPr>
            <w:tcW w:w="1122" w:type="pct"/>
            <w:shd w:val="clear" w:color="auto" w:fill="BFBFBF" w:themeFill="background1" w:themeFillShade="BF"/>
            <w:vAlign w:val="center"/>
          </w:tcPr>
          <w:p w14:paraId="4AE2426F" w14:textId="77777777" w:rsidR="00AD0B64" w:rsidRPr="00BD2EF1" w:rsidRDefault="00AD0B64" w:rsidP="00FF76D2">
            <w:pPr>
              <w:pStyle w:val="Standaard-Tabellen"/>
              <w:rPr>
                <w:rFonts w:eastAsia="Calibri"/>
                <w:b/>
              </w:rPr>
            </w:pPr>
            <w:r w:rsidRPr="00BD2EF1">
              <w:rPr>
                <w:rFonts w:eastAsia="Calibri"/>
                <w:b/>
              </w:rPr>
              <w:t>Purity of the test substance (% (w/w)</w:t>
            </w:r>
          </w:p>
        </w:tc>
        <w:tc>
          <w:tcPr>
            <w:tcW w:w="945" w:type="pct"/>
            <w:shd w:val="clear" w:color="auto" w:fill="BFBFBF" w:themeFill="background1" w:themeFillShade="BF"/>
            <w:vAlign w:val="center"/>
          </w:tcPr>
          <w:p w14:paraId="651B7111" w14:textId="77777777" w:rsidR="00AD0B64" w:rsidRPr="00BD2EF1" w:rsidRDefault="00AD0B64" w:rsidP="00FF76D2">
            <w:pPr>
              <w:pStyle w:val="Standaard-Tabellen"/>
              <w:rPr>
                <w:rFonts w:eastAsia="Calibri"/>
                <w:b/>
              </w:rPr>
            </w:pPr>
            <w:r w:rsidRPr="00BD2EF1">
              <w:rPr>
                <w:rFonts w:eastAsia="Calibri"/>
                <w:b/>
              </w:rPr>
              <w:t>Results</w:t>
            </w:r>
          </w:p>
        </w:tc>
        <w:tc>
          <w:tcPr>
            <w:tcW w:w="945" w:type="pct"/>
            <w:shd w:val="clear" w:color="auto" w:fill="BFBFBF" w:themeFill="background1" w:themeFillShade="BF"/>
            <w:vAlign w:val="center"/>
          </w:tcPr>
          <w:p w14:paraId="68CD83B9" w14:textId="77777777" w:rsidR="00AD0B64" w:rsidRPr="00BD2EF1" w:rsidRDefault="00AD0B64" w:rsidP="00FF76D2">
            <w:pPr>
              <w:pStyle w:val="Standaard-Tabellen"/>
              <w:rPr>
                <w:rFonts w:eastAsia="Calibri"/>
                <w:b/>
              </w:rPr>
            </w:pPr>
            <w:r w:rsidRPr="00BD2EF1">
              <w:rPr>
                <w:rFonts w:eastAsia="Calibri"/>
                <w:b/>
              </w:rPr>
              <w:t>Reference</w:t>
            </w:r>
          </w:p>
        </w:tc>
      </w:tr>
      <w:tr w:rsidR="00182657" w:rsidRPr="00BD2EF1" w14:paraId="61F07A96" w14:textId="77777777" w:rsidTr="003E39B1">
        <w:tc>
          <w:tcPr>
            <w:tcW w:w="1219" w:type="pct"/>
          </w:tcPr>
          <w:p w14:paraId="40600CA2" w14:textId="77777777" w:rsidR="00182657" w:rsidRPr="00BD2EF1" w:rsidRDefault="00182657" w:rsidP="00182657">
            <w:pPr>
              <w:pStyle w:val="Standaard-Tabellen"/>
              <w:rPr>
                <w:rFonts w:eastAsia="Calibri"/>
              </w:rPr>
            </w:pPr>
            <w:r w:rsidRPr="00BD2EF1">
              <w:rPr>
                <w:rFonts w:eastAsia="Calibri"/>
              </w:rPr>
              <w:t>Explosives</w:t>
            </w:r>
          </w:p>
        </w:tc>
        <w:tc>
          <w:tcPr>
            <w:tcW w:w="768" w:type="pct"/>
          </w:tcPr>
          <w:p w14:paraId="3FD177E5" w14:textId="750E3E1C" w:rsidR="00182657" w:rsidRPr="00767B6F" w:rsidRDefault="00182657" w:rsidP="00182657">
            <w:pPr>
              <w:pStyle w:val="Standaard-Tabellen"/>
              <w:rPr>
                <w:rFonts w:eastAsia="Calibri"/>
              </w:rPr>
            </w:pPr>
            <w:r w:rsidRPr="00767B6F">
              <w:rPr>
                <w:rFonts w:eastAsia="Calibri"/>
                <w:lang w:eastAsia="en-US"/>
              </w:rPr>
              <w:t>Waived</w:t>
            </w:r>
          </w:p>
        </w:tc>
        <w:tc>
          <w:tcPr>
            <w:tcW w:w="1122" w:type="pct"/>
          </w:tcPr>
          <w:p w14:paraId="61F16C3F" w14:textId="3E71AFFC" w:rsidR="00182657" w:rsidRPr="00BD2EF1" w:rsidRDefault="00182657" w:rsidP="00182657">
            <w:pPr>
              <w:pStyle w:val="Standaard-Tabellen"/>
              <w:rPr>
                <w:rFonts w:eastAsia="Calibri"/>
              </w:rPr>
            </w:pPr>
            <w:r>
              <w:rPr>
                <w:rFonts w:eastAsia="Calibri"/>
              </w:rPr>
              <w:t>-</w:t>
            </w:r>
          </w:p>
        </w:tc>
        <w:tc>
          <w:tcPr>
            <w:tcW w:w="945" w:type="pct"/>
          </w:tcPr>
          <w:p w14:paraId="05D2A7D9" w14:textId="2A791B1C" w:rsidR="00182657" w:rsidRPr="00BD2EF1" w:rsidRDefault="00182657" w:rsidP="00182657">
            <w:pPr>
              <w:pStyle w:val="Standaard-Tabellen"/>
              <w:rPr>
                <w:rFonts w:eastAsia="Calibri"/>
              </w:rPr>
            </w:pPr>
            <w:r w:rsidRPr="006466A5">
              <w:rPr>
                <w:rFonts w:eastAsia="Calibri"/>
              </w:rPr>
              <w:t>None of the ingredients of the product is classified as explosive.</w:t>
            </w:r>
          </w:p>
        </w:tc>
        <w:tc>
          <w:tcPr>
            <w:tcW w:w="945" w:type="pct"/>
          </w:tcPr>
          <w:p w14:paraId="7D7DE614" w14:textId="0311BC5F" w:rsidR="00182657" w:rsidRPr="00BD2EF1" w:rsidRDefault="00182657" w:rsidP="00182657">
            <w:pPr>
              <w:pStyle w:val="Standaard-Tabellen"/>
              <w:rPr>
                <w:rFonts w:eastAsia="Calibri"/>
              </w:rPr>
            </w:pPr>
            <w:r>
              <w:rPr>
                <w:rFonts w:eastAsia="Calibri"/>
              </w:rPr>
              <w:t>-</w:t>
            </w:r>
          </w:p>
        </w:tc>
      </w:tr>
      <w:tr w:rsidR="00182657" w:rsidRPr="00BD2EF1" w14:paraId="6E9374F2" w14:textId="77777777" w:rsidTr="003E39B1">
        <w:tc>
          <w:tcPr>
            <w:tcW w:w="1219" w:type="pct"/>
          </w:tcPr>
          <w:p w14:paraId="619BA6EE" w14:textId="77777777" w:rsidR="00182657" w:rsidRPr="00BD2EF1" w:rsidRDefault="00182657" w:rsidP="00182657">
            <w:pPr>
              <w:pStyle w:val="Standaard-Tabellen"/>
              <w:rPr>
                <w:rFonts w:eastAsia="Calibri"/>
              </w:rPr>
            </w:pPr>
            <w:r w:rsidRPr="00BD2EF1">
              <w:rPr>
                <w:rFonts w:eastAsia="Calibri"/>
              </w:rPr>
              <w:lastRenderedPageBreak/>
              <w:t>Flammable gases</w:t>
            </w:r>
          </w:p>
        </w:tc>
        <w:tc>
          <w:tcPr>
            <w:tcW w:w="768" w:type="pct"/>
          </w:tcPr>
          <w:p w14:paraId="2B5FDB85" w14:textId="5A7428A8" w:rsidR="00182657" w:rsidRPr="00767B6F" w:rsidRDefault="00182657" w:rsidP="00182657">
            <w:pPr>
              <w:pStyle w:val="Standaard-Tabellen"/>
              <w:rPr>
                <w:rFonts w:eastAsia="Calibri"/>
              </w:rPr>
            </w:pPr>
            <w:r w:rsidRPr="00767B6F">
              <w:rPr>
                <w:rFonts w:eastAsia="Calibri"/>
                <w:lang w:eastAsia="en-US"/>
              </w:rPr>
              <w:t>Waived</w:t>
            </w:r>
          </w:p>
        </w:tc>
        <w:tc>
          <w:tcPr>
            <w:tcW w:w="1122" w:type="pct"/>
          </w:tcPr>
          <w:p w14:paraId="177535BD" w14:textId="35488BF4" w:rsidR="00182657" w:rsidRPr="00BD2EF1" w:rsidRDefault="00182657" w:rsidP="00182657">
            <w:pPr>
              <w:pStyle w:val="Standaard-Tabellen"/>
              <w:rPr>
                <w:rFonts w:eastAsia="Calibri"/>
              </w:rPr>
            </w:pPr>
            <w:r>
              <w:rPr>
                <w:rFonts w:eastAsia="Calibri"/>
              </w:rPr>
              <w:t>-</w:t>
            </w:r>
          </w:p>
        </w:tc>
        <w:tc>
          <w:tcPr>
            <w:tcW w:w="945" w:type="pct"/>
          </w:tcPr>
          <w:p w14:paraId="069B64E3" w14:textId="3B2DCEBB" w:rsidR="00182657" w:rsidRPr="00BD2EF1" w:rsidRDefault="00182657" w:rsidP="00182657">
            <w:pPr>
              <w:pStyle w:val="Standaard-Tabellen"/>
              <w:rPr>
                <w:rFonts w:eastAsia="Calibri"/>
              </w:rPr>
            </w:pPr>
            <w:r w:rsidRPr="00C34EB6">
              <w:rPr>
                <w:rFonts w:eastAsia="Calibri"/>
              </w:rPr>
              <w:t xml:space="preserve">Not applicable since biocidal product </w:t>
            </w:r>
            <w:r>
              <w:rPr>
                <w:rFonts w:eastAsia="Calibri"/>
              </w:rPr>
              <w:t>is a liquid.</w:t>
            </w:r>
          </w:p>
        </w:tc>
        <w:tc>
          <w:tcPr>
            <w:tcW w:w="945" w:type="pct"/>
          </w:tcPr>
          <w:p w14:paraId="127A080C" w14:textId="6760B386" w:rsidR="00182657" w:rsidRPr="00BD2EF1" w:rsidRDefault="00182657" w:rsidP="00182657">
            <w:pPr>
              <w:pStyle w:val="Standaard-Tabellen"/>
              <w:rPr>
                <w:rFonts w:eastAsia="Calibri"/>
              </w:rPr>
            </w:pPr>
            <w:r>
              <w:rPr>
                <w:rFonts w:eastAsia="Calibri"/>
              </w:rPr>
              <w:t>-</w:t>
            </w:r>
          </w:p>
        </w:tc>
      </w:tr>
      <w:tr w:rsidR="00182657" w:rsidRPr="00BD2EF1" w14:paraId="60943E8B" w14:textId="77777777" w:rsidTr="003E39B1">
        <w:tc>
          <w:tcPr>
            <w:tcW w:w="1219" w:type="pct"/>
          </w:tcPr>
          <w:p w14:paraId="29FA57C9" w14:textId="77777777" w:rsidR="00182657" w:rsidRPr="00BD2EF1" w:rsidRDefault="00182657" w:rsidP="00182657">
            <w:pPr>
              <w:pStyle w:val="Standaard-Tabellen"/>
              <w:rPr>
                <w:rFonts w:eastAsia="Calibri"/>
              </w:rPr>
            </w:pPr>
            <w:r w:rsidRPr="00BD2EF1">
              <w:rPr>
                <w:rFonts w:eastAsia="Calibri"/>
              </w:rPr>
              <w:t>Flammable aerosols</w:t>
            </w:r>
          </w:p>
        </w:tc>
        <w:tc>
          <w:tcPr>
            <w:tcW w:w="768" w:type="pct"/>
          </w:tcPr>
          <w:p w14:paraId="040674D8" w14:textId="03D4027C" w:rsidR="00182657" w:rsidRPr="00767B6F" w:rsidRDefault="00182657" w:rsidP="00182657">
            <w:pPr>
              <w:pStyle w:val="Standaard-Tabellen"/>
              <w:rPr>
                <w:rFonts w:eastAsia="Calibri"/>
              </w:rPr>
            </w:pPr>
            <w:r w:rsidRPr="00767B6F">
              <w:rPr>
                <w:rFonts w:eastAsia="Calibri"/>
                <w:lang w:eastAsia="en-US"/>
              </w:rPr>
              <w:t>Waived</w:t>
            </w:r>
          </w:p>
        </w:tc>
        <w:tc>
          <w:tcPr>
            <w:tcW w:w="1122" w:type="pct"/>
          </w:tcPr>
          <w:p w14:paraId="06BD2623" w14:textId="77700A9D" w:rsidR="00182657" w:rsidRPr="00BD2EF1" w:rsidRDefault="00182657" w:rsidP="00182657">
            <w:pPr>
              <w:pStyle w:val="Standaard-Tabellen"/>
              <w:rPr>
                <w:rFonts w:eastAsia="Calibri"/>
              </w:rPr>
            </w:pPr>
            <w:r>
              <w:rPr>
                <w:rFonts w:eastAsia="Calibri"/>
              </w:rPr>
              <w:t>-</w:t>
            </w:r>
          </w:p>
        </w:tc>
        <w:tc>
          <w:tcPr>
            <w:tcW w:w="945" w:type="pct"/>
          </w:tcPr>
          <w:p w14:paraId="216CD1E0" w14:textId="20541263" w:rsidR="00182657" w:rsidRPr="00BD2EF1" w:rsidRDefault="00182657" w:rsidP="00182657">
            <w:pPr>
              <w:pStyle w:val="Standaard-Tabellen"/>
              <w:rPr>
                <w:rFonts w:eastAsia="Calibri"/>
              </w:rPr>
            </w:pPr>
            <w:r w:rsidRPr="00C34EB6">
              <w:rPr>
                <w:rFonts w:eastAsia="Calibri"/>
              </w:rPr>
              <w:t xml:space="preserve">Not applicable since biocidal product </w:t>
            </w:r>
            <w:r>
              <w:rPr>
                <w:rFonts w:eastAsia="Calibri"/>
              </w:rPr>
              <w:t>is a liquid.</w:t>
            </w:r>
          </w:p>
        </w:tc>
        <w:tc>
          <w:tcPr>
            <w:tcW w:w="945" w:type="pct"/>
          </w:tcPr>
          <w:p w14:paraId="66BC4AF3" w14:textId="5452226D" w:rsidR="00182657" w:rsidRPr="00BD2EF1" w:rsidRDefault="00182657" w:rsidP="00182657">
            <w:pPr>
              <w:pStyle w:val="Standaard-Tabellen"/>
              <w:rPr>
                <w:rFonts w:eastAsia="Calibri"/>
              </w:rPr>
            </w:pPr>
            <w:r>
              <w:rPr>
                <w:rFonts w:eastAsia="Calibri"/>
              </w:rPr>
              <w:t>-</w:t>
            </w:r>
          </w:p>
        </w:tc>
      </w:tr>
      <w:tr w:rsidR="00182657" w:rsidRPr="00BD2EF1" w14:paraId="47D5872E" w14:textId="77777777" w:rsidTr="003E39B1">
        <w:tc>
          <w:tcPr>
            <w:tcW w:w="1219" w:type="pct"/>
          </w:tcPr>
          <w:p w14:paraId="32303469" w14:textId="77777777" w:rsidR="00182657" w:rsidRPr="00BD2EF1" w:rsidRDefault="00182657" w:rsidP="00182657">
            <w:pPr>
              <w:pStyle w:val="Standaard-Tabellen"/>
              <w:rPr>
                <w:rFonts w:eastAsia="Calibri"/>
              </w:rPr>
            </w:pPr>
            <w:r w:rsidRPr="00BD2EF1">
              <w:rPr>
                <w:rFonts w:eastAsia="Calibri"/>
              </w:rPr>
              <w:t>Oxidising gases</w:t>
            </w:r>
          </w:p>
        </w:tc>
        <w:tc>
          <w:tcPr>
            <w:tcW w:w="768" w:type="pct"/>
          </w:tcPr>
          <w:p w14:paraId="7E5778C8" w14:textId="6DFF8DDB" w:rsidR="00182657" w:rsidRPr="00767B6F" w:rsidRDefault="00182657" w:rsidP="00182657">
            <w:pPr>
              <w:pStyle w:val="Standaard-Tabellen"/>
              <w:rPr>
                <w:rFonts w:eastAsia="Calibri"/>
              </w:rPr>
            </w:pPr>
            <w:r w:rsidRPr="00767B6F">
              <w:rPr>
                <w:rFonts w:eastAsia="Calibri"/>
                <w:lang w:eastAsia="en-US"/>
              </w:rPr>
              <w:t>Waived</w:t>
            </w:r>
          </w:p>
        </w:tc>
        <w:tc>
          <w:tcPr>
            <w:tcW w:w="1122" w:type="pct"/>
          </w:tcPr>
          <w:p w14:paraId="7CC18C49" w14:textId="7FF1F7BA" w:rsidR="00182657" w:rsidRPr="00BD2EF1" w:rsidRDefault="00182657" w:rsidP="00182657">
            <w:pPr>
              <w:pStyle w:val="Standaard-Tabellen"/>
              <w:rPr>
                <w:rFonts w:eastAsia="Calibri"/>
              </w:rPr>
            </w:pPr>
            <w:r>
              <w:rPr>
                <w:rFonts w:eastAsia="Calibri"/>
              </w:rPr>
              <w:t>-</w:t>
            </w:r>
          </w:p>
        </w:tc>
        <w:tc>
          <w:tcPr>
            <w:tcW w:w="945" w:type="pct"/>
          </w:tcPr>
          <w:p w14:paraId="282FC1A2" w14:textId="00B98D71" w:rsidR="00182657" w:rsidRPr="00BD2EF1" w:rsidRDefault="00182657" w:rsidP="00182657">
            <w:pPr>
              <w:pStyle w:val="Standaard-Tabellen"/>
              <w:rPr>
                <w:rFonts w:eastAsia="Calibri"/>
              </w:rPr>
            </w:pPr>
            <w:r w:rsidRPr="00C34EB6">
              <w:rPr>
                <w:rFonts w:eastAsia="Calibri"/>
              </w:rPr>
              <w:t xml:space="preserve">Not applicable since biocidal product </w:t>
            </w:r>
            <w:r>
              <w:rPr>
                <w:rFonts w:eastAsia="Calibri"/>
              </w:rPr>
              <w:t>is a liquid.</w:t>
            </w:r>
          </w:p>
        </w:tc>
        <w:tc>
          <w:tcPr>
            <w:tcW w:w="945" w:type="pct"/>
          </w:tcPr>
          <w:p w14:paraId="4B243A18" w14:textId="6973C6B2" w:rsidR="00182657" w:rsidRPr="00BD2EF1" w:rsidRDefault="00182657" w:rsidP="00182657">
            <w:pPr>
              <w:pStyle w:val="Standaard-Tabellen"/>
              <w:rPr>
                <w:rFonts w:eastAsia="Calibri"/>
              </w:rPr>
            </w:pPr>
            <w:r>
              <w:rPr>
                <w:rFonts w:eastAsia="Calibri"/>
              </w:rPr>
              <w:t>-</w:t>
            </w:r>
          </w:p>
        </w:tc>
      </w:tr>
      <w:tr w:rsidR="00182657" w:rsidRPr="00BD2EF1" w14:paraId="51882F5B" w14:textId="77777777" w:rsidTr="003E39B1">
        <w:tc>
          <w:tcPr>
            <w:tcW w:w="1219" w:type="pct"/>
          </w:tcPr>
          <w:p w14:paraId="65AFCF18" w14:textId="77777777" w:rsidR="00182657" w:rsidRPr="00BD2EF1" w:rsidRDefault="00182657" w:rsidP="00182657">
            <w:pPr>
              <w:pStyle w:val="Standaard-Tabellen"/>
              <w:rPr>
                <w:rFonts w:eastAsia="Calibri"/>
              </w:rPr>
            </w:pPr>
            <w:r w:rsidRPr="00BD2EF1">
              <w:rPr>
                <w:rFonts w:eastAsia="Calibri"/>
              </w:rPr>
              <w:t>Gases under pressure</w:t>
            </w:r>
          </w:p>
        </w:tc>
        <w:tc>
          <w:tcPr>
            <w:tcW w:w="768" w:type="pct"/>
          </w:tcPr>
          <w:p w14:paraId="24A8AE54" w14:textId="199A7FAC" w:rsidR="00182657" w:rsidRPr="00767B6F" w:rsidRDefault="00182657" w:rsidP="00182657">
            <w:pPr>
              <w:pStyle w:val="Standaard-Tabellen"/>
              <w:rPr>
                <w:rFonts w:eastAsia="Calibri"/>
              </w:rPr>
            </w:pPr>
            <w:r w:rsidRPr="00767B6F">
              <w:rPr>
                <w:rFonts w:eastAsia="Calibri"/>
                <w:lang w:eastAsia="en-US"/>
              </w:rPr>
              <w:t>Waived</w:t>
            </w:r>
          </w:p>
        </w:tc>
        <w:tc>
          <w:tcPr>
            <w:tcW w:w="1122" w:type="pct"/>
          </w:tcPr>
          <w:p w14:paraId="7634817D" w14:textId="5720A2BA" w:rsidR="00182657" w:rsidRPr="00BD2EF1" w:rsidRDefault="00182657" w:rsidP="00182657">
            <w:pPr>
              <w:pStyle w:val="Standaard-Tabellen"/>
              <w:rPr>
                <w:rFonts w:eastAsia="Calibri"/>
              </w:rPr>
            </w:pPr>
            <w:r>
              <w:rPr>
                <w:rFonts w:eastAsia="Calibri"/>
              </w:rPr>
              <w:t>-</w:t>
            </w:r>
          </w:p>
        </w:tc>
        <w:tc>
          <w:tcPr>
            <w:tcW w:w="945" w:type="pct"/>
          </w:tcPr>
          <w:p w14:paraId="5758825C" w14:textId="1A0FB115" w:rsidR="00182657" w:rsidRPr="00BD2EF1" w:rsidRDefault="00182657" w:rsidP="00182657">
            <w:pPr>
              <w:pStyle w:val="Standaard-Tabellen"/>
              <w:rPr>
                <w:rFonts w:eastAsia="Calibri"/>
              </w:rPr>
            </w:pPr>
            <w:r w:rsidRPr="00C34EB6">
              <w:rPr>
                <w:rFonts w:eastAsia="Calibri"/>
              </w:rPr>
              <w:t xml:space="preserve">Not applicable since biocidal product </w:t>
            </w:r>
            <w:r>
              <w:rPr>
                <w:rFonts w:eastAsia="Calibri"/>
              </w:rPr>
              <w:t>is a liquid.</w:t>
            </w:r>
          </w:p>
        </w:tc>
        <w:tc>
          <w:tcPr>
            <w:tcW w:w="945" w:type="pct"/>
          </w:tcPr>
          <w:p w14:paraId="798DD743" w14:textId="6709419A" w:rsidR="00182657" w:rsidRPr="00BD2EF1" w:rsidRDefault="00182657" w:rsidP="00182657">
            <w:pPr>
              <w:pStyle w:val="Standaard-Tabellen"/>
              <w:rPr>
                <w:rFonts w:eastAsia="Calibri"/>
              </w:rPr>
            </w:pPr>
            <w:r>
              <w:rPr>
                <w:rFonts w:eastAsia="Calibri"/>
              </w:rPr>
              <w:t>-</w:t>
            </w:r>
          </w:p>
        </w:tc>
      </w:tr>
      <w:tr w:rsidR="00593C17" w:rsidRPr="00BD2EF1" w14:paraId="18DA1D46" w14:textId="77777777" w:rsidTr="003E39B1">
        <w:tc>
          <w:tcPr>
            <w:tcW w:w="1219" w:type="pct"/>
          </w:tcPr>
          <w:p w14:paraId="708DA660" w14:textId="77777777" w:rsidR="00593C17" w:rsidRPr="00BD2EF1" w:rsidRDefault="00593C17" w:rsidP="00593C17">
            <w:pPr>
              <w:pStyle w:val="Standaard-Tabellen"/>
              <w:rPr>
                <w:rFonts w:eastAsia="Calibri"/>
              </w:rPr>
            </w:pPr>
            <w:r w:rsidRPr="00BD2EF1">
              <w:rPr>
                <w:rFonts w:eastAsia="Calibri"/>
              </w:rPr>
              <w:t>Flammable liquids</w:t>
            </w:r>
          </w:p>
        </w:tc>
        <w:tc>
          <w:tcPr>
            <w:tcW w:w="768" w:type="pct"/>
          </w:tcPr>
          <w:p w14:paraId="69269C04" w14:textId="3686A76B" w:rsidR="00593C17" w:rsidRPr="007E0803" w:rsidRDefault="00593C17" w:rsidP="00593C17">
            <w:pPr>
              <w:spacing w:before="0" w:after="0"/>
              <w:contextualSpacing/>
              <w:rPr>
                <w:rFonts w:eastAsia="Calibri"/>
                <w:sz w:val="18"/>
                <w:szCs w:val="18"/>
              </w:rPr>
            </w:pPr>
            <w:r w:rsidRPr="007E0803">
              <w:rPr>
                <w:rFonts w:eastAsia="Calibri"/>
                <w:sz w:val="18"/>
                <w:szCs w:val="18"/>
              </w:rPr>
              <w:t>ASTM D93</w:t>
            </w:r>
          </w:p>
          <w:p w14:paraId="0FDBD17D" w14:textId="77777777" w:rsidR="00593C17" w:rsidRPr="007E0803" w:rsidRDefault="00593C17" w:rsidP="00593C17">
            <w:pPr>
              <w:spacing w:before="0" w:after="0"/>
              <w:contextualSpacing/>
              <w:rPr>
                <w:rFonts w:eastAsia="Calibri"/>
                <w:sz w:val="18"/>
                <w:szCs w:val="18"/>
              </w:rPr>
            </w:pPr>
            <w:r w:rsidRPr="007E0803">
              <w:rPr>
                <w:rFonts w:eastAsia="Calibri"/>
                <w:sz w:val="18"/>
                <w:szCs w:val="18"/>
              </w:rPr>
              <w:t>OPPTS 830.6315</w:t>
            </w:r>
          </w:p>
          <w:p w14:paraId="4F0AF706" w14:textId="77777777" w:rsidR="00FC7470" w:rsidRPr="007E0803" w:rsidRDefault="00FC7470" w:rsidP="00593C17">
            <w:pPr>
              <w:spacing w:before="0" w:after="0"/>
              <w:contextualSpacing/>
              <w:rPr>
                <w:rFonts w:eastAsia="Calibri"/>
                <w:sz w:val="18"/>
                <w:szCs w:val="18"/>
              </w:rPr>
            </w:pPr>
          </w:p>
          <w:p w14:paraId="0534956F" w14:textId="6A1045A9" w:rsidR="00FC7470" w:rsidRPr="007E0803" w:rsidRDefault="00FC7470" w:rsidP="00FC7470">
            <w:pPr>
              <w:spacing w:before="0" w:after="0"/>
              <w:contextualSpacing/>
              <w:rPr>
                <w:rFonts w:eastAsia="Calibri"/>
                <w:sz w:val="18"/>
                <w:szCs w:val="18"/>
              </w:rPr>
            </w:pPr>
            <w:r w:rsidRPr="007E0803">
              <w:rPr>
                <w:rFonts w:eastAsia="Calibri"/>
                <w:sz w:val="18"/>
                <w:szCs w:val="18"/>
              </w:rPr>
              <w:t>[Pensky-Martens closed cup, PMA-4]</w:t>
            </w:r>
          </w:p>
        </w:tc>
        <w:tc>
          <w:tcPr>
            <w:tcW w:w="1122" w:type="pct"/>
          </w:tcPr>
          <w:p w14:paraId="4D556DCF" w14:textId="7C8CF6B3" w:rsidR="00593C17" w:rsidRPr="007E0803" w:rsidRDefault="00593C17" w:rsidP="00593C17">
            <w:pPr>
              <w:pStyle w:val="Standaard-Tabellen"/>
              <w:contextualSpacing/>
              <w:rPr>
                <w:rFonts w:eastAsia="Calibri"/>
                <w:szCs w:val="18"/>
              </w:rPr>
            </w:pPr>
            <w:r w:rsidRPr="007E0803">
              <w:rPr>
                <w:rFonts w:eastAsia="Calibri"/>
                <w:szCs w:val="18"/>
              </w:rPr>
              <w:t>Nonax 2008-EU (15.35%)</w:t>
            </w:r>
          </w:p>
        </w:tc>
        <w:tc>
          <w:tcPr>
            <w:tcW w:w="945" w:type="pct"/>
          </w:tcPr>
          <w:p w14:paraId="616277A9" w14:textId="0D4D4954" w:rsidR="00593C17" w:rsidRPr="007E0803" w:rsidRDefault="00FC7470" w:rsidP="00FC7470">
            <w:pPr>
              <w:spacing w:before="0" w:after="0"/>
              <w:contextualSpacing/>
              <w:rPr>
                <w:rFonts w:eastAsia="Calibri"/>
                <w:sz w:val="18"/>
                <w:szCs w:val="18"/>
              </w:rPr>
            </w:pPr>
            <w:r w:rsidRPr="007E0803">
              <w:rPr>
                <w:rFonts w:eastAsia="Calibri"/>
                <w:sz w:val="18"/>
                <w:szCs w:val="18"/>
              </w:rPr>
              <w:t>Flash point: &gt;100°C</w:t>
            </w:r>
          </w:p>
        </w:tc>
        <w:tc>
          <w:tcPr>
            <w:tcW w:w="945" w:type="pct"/>
          </w:tcPr>
          <w:p w14:paraId="199589F4" w14:textId="130DE2C4" w:rsidR="00593C17" w:rsidRPr="007E0803" w:rsidRDefault="00593C17" w:rsidP="00593C17">
            <w:pPr>
              <w:pStyle w:val="Standaard-Tabellen"/>
              <w:contextualSpacing/>
              <w:rPr>
                <w:rFonts w:eastAsia="Calibri"/>
                <w:szCs w:val="18"/>
              </w:rPr>
            </w:pPr>
            <w:r w:rsidRPr="007E0803">
              <w:rPr>
                <w:rFonts w:eastAsia="Calibri"/>
                <w:szCs w:val="18"/>
                <w:lang w:val="en-US"/>
              </w:rPr>
              <w:t>42959, Wo, C., 2016. Pulcra Chemicals</w:t>
            </w:r>
          </w:p>
        </w:tc>
      </w:tr>
      <w:tr w:rsidR="00182657" w:rsidRPr="00BD2EF1" w14:paraId="785B3228" w14:textId="77777777" w:rsidTr="003E39B1">
        <w:tc>
          <w:tcPr>
            <w:tcW w:w="1219" w:type="pct"/>
          </w:tcPr>
          <w:p w14:paraId="02A1D2C9" w14:textId="0C0EC0A5" w:rsidR="00182657" w:rsidRPr="00BD2EF1" w:rsidRDefault="00182657" w:rsidP="00182657">
            <w:pPr>
              <w:pStyle w:val="Standaard-Tabellen"/>
              <w:rPr>
                <w:rFonts w:eastAsia="Calibri"/>
              </w:rPr>
            </w:pPr>
            <w:r w:rsidRPr="00BD2EF1">
              <w:rPr>
                <w:rFonts w:eastAsia="Calibri"/>
              </w:rPr>
              <w:t>Flammable solids</w:t>
            </w:r>
          </w:p>
        </w:tc>
        <w:tc>
          <w:tcPr>
            <w:tcW w:w="768" w:type="pct"/>
          </w:tcPr>
          <w:p w14:paraId="15202005" w14:textId="0EBBFA36" w:rsidR="00182657" w:rsidRPr="00767B6F" w:rsidRDefault="00182657" w:rsidP="00182657">
            <w:pPr>
              <w:pStyle w:val="Standaard-Tabellen"/>
              <w:rPr>
                <w:rFonts w:eastAsia="Calibri"/>
              </w:rPr>
            </w:pPr>
            <w:r w:rsidRPr="00767B6F">
              <w:rPr>
                <w:rFonts w:eastAsia="Calibri"/>
                <w:lang w:eastAsia="en-US"/>
              </w:rPr>
              <w:t>Waived</w:t>
            </w:r>
          </w:p>
        </w:tc>
        <w:tc>
          <w:tcPr>
            <w:tcW w:w="1122" w:type="pct"/>
          </w:tcPr>
          <w:p w14:paraId="0C791FBC" w14:textId="5C7A900E" w:rsidR="00182657" w:rsidRPr="00BD2EF1" w:rsidRDefault="00182657" w:rsidP="00182657">
            <w:pPr>
              <w:pStyle w:val="Standaard-Tabellen"/>
              <w:rPr>
                <w:rFonts w:eastAsia="Calibri"/>
              </w:rPr>
            </w:pPr>
            <w:r>
              <w:rPr>
                <w:rFonts w:eastAsia="Calibri"/>
              </w:rPr>
              <w:t>-</w:t>
            </w:r>
          </w:p>
        </w:tc>
        <w:tc>
          <w:tcPr>
            <w:tcW w:w="945" w:type="pct"/>
          </w:tcPr>
          <w:p w14:paraId="1DC33775" w14:textId="64F549E4" w:rsidR="00182657" w:rsidRPr="00BD2EF1" w:rsidRDefault="00182657" w:rsidP="00182657">
            <w:pPr>
              <w:pStyle w:val="Standaard-Tabellen"/>
              <w:rPr>
                <w:rFonts w:eastAsia="Calibri"/>
              </w:rPr>
            </w:pPr>
            <w:r w:rsidRPr="00C34EB6">
              <w:rPr>
                <w:rFonts w:eastAsia="Calibri"/>
              </w:rPr>
              <w:t xml:space="preserve">Not applicable since biocidal product </w:t>
            </w:r>
            <w:r>
              <w:rPr>
                <w:rFonts w:eastAsia="Calibri"/>
              </w:rPr>
              <w:t>is a liquid.</w:t>
            </w:r>
          </w:p>
        </w:tc>
        <w:tc>
          <w:tcPr>
            <w:tcW w:w="945" w:type="pct"/>
          </w:tcPr>
          <w:p w14:paraId="653333E8" w14:textId="3120A3BE" w:rsidR="00182657" w:rsidRPr="00BD2EF1" w:rsidRDefault="00182657" w:rsidP="00182657">
            <w:pPr>
              <w:pStyle w:val="Standaard-Tabellen"/>
              <w:rPr>
                <w:rFonts w:eastAsia="Calibri"/>
              </w:rPr>
            </w:pPr>
            <w:r>
              <w:rPr>
                <w:rFonts w:eastAsia="Calibri"/>
              </w:rPr>
              <w:t>-</w:t>
            </w:r>
          </w:p>
        </w:tc>
      </w:tr>
      <w:tr w:rsidR="00593C17" w:rsidRPr="00BD2EF1" w14:paraId="20187327" w14:textId="77777777" w:rsidTr="003E39B1">
        <w:tc>
          <w:tcPr>
            <w:tcW w:w="1219" w:type="pct"/>
          </w:tcPr>
          <w:p w14:paraId="5DA0116E" w14:textId="77777777" w:rsidR="00593C17" w:rsidRPr="00BD2EF1" w:rsidRDefault="00593C17" w:rsidP="00593C17">
            <w:pPr>
              <w:pStyle w:val="Standaard-Tabellen"/>
              <w:rPr>
                <w:rFonts w:eastAsia="Calibri"/>
              </w:rPr>
            </w:pPr>
            <w:r w:rsidRPr="00BD2EF1">
              <w:rPr>
                <w:rFonts w:eastAsia="Calibri"/>
              </w:rPr>
              <w:t>Self-reactive substances and mixtures</w:t>
            </w:r>
          </w:p>
        </w:tc>
        <w:tc>
          <w:tcPr>
            <w:tcW w:w="768" w:type="pct"/>
          </w:tcPr>
          <w:p w14:paraId="60C98E30" w14:textId="4C3689CA" w:rsidR="00593C17" w:rsidRPr="00767B6F" w:rsidRDefault="00593C17" w:rsidP="00593C17">
            <w:pPr>
              <w:pStyle w:val="Standaard-Tabellen"/>
              <w:rPr>
                <w:rFonts w:eastAsia="Calibri"/>
              </w:rPr>
            </w:pPr>
            <w:r w:rsidRPr="00767B6F">
              <w:rPr>
                <w:rFonts w:eastAsia="Calibri"/>
                <w:lang w:eastAsia="en-US"/>
              </w:rPr>
              <w:t>Waived</w:t>
            </w:r>
          </w:p>
        </w:tc>
        <w:tc>
          <w:tcPr>
            <w:tcW w:w="1122" w:type="pct"/>
          </w:tcPr>
          <w:p w14:paraId="2F60B07D" w14:textId="6350D516" w:rsidR="00593C17" w:rsidRPr="00BD2EF1" w:rsidRDefault="00593C17" w:rsidP="00593C17">
            <w:pPr>
              <w:pStyle w:val="Standaard-Tabellen"/>
              <w:rPr>
                <w:rFonts w:eastAsia="Calibri"/>
              </w:rPr>
            </w:pPr>
            <w:r>
              <w:rPr>
                <w:rFonts w:eastAsia="Calibri"/>
              </w:rPr>
              <w:t>-</w:t>
            </w:r>
          </w:p>
        </w:tc>
        <w:tc>
          <w:tcPr>
            <w:tcW w:w="945" w:type="pct"/>
          </w:tcPr>
          <w:p w14:paraId="2B5F7837" w14:textId="29E5EDCE" w:rsidR="00593C17" w:rsidRPr="00BD2EF1" w:rsidRDefault="00593C17" w:rsidP="00593C17">
            <w:pPr>
              <w:pStyle w:val="Standaard-Tabellen"/>
              <w:rPr>
                <w:rFonts w:eastAsia="Calibri"/>
              </w:rPr>
            </w:pPr>
            <w:r>
              <w:rPr>
                <w:rFonts w:eastAsia="Calibri"/>
              </w:rPr>
              <w:t>P</w:t>
            </w:r>
            <w:r w:rsidRPr="009D1AE9">
              <w:rPr>
                <w:rFonts w:eastAsia="Calibri"/>
              </w:rPr>
              <w:t xml:space="preserve">roduct is not self-reactive: no substances in the mixture which contain chemicals groups associated with explosive or </w:t>
            </w:r>
            <w:r w:rsidR="00FC7470" w:rsidRPr="009D1AE9">
              <w:rPr>
                <w:rFonts w:eastAsia="Calibri"/>
              </w:rPr>
              <w:t>self-reactive</w:t>
            </w:r>
            <w:r w:rsidRPr="009D1AE9">
              <w:rPr>
                <w:rFonts w:eastAsia="Calibri"/>
              </w:rPr>
              <w:t xml:space="preserve"> properties, no substances which detonate or deflagrate rapidly.</w:t>
            </w:r>
          </w:p>
        </w:tc>
        <w:tc>
          <w:tcPr>
            <w:tcW w:w="945" w:type="pct"/>
          </w:tcPr>
          <w:p w14:paraId="0893906E" w14:textId="6D231CBF" w:rsidR="00593C17" w:rsidRPr="00BD2EF1" w:rsidRDefault="00593C17" w:rsidP="00593C17">
            <w:pPr>
              <w:pStyle w:val="Standaard-Tabellen"/>
              <w:rPr>
                <w:rFonts w:eastAsia="Calibri"/>
              </w:rPr>
            </w:pPr>
            <w:r>
              <w:rPr>
                <w:rFonts w:eastAsia="Calibri"/>
              </w:rPr>
              <w:t>-</w:t>
            </w:r>
          </w:p>
        </w:tc>
      </w:tr>
      <w:tr w:rsidR="00593C17" w:rsidRPr="00BD2EF1" w14:paraId="51A760DA" w14:textId="77777777" w:rsidTr="003E39B1">
        <w:tc>
          <w:tcPr>
            <w:tcW w:w="1219" w:type="pct"/>
          </w:tcPr>
          <w:p w14:paraId="65065291" w14:textId="77777777" w:rsidR="00593C17" w:rsidRPr="00BD2EF1" w:rsidRDefault="00593C17" w:rsidP="00593C17">
            <w:pPr>
              <w:pStyle w:val="Standaard-Tabellen"/>
              <w:rPr>
                <w:rFonts w:eastAsia="Calibri"/>
              </w:rPr>
            </w:pPr>
            <w:r w:rsidRPr="00BD2EF1">
              <w:rPr>
                <w:rFonts w:eastAsia="Calibri"/>
              </w:rPr>
              <w:t>Pyrophoric liquids</w:t>
            </w:r>
          </w:p>
        </w:tc>
        <w:tc>
          <w:tcPr>
            <w:tcW w:w="768" w:type="pct"/>
          </w:tcPr>
          <w:p w14:paraId="3E9A75BE" w14:textId="68CD44B6" w:rsidR="00593C17" w:rsidRPr="00767B6F" w:rsidRDefault="00593C17" w:rsidP="00593C17">
            <w:pPr>
              <w:pStyle w:val="Standaard-Tabellen"/>
              <w:rPr>
                <w:rFonts w:eastAsia="Calibri"/>
              </w:rPr>
            </w:pPr>
            <w:r w:rsidRPr="00767B6F">
              <w:rPr>
                <w:rFonts w:eastAsia="Calibri"/>
                <w:lang w:eastAsia="en-US"/>
              </w:rPr>
              <w:t>Waived</w:t>
            </w:r>
          </w:p>
        </w:tc>
        <w:tc>
          <w:tcPr>
            <w:tcW w:w="1122" w:type="pct"/>
          </w:tcPr>
          <w:p w14:paraId="46A3D789" w14:textId="25D1EFC2" w:rsidR="00593C17" w:rsidRPr="00BD2EF1" w:rsidRDefault="00593C17" w:rsidP="00593C17">
            <w:pPr>
              <w:pStyle w:val="Standaard-Tabellen"/>
              <w:rPr>
                <w:rFonts w:eastAsia="Calibri"/>
              </w:rPr>
            </w:pPr>
            <w:r>
              <w:rPr>
                <w:rFonts w:eastAsia="Calibri"/>
              </w:rPr>
              <w:t>-</w:t>
            </w:r>
          </w:p>
        </w:tc>
        <w:tc>
          <w:tcPr>
            <w:tcW w:w="945" w:type="pct"/>
          </w:tcPr>
          <w:p w14:paraId="1690709F" w14:textId="11AB2124" w:rsidR="00593C17" w:rsidRPr="00BD2EF1" w:rsidRDefault="00593C17" w:rsidP="00593C17">
            <w:pPr>
              <w:pStyle w:val="Standaard-Tabellen"/>
              <w:rPr>
                <w:rFonts w:eastAsia="Calibri"/>
              </w:rPr>
            </w:pPr>
            <w:r>
              <w:rPr>
                <w:rFonts w:eastAsia="Calibri"/>
              </w:rPr>
              <w:t>P</w:t>
            </w:r>
            <w:r w:rsidRPr="009D1AE9">
              <w:rPr>
                <w:rFonts w:eastAsia="Calibri"/>
              </w:rPr>
              <w:t>roduct is not pyrophoric: mixture does not ignite spontaneously in contact with air at normal temperature, all compounds are chemically stable.</w:t>
            </w:r>
          </w:p>
        </w:tc>
        <w:tc>
          <w:tcPr>
            <w:tcW w:w="945" w:type="pct"/>
          </w:tcPr>
          <w:p w14:paraId="3E3D5309" w14:textId="7712ADD7" w:rsidR="00593C17" w:rsidRPr="00BD2EF1" w:rsidRDefault="00593C17" w:rsidP="00593C17">
            <w:pPr>
              <w:pStyle w:val="Standaard-Tabellen"/>
              <w:rPr>
                <w:rFonts w:eastAsia="Calibri"/>
              </w:rPr>
            </w:pPr>
            <w:r>
              <w:rPr>
                <w:rFonts w:eastAsia="Calibri"/>
              </w:rPr>
              <w:t>-</w:t>
            </w:r>
          </w:p>
        </w:tc>
      </w:tr>
      <w:tr w:rsidR="00182657" w:rsidRPr="00BD2EF1" w14:paraId="043922E3" w14:textId="77777777" w:rsidTr="003E39B1">
        <w:tc>
          <w:tcPr>
            <w:tcW w:w="1219" w:type="pct"/>
          </w:tcPr>
          <w:p w14:paraId="1D3B6A35" w14:textId="77777777" w:rsidR="00182657" w:rsidRPr="00BD2EF1" w:rsidRDefault="00182657" w:rsidP="00182657">
            <w:pPr>
              <w:pStyle w:val="Standaard-Tabellen"/>
              <w:rPr>
                <w:rFonts w:eastAsia="Calibri"/>
              </w:rPr>
            </w:pPr>
            <w:r w:rsidRPr="00BD2EF1">
              <w:rPr>
                <w:rFonts w:eastAsia="Calibri"/>
              </w:rPr>
              <w:t>Pyrophoric solids</w:t>
            </w:r>
          </w:p>
        </w:tc>
        <w:tc>
          <w:tcPr>
            <w:tcW w:w="768" w:type="pct"/>
          </w:tcPr>
          <w:p w14:paraId="0B663305" w14:textId="2DE64EAD" w:rsidR="00182657" w:rsidRPr="00767B6F" w:rsidRDefault="00182657" w:rsidP="00182657">
            <w:pPr>
              <w:pStyle w:val="Standaard-Tabellen"/>
              <w:rPr>
                <w:rFonts w:eastAsia="Calibri"/>
              </w:rPr>
            </w:pPr>
            <w:r w:rsidRPr="00767B6F">
              <w:rPr>
                <w:rFonts w:eastAsia="Calibri"/>
                <w:lang w:eastAsia="en-US"/>
              </w:rPr>
              <w:t>Waived</w:t>
            </w:r>
          </w:p>
        </w:tc>
        <w:tc>
          <w:tcPr>
            <w:tcW w:w="1122" w:type="pct"/>
          </w:tcPr>
          <w:p w14:paraId="6AC01065" w14:textId="7765029C" w:rsidR="00182657" w:rsidRPr="00BD2EF1" w:rsidRDefault="00182657" w:rsidP="00182657">
            <w:pPr>
              <w:pStyle w:val="Standaard-Tabellen"/>
              <w:rPr>
                <w:rFonts w:eastAsia="Calibri"/>
              </w:rPr>
            </w:pPr>
            <w:r>
              <w:rPr>
                <w:rFonts w:eastAsia="Calibri"/>
              </w:rPr>
              <w:t>-</w:t>
            </w:r>
          </w:p>
        </w:tc>
        <w:tc>
          <w:tcPr>
            <w:tcW w:w="945" w:type="pct"/>
          </w:tcPr>
          <w:p w14:paraId="6541DAC4" w14:textId="7922219D" w:rsidR="00182657" w:rsidRPr="00BD2EF1" w:rsidRDefault="00182657" w:rsidP="00182657">
            <w:pPr>
              <w:pStyle w:val="Standaard-Tabellen"/>
              <w:rPr>
                <w:rFonts w:eastAsia="Calibri"/>
              </w:rPr>
            </w:pPr>
            <w:r w:rsidRPr="00C34EB6">
              <w:rPr>
                <w:rFonts w:eastAsia="Calibri"/>
              </w:rPr>
              <w:t xml:space="preserve">Not applicable since biocidal product </w:t>
            </w:r>
            <w:r>
              <w:rPr>
                <w:rFonts w:eastAsia="Calibri"/>
              </w:rPr>
              <w:t>is a liquid.</w:t>
            </w:r>
          </w:p>
        </w:tc>
        <w:tc>
          <w:tcPr>
            <w:tcW w:w="945" w:type="pct"/>
          </w:tcPr>
          <w:p w14:paraId="2A727682" w14:textId="2D70897C" w:rsidR="00182657" w:rsidRPr="00BD2EF1" w:rsidRDefault="00182657" w:rsidP="00182657">
            <w:pPr>
              <w:pStyle w:val="Standaard-Tabellen"/>
              <w:rPr>
                <w:rFonts w:eastAsia="Calibri"/>
              </w:rPr>
            </w:pPr>
            <w:r>
              <w:rPr>
                <w:rFonts w:eastAsia="Calibri"/>
              </w:rPr>
              <w:t>-</w:t>
            </w:r>
          </w:p>
        </w:tc>
      </w:tr>
      <w:tr w:rsidR="00182657" w:rsidRPr="00BD2EF1" w14:paraId="4939B38B" w14:textId="77777777" w:rsidTr="003E39B1">
        <w:tc>
          <w:tcPr>
            <w:tcW w:w="1219" w:type="pct"/>
          </w:tcPr>
          <w:p w14:paraId="1EFC00C9" w14:textId="77777777" w:rsidR="00182657" w:rsidRPr="00BD2EF1" w:rsidRDefault="00182657" w:rsidP="00182657">
            <w:pPr>
              <w:pStyle w:val="Standaard-Tabellen"/>
              <w:rPr>
                <w:rFonts w:eastAsia="Calibri"/>
              </w:rPr>
            </w:pPr>
            <w:r w:rsidRPr="00BD2EF1">
              <w:rPr>
                <w:rFonts w:eastAsia="Calibri"/>
              </w:rPr>
              <w:t>Self-heating substances and mixtures</w:t>
            </w:r>
          </w:p>
        </w:tc>
        <w:tc>
          <w:tcPr>
            <w:tcW w:w="768" w:type="pct"/>
          </w:tcPr>
          <w:p w14:paraId="44B6D9D7" w14:textId="515720DA" w:rsidR="00182657" w:rsidRPr="00767B6F" w:rsidRDefault="00182657" w:rsidP="00182657">
            <w:pPr>
              <w:pStyle w:val="Standaard-Tabellen"/>
              <w:rPr>
                <w:rFonts w:eastAsia="Calibri"/>
              </w:rPr>
            </w:pPr>
            <w:r w:rsidRPr="00767B6F">
              <w:rPr>
                <w:rFonts w:eastAsia="Calibri"/>
                <w:lang w:eastAsia="en-US"/>
              </w:rPr>
              <w:t>Waived</w:t>
            </w:r>
          </w:p>
        </w:tc>
        <w:tc>
          <w:tcPr>
            <w:tcW w:w="1122" w:type="pct"/>
          </w:tcPr>
          <w:p w14:paraId="35CFD723" w14:textId="16943DFD" w:rsidR="00182657" w:rsidRPr="00BD2EF1" w:rsidRDefault="00182657" w:rsidP="00182657">
            <w:pPr>
              <w:pStyle w:val="Standaard-Tabellen"/>
              <w:rPr>
                <w:rFonts w:eastAsia="Calibri"/>
              </w:rPr>
            </w:pPr>
            <w:r>
              <w:rPr>
                <w:rFonts w:eastAsia="Calibri"/>
              </w:rPr>
              <w:t>-</w:t>
            </w:r>
          </w:p>
        </w:tc>
        <w:tc>
          <w:tcPr>
            <w:tcW w:w="945" w:type="pct"/>
          </w:tcPr>
          <w:p w14:paraId="017D1EE1" w14:textId="501AD0E0" w:rsidR="00182657" w:rsidRPr="00BD2EF1" w:rsidRDefault="00182657" w:rsidP="00182657">
            <w:pPr>
              <w:pStyle w:val="Standaard-Tabellen"/>
              <w:rPr>
                <w:rFonts w:eastAsia="Calibri"/>
              </w:rPr>
            </w:pPr>
            <w:r w:rsidRPr="0011451C">
              <w:rPr>
                <w:rFonts w:eastAsia="Calibri"/>
              </w:rPr>
              <w:t>The mixture is not self-heating since it is a liquid at room temperature. Since the liquid will also not be absorbed onto powder particles thus generating a large surface, no self-</w:t>
            </w:r>
            <w:r w:rsidRPr="0011451C">
              <w:rPr>
                <w:rFonts w:eastAsia="Calibri"/>
              </w:rPr>
              <w:lastRenderedPageBreak/>
              <w:t>heating must be considered.</w:t>
            </w:r>
          </w:p>
        </w:tc>
        <w:tc>
          <w:tcPr>
            <w:tcW w:w="945" w:type="pct"/>
          </w:tcPr>
          <w:p w14:paraId="381643F4" w14:textId="18413558" w:rsidR="00182657" w:rsidRPr="00BD2EF1" w:rsidRDefault="00BE0FF7" w:rsidP="00182657">
            <w:pPr>
              <w:pStyle w:val="Standaard-Tabellen"/>
              <w:rPr>
                <w:rFonts w:eastAsia="Calibri"/>
              </w:rPr>
            </w:pPr>
            <w:r>
              <w:rPr>
                <w:rFonts w:eastAsia="Calibri"/>
              </w:rPr>
              <w:lastRenderedPageBreak/>
              <w:t>-</w:t>
            </w:r>
          </w:p>
        </w:tc>
      </w:tr>
      <w:tr w:rsidR="00593C17" w:rsidRPr="00BD2EF1" w14:paraId="209C3D37" w14:textId="77777777" w:rsidTr="003E39B1">
        <w:tc>
          <w:tcPr>
            <w:tcW w:w="1219" w:type="pct"/>
          </w:tcPr>
          <w:p w14:paraId="45A9C0E0" w14:textId="77777777" w:rsidR="00593C17" w:rsidRPr="00BD2EF1" w:rsidRDefault="00593C17" w:rsidP="00593C17">
            <w:pPr>
              <w:pStyle w:val="Standaard-Tabellen"/>
              <w:rPr>
                <w:rFonts w:eastAsia="Calibri"/>
              </w:rPr>
            </w:pPr>
            <w:r w:rsidRPr="00BD2EF1">
              <w:rPr>
                <w:rFonts w:eastAsia="Calibri"/>
              </w:rPr>
              <w:t>Substances and mixtures which in contact with water emit flammable gases</w:t>
            </w:r>
          </w:p>
        </w:tc>
        <w:tc>
          <w:tcPr>
            <w:tcW w:w="768" w:type="pct"/>
          </w:tcPr>
          <w:p w14:paraId="1C592200" w14:textId="2FCC0388" w:rsidR="00593C17" w:rsidRPr="00767B6F" w:rsidRDefault="00593C17" w:rsidP="00593C17">
            <w:pPr>
              <w:pStyle w:val="Standaard-Tabellen"/>
              <w:rPr>
                <w:rFonts w:eastAsia="Calibri"/>
              </w:rPr>
            </w:pPr>
            <w:r w:rsidRPr="00767B6F">
              <w:rPr>
                <w:rFonts w:eastAsia="Calibri"/>
                <w:lang w:eastAsia="en-US"/>
              </w:rPr>
              <w:t>Waived</w:t>
            </w:r>
          </w:p>
        </w:tc>
        <w:tc>
          <w:tcPr>
            <w:tcW w:w="1122" w:type="pct"/>
          </w:tcPr>
          <w:p w14:paraId="227A1E90" w14:textId="40B0504C" w:rsidR="00593C17" w:rsidRPr="00BD2EF1" w:rsidRDefault="00593C17" w:rsidP="00593C17">
            <w:pPr>
              <w:pStyle w:val="Standaard-Tabellen"/>
              <w:rPr>
                <w:rFonts w:eastAsia="Calibri"/>
              </w:rPr>
            </w:pPr>
            <w:r>
              <w:rPr>
                <w:rFonts w:eastAsia="Calibri"/>
              </w:rPr>
              <w:t>-</w:t>
            </w:r>
          </w:p>
        </w:tc>
        <w:tc>
          <w:tcPr>
            <w:tcW w:w="945" w:type="pct"/>
          </w:tcPr>
          <w:p w14:paraId="41F33582" w14:textId="76AF09B2" w:rsidR="00593C17" w:rsidRPr="00BD2EF1" w:rsidRDefault="00593C17" w:rsidP="00593C17">
            <w:pPr>
              <w:pStyle w:val="Standaard-Tabellen"/>
              <w:rPr>
                <w:rFonts w:eastAsia="Calibri"/>
              </w:rPr>
            </w:pPr>
            <w:r w:rsidRPr="009D1AE9">
              <w:rPr>
                <w:rFonts w:eastAsia="Calibri"/>
              </w:rPr>
              <w:t>Product is a stable capsule suspension, which does not emit flammable gasses. The substance or mixture is known to be soluble in water to form a stable mixture.</w:t>
            </w:r>
          </w:p>
        </w:tc>
        <w:tc>
          <w:tcPr>
            <w:tcW w:w="945" w:type="pct"/>
          </w:tcPr>
          <w:p w14:paraId="2A5882BC" w14:textId="367A98B5" w:rsidR="00593C17" w:rsidRPr="00BD2EF1" w:rsidRDefault="00BE0FF7" w:rsidP="00593C17">
            <w:pPr>
              <w:pStyle w:val="Standaard-Tabellen"/>
              <w:rPr>
                <w:rFonts w:eastAsia="Calibri"/>
              </w:rPr>
            </w:pPr>
            <w:r>
              <w:rPr>
                <w:rFonts w:eastAsia="Calibri"/>
              </w:rPr>
              <w:t>-</w:t>
            </w:r>
          </w:p>
        </w:tc>
      </w:tr>
      <w:tr w:rsidR="00182657" w:rsidRPr="00BD2EF1" w14:paraId="453775B7" w14:textId="77777777" w:rsidTr="003E39B1">
        <w:tc>
          <w:tcPr>
            <w:tcW w:w="1219" w:type="pct"/>
          </w:tcPr>
          <w:p w14:paraId="24E5356F" w14:textId="77777777" w:rsidR="00182657" w:rsidRPr="00BD2EF1" w:rsidRDefault="00182657" w:rsidP="00182657">
            <w:pPr>
              <w:pStyle w:val="Standaard-Tabellen"/>
              <w:rPr>
                <w:rFonts w:eastAsia="Calibri"/>
              </w:rPr>
            </w:pPr>
            <w:r w:rsidRPr="00BD2EF1">
              <w:rPr>
                <w:rFonts w:eastAsia="Calibri"/>
              </w:rPr>
              <w:t>Oxidising liquids</w:t>
            </w:r>
          </w:p>
        </w:tc>
        <w:tc>
          <w:tcPr>
            <w:tcW w:w="768" w:type="pct"/>
          </w:tcPr>
          <w:p w14:paraId="083F9D9F" w14:textId="31D7E22F" w:rsidR="00182657" w:rsidRPr="00767B6F" w:rsidRDefault="00182657" w:rsidP="00182657">
            <w:pPr>
              <w:pStyle w:val="Standaard-Tabellen"/>
              <w:rPr>
                <w:rFonts w:eastAsia="Calibri"/>
              </w:rPr>
            </w:pPr>
            <w:r w:rsidRPr="00767B6F">
              <w:rPr>
                <w:rFonts w:eastAsia="Calibri"/>
                <w:lang w:eastAsia="en-US"/>
              </w:rPr>
              <w:t>Waived</w:t>
            </w:r>
          </w:p>
        </w:tc>
        <w:tc>
          <w:tcPr>
            <w:tcW w:w="1122" w:type="pct"/>
          </w:tcPr>
          <w:p w14:paraId="0B8E9C61" w14:textId="420CE98F" w:rsidR="00182657" w:rsidRPr="00BD2EF1" w:rsidRDefault="00182657" w:rsidP="00182657">
            <w:pPr>
              <w:pStyle w:val="Standaard-Tabellen"/>
              <w:rPr>
                <w:rFonts w:eastAsia="Calibri"/>
              </w:rPr>
            </w:pPr>
            <w:r>
              <w:rPr>
                <w:rFonts w:eastAsia="Calibri"/>
              </w:rPr>
              <w:t>-</w:t>
            </w:r>
          </w:p>
        </w:tc>
        <w:tc>
          <w:tcPr>
            <w:tcW w:w="945" w:type="pct"/>
          </w:tcPr>
          <w:p w14:paraId="7911F0E1" w14:textId="0468ED8B" w:rsidR="00182657" w:rsidRPr="00BD2EF1" w:rsidRDefault="00182657" w:rsidP="00182657">
            <w:pPr>
              <w:pStyle w:val="Standaard-Tabellen"/>
              <w:rPr>
                <w:rFonts w:eastAsia="Calibri"/>
              </w:rPr>
            </w:pPr>
            <w:r w:rsidRPr="006466A5">
              <w:rPr>
                <w:rFonts w:eastAsia="Calibri"/>
              </w:rPr>
              <w:t xml:space="preserve">None of the ingredients of the product is classified as </w:t>
            </w:r>
            <w:r>
              <w:rPr>
                <w:rFonts w:eastAsia="Calibri"/>
              </w:rPr>
              <w:t>oxidising</w:t>
            </w:r>
            <w:r w:rsidRPr="006466A5">
              <w:rPr>
                <w:rFonts w:eastAsia="Calibri"/>
              </w:rPr>
              <w:t>.</w:t>
            </w:r>
          </w:p>
        </w:tc>
        <w:tc>
          <w:tcPr>
            <w:tcW w:w="945" w:type="pct"/>
          </w:tcPr>
          <w:p w14:paraId="4052D80E" w14:textId="486D91C3" w:rsidR="00182657" w:rsidRPr="00BD2EF1" w:rsidRDefault="00182657" w:rsidP="00182657">
            <w:pPr>
              <w:pStyle w:val="Standaard-Tabellen"/>
              <w:rPr>
                <w:rFonts w:eastAsia="Calibri"/>
              </w:rPr>
            </w:pPr>
            <w:r>
              <w:rPr>
                <w:rFonts w:eastAsia="Calibri"/>
              </w:rPr>
              <w:t>-</w:t>
            </w:r>
          </w:p>
        </w:tc>
      </w:tr>
      <w:tr w:rsidR="00182657" w:rsidRPr="00BD2EF1" w14:paraId="1D366FD6" w14:textId="77777777" w:rsidTr="003E39B1">
        <w:tc>
          <w:tcPr>
            <w:tcW w:w="1219" w:type="pct"/>
          </w:tcPr>
          <w:p w14:paraId="7BABC525" w14:textId="77777777" w:rsidR="00182657" w:rsidRPr="00BD2EF1" w:rsidRDefault="00182657" w:rsidP="00182657">
            <w:pPr>
              <w:pStyle w:val="Standaard-Tabellen"/>
              <w:rPr>
                <w:rFonts w:eastAsia="Calibri"/>
              </w:rPr>
            </w:pPr>
            <w:r w:rsidRPr="00BD2EF1">
              <w:rPr>
                <w:rFonts w:eastAsia="Calibri"/>
              </w:rPr>
              <w:t>Oxidising solids</w:t>
            </w:r>
          </w:p>
        </w:tc>
        <w:tc>
          <w:tcPr>
            <w:tcW w:w="768" w:type="pct"/>
          </w:tcPr>
          <w:p w14:paraId="07B70A37" w14:textId="2E7DBC62" w:rsidR="00182657" w:rsidRPr="00767B6F" w:rsidRDefault="00182657" w:rsidP="00182657">
            <w:pPr>
              <w:pStyle w:val="Standaard-Tabellen"/>
              <w:rPr>
                <w:rFonts w:eastAsia="Calibri"/>
              </w:rPr>
            </w:pPr>
            <w:r w:rsidRPr="00767B6F">
              <w:rPr>
                <w:rFonts w:eastAsia="Calibri"/>
                <w:lang w:eastAsia="en-US"/>
              </w:rPr>
              <w:t>Waived</w:t>
            </w:r>
          </w:p>
        </w:tc>
        <w:tc>
          <w:tcPr>
            <w:tcW w:w="1122" w:type="pct"/>
          </w:tcPr>
          <w:p w14:paraId="140F9781" w14:textId="28B0CD93" w:rsidR="00182657" w:rsidRPr="00BD2EF1" w:rsidRDefault="00182657" w:rsidP="00182657">
            <w:pPr>
              <w:pStyle w:val="Standaard-Tabellen"/>
              <w:rPr>
                <w:rFonts w:eastAsia="Calibri"/>
              </w:rPr>
            </w:pPr>
            <w:r>
              <w:rPr>
                <w:rFonts w:eastAsia="Calibri"/>
              </w:rPr>
              <w:t>-</w:t>
            </w:r>
          </w:p>
        </w:tc>
        <w:tc>
          <w:tcPr>
            <w:tcW w:w="945" w:type="pct"/>
          </w:tcPr>
          <w:p w14:paraId="3533FA31" w14:textId="21CB4F4E" w:rsidR="00182657" w:rsidRPr="00BD2EF1" w:rsidRDefault="00182657" w:rsidP="00182657">
            <w:pPr>
              <w:pStyle w:val="Standaard-Tabellen"/>
              <w:rPr>
                <w:rFonts w:eastAsia="Calibri"/>
              </w:rPr>
            </w:pPr>
            <w:r w:rsidRPr="00C34EB6">
              <w:rPr>
                <w:rFonts w:eastAsia="Calibri"/>
              </w:rPr>
              <w:t xml:space="preserve">Not applicable since biocidal product </w:t>
            </w:r>
            <w:r>
              <w:rPr>
                <w:rFonts w:eastAsia="Calibri"/>
              </w:rPr>
              <w:t>is a liquid.</w:t>
            </w:r>
          </w:p>
        </w:tc>
        <w:tc>
          <w:tcPr>
            <w:tcW w:w="945" w:type="pct"/>
          </w:tcPr>
          <w:p w14:paraId="26120AD6" w14:textId="0FAE2115" w:rsidR="00182657" w:rsidRPr="00BD2EF1" w:rsidRDefault="00182657" w:rsidP="00182657">
            <w:pPr>
              <w:pStyle w:val="Standaard-Tabellen"/>
              <w:rPr>
                <w:rFonts w:eastAsia="Calibri"/>
              </w:rPr>
            </w:pPr>
            <w:r>
              <w:rPr>
                <w:rFonts w:eastAsia="Calibri"/>
              </w:rPr>
              <w:t>-</w:t>
            </w:r>
          </w:p>
        </w:tc>
      </w:tr>
      <w:tr w:rsidR="00182657" w:rsidRPr="00BD2EF1" w14:paraId="446AEE7A" w14:textId="77777777" w:rsidTr="003E39B1">
        <w:tc>
          <w:tcPr>
            <w:tcW w:w="1219" w:type="pct"/>
          </w:tcPr>
          <w:p w14:paraId="4C6D3225" w14:textId="77777777" w:rsidR="00182657" w:rsidRPr="00BD2EF1" w:rsidRDefault="00182657" w:rsidP="00182657">
            <w:pPr>
              <w:pStyle w:val="Standaard-Tabellen"/>
              <w:rPr>
                <w:rFonts w:eastAsia="Calibri"/>
              </w:rPr>
            </w:pPr>
            <w:r w:rsidRPr="00BD2EF1">
              <w:rPr>
                <w:rFonts w:eastAsia="Calibri"/>
              </w:rPr>
              <w:t>Organic peroxides</w:t>
            </w:r>
          </w:p>
        </w:tc>
        <w:tc>
          <w:tcPr>
            <w:tcW w:w="768" w:type="pct"/>
          </w:tcPr>
          <w:p w14:paraId="14298146" w14:textId="2637C985" w:rsidR="00182657" w:rsidRPr="00767B6F" w:rsidRDefault="00182657" w:rsidP="00182657">
            <w:pPr>
              <w:pStyle w:val="Standaard-Tabellen"/>
              <w:rPr>
                <w:rFonts w:eastAsia="Calibri"/>
              </w:rPr>
            </w:pPr>
            <w:r w:rsidRPr="00767B6F">
              <w:rPr>
                <w:rFonts w:eastAsia="Calibri"/>
                <w:lang w:eastAsia="en-US"/>
              </w:rPr>
              <w:t>Waived</w:t>
            </w:r>
          </w:p>
        </w:tc>
        <w:tc>
          <w:tcPr>
            <w:tcW w:w="1122" w:type="pct"/>
          </w:tcPr>
          <w:p w14:paraId="17510704" w14:textId="453AB135" w:rsidR="00182657" w:rsidRPr="00BD2EF1" w:rsidRDefault="00182657" w:rsidP="00182657">
            <w:pPr>
              <w:pStyle w:val="Standaard-Tabellen"/>
              <w:rPr>
                <w:rFonts w:eastAsia="Calibri"/>
              </w:rPr>
            </w:pPr>
            <w:r>
              <w:rPr>
                <w:rFonts w:eastAsia="Calibri"/>
              </w:rPr>
              <w:t>-</w:t>
            </w:r>
          </w:p>
        </w:tc>
        <w:tc>
          <w:tcPr>
            <w:tcW w:w="945" w:type="pct"/>
          </w:tcPr>
          <w:p w14:paraId="1A86DADB" w14:textId="77AD1970" w:rsidR="00182657" w:rsidRPr="00BD2EF1" w:rsidRDefault="00182657" w:rsidP="00182657">
            <w:pPr>
              <w:pStyle w:val="Standaard-Tabellen"/>
              <w:rPr>
                <w:rFonts w:eastAsia="Calibri"/>
              </w:rPr>
            </w:pPr>
            <w:r w:rsidRPr="00C34EB6">
              <w:rPr>
                <w:rFonts w:eastAsia="Calibri"/>
              </w:rPr>
              <w:t xml:space="preserve">Not applicable since biocidal product </w:t>
            </w:r>
            <w:r>
              <w:rPr>
                <w:rFonts w:eastAsia="Calibri"/>
              </w:rPr>
              <w:t>does not contain any organic peroxide.</w:t>
            </w:r>
          </w:p>
        </w:tc>
        <w:tc>
          <w:tcPr>
            <w:tcW w:w="945" w:type="pct"/>
          </w:tcPr>
          <w:p w14:paraId="4286B217" w14:textId="18A81F6D" w:rsidR="00182657" w:rsidRPr="00BD2EF1" w:rsidRDefault="00BE0FF7" w:rsidP="00182657">
            <w:pPr>
              <w:pStyle w:val="Standaard-Tabellen"/>
              <w:rPr>
                <w:rFonts w:eastAsia="Calibri"/>
              </w:rPr>
            </w:pPr>
            <w:r>
              <w:rPr>
                <w:rFonts w:eastAsia="Calibri"/>
              </w:rPr>
              <w:t>-</w:t>
            </w:r>
          </w:p>
        </w:tc>
      </w:tr>
      <w:tr w:rsidR="00182657" w:rsidRPr="00BD2EF1" w14:paraId="7CEE6337" w14:textId="77777777" w:rsidTr="003E39B1">
        <w:tc>
          <w:tcPr>
            <w:tcW w:w="1219" w:type="pct"/>
          </w:tcPr>
          <w:p w14:paraId="554B9B28" w14:textId="77777777" w:rsidR="00182657" w:rsidRPr="00BD2EF1" w:rsidRDefault="00182657" w:rsidP="00182657">
            <w:pPr>
              <w:pStyle w:val="Standaard-Tabellen"/>
              <w:rPr>
                <w:rFonts w:eastAsia="Calibri"/>
              </w:rPr>
            </w:pPr>
            <w:r w:rsidRPr="00BD2EF1">
              <w:rPr>
                <w:rFonts w:eastAsia="Calibri"/>
              </w:rPr>
              <w:t>Corrosive to metals</w:t>
            </w:r>
          </w:p>
        </w:tc>
        <w:tc>
          <w:tcPr>
            <w:tcW w:w="768" w:type="pct"/>
          </w:tcPr>
          <w:p w14:paraId="508C2965" w14:textId="46B5E010" w:rsidR="00182657" w:rsidRPr="00767B6F" w:rsidRDefault="00182657" w:rsidP="00182657">
            <w:pPr>
              <w:pStyle w:val="Standaard-Tabellen"/>
              <w:rPr>
                <w:rFonts w:eastAsia="Calibri"/>
              </w:rPr>
            </w:pPr>
            <w:r w:rsidRPr="00767B6F">
              <w:rPr>
                <w:rFonts w:eastAsia="Calibri"/>
                <w:lang w:eastAsia="en-US"/>
              </w:rPr>
              <w:t>Waived</w:t>
            </w:r>
          </w:p>
        </w:tc>
        <w:tc>
          <w:tcPr>
            <w:tcW w:w="1122" w:type="pct"/>
          </w:tcPr>
          <w:p w14:paraId="2C1CD5B1" w14:textId="4A61A1C0" w:rsidR="00182657" w:rsidRPr="00BD2EF1" w:rsidRDefault="00182657" w:rsidP="00182657">
            <w:pPr>
              <w:pStyle w:val="Standaard-Tabellen"/>
              <w:rPr>
                <w:rFonts w:eastAsia="Calibri"/>
              </w:rPr>
            </w:pPr>
            <w:r>
              <w:rPr>
                <w:rFonts w:eastAsia="Calibri"/>
              </w:rPr>
              <w:t>-</w:t>
            </w:r>
          </w:p>
        </w:tc>
        <w:tc>
          <w:tcPr>
            <w:tcW w:w="945" w:type="pct"/>
          </w:tcPr>
          <w:p w14:paraId="693EC482" w14:textId="1E8717B9" w:rsidR="00182657" w:rsidRPr="00BD2EF1" w:rsidRDefault="00182657" w:rsidP="00182657">
            <w:pPr>
              <w:pStyle w:val="Standaard-Tabellen"/>
              <w:rPr>
                <w:rFonts w:eastAsia="Calibri"/>
              </w:rPr>
            </w:pPr>
            <w:r w:rsidRPr="0011451C">
              <w:rPr>
                <w:rFonts w:eastAsia="Calibri"/>
              </w:rPr>
              <w:t>None of the ingredients in the mixture is classified as corrosive or suspected from a chemical point of view to be able to react with metals and thus, the mixture is also not corrosive to metal.</w:t>
            </w:r>
          </w:p>
        </w:tc>
        <w:tc>
          <w:tcPr>
            <w:tcW w:w="945" w:type="pct"/>
          </w:tcPr>
          <w:p w14:paraId="2805ADEF" w14:textId="04CA63C1" w:rsidR="00182657" w:rsidRPr="00BD2EF1" w:rsidRDefault="00BE0FF7" w:rsidP="00182657">
            <w:pPr>
              <w:pStyle w:val="Standaard-Tabellen"/>
              <w:rPr>
                <w:rFonts w:eastAsia="Calibri"/>
              </w:rPr>
            </w:pPr>
            <w:r>
              <w:rPr>
                <w:rFonts w:eastAsia="Calibri"/>
              </w:rPr>
              <w:t>-</w:t>
            </w:r>
          </w:p>
        </w:tc>
      </w:tr>
      <w:tr w:rsidR="00182657" w:rsidRPr="00BD2EF1" w14:paraId="61F1D856" w14:textId="77777777" w:rsidTr="003E39B1">
        <w:tc>
          <w:tcPr>
            <w:tcW w:w="1219" w:type="pct"/>
          </w:tcPr>
          <w:p w14:paraId="60613A6D" w14:textId="77777777" w:rsidR="00182657" w:rsidRPr="00BD2EF1" w:rsidRDefault="00182657" w:rsidP="00182657">
            <w:pPr>
              <w:pStyle w:val="Standaard-Tabellen"/>
              <w:rPr>
                <w:rFonts w:eastAsia="Calibri"/>
              </w:rPr>
            </w:pPr>
            <w:r w:rsidRPr="00BD2EF1">
              <w:rPr>
                <w:rFonts w:eastAsia="Calibri"/>
              </w:rPr>
              <w:t>Auto-ignition temperatures of products (liquids and gases)</w:t>
            </w:r>
          </w:p>
        </w:tc>
        <w:tc>
          <w:tcPr>
            <w:tcW w:w="768" w:type="pct"/>
          </w:tcPr>
          <w:p w14:paraId="0D0B54C6" w14:textId="3FA5C6EF" w:rsidR="00182657" w:rsidRPr="00767B6F" w:rsidRDefault="00182657" w:rsidP="00182657">
            <w:pPr>
              <w:pStyle w:val="Standaard-Tabellen"/>
              <w:rPr>
                <w:rFonts w:eastAsia="Calibri"/>
              </w:rPr>
            </w:pPr>
            <w:r w:rsidRPr="00767B6F">
              <w:rPr>
                <w:rFonts w:eastAsia="Calibri"/>
                <w:lang w:eastAsia="en-US"/>
              </w:rPr>
              <w:t>Waived</w:t>
            </w:r>
          </w:p>
        </w:tc>
        <w:tc>
          <w:tcPr>
            <w:tcW w:w="1122" w:type="pct"/>
          </w:tcPr>
          <w:p w14:paraId="06BFD5FF" w14:textId="55CD978A" w:rsidR="00182657" w:rsidRPr="00BD2EF1" w:rsidRDefault="00182657" w:rsidP="00182657">
            <w:pPr>
              <w:pStyle w:val="Standaard-Tabellen"/>
              <w:rPr>
                <w:rFonts w:eastAsia="Calibri"/>
              </w:rPr>
            </w:pPr>
            <w:r>
              <w:rPr>
                <w:rFonts w:eastAsia="Calibri"/>
              </w:rPr>
              <w:t>-</w:t>
            </w:r>
          </w:p>
        </w:tc>
        <w:tc>
          <w:tcPr>
            <w:tcW w:w="945" w:type="pct"/>
          </w:tcPr>
          <w:p w14:paraId="0881559B" w14:textId="74E0B0C7" w:rsidR="00182657" w:rsidRPr="00BD2EF1" w:rsidRDefault="00182657" w:rsidP="00182657">
            <w:pPr>
              <w:pStyle w:val="Standaard-Tabellen"/>
              <w:rPr>
                <w:rFonts w:eastAsia="Calibri"/>
              </w:rPr>
            </w:pPr>
            <w:r w:rsidRPr="006466A5">
              <w:rPr>
                <w:rFonts w:eastAsia="Calibri"/>
              </w:rPr>
              <w:t xml:space="preserve">None of the ingredients of the product is classified as </w:t>
            </w:r>
            <w:r>
              <w:rPr>
                <w:rFonts w:eastAsia="Calibri"/>
              </w:rPr>
              <w:t>auto</w:t>
            </w:r>
            <w:r w:rsidR="00FC7470">
              <w:rPr>
                <w:rFonts w:eastAsia="Calibri"/>
              </w:rPr>
              <w:t>-</w:t>
            </w:r>
            <w:r>
              <w:rPr>
                <w:rFonts w:eastAsia="Calibri"/>
              </w:rPr>
              <w:t>flammable</w:t>
            </w:r>
            <w:r w:rsidRPr="006466A5">
              <w:rPr>
                <w:rFonts w:eastAsia="Calibri"/>
              </w:rPr>
              <w:t>.</w:t>
            </w:r>
            <w:r w:rsidR="006371AB">
              <w:rPr>
                <w:rFonts w:eastAsia="Calibri"/>
              </w:rPr>
              <w:t xml:space="preserve"> </w:t>
            </w:r>
            <w:r w:rsidR="006371AB" w:rsidRPr="009D1AE9">
              <w:rPr>
                <w:rFonts w:eastAsia="Calibri"/>
              </w:rPr>
              <w:t>The product is known to be stable at room temperature and does not ignite spontaneously.</w:t>
            </w:r>
          </w:p>
        </w:tc>
        <w:tc>
          <w:tcPr>
            <w:tcW w:w="945" w:type="pct"/>
          </w:tcPr>
          <w:p w14:paraId="64BDD719" w14:textId="40ACB7FE" w:rsidR="00182657" w:rsidRPr="00BD2EF1" w:rsidRDefault="00182657" w:rsidP="00182657">
            <w:pPr>
              <w:pStyle w:val="Standaard-Tabellen"/>
              <w:rPr>
                <w:rFonts w:eastAsia="Calibri"/>
              </w:rPr>
            </w:pPr>
            <w:r>
              <w:rPr>
                <w:rFonts w:eastAsia="Calibri"/>
              </w:rPr>
              <w:t>-</w:t>
            </w:r>
          </w:p>
        </w:tc>
      </w:tr>
      <w:tr w:rsidR="00182657" w:rsidRPr="00BD2EF1" w14:paraId="519E255C" w14:textId="77777777" w:rsidTr="003E39B1">
        <w:tc>
          <w:tcPr>
            <w:tcW w:w="1219" w:type="pct"/>
          </w:tcPr>
          <w:p w14:paraId="1605378F" w14:textId="77777777" w:rsidR="00182657" w:rsidRPr="00BD2EF1" w:rsidRDefault="00182657" w:rsidP="00182657">
            <w:pPr>
              <w:pStyle w:val="Standaard-Tabellen"/>
              <w:rPr>
                <w:rFonts w:eastAsia="Calibri"/>
              </w:rPr>
            </w:pPr>
            <w:r w:rsidRPr="00BD2EF1">
              <w:rPr>
                <w:rFonts w:eastAsia="Calibri"/>
              </w:rPr>
              <w:t>Relative self-ignition temperature for solids</w:t>
            </w:r>
          </w:p>
        </w:tc>
        <w:tc>
          <w:tcPr>
            <w:tcW w:w="768" w:type="pct"/>
          </w:tcPr>
          <w:p w14:paraId="61311408" w14:textId="3D1B53E1" w:rsidR="00182657" w:rsidRPr="00767B6F" w:rsidRDefault="00182657" w:rsidP="00182657">
            <w:pPr>
              <w:pStyle w:val="Standaard-Tabellen"/>
              <w:rPr>
                <w:rFonts w:eastAsia="Calibri"/>
              </w:rPr>
            </w:pPr>
            <w:r w:rsidRPr="00767B6F">
              <w:rPr>
                <w:rFonts w:eastAsia="Calibri"/>
                <w:lang w:eastAsia="en-US"/>
              </w:rPr>
              <w:t>Waived</w:t>
            </w:r>
          </w:p>
        </w:tc>
        <w:tc>
          <w:tcPr>
            <w:tcW w:w="1122" w:type="pct"/>
          </w:tcPr>
          <w:p w14:paraId="32DA61C1" w14:textId="5C6DB8F3" w:rsidR="00182657" w:rsidRPr="00BD2EF1" w:rsidRDefault="00182657" w:rsidP="00182657">
            <w:pPr>
              <w:pStyle w:val="Standaard-Tabellen"/>
              <w:rPr>
                <w:rFonts w:eastAsia="Calibri"/>
              </w:rPr>
            </w:pPr>
            <w:r>
              <w:rPr>
                <w:rFonts w:eastAsia="Calibri"/>
              </w:rPr>
              <w:t>-</w:t>
            </w:r>
          </w:p>
        </w:tc>
        <w:tc>
          <w:tcPr>
            <w:tcW w:w="945" w:type="pct"/>
          </w:tcPr>
          <w:p w14:paraId="7EE503B3" w14:textId="785D36CA" w:rsidR="00182657" w:rsidRPr="00BD2EF1" w:rsidRDefault="00182657" w:rsidP="00182657">
            <w:pPr>
              <w:pStyle w:val="Standaard-Tabellen"/>
              <w:rPr>
                <w:rFonts w:eastAsia="Calibri"/>
              </w:rPr>
            </w:pPr>
            <w:r w:rsidRPr="00C34EB6">
              <w:rPr>
                <w:rFonts w:eastAsia="Calibri"/>
              </w:rPr>
              <w:t xml:space="preserve">Not applicable since biocidal product </w:t>
            </w:r>
            <w:r>
              <w:rPr>
                <w:rFonts w:eastAsia="Calibri"/>
              </w:rPr>
              <w:t>is a liquid.</w:t>
            </w:r>
          </w:p>
        </w:tc>
        <w:tc>
          <w:tcPr>
            <w:tcW w:w="945" w:type="pct"/>
          </w:tcPr>
          <w:p w14:paraId="32CBDB05" w14:textId="2B0BCE88" w:rsidR="00182657" w:rsidRPr="00BD2EF1" w:rsidRDefault="00182657" w:rsidP="00182657">
            <w:pPr>
              <w:pStyle w:val="Standaard-Tabellen"/>
              <w:rPr>
                <w:rFonts w:eastAsia="Calibri"/>
              </w:rPr>
            </w:pPr>
            <w:r>
              <w:rPr>
                <w:rFonts w:eastAsia="Calibri"/>
              </w:rPr>
              <w:t>-</w:t>
            </w:r>
          </w:p>
        </w:tc>
      </w:tr>
      <w:tr w:rsidR="00182657" w:rsidRPr="00BD2EF1" w14:paraId="7D0479DA" w14:textId="77777777" w:rsidTr="003E39B1">
        <w:tc>
          <w:tcPr>
            <w:tcW w:w="1219" w:type="pct"/>
          </w:tcPr>
          <w:p w14:paraId="3B0C0C65" w14:textId="77777777" w:rsidR="00182657" w:rsidRPr="00BD2EF1" w:rsidRDefault="00182657" w:rsidP="00182657">
            <w:pPr>
              <w:pStyle w:val="Standaard-Tabellen"/>
              <w:rPr>
                <w:rFonts w:eastAsia="Calibri"/>
              </w:rPr>
            </w:pPr>
            <w:r w:rsidRPr="00BD2EF1">
              <w:rPr>
                <w:rFonts w:eastAsia="Calibri"/>
              </w:rPr>
              <w:t>Dust explosion hazard</w:t>
            </w:r>
          </w:p>
        </w:tc>
        <w:tc>
          <w:tcPr>
            <w:tcW w:w="768" w:type="pct"/>
          </w:tcPr>
          <w:p w14:paraId="58444D97" w14:textId="7EFF07A7" w:rsidR="00182657" w:rsidRPr="00767B6F" w:rsidRDefault="00182657" w:rsidP="00182657">
            <w:pPr>
              <w:pStyle w:val="Standaard-Tabellen"/>
              <w:rPr>
                <w:rFonts w:eastAsia="Calibri"/>
              </w:rPr>
            </w:pPr>
            <w:r w:rsidRPr="00767B6F">
              <w:rPr>
                <w:rFonts w:eastAsia="Calibri"/>
                <w:lang w:eastAsia="en-US"/>
              </w:rPr>
              <w:t>Waived</w:t>
            </w:r>
          </w:p>
        </w:tc>
        <w:tc>
          <w:tcPr>
            <w:tcW w:w="1122" w:type="pct"/>
          </w:tcPr>
          <w:p w14:paraId="4F617DF6" w14:textId="18D5801D" w:rsidR="00182657" w:rsidRPr="00BD2EF1" w:rsidRDefault="00182657" w:rsidP="00182657">
            <w:pPr>
              <w:pStyle w:val="Standaard-Tabellen"/>
              <w:rPr>
                <w:rFonts w:eastAsia="Calibri"/>
              </w:rPr>
            </w:pPr>
            <w:r>
              <w:rPr>
                <w:rFonts w:eastAsia="Calibri"/>
              </w:rPr>
              <w:t>-</w:t>
            </w:r>
          </w:p>
        </w:tc>
        <w:tc>
          <w:tcPr>
            <w:tcW w:w="945" w:type="pct"/>
          </w:tcPr>
          <w:p w14:paraId="6A2A139E" w14:textId="51A0A87C" w:rsidR="00182657" w:rsidRPr="00BD2EF1" w:rsidRDefault="00182657" w:rsidP="00182657">
            <w:pPr>
              <w:pStyle w:val="Standaard-Tabellen"/>
              <w:rPr>
                <w:rFonts w:eastAsia="Calibri"/>
              </w:rPr>
            </w:pPr>
            <w:r w:rsidRPr="00C34EB6">
              <w:rPr>
                <w:rFonts w:eastAsia="Calibri"/>
              </w:rPr>
              <w:t xml:space="preserve">Not applicable since biocidal product </w:t>
            </w:r>
            <w:r>
              <w:rPr>
                <w:rFonts w:eastAsia="Calibri"/>
              </w:rPr>
              <w:t>is a liquid.</w:t>
            </w:r>
          </w:p>
        </w:tc>
        <w:tc>
          <w:tcPr>
            <w:tcW w:w="945" w:type="pct"/>
          </w:tcPr>
          <w:p w14:paraId="6B3F78A6" w14:textId="1B6C6F9F" w:rsidR="00182657" w:rsidRPr="00BD2EF1" w:rsidRDefault="00182657" w:rsidP="00182657">
            <w:pPr>
              <w:pStyle w:val="Standaard-Tabellen"/>
              <w:rPr>
                <w:rFonts w:eastAsia="Calibri"/>
              </w:rPr>
            </w:pPr>
            <w:r>
              <w:rPr>
                <w:rFonts w:eastAsia="Calibri"/>
              </w:rPr>
              <w:t>-</w:t>
            </w:r>
          </w:p>
        </w:tc>
      </w:tr>
    </w:tbl>
    <w:p w14:paraId="2FC3A2A6" w14:textId="77777777" w:rsidR="00AD0B64" w:rsidRPr="00BD2EF1" w:rsidRDefault="00AD0B64" w:rsidP="00FF76D2">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331"/>
      </w:tblGrid>
      <w:tr w:rsidR="005A5761" w:rsidRPr="00BD2EF1" w14:paraId="5A36138D" w14:textId="77777777" w:rsidTr="003E39B1">
        <w:tc>
          <w:tcPr>
            <w:tcW w:w="5000" w:type="pct"/>
            <w:tcBorders>
              <w:top w:val="single" w:sz="4" w:space="0" w:color="auto"/>
              <w:left w:val="single" w:sz="4" w:space="0" w:color="auto"/>
              <w:bottom w:val="single" w:sz="6" w:space="0" w:color="auto"/>
              <w:right w:val="single" w:sz="6" w:space="0" w:color="auto"/>
            </w:tcBorders>
            <w:shd w:val="clear" w:color="auto" w:fill="CCFFCC"/>
          </w:tcPr>
          <w:p w14:paraId="7F4376EB" w14:textId="77777777" w:rsidR="005A5761" w:rsidRPr="00BD2EF1" w:rsidRDefault="005A5761" w:rsidP="00FF76D2">
            <w:pPr>
              <w:rPr>
                <w:rFonts w:eastAsia="Calibri"/>
              </w:rPr>
            </w:pPr>
            <w:r w:rsidRPr="00BD2EF1">
              <w:rPr>
                <w:rFonts w:eastAsia="Calibri"/>
              </w:rPr>
              <w:t>Conclusion on the physical hazards and respective characteristics of the product</w:t>
            </w:r>
          </w:p>
        </w:tc>
      </w:tr>
      <w:tr w:rsidR="005A5761" w:rsidRPr="00BD2EF1" w14:paraId="6E78D93E" w14:textId="77777777" w:rsidTr="003E39B1">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798DD90" w14:textId="59F51BD7" w:rsidR="005A5761" w:rsidRPr="00BD2EF1" w:rsidRDefault="000A6660" w:rsidP="000A6660">
            <w:pPr>
              <w:rPr>
                <w:rFonts w:eastAsia="Calibri"/>
              </w:rPr>
            </w:pPr>
            <w:r w:rsidRPr="000A6660">
              <w:rPr>
                <w:rFonts w:eastAsia="Calibri"/>
              </w:rPr>
              <w:lastRenderedPageBreak/>
              <w:t xml:space="preserve">Nonax 2008-EU </w:t>
            </w:r>
            <w:r w:rsidR="00182657" w:rsidRPr="00182657">
              <w:rPr>
                <w:rFonts w:eastAsia="Calibri"/>
              </w:rPr>
              <w:t>is not oxidizing</w:t>
            </w:r>
            <w:r w:rsidR="00FC7470">
              <w:rPr>
                <w:rFonts w:eastAsia="Calibri"/>
              </w:rPr>
              <w:t>,</w:t>
            </w:r>
            <w:r w:rsidR="00182657" w:rsidRPr="00182657">
              <w:rPr>
                <w:rFonts w:eastAsia="Calibri"/>
              </w:rPr>
              <w:t xml:space="preserve"> nor explosive. It is not able to react with metals and is not corrosive. </w:t>
            </w:r>
            <w:r w:rsidRPr="000A6660">
              <w:rPr>
                <w:rFonts w:eastAsia="Calibri"/>
              </w:rPr>
              <w:t xml:space="preserve">Nonax 2008-EU </w:t>
            </w:r>
            <w:r w:rsidR="00182657" w:rsidRPr="00182657">
              <w:rPr>
                <w:rFonts w:eastAsia="Calibri"/>
              </w:rPr>
              <w:t xml:space="preserve">has no </w:t>
            </w:r>
            <w:r w:rsidR="00FC7470" w:rsidRPr="00182657">
              <w:rPr>
                <w:rFonts w:eastAsia="Calibri"/>
              </w:rPr>
              <w:t>sel</w:t>
            </w:r>
            <w:r w:rsidR="00FC7470">
              <w:rPr>
                <w:rFonts w:eastAsia="Calibri"/>
              </w:rPr>
              <w:t>f-</w:t>
            </w:r>
            <w:r w:rsidR="00FC7470" w:rsidRPr="00182657">
              <w:rPr>
                <w:rFonts w:eastAsia="Calibri"/>
              </w:rPr>
              <w:t>reacti</w:t>
            </w:r>
            <w:r w:rsidR="00FC7470">
              <w:rPr>
                <w:rFonts w:eastAsia="Calibri"/>
              </w:rPr>
              <w:t>ve</w:t>
            </w:r>
            <w:r w:rsidR="00182657" w:rsidRPr="00182657">
              <w:rPr>
                <w:rFonts w:eastAsia="Calibri"/>
              </w:rPr>
              <w:t xml:space="preserve"> properties, does not react with air, and is not self-heating since it is a liquid at room temperature. </w:t>
            </w:r>
            <w:r>
              <w:rPr>
                <w:rFonts w:eastAsia="Calibri"/>
              </w:rPr>
              <w:t>Its</w:t>
            </w:r>
            <w:r w:rsidR="00182657" w:rsidRPr="00182657">
              <w:rPr>
                <w:rFonts w:eastAsia="Calibri"/>
              </w:rPr>
              <w:t xml:space="preserve"> flash point has been determined to be </w:t>
            </w:r>
            <w:r w:rsidR="006371AB">
              <w:rPr>
                <w:rFonts w:eastAsia="Calibri"/>
              </w:rPr>
              <w:t>&gt;100</w:t>
            </w:r>
            <w:r w:rsidR="00182657" w:rsidRPr="00182657">
              <w:rPr>
                <w:rFonts w:eastAsia="Calibri"/>
              </w:rPr>
              <w:t xml:space="preserve">°C, </w:t>
            </w:r>
            <w:r w:rsidR="006371AB">
              <w:rPr>
                <w:rFonts w:eastAsia="Calibri"/>
              </w:rPr>
              <w:t xml:space="preserve">after which the test was ended. Hence </w:t>
            </w:r>
            <w:r w:rsidRPr="000A6660">
              <w:rPr>
                <w:rFonts w:eastAsia="Calibri"/>
              </w:rPr>
              <w:t xml:space="preserve">Nonax 2008-EU </w:t>
            </w:r>
            <w:r w:rsidR="006371AB">
              <w:rPr>
                <w:rFonts w:eastAsia="Calibri"/>
              </w:rPr>
              <w:t xml:space="preserve">must not be </w:t>
            </w:r>
            <w:r w:rsidR="00182657" w:rsidRPr="00182657">
              <w:rPr>
                <w:rFonts w:eastAsia="Calibri"/>
              </w:rPr>
              <w:t xml:space="preserve">classified as flammable </w:t>
            </w:r>
            <w:r w:rsidR="006371AB">
              <w:rPr>
                <w:rFonts w:eastAsia="Calibri"/>
              </w:rPr>
              <w:t>liquid</w:t>
            </w:r>
            <w:r w:rsidR="00182657" w:rsidRPr="00182657">
              <w:rPr>
                <w:rFonts w:eastAsia="Calibri"/>
              </w:rPr>
              <w:t>.</w:t>
            </w:r>
          </w:p>
        </w:tc>
      </w:tr>
    </w:tbl>
    <w:p w14:paraId="6B5F6B48" w14:textId="77777777" w:rsidR="00CA6BCF" w:rsidRPr="00CA6BCF" w:rsidRDefault="00CA6BCF" w:rsidP="00CA6BCF"/>
    <w:p w14:paraId="7369B37D" w14:textId="77777777" w:rsidR="009823CF" w:rsidRPr="00BD2EF1" w:rsidRDefault="009823CF" w:rsidP="007809D8">
      <w:pPr>
        <w:pStyle w:val="Kop3"/>
      </w:pPr>
      <w:bookmarkStart w:id="1075" w:name="_Toc33793961"/>
      <w:r w:rsidRPr="00BD2EF1">
        <w:t>Methods for detection and identification</w:t>
      </w:r>
      <w:bookmarkEnd w:id="1075"/>
    </w:p>
    <w:p w14:paraId="3917B952" w14:textId="1E5B3158" w:rsidR="009823CF" w:rsidRPr="00BD2EF1" w:rsidRDefault="009823CF" w:rsidP="009823CF">
      <w:pPr>
        <w:pStyle w:val="Explanatorynotes"/>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20"/>
        <w:gridCol w:w="1939"/>
        <w:gridCol w:w="2136"/>
        <w:gridCol w:w="1297"/>
        <w:gridCol w:w="1517"/>
        <w:gridCol w:w="929"/>
        <w:gridCol w:w="755"/>
        <w:gridCol w:w="669"/>
        <w:gridCol w:w="1985"/>
        <w:gridCol w:w="1487"/>
      </w:tblGrid>
      <w:tr w:rsidR="009823CF" w:rsidRPr="00BD2EF1" w14:paraId="0E34D893" w14:textId="77777777" w:rsidTr="003E39B1">
        <w:trPr>
          <w:cantSplit/>
          <w:trHeight w:val="439"/>
        </w:trPr>
        <w:tc>
          <w:tcPr>
            <w:tcW w:w="5000" w:type="pct"/>
            <w:gridSpan w:val="10"/>
            <w:shd w:val="clear" w:color="auto" w:fill="FFFFCC"/>
            <w:vAlign w:val="center"/>
          </w:tcPr>
          <w:p w14:paraId="5E2D62D1" w14:textId="77777777" w:rsidR="009823CF" w:rsidRPr="00BD2EF1" w:rsidRDefault="009823CF" w:rsidP="007809D8">
            <w:pPr>
              <w:pStyle w:val="Standaard-Tabellen"/>
              <w:jc w:val="center"/>
              <w:rPr>
                <w:b/>
              </w:rPr>
            </w:pPr>
            <w:r w:rsidRPr="00BD2EF1">
              <w:rPr>
                <w:rFonts w:eastAsia="Calibri"/>
                <w:b/>
              </w:rPr>
              <w:t>Analytical methods for the analysis of the product as such including the active substance, impurities and residues</w:t>
            </w:r>
          </w:p>
        </w:tc>
      </w:tr>
      <w:tr w:rsidR="00FF76D2" w:rsidRPr="00BD2EF1" w14:paraId="4F84EDC8" w14:textId="77777777" w:rsidTr="00051DCC">
        <w:trPr>
          <w:cantSplit/>
          <w:trHeight w:val="352"/>
        </w:trPr>
        <w:tc>
          <w:tcPr>
            <w:tcW w:w="582" w:type="pct"/>
            <w:vMerge w:val="restart"/>
            <w:shd w:val="clear" w:color="auto" w:fill="BFBFBF" w:themeFill="background1" w:themeFillShade="BF"/>
          </w:tcPr>
          <w:p w14:paraId="1C65416B" w14:textId="77777777" w:rsidR="009823CF" w:rsidRPr="00BD2EF1" w:rsidRDefault="009823CF" w:rsidP="007809D8">
            <w:pPr>
              <w:pStyle w:val="Standaard-Tabellen"/>
              <w:rPr>
                <w:b/>
              </w:rPr>
            </w:pPr>
            <w:r w:rsidRPr="00BD2EF1">
              <w:rPr>
                <w:b/>
              </w:rPr>
              <w:t>Analyte (type of analyte e.g. active substance)</w:t>
            </w:r>
          </w:p>
        </w:tc>
        <w:tc>
          <w:tcPr>
            <w:tcW w:w="526" w:type="pct"/>
            <w:vMerge w:val="restart"/>
            <w:shd w:val="clear" w:color="auto" w:fill="BFBFBF" w:themeFill="background1" w:themeFillShade="BF"/>
          </w:tcPr>
          <w:p w14:paraId="738B5A51" w14:textId="77777777" w:rsidR="009823CF" w:rsidRPr="00BD2EF1" w:rsidRDefault="009823CF" w:rsidP="007809D8">
            <w:pPr>
              <w:pStyle w:val="Standaard-Tabellen"/>
              <w:rPr>
                <w:b/>
              </w:rPr>
            </w:pPr>
            <w:r w:rsidRPr="00BD2EF1">
              <w:rPr>
                <w:b/>
              </w:rPr>
              <w:t>Analytical method</w:t>
            </w:r>
          </w:p>
        </w:tc>
        <w:tc>
          <w:tcPr>
            <w:tcW w:w="752" w:type="pct"/>
            <w:vMerge w:val="restart"/>
            <w:shd w:val="clear" w:color="auto" w:fill="BFBFBF" w:themeFill="background1" w:themeFillShade="BF"/>
          </w:tcPr>
          <w:p w14:paraId="4414DB53" w14:textId="77777777" w:rsidR="009823CF" w:rsidRPr="00BD2EF1" w:rsidRDefault="009823CF" w:rsidP="007809D8">
            <w:pPr>
              <w:pStyle w:val="Standaard-Tabellen"/>
              <w:rPr>
                <w:b/>
              </w:rPr>
            </w:pPr>
            <w:r w:rsidRPr="00BD2EF1">
              <w:rPr>
                <w:b/>
              </w:rPr>
              <w:t>Fortification range / Number of measurements</w:t>
            </w:r>
          </w:p>
        </w:tc>
        <w:tc>
          <w:tcPr>
            <w:tcW w:w="479" w:type="pct"/>
            <w:vMerge w:val="restart"/>
            <w:shd w:val="clear" w:color="auto" w:fill="BFBFBF" w:themeFill="background1" w:themeFillShade="BF"/>
          </w:tcPr>
          <w:p w14:paraId="6F2EC967" w14:textId="77777777" w:rsidR="009823CF" w:rsidRPr="00BD2EF1" w:rsidRDefault="009823CF" w:rsidP="007809D8">
            <w:pPr>
              <w:pStyle w:val="Standaard-Tabellen"/>
              <w:rPr>
                <w:b/>
              </w:rPr>
            </w:pPr>
            <w:r w:rsidRPr="00BD2EF1">
              <w:rPr>
                <w:b/>
              </w:rPr>
              <w:t>Linearity</w:t>
            </w:r>
          </w:p>
        </w:tc>
        <w:tc>
          <w:tcPr>
            <w:tcW w:w="546" w:type="pct"/>
            <w:vMerge w:val="restart"/>
            <w:shd w:val="clear" w:color="auto" w:fill="BFBFBF" w:themeFill="background1" w:themeFillShade="BF"/>
          </w:tcPr>
          <w:p w14:paraId="70F174D8" w14:textId="77777777" w:rsidR="009823CF" w:rsidRPr="00BD2EF1" w:rsidRDefault="009823CF" w:rsidP="007809D8">
            <w:pPr>
              <w:pStyle w:val="Standaard-Tabellen"/>
              <w:rPr>
                <w:b/>
              </w:rPr>
            </w:pPr>
            <w:r w:rsidRPr="00BD2EF1">
              <w:rPr>
                <w:b/>
              </w:rPr>
              <w:t>Specificity</w:t>
            </w:r>
          </w:p>
        </w:tc>
        <w:tc>
          <w:tcPr>
            <w:tcW w:w="871" w:type="pct"/>
            <w:gridSpan w:val="3"/>
            <w:shd w:val="clear" w:color="auto" w:fill="BFBFBF" w:themeFill="background1" w:themeFillShade="BF"/>
          </w:tcPr>
          <w:p w14:paraId="7A1C6931" w14:textId="77777777" w:rsidR="009823CF" w:rsidRPr="00BD2EF1" w:rsidRDefault="009823CF" w:rsidP="007809D8">
            <w:pPr>
              <w:pStyle w:val="Standaard-Tabellen"/>
              <w:rPr>
                <w:b/>
              </w:rPr>
            </w:pPr>
            <w:r w:rsidRPr="00BD2EF1">
              <w:rPr>
                <w:b/>
              </w:rPr>
              <w:t>Recovery rate (%)</w:t>
            </w:r>
          </w:p>
        </w:tc>
        <w:tc>
          <w:tcPr>
            <w:tcW w:w="709" w:type="pct"/>
            <w:vMerge w:val="restart"/>
            <w:shd w:val="clear" w:color="auto" w:fill="BFBFBF" w:themeFill="background1" w:themeFillShade="BF"/>
          </w:tcPr>
          <w:p w14:paraId="2EFC7E34" w14:textId="77777777" w:rsidR="009823CF" w:rsidRPr="00BD2EF1" w:rsidRDefault="009823CF" w:rsidP="007809D8">
            <w:pPr>
              <w:pStyle w:val="Standaard-Tabellen"/>
              <w:rPr>
                <w:b/>
              </w:rPr>
            </w:pPr>
            <w:r w:rsidRPr="00BD2EF1">
              <w:rPr>
                <w:b/>
              </w:rPr>
              <w:t>Limit of quantification (LOQ) or other limits</w:t>
            </w:r>
          </w:p>
        </w:tc>
        <w:tc>
          <w:tcPr>
            <w:tcW w:w="535" w:type="pct"/>
            <w:vMerge w:val="restart"/>
            <w:shd w:val="clear" w:color="auto" w:fill="BFBFBF" w:themeFill="background1" w:themeFillShade="BF"/>
          </w:tcPr>
          <w:p w14:paraId="27825F0B" w14:textId="77777777" w:rsidR="009823CF" w:rsidRPr="00BD2EF1" w:rsidRDefault="009823CF" w:rsidP="007809D8">
            <w:pPr>
              <w:pStyle w:val="Standaard-Tabellen"/>
              <w:rPr>
                <w:b/>
              </w:rPr>
            </w:pPr>
            <w:r w:rsidRPr="00BD2EF1">
              <w:rPr>
                <w:b/>
              </w:rPr>
              <w:t>Reference</w:t>
            </w:r>
          </w:p>
        </w:tc>
      </w:tr>
      <w:tr w:rsidR="00D67327" w:rsidRPr="00BD2EF1" w14:paraId="5A543C20" w14:textId="77777777" w:rsidTr="00051DCC">
        <w:tc>
          <w:tcPr>
            <w:tcW w:w="582" w:type="pct"/>
            <w:vMerge/>
            <w:shd w:val="clear" w:color="auto" w:fill="BFBFBF" w:themeFill="background1" w:themeFillShade="BF"/>
          </w:tcPr>
          <w:p w14:paraId="39A2E1C1" w14:textId="77777777" w:rsidR="009823CF" w:rsidRPr="00BD2EF1" w:rsidRDefault="009823CF" w:rsidP="007809D8">
            <w:pPr>
              <w:pStyle w:val="Standaard-Tabellen"/>
            </w:pPr>
          </w:p>
        </w:tc>
        <w:tc>
          <w:tcPr>
            <w:tcW w:w="526" w:type="pct"/>
            <w:vMerge/>
            <w:shd w:val="clear" w:color="auto" w:fill="BFBFBF" w:themeFill="background1" w:themeFillShade="BF"/>
          </w:tcPr>
          <w:p w14:paraId="38BB899F" w14:textId="77777777" w:rsidR="009823CF" w:rsidRPr="00BD2EF1" w:rsidRDefault="009823CF" w:rsidP="007809D8">
            <w:pPr>
              <w:pStyle w:val="Standaard-Tabellen"/>
            </w:pPr>
          </w:p>
        </w:tc>
        <w:tc>
          <w:tcPr>
            <w:tcW w:w="752" w:type="pct"/>
            <w:vMerge/>
            <w:shd w:val="clear" w:color="auto" w:fill="BFBFBF" w:themeFill="background1" w:themeFillShade="BF"/>
          </w:tcPr>
          <w:p w14:paraId="0D9B70CE" w14:textId="77777777" w:rsidR="009823CF" w:rsidRPr="00BD2EF1" w:rsidRDefault="009823CF" w:rsidP="007809D8">
            <w:pPr>
              <w:pStyle w:val="Standaard-Tabellen"/>
            </w:pPr>
          </w:p>
        </w:tc>
        <w:tc>
          <w:tcPr>
            <w:tcW w:w="479" w:type="pct"/>
            <w:vMerge/>
            <w:shd w:val="clear" w:color="auto" w:fill="BFBFBF" w:themeFill="background1" w:themeFillShade="BF"/>
          </w:tcPr>
          <w:p w14:paraId="1F4352B9" w14:textId="77777777" w:rsidR="009823CF" w:rsidRPr="00BD2EF1" w:rsidRDefault="009823CF" w:rsidP="007809D8">
            <w:pPr>
              <w:pStyle w:val="Standaard-Tabellen"/>
            </w:pPr>
          </w:p>
        </w:tc>
        <w:tc>
          <w:tcPr>
            <w:tcW w:w="546" w:type="pct"/>
            <w:vMerge/>
            <w:shd w:val="clear" w:color="auto" w:fill="BFBFBF" w:themeFill="background1" w:themeFillShade="BF"/>
          </w:tcPr>
          <w:p w14:paraId="74C94C69" w14:textId="77777777" w:rsidR="009823CF" w:rsidRPr="00BD2EF1" w:rsidRDefault="009823CF" w:rsidP="007809D8">
            <w:pPr>
              <w:pStyle w:val="Standaard-Tabellen"/>
            </w:pPr>
          </w:p>
        </w:tc>
        <w:tc>
          <w:tcPr>
            <w:tcW w:w="330" w:type="pct"/>
            <w:shd w:val="clear" w:color="auto" w:fill="BFBFBF" w:themeFill="background1" w:themeFillShade="BF"/>
          </w:tcPr>
          <w:p w14:paraId="698543BD" w14:textId="77777777" w:rsidR="009823CF" w:rsidRPr="00BD2EF1" w:rsidRDefault="009823CF" w:rsidP="007809D8">
            <w:pPr>
              <w:pStyle w:val="Standaard-Tabellen"/>
            </w:pPr>
            <w:r w:rsidRPr="00BD2EF1">
              <w:t>Range</w:t>
            </w:r>
          </w:p>
        </w:tc>
        <w:tc>
          <w:tcPr>
            <w:tcW w:w="291" w:type="pct"/>
            <w:shd w:val="clear" w:color="auto" w:fill="BFBFBF" w:themeFill="background1" w:themeFillShade="BF"/>
          </w:tcPr>
          <w:p w14:paraId="3884A392" w14:textId="77777777" w:rsidR="009823CF" w:rsidRPr="00BD2EF1" w:rsidRDefault="009823CF" w:rsidP="007809D8">
            <w:pPr>
              <w:pStyle w:val="Standaard-Tabellen"/>
            </w:pPr>
            <w:r w:rsidRPr="00BD2EF1">
              <w:t>Mean</w:t>
            </w:r>
          </w:p>
        </w:tc>
        <w:tc>
          <w:tcPr>
            <w:tcW w:w="250" w:type="pct"/>
            <w:shd w:val="clear" w:color="auto" w:fill="BFBFBF" w:themeFill="background1" w:themeFillShade="BF"/>
          </w:tcPr>
          <w:p w14:paraId="5383DFD2" w14:textId="77777777" w:rsidR="009823CF" w:rsidRPr="00BD2EF1" w:rsidRDefault="009823CF" w:rsidP="007809D8">
            <w:pPr>
              <w:pStyle w:val="Standaard-Tabellen"/>
            </w:pPr>
            <w:r w:rsidRPr="00BD2EF1">
              <w:t>RSD</w:t>
            </w:r>
          </w:p>
        </w:tc>
        <w:tc>
          <w:tcPr>
            <w:tcW w:w="709" w:type="pct"/>
            <w:vMerge/>
            <w:shd w:val="clear" w:color="auto" w:fill="BFBFBF" w:themeFill="background1" w:themeFillShade="BF"/>
          </w:tcPr>
          <w:p w14:paraId="052E5595" w14:textId="77777777" w:rsidR="009823CF" w:rsidRPr="00BD2EF1" w:rsidRDefault="009823CF" w:rsidP="007809D8">
            <w:pPr>
              <w:pStyle w:val="Standaard-Tabellen"/>
            </w:pPr>
          </w:p>
        </w:tc>
        <w:tc>
          <w:tcPr>
            <w:tcW w:w="535" w:type="pct"/>
            <w:vMerge/>
            <w:shd w:val="clear" w:color="auto" w:fill="BFBFBF" w:themeFill="background1" w:themeFillShade="BF"/>
          </w:tcPr>
          <w:p w14:paraId="5D95E3E2" w14:textId="77777777" w:rsidR="009823CF" w:rsidRPr="00BD2EF1" w:rsidRDefault="009823CF" w:rsidP="007809D8">
            <w:pPr>
              <w:pStyle w:val="Standaard-Tabellen"/>
            </w:pPr>
          </w:p>
        </w:tc>
      </w:tr>
      <w:tr w:rsidR="00D67327" w:rsidRPr="00BD2EF1" w14:paraId="5DCB53A2" w14:textId="77777777" w:rsidTr="00084EAE">
        <w:tc>
          <w:tcPr>
            <w:tcW w:w="582" w:type="pct"/>
            <w:shd w:val="clear" w:color="auto" w:fill="auto"/>
          </w:tcPr>
          <w:p w14:paraId="6C938E75" w14:textId="0AA0B61C" w:rsidR="00051DCC" w:rsidRPr="00BD2EF1" w:rsidRDefault="00051DCC" w:rsidP="00051DCC">
            <w:pPr>
              <w:pStyle w:val="Standaard-Tabellen"/>
            </w:pPr>
            <w:r>
              <w:rPr>
                <w:i/>
                <w:color w:val="000000"/>
                <w:szCs w:val="18"/>
              </w:rPr>
              <w:t>Permethrin</w:t>
            </w:r>
          </w:p>
        </w:tc>
        <w:tc>
          <w:tcPr>
            <w:tcW w:w="526" w:type="pct"/>
          </w:tcPr>
          <w:p w14:paraId="783D3DF0" w14:textId="77777777" w:rsidR="00051DCC" w:rsidRDefault="00051DCC" w:rsidP="00051DCC">
            <w:pPr>
              <w:pStyle w:val="Standaard-Tabellen"/>
              <w:rPr>
                <w:color w:val="000000"/>
                <w:szCs w:val="18"/>
              </w:rPr>
            </w:pPr>
            <w:r>
              <w:rPr>
                <w:color w:val="000000"/>
                <w:szCs w:val="18"/>
              </w:rPr>
              <w:t>G(L)C with FID detection</w:t>
            </w:r>
          </w:p>
          <w:p w14:paraId="607E0EA1" w14:textId="77777777" w:rsidR="00E84A1E" w:rsidRDefault="00E84A1E" w:rsidP="00051DCC">
            <w:pPr>
              <w:pStyle w:val="Standaard-Tabellen"/>
              <w:rPr>
                <w:color w:val="000000"/>
                <w:szCs w:val="18"/>
              </w:rPr>
            </w:pPr>
          </w:p>
          <w:p w14:paraId="45F981C5" w14:textId="77777777" w:rsidR="000E5E8E" w:rsidRDefault="00E84A1E" w:rsidP="00051DCC">
            <w:pPr>
              <w:pStyle w:val="Standaard-Tabellen"/>
              <w:rPr>
                <w:rFonts w:eastAsia="Calibri"/>
              </w:rPr>
            </w:pPr>
            <w:r>
              <w:rPr>
                <w:color w:val="000000"/>
                <w:szCs w:val="18"/>
              </w:rPr>
              <w:t>[</w:t>
            </w:r>
            <w:r>
              <w:rPr>
                <w:rFonts w:eastAsia="Calibri"/>
              </w:rPr>
              <w:t>using Agilent 6890N, column: DB-5 30m x 0.25mm ID; 0.25 µm film thickness</w:t>
            </w:r>
          </w:p>
          <w:p w14:paraId="2A4AB619" w14:textId="77777777" w:rsidR="000E5E8E" w:rsidRDefault="000E5E8E" w:rsidP="00051DCC">
            <w:pPr>
              <w:pStyle w:val="Standaard-Tabellen"/>
              <w:rPr>
                <w:rFonts w:eastAsia="Calibri"/>
              </w:rPr>
            </w:pPr>
          </w:p>
          <w:p w14:paraId="0F38A7B7" w14:textId="77777777" w:rsidR="000E5E8E" w:rsidRDefault="000E5E8E" w:rsidP="000E5E8E">
            <w:pPr>
              <w:pStyle w:val="Standaard-Tabellen"/>
              <w:rPr>
                <w:rFonts w:eastAsia="Calibri"/>
              </w:rPr>
            </w:pPr>
            <w:r>
              <w:rPr>
                <w:rFonts w:eastAsia="Calibri"/>
              </w:rPr>
              <w:t>Sample preparation:</w:t>
            </w:r>
          </w:p>
          <w:p w14:paraId="0B86C7AA" w14:textId="77777777" w:rsidR="000E5E8E" w:rsidRDefault="000E5E8E" w:rsidP="000E5E8E">
            <w:pPr>
              <w:pStyle w:val="Standaard-Tabellen"/>
              <w:rPr>
                <w:rFonts w:eastAsia="Calibri"/>
              </w:rPr>
            </w:pPr>
            <w:r>
              <w:rPr>
                <w:rFonts w:eastAsia="Calibri"/>
              </w:rPr>
              <w:t>- Diluent: Solution consisting of 0.1g dioctyl phthalate diluted to volume (2000mL) with 60:40 acetone/acetonitrile</w:t>
            </w:r>
          </w:p>
          <w:p w14:paraId="4CA6705E" w14:textId="3C2445F0" w:rsidR="000E5E8E" w:rsidRDefault="000E5E8E" w:rsidP="000E5E8E">
            <w:pPr>
              <w:pStyle w:val="Standaard-Tabellen"/>
              <w:rPr>
                <w:rFonts w:eastAsia="Calibri"/>
              </w:rPr>
            </w:pPr>
            <w:r>
              <w:rPr>
                <w:rFonts w:eastAsia="Calibri"/>
              </w:rPr>
              <w:t>- Sonication in water bath at 65-70°C for 60 minutes</w:t>
            </w:r>
          </w:p>
          <w:p w14:paraId="73CD21DA" w14:textId="2831950D" w:rsidR="00E84A1E" w:rsidRPr="00BD2EF1" w:rsidRDefault="000E5E8E" w:rsidP="000E5E8E">
            <w:pPr>
              <w:pStyle w:val="Standaard-Tabellen"/>
            </w:pPr>
            <w:r>
              <w:rPr>
                <w:rFonts w:eastAsia="Calibri"/>
              </w:rPr>
              <w:t>- Refer to test report for full data</w:t>
            </w:r>
            <w:r w:rsidR="00E84A1E">
              <w:rPr>
                <w:rFonts w:eastAsia="Calibri"/>
              </w:rPr>
              <w:t>]</w:t>
            </w:r>
          </w:p>
        </w:tc>
        <w:tc>
          <w:tcPr>
            <w:tcW w:w="752" w:type="pct"/>
          </w:tcPr>
          <w:p w14:paraId="1F989212" w14:textId="6FF36935" w:rsidR="00051DCC" w:rsidRPr="00BD2EF1" w:rsidRDefault="00051DCC" w:rsidP="00051DCC">
            <w:pPr>
              <w:pStyle w:val="Standaard-Tabellen"/>
            </w:pPr>
            <w:r>
              <w:rPr>
                <w:color w:val="000000"/>
                <w:szCs w:val="18"/>
              </w:rPr>
              <w:t>2</w:t>
            </w:r>
            <w:r w:rsidR="00E84A1E">
              <w:rPr>
                <w:color w:val="000000"/>
                <w:szCs w:val="18"/>
              </w:rPr>
              <w:t xml:space="preserve"> replicates</w:t>
            </w:r>
          </w:p>
        </w:tc>
        <w:tc>
          <w:tcPr>
            <w:tcW w:w="479" w:type="pct"/>
          </w:tcPr>
          <w:p w14:paraId="3B288957" w14:textId="23BA5956" w:rsidR="00051DCC" w:rsidRPr="00BD2EF1" w:rsidRDefault="00051DCC" w:rsidP="001E4DB8">
            <w:pPr>
              <w:pStyle w:val="Standaard-Tabellen"/>
            </w:pPr>
            <w:r>
              <w:rPr>
                <w:color w:val="000000"/>
                <w:szCs w:val="18"/>
              </w:rPr>
              <w:t>R</w:t>
            </w:r>
            <w:r w:rsidRPr="00051DCC">
              <w:rPr>
                <w:color w:val="000000"/>
                <w:szCs w:val="18"/>
                <w:vertAlign w:val="superscript"/>
              </w:rPr>
              <w:t>2</w:t>
            </w:r>
            <w:r>
              <w:rPr>
                <w:color w:val="000000"/>
                <w:szCs w:val="18"/>
              </w:rPr>
              <w:t xml:space="preserve">= </w:t>
            </w:r>
            <w:r w:rsidRPr="00802792">
              <w:rPr>
                <w:color w:val="000000"/>
                <w:szCs w:val="18"/>
              </w:rPr>
              <w:t>1</w:t>
            </w:r>
            <w:r>
              <w:rPr>
                <w:color w:val="000000"/>
                <w:szCs w:val="18"/>
              </w:rPr>
              <w:t>.000 for all intervals</w:t>
            </w:r>
            <w:r w:rsidR="001E4DB8">
              <w:rPr>
                <w:color w:val="000000"/>
                <w:szCs w:val="18"/>
              </w:rPr>
              <w:t xml:space="preserve"> (not specified)</w:t>
            </w:r>
          </w:p>
        </w:tc>
        <w:tc>
          <w:tcPr>
            <w:tcW w:w="546" w:type="pct"/>
          </w:tcPr>
          <w:p w14:paraId="1D29AF6A" w14:textId="2DE74525" w:rsidR="00051DCC" w:rsidRPr="00BD2EF1" w:rsidRDefault="00051DCC" w:rsidP="00051DCC">
            <w:pPr>
              <w:pStyle w:val="Standaard-Tabellen"/>
            </w:pPr>
            <w:r>
              <w:rPr>
                <w:color w:val="000000"/>
                <w:szCs w:val="18"/>
              </w:rPr>
              <w:t>Retention time match</w:t>
            </w:r>
          </w:p>
        </w:tc>
        <w:tc>
          <w:tcPr>
            <w:tcW w:w="330" w:type="pct"/>
          </w:tcPr>
          <w:p w14:paraId="633B430F" w14:textId="6814B174" w:rsidR="00051DCC" w:rsidRPr="00BD2EF1" w:rsidRDefault="00051DCC" w:rsidP="00051DCC">
            <w:pPr>
              <w:pStyle w:val="Standaard-Tabellen"/>
            </w:pPr>
            <w:r>
              <w:t>Not specified</w:t>
            </w:r>
          </w:p>
        </w:tc>
        <w:tc>
          <w:tcPr>
            <w:tcW w:w="291" w:type="pct"/>
          </w:tcPr>
          <w:p w14:paraId="73887036" w14:textId="6B6DA650" w:rsidR="00051DCC" w:rsidRPr="00BD2EF1" w:rsidRDefault="00051DCC" w:rsidP="00051DCC">
            <w:pPr>
              <w:pStyle w:val="Standaard-Tabellen"/>
            </w:pPr>
            <w:r>
              <w:rPr>
                <w:color w:val="000000"/>
                <w:szCs w:val="18"/>
              </w:rPr>
              <w:t>99.55</w:t>
            </w:r>
          </w:p>
        </w:tc>
        <w:tc>
          <w:tcPr>
            <w:tcW w:w="250" w:type="pct"/>
          </w:tcPr>
          <w:p w14:paraId="5445B8AF" w14:textId="68924904" w:rsidR="00051DCC" w:rsidRPr="00BD2EF1" w:rsidRDefault="00051DCC" w:rsidP="00051DCC">
            <w:pPr>
              <w:pStyle w:val="Standaard-Tabellen"/>
            </w:pPr>
            <w:r>
              <w:rPr>
                <w:color w:val="000000"/>
                <w:szCs w:val="18"/>
              </w:rPr>
              <w:t>0.40</w:t>
            </w:r>
          </w:p>
        </w:tc>
        <w:tc>
          <w:tcPr>
            <w:tcW w:w="709" w:type="pct"/>
          </w:tcPr>
          <w:p w14:paraId="11CAEF2A" w14:textId="1B5F3FEE" w:rsidR="00051DCC" w:rsidRPr="00BD2EF1" w:rsidRDefault="00051DCC" w:rsidP="00051DCC">
            <w:pPr>
              <w:pStyle w:val="Standaard-Tabellen"/>
            </w:pPr>
            <w:r>
              <w:t>Not specified</w:t>
            </w:r>
          </w:p>
        </w:tc>
        <w:tc>
          <w:tcPr>
            <w:tcW w:w="535" w:type="pct"/>
          </w:tcPr>
          <w:p w14:paraId="3145CCB7" w14:textId="5F0BDF54" w:rsidR="00051DCC" w:rsidRPr="00051DCC" w:rsidRDefault="00051DCC" w:rsidP="00084EAE">
            <w:pPr>
              <w:spacing w:before="0" w:after="0"/>
              <w:rPr>
                <w:rFonts w:eastAsia="Calibri"/>
                <w:sz w:val="18"/>
                <w:lang w:val="en-US"/>
              </w:rPr>
            </w:pPr>
            <w:r w:rsidRPr="00362C8F">
              <w:rPr>
                <w:rFonts w:eastAsia="Calibri"/>
                <w:sz w:val="18"/>
                <w:lang w:val="en-US"/>
              </w:rPr>
              <w:t>18669</w:t>
            </w:r>
            <w:r>
              <w:rPr>
                <w:rFonts w:eastAsia="Calibri"/>
                <w:sz w:val="18"/>
                <w:lang w:val="en-US"/>
              </w:rPr>
              <w:t xml:space="preserve">, </w:t>
            </w:r>
            <w:r w:rsidRPr="00DB15E9">
              <w:rPr>
                <w:rFonts w:eastAsia="Calibri"/>
                <w:sz w:val="18"/>
                <w:lang w:val="en-US"/>
              </w:rPr>
              <w:t xml:space="preserve">Wo, </w:t>
            </w:r>
            <w:r>
              <w:rPr>
                <w:rFonts w:eastAsia="Calibri"/>
                <w:sz w:val="18"/>
                <w:lang w:val="en-US"/>
              </w:rPr>
              <w:t xml:space="preserve">C., 2007. </w:t>
            </w:r>
            <w:r w:rsidRPr="00362C8F">
              <w:rPr>
                <w:rFonts w:eastAsia="Calibri"/>
                <w:sz w:val="18"/>
                <w:lang w:val="en-US"/>
              </w:rPr>
              <w:t>Cognis Corporation</w:t>
            </w:r>
          </w:p>
        </w:tc>
      </w:tr>
      <w:tr w:rsidR="00D67327" w:rsidRPr="00BD2EF1" w14:paraId="5A7F5D0B" w14:textId="77777777" w:rsidTr="00051DCC">
        <w:trPr>
          <w:trHeight w:val="300"/>
        </w:trPr>
        <w:tc>
          <w:tcPr>
            <w:tcW w:w="582" w:type="pct"/>
            <w:shd w:val="clear" w:color="auto" w:fill="auto"/>
          </w:tcPr>
          <w:p w14:paraId="5C544ECF" w14:textId="5307B3AC" w:rsidR="00F96A70" w:rsidRPr="00BD2EF1" w:rsidRDefault="00F96A70" w:rsidP="00F96A70">
            <w:pPr>
              <w:pStyle w:val="Standaard-Tabellen"/>
            </w:pPr>
            <w:r>
              <w:rPr>
                <w:i/>
                <w:color w:val="000000"/>
                <w:szCs w:val="18"/>
              </w:rPr>
              <w:t>Permethrin</w:t>
            </w:r>
          </w:p>
        </w:tc>
        <w:tc>
          <w:tcPr>
            <w:tcW w:w="526" w:type="pct"/>
          </w:tcPr>
          <w:p w14:paraId="2D419341" w14:textId="77777777" w:rsidR="00F96A70" w:rsidRDefault="00F96A70" w:rsidP="00F96A70">
            <w:pPr>
              <w:pStyle w:val="Standaard-Tabellen"/>
              <w:rPr>
                <w:color w:val="000000"/>
                <w:szCs w:val="18"/>
              </w:rPr>
            </w:pPr>
            <w:r>
              <w:rPr>
                <w:color w:val="000000"/>
                <w:szCs w:val="18"/>
              </w:rPr>
              <w:t>G(L)C with FID detection</w:t>
            </w:r>
          </w:p>
          <w:p w14:paraId="47BAF3B3" w14:textId="77777777" w:rsidR="00FB71E5" w:rsidRDefault="00FB71E5" w:rsidP="00F96A70">
            <w:pPr>
              <w:pStyle w:val="Standaard-Tabellen"/>
              <w:rPr>
                <w:color w:val="000000"/>
                <w:szCs w:val="18"/>
              </w:rPr>
            </w:pPr>
          </w:p>
          <w:p w14:paraId="5232EA5F" w14:textId="77777777" w:rsidR="00692845" w:rsidRDefault="00FB71E5" w:rsidP="00385FB3">
            <w:pPr>
              <w:pStyle w:val="Standaard-Tabellen"/>
              <w:rPr>
                <w:rFonts w:eastAsia="Calibri"/>
              </w:rPr>
            </w:pPr>
            <w:r>
              <w:rPr>
                <w:rFonts w:eastAsia="Calibri"/>
              </w:rPr>
              <w:t>[using Agilent 6890, column: RTx-5 30m x 0.25mm ID; 0.25 µm film thickness</w:t>
            </w:r>
          </w:p>
          <w:p w14:paraId="3357FF2F" w14:textId="77777777" w:rsidR="00692845" w:rsidRDefault="00692845" w:rsidP="00385FB3">
            <w:pPr>
              <w:pStyle w:val="Standaard-Tabellen"/>
              <w:rPr>
                <w:rFonts w:eastAsia="Calibri"/>
              </w:rPr>
            </w:pPr>
          </w:p>
          <w:p w14:paraId="50C85115" w14:textId="77777777" w:rsidR="00D67327" w:rsidRDefault="00D67327" w:rsidP="00385FB3">
            <w:pPr>
              <w:pStyle w:val="Standaard-Tabellen"/>
              <w:rPr>
                <w:rFonts w:eastAsia="Calibri"/>
              </w:rPr>
            </w:pPr>
            <w:r>
              <w:rPr>
                <w:rFonts w:eastAsia="Calibri"/>
              </w:rPr>
              <w:t>Sample preparation:</w:t>
            </w:r>
          </w:p>
          <w:p w14:paraId="4FA625A1" w14:textId="77777777" w:rsidR="00D67327" w:rsidRDefault="00D67327" w:rsidP="00385FB3">
            <w:pPr>
              <w:pStyle w:val="Standaard-Tabellen"/>
              <w:rPr>
                <w:rFonts w:eastAsia="Calibri"/>
              </w:rPr>
            </w:pPr>
            <w:r>
              <w:rPr>
                <w:rFonts w:eastAsia="Calibri"/>
              </w:rPr>
              <w:t>- Diluent: Solution consisting of 0.1g dioctyl phthalate diluted to volume (2000mL) with 60:40 acetone/acetonitrile</w:t>
            </w:r>
          </w:p>
          <w:p w14:paraId="134F2DE0" w14:textId="77777777" w:rsidR="00D67327" w:rsidRDefault="00D67327" w:rsidP="00385FB3">
            <w:pPr>
              <w:pStyle w:val="Standaard-Tabellen"/>
              <w:rPr>
                <w:rFonts w:eastAsia="Calibri"/>
              </w:rPr>
            </w:pPr>
            <w:r>
              <w:rPr>
                <w:rFonts w:eastAsia="Calibri"/>
              </w:rPr>
              <w:t>- Sonication in water bath at 70°C for 60 minutes</w:t>
            </w:r>
          </w:p>
          <w:p w14:paraId="296036B0" w14:textId="3BACE64B" w:rsidR="00FB71E5" w:rsidRPr="00BD2EF1" w:rsidRDefault="00D67327" w:rsidP="00385FB3">
            <w:pPr>
              <w:pStyle w:val="Standaard-Tabellen"/>
            </w:pPr>
            <w:r>
              <w:rPr>
                <w:rFonts w:eastAsia="Calibri"/>
              </w:rPr>
              <w:t>- Refer to test report for full data</w:t>
            </w:r>
            <w:r w:rsidR="00FB71E5">
              <w:rPr>
                <w:rFonts w:eastAsia="Calibri"/>
              </w:rPr>
              <w:t>]</w:t>
            </w:r>
          </w:p>
        </w:tc>
        <w:tc>
          <w:tcPr>
            <w:tcW w:w="752" w:type="pct"/>
          </w:tcPr>
          <w:p w14:paraId="1FA71C4F" w14:textId="6B7B188E" w:rsidR="00385FB3" w:rsidRDefault="00385FB3" w:rsidP="00385FB3">
            <w:pPr>
              <w:pStyle w:val="Standaard-Tabellen"/>
              <w:rPr>
                <w:color w:val="000000"/>
                <w:szCs w:val="18"/>
              </w:rPr>
            </w:pPr>
            <w:r>
              <w:rPr>
                <w:color w:val="000000"/>
                <w:szCs w:val="18"/>
              </w:rPr>
              <w:lastRenderedPageBreak/>
              <w:t xml:space="preserve">5 </w:t>
            </w:r>
            <w:r w:rsidR="00A20475">
              <w:rPr>
                <w:color w:val="000000"/>
                <w:szCs w:val="18"/>
              </w:rPr>
              <w:t>independent preparations,</w:t>
            </w:r>
          </w:p>
          <w:p w14:paraId="1EEB85B4" w14:textId="663514E1" w:rsidR="00F96A70" w:rsidRDefault="00385FB3" w:rsidP="00385FB3">
            <w:pPr>
              <w:pStyle w:val="Standaard-Tabellen"/>
              <w:rPr>
                <w:color w:val="000000"/>
                <w:szCs w:val="18"/>
              </w:rPr>
            </w:pPr>
            <w:r>
              <w:rPr>
                <w:color w:val="000000"/>
                <w:szCs w:val="18"/>
              </w:rPr>
              <w:lastRenderedPageBreak/>
              <w:t>2 replicates</w:t>
            </w:r>
            <w:r w:rsidR="00A20475">
              <w:rPr>
                <w:color w:val="000000"/>
                <w:szCs w:val="18"/>
              </w:rPr>
              <w:t>/preparation</w:t>
            </w:r>
          </w:p>
          <w:p w14:paraId="1D89AA72" w14:textId="77777777" w:rsidR="00704BE9" w:rsidRDefault="00704BE9" w:rsidP="00385FB3">
            <w:pPr>
              <w:pStyle w:val="Standaard-Tabellen"/>
            </w:pPr>
          </w:p>
          <w:p w14:paraId="6B1ECF75" w14:textId="7CA690C9" w:rsidR="00704BE9" w:rsidRPr="00BD2EF1" w:rsidRDefault="00A20475" w:rsidP="00385FB3">
            <w:pPr>
              <w:pStyle w:val="Standaard-Tabellen"/>
            </w:pPr>
            <w:r>
              <w:t>2 spiking levels: +0.25mg A.S. and + 1 mg A.S.</w:t>
            </w:r>
          </w:p>
        </w:tc>
        <w:tc>
          <w:tcPr>
            <w:tcW w:w="479" w:type="pct"/>
          </w:tcPr>
          <w:p w14:paraId="1809AD53" w14:textId="60D3C8F2" w:rsidR="00F96A70" w:rsidRPr="00BD2EF1" w:rsidRDefault="00FB71E5" w:rsidP="00385FB3">
            <w:pPr>
              <w:pStyle w:val="Standaard-Tabellen"/>
            </w:pPr>
            <w:r>
              <w:rPr>
                <w:color w:val="000000"/>
                <w:szCs w:val="18"/>
              </w:rPr>
              <w:lastRenderedPageBreak/>
              <w:t xml:space="preserve">Calibration curve </w:t>
            </w:r>
            <w:r>
              <w:rPr>
                <w:color w:val="000000"/>
                <w:szCs w:val="18"/>
              </w:rPr>
              <w:lastRenderedPageBreak/>
              <w:t xml:space="preserve">between </w:t>
            </w:r>
            <w:r w:rsidR="00385FB3">
              <w:rPr>
                <w:color w:val="000000"/>
                <w:szCs w:val="18"/>
              </w:rPr>
              <w:t>29.47 and 77.69</w:t>
            </w:r>
            <w:r>
              <w:rPr>
                <w:color w:val="000000"/>
                <w:szCs w:val="18"/>
              </w:rPr>
              <w:t xml:space="preserve"> </w:t>
            </w:r>
            <w:r w:rsidR="00385FB3">
              <w:rPr>
                <w:color w:val="000000"/>
                <w:szCs w:val="18"/>
              </w:rPr>
              <w:t>µ</w:t>
            </w:r>
            <w:r>
              <w:rPr>
                <w:color w:val="000000"/>
                <w:szCs w:val="18"/>
              </w:rPr>
              <w:t>g/</w:t>
            </w:r>
            <w:r w:rsidR="00385FB3">
              <w:rPr>
                <w:color w:val="000000"/>
                <w:szCs w:val="18"/>
              </w:rPr>
              <w:t>m</w:t>
            </w:r>
            <w:r>
              <w:rPr>
                <w:color w:val="000000"/>
                <w:szCs w:val="18"/>
              </w:rPr>
              <w:t>L, base</w:t>
            </w:r>
            <w:r w:rsidR="00385FB3">
              <w:rPr>
                <w:color w:val="000000"/>
                <w:szCs w:val="18"/>
              </w:rPr>
              <w:t>d on 6</w:t>
            </w:r>
            <w:r>
              <w:rPr>
                <w:color w:val="000000"/>
                <w:szCs w:val="18"/>
              </w:rPr>
              <w:t xml:space="preserve"> data points, r2 = 0.9993</w:t>
            </w:r>
          </w:p>
        </w:tc>
        <w:tc>
          <w:tcPr>
            <w:tcW w:w="546" w:type="pct"/>
          </w:tcPr>
          <w:p w14:paraId="464AF955" w14:textId="198CE97E" w:rsidR="00F96A70" w:rsidRPr="00BD2EF1" w:rsidRDefault="00F96A70" w:rsidP="00F96A70">
            <w:pPr>
              <w:pStyle w:val="Standaard-Tabellen"/>
            </w:pPr>
            <w:r>
              <w:rPr>
                <w:color w:val="000000"/>
                <w:szCs w:val="18"/>
              </w:rPr>
              <w:lastRenderedPageBreak/>
              <w:t>Retention time match</w:t>
            </w:r>
          </w:p>
        </w:tc>
        <w:tc>
          <w:tcPr>
            <w:tcW w:w="330" w:type="pct"/>
          </w:tcPr>
          <w:p w14:paraId="454C03DA" w14:textId="4DE64676" w:rsidR="00F96A70" w:rsidRPr="00BD2EF1" w:rsidRDefault="00F96A70" w:rsidP="00F96A70">
            <w:pPr>
              <w:pStyle w:val="Standaard-Tabellen"/>
            </w:pPr>
            <w:r>
              <w:t>Not specified</w:t>
            </w:r>
          </w:p>
        </w:tc>
        <w:tc>
          <w:tcPr>
            <w:tcW w:w="291" w:type="pct"/>
          </w:tcPr>
          <w:p w14:paraId="103C9119" w14:textId="7EE37C00" w:rsidR="00F96A70" w:rsidRPr="00BD2EF1" w:rsidRDefault="00F96A70" w:rsidP="00F96A70">
            <w:pPr>
              <w:pStyle w:val="Standaard-Tabellen"/>
            </w:pPr>
            <w:r>
              <w:rPr>
                <w:color w:val="000000"/>
                <w:szCs w:val="18"/>
              </w:rPr>
              <w:t>99.4</w:t>
            </w:r>
          </w:p>
        </w:tc>
        <w:tc>
          <w:tcPr>
            <w:tcW w:w="250" w:type="pct"/>
          </w:tcPr>
          <w:p w14:paraId="7E9729D2" w14:textId="74CAAF10" w:rsidR="00F96A70" w:rsidRPr="00BD2EF1" w:rsidRDefault="00F96A70" w:rsidP="00F96A70">
            <w:pPr>
              <w:pStyle w:val="Standaard-Tabellen"/>
            </w:pPr>
            <w:r>
              <w:rPr>
                <w:color w:val="000000"/>
                <w:szCs w:val="18"/>
              </w:rPr>
              <w:t>1.43</w:t>
            </w:r>
          </w:p>
        </w:tc>
        <w:tc>
          <w:tcPr>
            <w:tcW w:w="709" w:type="pct"/>
          </w:tcPr>
          <w:p w14:paraId="082C50E8" w14:textId="55856FE6" w:rsidR="00F96A70" w:rsidRPr="00BD2EF1" w:rsidRDefault="00F96A70" w:rsidP="00F96A70">
            <w:pPr>
              <w:pStyle w:val="Standaard-Tabellen"/>
            </w:pPr>
            <w:r>
              <w:t>Not specified</w:t>
            </w:r>
          </w:p>
        </w:tc>
        <w:tc>
          <w:tcPr>
            <w:tcW w:w="535" w:type="pct"/>
          </w:tcPr>
          <w:p w14:paraId="27289240" w14:textId="4AA7FC69" w:rsidR="00F96A70" w:rsidRPr="00BD2EF1" w:rsidRDefault="00F96A70" w:rsidP="00F96A70">
            <w:pPr>
              <w:pStyle w:val="Standaard-Tabellen"/>
            </w:pPr>
            <w:r w:rsidRPr="00DB15E9">
              <w:rPr>
                <w:rFonts w:eastAsia="Calibri"/>
                <w:lang w:val="en-US"/>
              </w:rPr>
              <w:t>4295</w:t>
            </w:r>
            <w:r>
              <w:rPr>
                <w:rFonts w:eastAsia="Calibri"/>
                <w:lang w:val="en-US"/>
              </w:rPr>
              <w:t>7, Gravelle</w:t>
            </w:r>
            <w:r w:rsidRPr="00DB15E9">
              <w:rPr>
                <w:rFonts w:eastAsia="Calibri"/>
                <w:lang w:val="en-US"/>
              </w:rPr>
              <w:t xml:space="preserve">, </w:t>
            </w:r>
            <w:r>
              <w:rPr>
                <w:rFonts w:eastAsia="Calibri"/>
                <w:lang w:val="en-US"/>
              </w:rPr>
              <w:t>W</w:t>
            </w:r>
            <w:r w:rsidRPr="00DB15E9">
              <w:rPr>
                <w:rFonts w:eastAsia="Calibri"/>
                <w:lang w:val="en-US"/>
              </w:rPr>
              <w:t xml:space="preserve">., </w:t>
            </w:r>
            <w:r w:rsidRPr="00DB15E9">
              <w:rPr>
                <w:rFonts w:eastAsia="Calibri"/>
                <w:lang w:val="en-US"/>
              </w:rPr>
              <w:lastRenderedPageBreak/>
              <w:t>201</w:t>
            </w:r>
            <w:r>
              <w:rPr>
                <w:rFonts w:eastAsia="Calibri"/>
                <w:lang w:val="en-US"/>
              </w:rPr>
              <w:t xml:space="preserve">6. </w:t>
            </w:r>
            <w:r w:rsidRPr="00DB15E9">
              <w:rPr>
                <w:rFonts w:eastAsia="Calibri"/>
                <w:lang w:val="en-US"/>
              </w:rPr>
              <w:t>Pulcra Chemicals</w:t>
            </w:r>
          </w:p>
        </w:tc>
      </w:tr>
    </w:tbl>
    <w:p w14:paraId="216EDC5F" w14:textId="77777777" w:rsidR="009823CF" w:rsidRPr="00BD2EF1" w:rsidRDefault="009823CF" w:rsidP="00FF76D2">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37"/>
        <w:gridCol w:w="1376"/>
        <w:gridCol w:w="2024"/>
        <w:gridCol w:w="1241"/>
        <w:gridCol w:w="1433"/>
        <w:gridCol w:w="1141"/>
        <w:gridCol w:w="1141"/>
        <w:gridCol w:w="1141"/>
        <w:gridCol w:w="1901"/>
        <w:gridCol w:w="1399"/>
      </w:tblGrid>
      <w:tr w:rsidR="009823CF" w:rsidRPr="00BD2EF1" w14:paraId="3CE80E7C" w14:textId="77777777" w:rsidTr="003E39B1">
        <w:trPr>
          <w:cantSplit/>
          <w:trHeight w:val="439"/>
        </w:trPr>
        <w:tc>
          <w:tcPr>
            <w:tcW w:w="5000" w:type="pct"/>
            <w:gridSpan w:val="10"/>
            <w:shd w:val="clear" w:color="auto" w:fill="FFFFCC"/>
            <w:vAlign w:val="center"/>
          </w:tcPr>
          <w:p w14:paraId="0BAE6868" w14:textId="77777777" w:rsidR="009823CF" w:rsidRPr="00BD2EF1" w:rsidRDefault="009823CF" w:rsidP="00FF76D2">
            <w:pPr>
              <w:pStyle w:val="Standaard-Tabellen"/>
              <w:jc w:val="center"/>
              <w:rPr>
                <w:b/>
                <w:szCs w:val="18"/>
              </w:rPr>
            </w:pPr>
            <w:r w:rsidRPr="00BD2EF1">
              <w:rPr>
                <w:rFonts w:eastAsia="Calibri"/>
                <w:b/>
              </w:rPr>
              <w:t>Analytical methods for soil</w:t>
            </w:r>
          </w:p>
        </w:tc>
      </w:tr>
      <w:tr w:rsidR="00FF76D2" w:rsidRPr="00BD2EF1" w14:paraId="6842442E" w14:textId="77777777" w:rsidTr="00482C2A">
        <w:trPr>
          <w:cantSplit/>
          <w:trHeight w:val="352"/>
        </w:trPr>
        <w:tc>
          <w:tcPr>
            <w:tcW w:w="536" w:type="pct"/>
            <w:vMerge w:val="restart"/>
            <w:shd w:val="clear" w:color="auto" w:fill="BFBFBF" w:themeFill="background1" w:themeFillShade="BF"/>
          </w:tcPr>
          <w:p w14:paraId="2D80876F" w14:textId="77777777" w:rsidR="009823CF" w:rsidRPr="00BD2EF1" w:rsidRDefault="009823CF" w:rsidP="00FF76D2">
            <w:pPr>
              <w:pStyle w:val="Standaard-Tabellen"/>
              <w:rPr>
                <w:b/>
                <w:szCs w:val="18"/>
              </w:rPr>
            </w:pPr>
            <w:r w:rsidRPr="00BD2EF1">
              <w:rPr>
                <w:b/>
                <w:szCs w:val="18"/>
              </w:rPr>
              <w:t>Analyte (type of analyte e.g. active substance)</w:t>
            </w:r>
          </w:p>
        </w:tc>
        <w:tc>
          <w:tcPr>
            <w:tcW w:w="480" w:type="pct"/>
            <w:vMerge w:val="restart"/>
            <w:shd w:val="clear" w:color="auto" w:fill="BFBFBF" w:themeFill="background1" w:themeFillShade="BF"/>
          </w:tcPr>
          <w:p w14:paraId="36D885BE" w14:textId="77777777" w:rsidR="009823CF" w:rsidRPr="00BD2EF1" w:rsidRDefault="009823CF" w:rsidP="00FF76D2">
            <w:pPr>
              <w:pStyle w:val="Standaard-Tabellen"/>
              <w:rPr>
                <w:b/>
                <w:szCs w:val="18"/>
              </w:rPr>
            </w:pPr>
            <w:r w:rsidRPr="00BD2EF1">
              <w:rPr>
                <w:b/>
                <w:szCs w:val="18"/>
              </w:rPr>
              <w:t>Analytical method</w:t>
            </w:r>
          </w:p>
        </w:tc>
        <w:tc>
          <w:tcPr>
            <w:tcW w:w="706" w:type="pct"/>
            <w:vMerge w:val="restart"/>
            <w:shd w:val="clear" w:color="auto" w:fill="BFBFBF" w:themeFill="background1" w:themeFillShade="BF"/>
          </w:tcPr>
          <w:p w14:paraId="2B8F8A63" w14:textId="77777777" w:rsidR="009823CF" w:rsidRPr="00BD2EF1" w:rsidRDefault="009823CF" w:rsidP="00FF76D2">
            <w:pPr>
              <w:pStyle w:val="Standaard-Tabellen"/>
              <w:rPr>
                <w:b/>
                <w:szCs w:val="18"/>
              </w:rPr>
            </w:pPr>
            <w:r w:rsidRPr="00BD2EF1">
              <w:rPr>
                <w:b/>
                <w:szCs w:val="18"/>
              </w:rPr>
              <w:t>Fortification range / Number of measurements</w:t>
            </w:r>
          </w:p>
        </w:tc>
        <w:tc>
          <w:tcPr>
            <w:tcW w:w="433" w:type="pct"/>
            <w:vMerge w:val="restart"/>
            <w:shd w:val="clear" w:color="auto" w:fill="BFBFBF" w:themeFill="background1" w:themeFillShade="BF"/>
          </w:tcPr>
          <w:p w14:paraId="3CBCD2EE" w14:textId="77777777" w:rsidR="009823CF" w:rsidRPr="00BD2EF1" w:rsidRDefault="009823CF" w:rsidP="00FF76D2">
            <w:pPr>
              <w:pStyle w:val="Standaard-Tabellen"/>
              <w:rPr>
                <w:b/>
                <w:szCs w:val="18"/>
              </w:rPr>
            </w:pPr>
            <w:r w:rsidRPr="00BD2EF1">
              <w:rPr>
                <w:b/>
                <w:szCs w:val="18"/>
              </w:rPr>
              <w:t>Linearity</w:t>
            </w:r>
          </w:p>
        </w:tc>
        <w:tc>
          <w:tcPr>
            <w:tcW w:w="500" w:type="pct"/>
            <w:vMerge w:val="restart"/>
            <w:shd w:val="clear" w:color="auto" w:fill="BFBFBF" w:themeFill="background1" w:themeFillShade="BF"/>
          </w:tcPr>
          <w:p w14:paraId="32F4BB92" w14:textId="77777777" w:rsidR="009823CF" w:rsidRPr="00BD2EF1" w:rsidRDefault="009823CF" w:rsidP="00FF76D2">
            <w:pPr>
              <w:pStyle w:val="Standaard-Tabellen"/>
              <w:rPr>
                <w:b/>
                <w:szCs w:val="18"/>
              </w:rPr>
            </w:pPr>
            <w:r w:rsidRPr="00BD2EF1">
              <w:rPr>
                <w:b/>
                <w:szCs w:val="18"/>
              </w:rPr>
              <w:t>Specificity</w:t>
            </w:r>
          </w:p>
        </w:tc>
        <w:tc>
          <w:tcPr>
            <w:tcW w:w="1193" w:type="pct"/>
            <w:gridSpan w:val="3"/>
            <w:shd w:val="clear" w:color="auto" w:fill="BFBFBF" w:themeFill="background1" w:themeFillShade="BF"/>
          </w:tcPr>
          <w:p w14:paraId="71CC91F9" w14:textId="77777777" w:rsidR="009823CF" w:rsidRPr="00BD2EF1" w:rsidRDefault="009823CF" w:rsidP="00FF76D2">
            <w:pPr>
              <w:pStyle w:val="Standaard-Tabellen"/>
              <w:rPr>
                <w:b/>
                <w:szCs w:val="18"/>
              </w:rPr>
            </w:pPr>
            <w:r w:rsidRPr="00BD2EF1">
              <w:rPr>
                <w:b/>
                <w:szCs w:val="18"/>
              </w:rPr>
              <w:t>Recovery rate (%)</w:t>
            </w:r>
          </w:p>
        </w:tc>
        <w:tc>
          <w:tcPr>
            <w:tcW w:w="663" w:type="pct"/>
            <w:vMerge w:val="restart"/>
            <w:shd w:val="clear" w:color="auto" w:fill="BFBFBF" w:themeFill="background1" w:themeFillShade="BF"/>
          </w:tcPr>
          <w:p w14:paraId="5008F7AA" w14:textId="77777777" w:rsidR="009823CF" w:rsidRPr="00BD2EF1" w:rsidRDefault="009823CF" w:rsidP="00FF76D2">
            <w:pPr>
              <w:pStyle w:val="Standaard-Tabellen"/>
              <w:rPr>
                <w:b/>
                <w:szCs w:val="18"/>
              </w:rPr>
            </w:pPr>
            <w:r w:rsidRPr="00BD2EF1">
              <w:rPr>
                <w:b/>
                <w:szCs w:val="18"/>
              </w:rPr>
              <w:t>Limit of quantification (LOQ) or other limits</w:t>
            </w:r>
          </w:p>
        </w:tc>
        <w:tc>
          <w:tcPr>
            <w:tcW w:w="489" w:type="pct"/>
            <w:vMerge w:val="restart"/>
            <w:shd w:val="clear" w:color="auto" w:fill="BFBFBF" w:themeFill="background1" w:themeFillShade="BF"/>
          </w:tcPr>
          <w:p w14:paraId="0312187E" w14:textId="77777777" w:rsidR="009823CF" w:rsidRPr="00BD2EF1" w:rsidRDefault="009823CF" w:rsidP="00FF76D2">
            <w:pPr>
              <w:pStyle w:val="Standaard-Tabellen"/>
              <w:rPr>
                <w:b/>
                <w:szCs w:val="18"/>
              </w:rPr>
            </w:pPr>
            <w:r w:rsidRPr="00BD2EF1">
              <w:rPr>
                <w:b/>
                <w:szCs w:val="18"/>
              </w:rPr>
              <w:t>Reference</w:t>
            </w:r>
          </w:p>
        </w:tc>
      </w:tr>
      <w:tr w:rsidR="00FF76D2" w:rsidRPr="00BD2EF1" w14:paraId="2A54442A" w14:textId="77777777" w:rsidTr="00482C2A">
        <w:tc>
          <w:tcPr>
            <w:tcW w:w="536" w:type="pct"/>
            <w:vMerge/>
            <w:shd w:val="clear" w:color="auto" w:fill="auto"/>
          </w:tcPr>
          <w:p w14:paraId="513E9192" w14:textId="77777777" w:rsidR="009823CF" w:rsidRPr="00BD2EF1" w:rsidRDefault="009823CF" w:rsidP="00FF76D2">
            <w:pPr>
              <w:pStyle w:val="Standaard-Tabellen"/>
              <w:rPr>
                <w:i/>
                <w:color w:val="000000"/>
                <w:szCs w:val="18"/>
              </w:rPr>
            </w:pPr>
          </w:p>
        </w:tc>
        <w:tc>
          <w:tcPr>
            <w:tcW w:w="480" w:type="pct"/>
            <w:vMerge/>
          </w:tcPr>
          <w:p w14:paraId="68637E5B" w14:textId="77777777" w:rsidR="009823CF" w:rsidRPr="00BD2EF1" w:rsidRDefault="009823CF" w:rsidP="00FF76D2">
            <w:pPr>
              <w:pStyle w:val="Standaard-Tabellen"/>
              <w:rPr>
                <w:color w:val="000000"/>
                <w:szCs w:val="18"/>
              </w:rPr>
            </w:pPr>
          </w:p>
        </w:tc>
        <w:tc>
          <w:tcPr>
            <w:tcW w:w="706" w:type="pct"/>
            <w:vMerge/>
          </w:tcPr>
          <w:p w14:paraId="4BF34D9D" w14:textId="77777777" w:rsidR="009823CF" w:rsidRPr="00BD2EF1" w:rsidRDefault="009823CF" w:rsidP="00FF76D2">
            <w:pPr>
              <w:pStyle w:val="Standaard-Tabellen"/>
              <w:rPr>
                <w:color w:val="000000"/>
                <w:szCs w:val="18"/>
              </w:rPr>
            </w:pPr>
          </w:p>
        </w:tc>
        <w:tc>
          <w:tcPr>
            <w:tcW w:w="433" w:type="pct"/>
            <w:vMerge/>
          </w:tcPr>
          <w:p w14:paraId="4FF550BB" w14:textId="77777777" w:rsidR="009823CF" w:rsidRPr="00BD2EF1" w:rsidRDefault="009823CF" w:rsidP="00FF76D2">
            <w:pPr>
              <w:pStyle w:val="Standaard-Tabellen"/>
              <w:rPr>
                <w:color w:val="000000"/>
                <w:szCs w:val="18"/>
              </w:rPr>
            </w:pPr>
          </w:p>
        </w:tc>
        <w:tc>
          <w:tcPr>
            <w:tcW w:w="500" w:type="pct"/>
            <w:vMerge/>
          </w:tcPr>
          <w:p w14:paraId="112707D4" w14:textId="77777777" w:rsidR="009823CF" w:rsidRPr="00BD2EF1" w:rsidRDefault="009823CF" w:rsidP="00FF76D2">
            <w:pPr>
              <w:pStyle w:val="Standaard-Tabellen"/>
              <w:rPr>
                <w:color w:val="000000"/>
                <w:szCs w:val="18"/>
              </w:rPr>
            </w:pPr>
          </w:p>
        </w:tc>
        <w:tc>
          <w:tcPr>
            <w:tcW w:w="398" w:type="pct"/>
            <w:shd w:val="clear" w:color="auto" w:fill="BFBFBF" w:themeFill="background1" w:themeFillShade="BF"/>
          </w:tcPr>
          <w:p w14:paraId="21640717" w14:textId="77777777" w:rsidR="009823CF" w:rsidRPr="00BD2EF1" w:rsidRDefault="009823CF" w:rsidP="00FF76D2">
            <w:pPr>
              <w:pStyle w:val="Standaard-Tabellen"/>
              <w:rPr>
                <w:color w:val="000000"/>
                <w:szCs w:val="18"/>
              </w:rPr>
            </w:pPr>
            <w:r w:rsidRPr="00BD2EF1">
              <w:rPr>
                <w:color w:val="000000"/>
                <w:szCs w:val="18"/>
              </w:rPr>
              <w:t>Range</w:t>
            </w:r>
          </w:p>
        </w:tc>
        <w:tc>
          <w:tcPr>
            <w:tcW w:w="398" w:type="pct"/>
            <w:shd w:val="clear" w:color="auto" w:fill="BFBFBF" w:themeFill="background1" w:themeFillShade="BF"/>
          </w:tcPr>
          <w:p w14:paraId="1570C43E" w14:textId="77777777" w:rsidR="009823CF" w:rsidRPr="00BD2EF1" w:rsidRDefault="009823CF" w:rsidP="00FF76D2">
            <w:pPr>
              <w:pStyle w:val="Standaard-Tabellen"/>
              <w:rPr>
                <w:color w:val="000000"/>
                <w:szCs w:val="18"/>
              </w:rPr>
            </w:pPr>
            <w:r w:rsidRPr="00BD2EF1">
              <w:rPr>
                <w:color w:val="000000"/>
                <w:szCs w:val="18"/>
              </w:rPr>
              <w:t>Mean</w:t>
            </w:r>
          </w:p>
        </w:tc>
        <w:tc>
          <w:tcPr>
            <w:tcW w:w="398" w:type="pct"/>
            <w:shd w:val="clear" w:color="auto" w:fill="BFBFBF" w:themeFill="background1" w:themeFillShade="BF"/>
          </w:tcPr>
          <w:p w14:paraId="22252B8F" w14:textId="77777777" w:rsidR="009823CF" w:rsidRPr="00BD2EF1" w:rsidRDefault="009823CF" w:rsidP="00FF76D2">
            <w:pPr>
              <w:pStyle w:val="Standaard-Tabellen"/>
              <w:rPr>
                <w:color w:val="000000"/>
                <w:szCs w:val="18"/>
              </w:rPr>
            </w:pPr>
            <w:r w:rsidRPr="00BD2EF1">
              <w:rPr>
                <w:color w:val="000000"/>
                <w:szCs w:val="18"/>
              </w:rPr>
              <w:t>RSD</w:t>
            </w:r>
          </w:p>
        </w:tc>
        <w:tc>
          <w:tcPr>
            <w:tcW w:w="663" w:type="pct"/>
            <w:vMerge/>
          </w:tcPr>
          <w:p w14:paraId="0704C6CC" w14:textId="77777777" w:rsidR="009823CF" w:rsidRPr="00BD2EF1" w:rsidRDefault="009823CF" w:rsidP="00FF76D2">
            <w:pPr>
              <w:pStyle w:val="Standaard-Tabellen"/>
              <w:rPr>
                <w:color w:val="000000"/>
                <w:szCs w:val="18"/>
              </w:rPr>
            </w:pPr>
          </w:p>
        </w:tc>
        <w:tc>
          <w:tcPr>
            <w:tcW w:w="489" w:type="pct"/>
            <w:vMerge/>
          </w:tcPr>
          <w:p w14:paraId="5D4B3C46" w14:textId="77777777" w:rsidR="009823CF" w:rsidRPr="00BD2EF1" w:rsidRDefault="009823CF" w:rsidP="00FF76D2">
            <w:pPr>
              <w:pStyle w:val="Standaard-Tabellen"/>
              <w:rPr>
                <w:color w:val="000000"/>
                <w:szCs w:val="18"/>
              </w:rPr>
            </w:pPr>
          </w:p>
        </w:tc>
      </w:tr>
      <w:tr w:rsidR="00482C2A" w:rsidRPr="00BD2EF1" w14:paraId="32F8C21A" w14:textId="77777777" w:rsidTr="00482C2A">
        <w:tc>
          <w:tcPr>
            <w:tcW w:w="536" w:type="pct"/>
            <w:shd w:val="clear" w:color="auto" w:fill="auto"/>
          </w:tcPr>
          <w:p w14:paraId="7DC7C6F6" w14:textId="66D6A25C" w:rsidR="00482C2A" w:rsidRPr="00BD2EF1" w:rsidRDefault="00482C2A" w:rsidP="00482C2A">
            <w:pPr>
              <w:pStyle w:val="Standaard-Tabellen"/>
              <w:rPr>
                <w:color w:val="000000"/>
                <w:szCs w:val="18"/>
              </w:rPr>
            </w:pPr>
            <w:r>
              <w:rPr>
                <w:color w:val="000000"/>
                <w:szCs w:val="18"/>
              </w:rPr>
              <w:t>Re</w:t>
            </w:r>
            <w:r w:rsidRPr="00DA42F1">
              <w:rPr>
                <w:color w:val="000000"/>
                <w:szCs w:val="18"/>
              </w:rPr>
              <w:t>sidues</w:t>
            </w:r>
          </w:p>
        </w:tc>
        <w:tc>
          <w:tcPr>
            <w:tcW w:w="480" w:type="pct"/>
          </w:tcPr>
          <w:p w14:paraId="7428C50C" w14:textId="531F8F9E" w:rsidR="00482C2A" w:rsidRPr="00BD2EF1" w:rsidRDefault="00482C2A" w:rsidP="00482C2A">
            <w:pPr>
              <w:pStyle w:val="Standaard-Tabellen"/>
              <w:rPr>
                <w:color w:val="000000"/>
                <w:szCs w:val="18"/>
              </w:rPr>
            </w:pPr>
            <w:r w:rsidRPr="00DA42F1">
              <w:rPr>
                <w:color w:val="000000"/>
                <w:szCs w:val="18"/>
              </w:rPr>
              <w:t>HPLC/MS/MS</w:t>
            </w:r>
          </w:p>
        </w:tc>
        <w:tc>
          <w:tcPr>
            <w:tcW w:w="706" w:type="pct"/>
          </w:tcPr>
          <w:p w14:paraId="5B1C5CF6" w14:textId="7CF4A116" w:rsidR="00482C2A" w:rsidRPr="00BD2EF1" w:rsidRDefault="00482C2A" w:rsidP="00482C2A">
            <w:pPr>
              <w:pStyle w:val="Standaard-Tabellen"/>
              <w:rPr>
                <w:color w:val="000000"/>
                <w:szCs w:val="18"/>
              </w:rPr>
            </w:pPr>
            <w:r>
              <w:rPr>
                <w:color w:val="000000"/>
                <w:szCs w:val="18"/>
              </w:rPr>
              <w:t>See AR Permethrin</w:t>
            </w:r>
          </w:p>
        </w:tc>
        <w:tc>
          <w:tcPr>
            <w:tcW w:w="433" w:type="pct"/>
          </w:tcPr>
          <w:p w14:paraId="6A273017" w14:textId="23C8C7E5" w:rsidR="00482C2A" w:rsidRPr="00BD2EF1" w:rsidRDefault="00482C2A" w:rsidP="00482C2A">
            <w:pPr>
              <w:pStyle w:val="Standaard-Tabellen"/>
              <w:rPr>
                <w:color w:val="000000"/>
                <w:szCs w:val="18"/>
              </w:rPr>
            </w:pPr>
            <w:r>
              <w:rPr>
                <w:color w:val="000000"/>
                <w:szCs w:val="18"/>
              </w:rPr>
              <w:t>See AR Permethrin</w:t>
            </w:r>
          </w:p>
        </w:tc>
        <w:tc>
          <w:tcPr>
            <w:tcW w:w="500" w:type="pct"/>
          </w:tcPr>
          <w:p w14:paraId="7C6CE3AE" w14:textId="78003D98" w:rsidR="00482C2A" w:rsidRPr="00BD2EF1" w:rsidRDefault="00482C2A" w:rsidP="00482C2A">
            <w:pPr>
              <w:pStyle w:val="Standaard-Tabellen"/>
              <w:rPr>
                <w:color w:val="000000"/>
                <w:szCs w:val="18"/>
              </w:rPr>
            </w:pPr>
            <w:r>
              <w:rPr>
                <w:color w:val="000000"/>
                <w:szCs w:val="18"/>
              </w:rPr>
              <w:t>See AR Permethrin</w:t>
            </w:r>
          </w:p>
        </w:tc>
        <w:tc>
          <w:tcPr>
            <w:tcW w:w="398" w:type="pct"/>
          </w:tcPr>
          <w:p w14:paraId="786777AE" w14:textId="2CE267F3" w:rsidR="00482C2A" w:rsidRPr="00BD2EF1" w:rsidRDefault="00482C2A" w:rsidP="00482C2A">
            <w:pPr>
              <w:pStyle w:val="Standaard-Tabellen"/>
              <w:rPr>
                <w:color w:val="000000"/>
                <w:szCs w:val="18"/>
              </w:rPr>
            </w:pPr>
            <w:r>
              <w:rPr>
                <w:color w:val="000000"/>
                <w:szCs w:val="18"/>
              </w:rPr>
              <w:t>See AR Permethrin</w:t>
            </w:r>
          </w:p>
        </w:tc>
        <w:tc>
          <w:tcPr>
            <w:tcW w:w="398" w:type="pct"/>
          </w:tcPr>
          <w:p w14:paraId="34673696" w14:textId="0536AD9B" w:rsidR="00482C2A" w:rsidRPr="00BD2EF1" w:rsidRDefault="00482C2A" w:rsidP="00482C2A">
            <w:pPr>
              <w:pStyle w:val="Standaard-Tabellen"/>
              <w:rPr>
                <w:color w:val="000000"/>
                <w:szCs w:val="18"/>
              </w:rPr>
            </w:pPr>
            <w:r>
              <w:rPr>
                <w:color w:val="000000"/>
                <w:szCs w:val="18"/>
              </w:rPr>
              <w:t>See AR Permethrin</w:t>
            </w:r>
          </w:p>
        </w:tc>
        <w:tc>
          <w:tcPr>
            <w:tcW w:w="398" w:type="pct"/>
          </w:tcPr>
          <w:p w14:paraId="76A5F361" w14:textId="547A4549" w:rsidR="00482C2A" w:rsidRPr="00BD2EF1" w:rsidRDefault="00482C2A" w:rsidP="00482C2A">
            <w:pPr>
              <w:pStyle w:val="Standaard-Tabellen"/>
              <w:rPr>
                <w:color w:val="000000"/>
                <w:szCs w:val="18"/>
              </w:rPr>
            </w:pPr>
            <w:r>
              <w:rPr>
                <w:color w:val="000000"/>
                <w:szCs w:val="18"/>
              </w:rPr>
              <w:t>See AR Permethrin</w:t>
            </w:r>
          </w:p>
        </w:tc>
        <w:tc>
          <w:tcPr>
            <w:tcW w:w="663" w:type="pct"/>
          </w:tcPr>
          <w:p w14:paraId="5776B6BD" w14:textId="22EF4DCD" w:rsidR="00482C2A" w:rsidRPr="00BD2EF1" w:rsidRDefault="00482C2A" w:rsidP="00482C2A">
            <w:pPr>
              <w:pStyle w:val="Standaard-Tabellen"/>
              <w:rPr>
                <w:color w:val="000000"/>
                <w:szCs w:val="18"/>
              </w:rPr>
            </w:pPr>
            <w:r w:rsidRPr="00DA42F1">
              <w:rPr>
                <w:color w:val="000000"/>
                <w:szCs w:val="18"/>
              </w:rPr>
              <w:t>5.0 μg/kg in soil (permethrin)</w:t>
            </w:r>
          </w:p>
        </w:tc>
        <w:tc>
          <w:tcPr>
            <w:tcW w:w="489" w:type="pct"/>
          </w:tcPr>
          <w:p w14:paraId="004D5D16" w14:textId="2C368537" w:rsidR="00482C2A" w:rsidRPr="00BD2EF1" w:rsidRDefault="00482C2A" w:rsidP="00482C2A">
            <w:pPr>
              <w:pStyle w:val="Standaard-Tabellen"/>
              <w:rPr>
                <w:color w:val="000000"/>
                <w:szCs w:val="18"/>
              </w:rPr>
            </w:pPr>
            <w:r>
              <w:rPr>
                <w:color w:val="000000"/>
                <w:szCs w:val="18"/>
              </w:rPr>
              <w:t>AR Permethrin</w:t>
            </w:r>
          </w:p>
        </w:tc>
      </w:tr>
    </w:tbl>
    <w:p w14:paraId="59A487B4" w14:textId="77777777" w:rsidR="009823CF" w:rsidRPr="00BD2EF1" w:rsidRDefault="009823CF" w:rsidP="00FF76D2">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37"/>
        <w:gridCol w:w="1376"/>
        <w:gridCol w:w="2024"/>
        <w:gridCol w:w="1241"/>
        <w:gridCol w:w="1433"/>
        <w:gridCol w:w="1141"/>
        <w:gridCol w:w="1141"/>
        <w:gridCol w:w="1141"/>
        <w:gridCol w:w="1901"/>
        <w:gridCol w:w="1399"/>
      </w:tblGrid>
      <w:tr w:rsidR="009823CF" w:rsidRPr="00BD2EF1" w14:paraId="79053D92" w14:textId="77777777" w:rsidTr="003E39B1">
        <w:trPr>
          <w:cantSplit/>
          <w:trHeight w:val="439"/>
        </w:trPr>
        <w:tc>
          <w:tcPr>
            <w:tcW w:w="5000" w:type="pct"/>
            <w:gridSpan w:val="10"/>
            <w:shd w:val="clear" w:color="auto" w:fill="FFFFCC"/>
            <w:vAlign w:val="center"/>
          </w:tcPr>
          <w:p w14:paraId="17F6FAEE" w14:textId="77777777" w:rsidR="009823CF" w:rsidRPr="00BD2EF1" w:rsidRDefault="009823CF" w:rsidP="00FF76D2">
            <w:pPr>
              <w:pStyle w:val="Standaard-Tabellen"/>
              <w:jc w:val="center"/>
              <w:rPr>
                <w:b/>
                <w:szCs w:val="18"/>
              </w:rPr>
            </w:pPr>
            <w:r w:rsidRPr="00BD2EF1">
              <w:rPr>
                <w:rFonts w:eastAsia="Calibri"/>
                <w:b/>
              </w:rPr>
              <w:t>Analytical methods for air</w:t>
            </w:r>
          </w:p>
        </w:tc>
      </w:tr>
      <w:tr w:rsidR="00FF76D2" w:rsidRPr="00BD2EF1" w14:paraId="4BB09B63" w14:textId="77777777" w:rsidTr="00482C2A">
        <w:trPr>
          <w:cantSplit/>
          <w:trHeight w:val="352"/>
        </w:trPr>
        <w:tc>
          <w:tcPr>
            <w:tcW w:w="536" w:type="pct"/>
            <w:vMerge w:val="restart"/>
            <w:shd w:val="clear" w:color="auto" w:fill="BFBFBF" w:themeFill="background1" w:themeFillShade="BF"/>
          </w:tcPr>
          <w:p w14:paraId="59180452" w14:textId="77777777" w:rsidR="009823CF" w:rsidRPr="00BD2EF1" w:rsidRDefault="009823CF" w:rsidP="00FF76D2">
            <w:pPr>
              <w:pStyle w:val="Standaard-Tabellen"/>
              <w:rPr>
                <w:b/>
                <w:szCs w:val="18"/>
              </w:rPr>
            </w:pPr>
            <w:r w:rsidRPr="00BD2EF1">
              <w:rPr>
                <w:b/>
                <w:szCs w:val="18"/>
              </w:rPr>
              <w:t>Analyte (type of analyte e.g. active substance)</w:t>
            </w:r>
          </w:p>
        </w:tc>
        <w:tc>
          <w:tcPr>
            <w:tcW w:w="480" w:type="pct"/>
            <w:vMerge w:val="restart"/>
            <w:shd w:val="clear" w:color="auto" w:fill="BFBFBF" w:themeFill="background1" w:themeFillShade="BF"/>
          </w:tcPr>
          <w:p w14:paraId="096AA86A" w14:textId="77777777" w:rsidR="009823CF" w:rsidRPr="00BD2EF1" w:rsidRDefault="009823CF" w:rsidP="00FF76D2">
            <w:pPr>
              <w:pStyle w:val="Standaard-Tabellen"/>
              <w:rPr>
                <w:b/>
                <w:szCs w:val="18"/>
              </w:rPr>
            </w:pPr>
            <w:r w:rsidRPr="00BD2EF1">
              <w:rPr>
                <w:b/>
                <w:szCs w:val="18"/>
              </w:rPr>
              <w:t>Analytical method</w:t>
            </w:r>
          </w:p>
        </w:tc>
        <w:tc>
          <w:tcPr>
            <w:tcW w:w="706" w:type="pct"/>
            <w:vMerge w:val="restart"/>
            <w:shd w:val="clear" w:color="auto" w:fill="BFBFBF" w:themeFill="background1" w:themeFillShade="BF"/>
          </w:tcPr>
          <w:p w14:paraId="5BCBB031" w14:textId="77777777" w:rsidR="009823CF" w:rsidRPr="00BD2EF1" w:rsidRDefault="009823CF" w:rsidP="00FF76D2">
            <w:pPr>
              <w:pStyle w:val="Standaard-Tabellen"/>
              <w:rPr>
                <w:b/>
                <w:szCs w:val="18"/>
              </w:rPr>
            </w:pPr>
            <w:r w:rsidRPr="00BD2EF1">
              <w:rPr>
                <w:b/>
                <w:szCs w:val="18"/>
              </w:rPr>
              <w:t>Fortification range / Number of measurements</w:t>
            </w:r>
          </w:p>
        </w:tc>
        <w:tc>
          <w:tcPr>
            <w:tcW w:w="433" w:type="pct"/>
            <w:vMerge w:val="restart"/>
            <w:shd w:val="clear" w:color="auto" w:fill="BFBFBF" w:themeFill="background1" w:themeFillShade="BF"/>
          </w:tcPr>
          <w:p w14:paraId="30331ECB" w14:textId="77777777" w:rsidR="009823CF" w:rsidRPr="00BD2EF1" w:rsidRDefault="009823CF" w:rsidP="00FF76D2">
            <w:pPr>
              <w:pStyle w:val="Standaard-Tabellen"/>
              <w:rPr>
                <w:b/>
                <w:szCs w:val="18"/>
              </w:rPr>
            </w:pPr>
            <w:r w:rsidRPr="00BD2EF1">
              <w:rPr>
                <w:b/>
                <w:szCs w:val="18"/>
              </w:rPr>
              <w:t>Linearity</w:t>
            </w:r>
          </w:p>
        </w:tc>
        <w:tc>
          <w:tcPr>
            <w:tcW w:w="500" w:type="pct"/>
            <w:vMerge w:val="restart"/>
            <w:shd w:val="clear" w:color="auto" w:fill="BFBFBF" w:themeFill="background1" w:themeFillShade="BF"/>
          </w:tcPr>
          <w:p w14:paraId="3431272A" w14:textId="77777777" w:rsidR="009823CF" w:rsidRPr="00BD2EF1" w:rsidRDefault="009823CF" w:rsidP="00FF76D2">
            <w:pPr>
              <w:pStyle w:val="Standaard-Tabellen"/>
              <w:rPr>
                <w:b/>
                <w:szCs w:val="18"/>
              </w:rPr>
            </w:pPr>
            <w:r w:rsidRPr="00BD2EF1">
              <w:rPr>
                <w:b/>
                <w:szCs w:val="18"/>
              </w:rPr>
              <w:t>Specificity</w:t>
            </w:r>
          </w:p>
        </w:tc>
        <w:tc>
          <w:tcPr>
            <w:tcW w:w="1194" w:type="pct"/>
            <w:gridSpan w:val="3"/>
            <w:shd w:val="clear" w:color="auto" w:fill="BFBFBF" w:themeFill="background1" w:themeFillShade="BF"/>
          </w:tcPr>
          <w:p w14:paraId="5CB852CB" w14:textId="77777777" w:rsidR="009823CF" w:rsidRPr="00BD2EF1" w:rsidRDefault="009823CF" w:rsidP="00FF76D2">
            <w:pPr>
              <w:pStyle w:val="Standaard-Tabellen"/>
              <w:rPr>
                <w:b/>
                <w:szCs w:val="18"/>
              </w:rPr>
            </w:pPr>
            <w:r w:rsidRPr="00BD2EF1">
              <w:rPr>
                <w:b/>
                <w:szCs w:val="18"/>
              </w:rPr>
              <w:t>Recovery rate (%)</w:t>
            </w:r>
          </w:p>
        </w:tc>
        <w:tc>
          <w:tcPr>
            <w:tcW w:w="663" w:type="pct"/>
            <w:vMerge w:val="restart"/>
            <w:shd w:val="clear" w:color="auto" w:fill="BFBFBF" w:themeFill="background1" w:themeFillShade="BF"/>
          </w:tcPr>
          <w:p w14:paraId="264D1C1A" w14:textId="77777777" w:rsidR="009823CF" w:rsidRPr="00BD2EF1" w:rsidRDefault="009823CF" w:rsidP="00FF76D2">
            <w:pPr>
              <w:pStyle w:val="Standaard-Tabellen"/>
              <w:rPr>
                <w:b/>
                <w:szCs w:val="18"/>
              </w:rPr>
            </w:pPr>
            <w:r w:rsidRPr="00BD2EF1">
              <w:rPr>
                <w:b/>
                <w:szCs w:val="18"/>
              </w:rPr>
              <w:t>Limit of quantification (LOQ) or other limits</w:t>
            </w:r>
          </w:p>
        </w:tc>
        <w:tc>
          <w:tcPr>
            <w:tcW w:w="488" w:type="pct"/>
            <w:vMerge w:val="restart"/>
            <w:shd w:val="clear" w:color="auto" w:fill="BFBFBF" w:themeFill="background1" w:themeFillShade="BF"/>
          </w:tcPr>
          <w:p w14:paraId="773BC990" w14:textId="77777777" w:rsidR="009823CF" w:rsidRPr="00BD2EF1" w:rsidRDefault="009823CF" w:rsidP="00FF76D2">
            <w:pPr>
              <w:pStyle w:val="Standaard-Tabellen"/>
              <w:rPr>
                <w:b/>
                <w:szCs w:val="18"/>
              </w:rPr>
            </w:pPr>
            <w:r w:rsidRPr="00BD2EF1">
              <w:rPr>
                <w:b/>
                <w:szCs w:val="18"/>
              </w:rPr>
              <w:t>Reference</w:t>
            </w:r>
          </w:p>
        </w:tc>
      </w:tr>
      <w:tr w:rsidR="00FF76D2" w:rsidRPr="00BD2EF1" w14:paraId="319F0345" w14:textId="77777777" w:rsidTr="00482C2A">
        <w:tc>
          <w:tcPr>
            <w:tcW w:w="536" w:type="pct"/>
            <w:vMerge/>
            <w:shd w:val="clear" w:color="auto" w:fill="auto"/>
          </w:tcPr>
          <w:p w14:paraId="51460B64" w14:textId="77777777" w:rsidR="009823CF" w:rsidRPr="00BD2EF1" w:rsidRDefault="009823CF" w:rsidP="00FF76D2">
            <w:pPr>
              <w:pStyle w:val="Standaard-Tabellen"/>
              <w:rPr>
                <w:i/>
                <w:color w:val="000000"/>
                <w:szCs w:val="18"/>
              </w:rPr>
            </w:pPr>
          </w:p>
        </w:tc>
        <w:tc>
          <w:tcPr>
            <w:tcW w:w="480" w:type="pct"/>
            <w:vMerge/>
          </w:tcPr>
          <w:p w14:paraId="072FE0C9" w14:textId="77777777" w:rsidR="009823CF" w:rsidRPr="00BD2EF1" w:rsidRDefault="009823CF" w:rsidP="00FF76D2">
            <w:pPr>
              <w:pStyle w:val="Standaard-Tabellen"/>
              <w:rPr>
                <w:color w:val="000000"/>
                <w:szCs w:val="18"/>
              </w:rPr>
            </w:pPr>
          </w:p>
        </w:tc>
        <w:tc>
          <w:tcPr>
            <w:tcW w:w="706" w:type="pct"/>
            <w:vMerge/>
          </w:tcPr>
          <w:p w14:paraId="52CF303F" w14:textId="77777777" w:rsidR="009823CF" w:rsidRPr="00BD2EF1" w:rsidRDefault="009823CF" w:rsidP="00FF76D2">
            <w:pPr>
              <w:pStyle w:val="Standaard-Tabellen"/>
              <w:rPr>
                <w:color w:val="000000"/>
                <w:szCs w:val="18"/>
              </w:rPr>
            </w:pPr>
          </w:p>
        </w:tc>
        <w:tc>
          <w:tcPr>
            <w:tcW w:w="433" w:type="pct"/>
            <w:vMerge/>
          </w:tcPr>
          <w:p w14:paraId="717AC7B0" w14:textId="77777777" w:rsidR="009823CF" w:rsidRPr="00BD2EF1" w:rsidRDefault="009823CF" w:rsidP="00FF76D2">
            <w:pPr>
              <w:pStyle w:val="Standaard-Tabellen"/>
              <w:rPr>
                <w:color w:val="000000"/>
                <w:szCs w:val="18"/>
              </w:rPr>
            </w:pPr>
          </w:p>
        </w:tc>
        <w:tc>
          <w:tcPr>
            <w:tcW w:w="500" w:type="pct"/>
            <w:vMerge/>
          </w:tcPr>
          <w:p w14:paraId="0E4B8CDF" w14:textId="77777777" w:rsidR="009823CF" w:rsidRPr="00BD2EF1" w:rsidRDefault="009823CF" w:rsidP="00FF76D2">
            <w:pPr>
              <w:pStyle w:val="Standaard-Tabellen"/>
              <w:rPr>
                <w:color w:val="000000"/>
                <w:szCs w:val="18"/>
              </w:rPr>
            </w:pPr>
          </w:p>
        </w:tc>
        <w:tc>
          <w:tcPr>
            <w:tcW w:w="398" w:type="pct"/>
            <w:shd w:val="clear" w:color="auto" w:fill="BFBFBF" w:themeFill="background1" w:themeFillShade="BF"/>
          </w:tcPr>
          <w:p w14:paraId="03680A14" w14:textId="77777777" w:rsidR="009823CF" w:rsidRPr="00BD2EF1" w:rsidRDefault="009823CF" w:rsidP="00FF76D2">
            <w:pPr>
              <w:pStyle w:val="Standaard-Tabellen"/>
              <w:rPr>
                <w:color w:val="000000"/>
                <w:szCs w:val="18"/>
              </w:rPr>
            </w:pPr>
            <w:r w:rsidRPr="00BD2EF1">
              <w:rPr>
                <w:color w:val="000000"/>
                <w:szCs w:val="18"/>
              </w:rPr>
              <w:t>Range</w:t>
            </w:r>
          </w:p>
        </w:tc>
        <w:tc>
          <w:tcPr>
            <w:tcW w:w="398" w:type="pct"/>
            <w:shd w:val="clear" w:color="auto" w:fill="BFBFBF" w:themeFill="background1" w:themeFillShade="BF"/>
          </w:tcPr>
          <w:p w14:paraId="4957442F" w14:textId="77777777" w:rsidR="009823CF" w:rsidRPr="00BD2EF1" w:rsidRDefault="009823CF" w:rsidP="00FF76D2">
            <w:pPr>
              <w:pStyle w:val="Standaard-Tabellen"/>
              <w:rPr>
                <w:color w:val="000000"/>
                <w:szCs w:val="18"/>
              </w:rPr>
            </w:pPr>
            <w:r w:rsidRPr="00BD2EF1">
              <w:rPr>
                <w:color w:val="000000"/>
                <w:szCs w:val="18"/>
              </w:rPr>
              <w:t>Mean</w:t>
            </w:r>
          </w:p>
        </w:tc>
        <w:tc>
          <w:tcPr>
            <w:tcW w:w="398" w:type="pct"/>
            <w:shd w:val="clear" w:color="auto" w:fill="BFBFBF" w:themeFill="background1" w:themeFillShade="BF"/>
          </w:tcPr>
          <w:p w14:paraId="33DF8B47" w14:textId="77777777" w:rsidR="009823CF" w:rsidRPr="00BD2EF1" w:rsidRDefault="009823CF" w:rsidP="00FF76D2">
            <w:pPr>
              <w:pStyle w:val="Standaard-Tabellen"/>
              <w:rPr>
                <w:color w:val="000000"/>
                <w:szCs w:val="18"/>
              </w:rPr>
            </w:pPr>
            <w:r w:rsidRPr="00BD2EF1">
              <w:rPr>
                <w:color w:val="000000"/>
                <w:szCs w:val="18"/>
              </w:rPr>
              <w:t>RSD</w:t>
            </w:r>
          </w:p>
        </w:tc>
        <w:tc>
          <w:tcPr>
            <w:tcW w:w="663" w:type="pct"/>
            <w:vMerge/>
          </w:tcPr>
          <w:p w14:paraId="21EEF238" w14:textId="77777777" w:rsidR="009823CF" w:rsidRPr="00BD2EF1" w:rsidRDefault="009823CF" w:rsidP="00FF76D2">
            <w:pPr>
              <w:pStyle w:val="Standaard-Tabellen"/>
              <w:rPr>
                <w:color w:val="000000"/>
                <w:szCs w:val="18"/>
              </w:rPr>
            </w:pPr>
          </w:p>
        </w:tc>
        <w:tc>
          <w:tcPr>
            <w:tcW w:w="488" w:type="pct"/>
            <w:vMerge/>
          </w:tcPr>
          <w:p w14:paraId="66CF167F" w14:textId="77777777" w:rsidR="009823CF" w:rsidRPr="00BD2EF1" w:rsidRDefault="009823CF" w:rsidP="00FF76D2">
            <w:pPr>
              <w:pStyle w:val="Standaard-Tabellen"/>
              <w:rPr>
                <w:color w:val="000000"/>
                <w:szCs w:val="18"/>
              </w:rPr>
            </w:pPr>
          </w:p>
        </w:tc>
      </w:tr>
      <w:tr w:rsidR="00482C2A" w:rsidRPr="00BD2EF1" w14:paraId="069B29D8" w14:textId="77777777" w:rsidTr="00482C2A">
        <w:tc>
          <w:tcPr>
            <w:tcW w:w="536" w:type="pct"/>
            <w:shd w:val="clear" w:color="auto" w:fill="auto"/>
          </w:tcPr>
          <w:p w14:paraId="3C4D2E95" w14:textId="1C13B4D3" w:rsidR="00482C2A" w:rsidRPr="00BD2EF1" w:rsidRDefault="00482C2A" w:rsidP="00482C2A">
            <w:pPr>
              <w:pStyle w:val="Standaard-Tabellen"/>
              <w:rPr>
                <w:color w:val="000000"/>
                <w:szCs w:val="18"/>
              </w:rPr>
            </w:pPr>
            <w:r>
              <w:rPr>
                <w:color w:val="000000"/>
                <w:szCs w:val="18"/>
              </w:rPr>
              <w:t>Re</w:t>
            </w:r>
            <w:r w:rsidRPr="00DA42F1">
              <w:rPr>
                <w:color w:val="000000"/>
                <w:szCs w:val="18"/>
              </w:rPr>
              <w:t>sidues</w:t>
            </w:r>
          </w:p>
        </w:tc>
        <w:tc>
          <w:tcPr>
            <w:tcW w:w="480" w:type="pct"/>
          </w:tcPr>
          <w:p w14:paraId="7800CCAA" w14:textId="5CE2369F" w:rsidR="00482C2A" w:rsidRPr="00BD2EF1" w:rsidRDefault="00482C2A" w:rsidP="00482C2A">
            <w:pPr>
              <w:pStyle w:val="Standaard-Tabellen"/>
              <w:rPr>
                <w:color w:val="000000"/>
                <w:szCs w:val="18"/>
              </w:rPr>
            </w:pPr>
            <w:r w:rsidRPr="00DA42F1">
              <w:rPr>
                <w:color w:val="000000"/>
                <w:szCs w:val="18"/>
              </w:rPr>
              <w:t>HPLC/MS/MS</w:t>
            </w:r>
          </w:p>
        </w:tc>
        <w:tc>
          <w:tcPr>
            <w:tcW w:w="706" w:type="pct"/>
          </w:tcPr>
          <w:p w14:paraId="51B87AFC" w14:textId="3073A019" w:rsidR="00482C2A" w:rsidRPr="00BD2EF1" w:rsidRDefault="00482C2A" w:rsidP="00482C2A">
            <w:pPr>
              <w:pStyle w:val="Standaard-Tabellen"/>
              <w:rPr>
                <w:color w:val="000000"/>
                <w:szCs w:val="18"/>
              </w:rPr>
            </w:pPr>
            <w:r>
              <w:rPr>
                <w:color w:val="000000"/>
                <w:szCs w:val="18"/>
              </w:rPr>
              <w:t>See AR Permethrin</w:t>
            </w:r>
          </w:p>
        </w:tc>
        <w:tc>
          <w:tcPr>
            <w:tcW w:w="433" w:type="pct"/>
          </w:tcPr>
          <w:p w14:paraId="2D52FEAC" w14:textId="2EFDA3EA" w:rsidR="00482C2A" w:rsidRPr="00BD2EF1" w:rsidRDefault="00482C2A" w:rsidP="00482C2A">
            <w:pPr>
              <w:pStyle w:val="Standaard-Tabellen"/>
              <w:rPr>
                <w:color w:val="000000"/>
                <w:szCs w:val="18"/>
              </w:rPr>
            </w:pPr>
            <w:r>
              <w:rPr>
                <w:color w:val="000000"/>
                <w:szCs w:val="18"/>
              </w:rPr>
              <w:t>See AR Permethrin</w:t>
            </w:r>
          </w:p>
        </w:tc>
        <w:tc>
          <w:tcPr>
            <w:tcW w:w="500" w:type="pct"/>
          </w:tcPr>
          <w:p w14:paraId="6400E041" w14:textId="5C4EADAF" w:rsidR="00482C2A" w:rsidRPr="00BD2EF1" w:rsidRDefault="00482C2A" w:rsidP="00482C2A">
            <w:pPr>
              <w:pStyle w:val="Standaard-Tabellen"/>
              <w:rPr>
                <w:color w:val="000000"/>
                <w:szCs w:val="18"/>
              </w:rPr>
            </w:pPr>
            <w:r>
              <w:rPr>
                <w:color w:val="000000"/>
                <w:szCs w:val="18"/>
              </w:rPr>
              <w:t>See AR Permethrin</w:t>
            </w:r>
          </w:p>
        </w:tc>
        <w:tc>
          <w:tcPr>
            <w:tcW w:w="398" w:type="pct"/>
          </w:tcPr>
          <w:p w14:paraId="10A7FA4E" w14:textId="688285F6" w:rsidR="00482C2A" w:rsidRPr="00BD2EF1" w:rsidRDefault="00482C2A" w:rsidP="00482C2A">
            <w:pPr>
              <w:pStyle w:val="Standaard-Tabellen"/>
              <w:rPr>
                <w:color w:val="000000"/>
                <w:szCs w:val="18"/>
              </w:rPr>
            </w:pPr>
            <w:r>
              <w:rPr>
                <w:color w:val="000000"/>
                <w:szCs w:val="18"/>
              </w:rPr>
              <w:t>See AR Permethrin</w:t>
            </w:r>
          </w:p>
        </w:tc>
        <w:tc>
          <w:tcPr>
            <w:tcW w:w="398" w:type="pct"/>
          </w:tcPr>
          <w:p w14:paraId="173A29E7" w14:textId="05DC69B1" w:rsidR="00482C2A" w:rsidRPr="00BD2EF1" w:rsidRDefault="00482C2A" w:rsidP="00482C2A">
            <w:pPr>
              <w:pStyle w:val="Standaard-Tabellen"/>
              <w:rPr>
                <w:color w:val="000000"/>
                <w:szCs w:val="18"/>
              </w:rPr>
            </w:pPr>
            <w:r>
              <w:rPr>
                <w:color w:val="000000"/>
                <w:szCs w:val="18"/>
              </w:rPr>
              <w:t>See AR Permethrin</w:t>
            </w:r>
          </w:p>
        </w:tc>
        <w:tc>
          <w:tcPr>
            <w:tcW w:w="398" w:type="pct"/>
          </w:tcPr>
          <w:p w14:paraId="2D6632CC" w14:textId="77A7309D" w:rsidR="00482C2A" w:rsidRPr="00BD2EF1" w:rsidRDefault="00482C2A" w:rsidP="00482C2A">
            <w:pPr>
              <w:pStyle w:val="Standaard-Tabellen"/>
              <w:rPr>
                <w:color w:val="000000"/>
                <w:szCs w:val="18"/>
              </w:rPr>
            </w:pPr>
            <w:r>
              <w:rPr>
                <w:color w:val="000000"/>
                <w:szCs w:val="18"/>
              </w:rPr>
              <w:t>See AR Permethrin</w:t>
            </w:r>
          </w:p>
        </w:tc>
        <w:tc>
          <w:tcPr>
            <w:tcW w:w="663" w:type="pct"/>
          </w:tcPr>
          <w:p w14:paraId="44B79892" w14:textId="3408DC32" w:rsidR="00482C2A" w:rsidRPr="00BD2EF1" w:rsidRDefault="00482C2A" w:rsidP="00482C2A">
            <w:pPr>
              <w:pStyle w:val="Standaard-Tabellen"/>
              <w:rPr>
                <w:color w:val="000000"/>
                <w:szCs w:val="18"/>
              </w:rPr>
            </w:pPr>
            <w:r w:rsidRPr="00DA42F1">
              <w:rPr>
                <w:color w:val="000000"/>
                <w:szCs w:val="18"/>
              </w:rPr>
              <w:t>5 μg/m</w:t>
            </w:r>
            <w:r w:rsidRPr="00DA42F1">
              <w:rPr>
                <w:color w:val="000000"/>
                <w:szCs w:val="18"/>
                <w:vertAlign w:val="superscript"/>
              </w:rPr>
              <w:t>3</w:t>
            </w:r>
            <w:r w:rsidRPr="00DA42F1">
              <w:rPr>
                <w:color w:val="000000"/>
                <w:szCs w:val="18"/>
              </w:rPr>
              <w:t xml:space="preserve"> air</w:t>
            </w:r>
          </w:p>
        </w:tc>
        <w:tc>
          <w:tcPr>
            <w:tcW w:w="488" w:type="pct"/>
          </w:tcPr>
          <w:p w14:paraId="5264F86C" w14:textId="43286A04" w:rsidR="00482C2A" w:rsidRPr="00BD2EF1" w:rsidRDefault="00482C2A" w:rsidP="00482C2A">
            <w:pPr>
              <w:pStyle w:val="Standaard-Tabellen"/>
              <w:rPr>
                <w:color w:val="000000"/>
                <w:szCs w:val="18"/>
              </w:rPr>
            </w:pPr>
            <w:r>
              <w:rPr>
                <w:color w:val="000000"/>
                <w:szCs w:val="18"/>
              </w:rPr>
              <w:t>AR Permethrin</w:t>
            </w:r>
          </w:p>
        </w:tc>
      </w:tr>
      <w:tr w:rsidR="00482C2A" w:rsidRPr="00BD2EF1" w14:paraId="12D2EB25" w14:textId="77777777" w:rsidTr="00482C2A">
        <w:trPr>
          <w:trHeight w:val="300"/>
        </w:trPr>
        <w:tc>
          <w:tcPr>
            <w:tcW w:w="536" w:type="pct"/>
            <w:shd w:val="clear" w:color="auto" w:fill="auto"/>
          </w:tcPr>
          <w:p w14:paraId="09A0F872" w14:textId="2F76B6DD" w:rsidR="00482C2A" w:rsidRPr="00BD2EF1" w:rsidRDefault="00482C2A" w:rsidP="00482C2A">
            <w:pPr>
              <w:pStyle w:val="Standaard-Tabellen"/>
              <w:rPr>
                <w:color w:val="000000"/>
                <w:szCs w:val="18"/>
              </w:rPr>
            </w:pPr>
            <w:r>
              <w:rPr>
                <w:color w:val="000000"/>
                <w:szCs w:val="18"/>
              </w:rPr>
              <w:lastRenderedPageBreak/>
              <w:t>Re</w:t>
            </w:r>
            <w:r w:rsidRPr="00DA42F1">
              <w:rPr>
                <w:color w:val="000000"/>
                <w:szCs w:val="18"/>
              </w:rPr>
              <w:t>sidues</w:t>
            </w:r>
          </w:p>
        </w:tc>
        <w:tc>
          <w:tcPr>
            <w:tcW w:w="480" w:type="pct"/>
          </w:tcPr>
          <w:p w14:paraId="7F67F0FF" w14:textId="6CBA13F9" w:rsidR="00482C2A" w:rsidRPr="00BD2EF1" w:rsidRDefault="00482C2A" w:rsidP="00482C2A">
            <w:pPr>
              <w:pStyle w:val="Standaard-Tabellen"/>
              <w:rPr>
                <w:color w:val="000000"/>
                <w:szCs w:val="18"/>
              </w:rPr>
            </w:pPr>
            <w:r w:rsidRPr="00DA42F1">
              <w:rPr>
                <w:color w:val="000000"/>
                <w:szCs w:val="18"/>
              </w:rPr>
              <w:t>GC/ECD</w:t>
            </w:r>
          </w:p>
        </w:tc>
        <w:tc>
          <w:tcPr>
            <w:tcW w:w="706" w:type="pct"/>
          </w:tcPr>
          <w:p w14:paraId="519560B2" w14:textId="2A22FEB6" w:rsidR="00482C2A" w:rsidRPr="00BD2EF1" w:rsidRDefault="00482C2A" w:rsidP="00482C2A">
            <w:pPr>
              <w:pStyle w:val="Standaard-Tabellen"/>
              <w:rPr>
                <w:color w:val="000000"/>
                <w:szCs w:val="18"/>
              </w:rPr>
            </w:pPr>
            <w:r>
              <w:rPr>
                <w:color w:val="000000"/>
                <w:szCs w:val="18"/>
              </w:rPr>
              <w:t>See AR Permethrin</w:t>
            </w:r>
          </w:p>
        </w:tc>
        <w:tc>
          <w:tcPr>
            <w:tcW w:w="433" w:type="pct"/>
          </w:tcPr>
          <w:p w14:paraId="6AAB6274" w14:textId="5A3BBB3A" w:rsidR="00482C2A" w:rsidRPr="00BD2EF1" w:rsidRDefault="00482C2A" w:rsidP="00482C2A">
            <w:pPr>
              <w:pStyle w:val="Standaard-Tabellen"/>
              <w:rPr>
                <w:color w:val="000000"/>
                <w:szCs w:val="18"/>
              </w:rPr>
            </w:pPr>
            <w:r>
              <w:rPr>
                <w:color w:val="000000"/>
                <w:szCs w:val="18"/>
              </w:rPr>
              <w:t>See AR Permethrin</w:t>
            </w:r>
          </w:p>
        </w:tc>
        <w:tc>
          <w:tcPr>
            <w:tcW w:w="500" w:type="pct"/>
          </w:tcPr>
          <w:p w14:paraId="4BECFB85" w14:textId="1D0BDEF4" w:rsidR="00482C2A" w:rsidRPr="00BD2EF1" w:rsidRDefault="00482C2A" w:rsidP="00482C2A">
            <w:pPr>
              <w:pStyle w:val="Standaard-Tabellen"/>
              <w:rPr>
                <w:color w:val="000000"/>
                <w:szCs w:val="18"/>
              </w:rPr>
            </w:pPr>
            <w:r>
              <w:rPr>
                <w:color w:val="000000"/>
                <w:szCs w:val="18"/>
              </w:rPr>
              <w:t>See AR Permethrin</w:t>
            </w:r>
          </w:p>
        </w:tc>
        <w:tc>
          <w:tcPr>
            <w:tcW w:w="398" w:type="pct"/>
          </w:tcPr>
          <w:p w14:paraId="5D79EF10" w14:textId="037F21F3" w:rsidR="00482C2A" w:rsidRPr="00BD2EF1" w:rsidRDefault="00482C2A" w:rsidP="00482C2A">
            <w:pPr>
              <w:pStyle w:val="Standaard-Tabellen"/>
              <w:rPr>
                <w:color w:val="000000"/>
                <w:szCs w:val="18"/>
              </w:rPr>
            </w:pPr>
            <w:r>
              <w:rPr>
                <w:color w:val="000000"/>
                <w:szCs w:val="18"/>
              </w:rPr>
              <w:t>See AR Permethrin</w:t>
            </w:r>
          </w:p>
        </w:tc>
        <w:tc>
          <w:tcPr>
            <w:tcW w:w="398" w:type="pct"/>
          </w:tcPr>
          <w:p w14:paraId="29D5192C" w14:textId="7D32CA2A" w:rsidR="00482C2A" w:rsidRPr="00BD2EF1" w:rsidRDefault="00482C2A" w:rsidP="00482C2A">
            <w:pPr>
              <w:pStyle w:val="Standaard-Tabellen"/>
              <w:rPr>
                <w:color w:val="000000"/>
                <w:szCs w:val="18"/>
              </w:rPr>
            </w:pPr>
            <w:r>
              <w:rPr>
                <w:color w:val="000000"/>
                <w:szCs w:val="18"/>
              </w:rPr>
              <w:t>See AR Permethrin</w:t>
            </w:r>
          </w:p>
        </w:tc>
        <w:tc>
          <w:tcPr>
            <w:tcW w:w="398" w:type="pct"/>
          </w:tcPr>
          <w:p w14:paraId="6F337716" w14:textId="4FB5A014" w:rsidR="00482C2A" w:rsidRPr="00BD2EF1" w:rsidRDefault="00482C2A" w:rsidP="00482C2A">
            <w:pPr>
              <w:pStyle w:val="Standaard-Tabellen"/>
              <w:rPr>
                <w:color w:val="000000"/>
                <w:szCs w:val="18"/>
              </w:rPr>
            </w:pPr>
            <w:r>
              <w:rPr>
                <w:color w:val="000000"/>
                <w:szCs w:val="18"/>
              </w:rPr>
              <w:t>See AR Permethrin</w:t>
            </w:r>
          </w:p>
        </w:tc>
        <w:tc>
          <w:tcPr>
            <w:tcW w:w="663" w:type="pct"/>
          </w:tcPr>
          <w:p w14:paraId="246C797C" w14:textId="5DCBE6D2" w:rsidR="00482C2A" w:rsidRPr="00BD2EF1" w:rsidRDefault="00482C2A" w:rsidP="00482C2A">
            <w:pPr>
              <w:pStyle w:val="Standaard-Tabellen"/>
              <w:rPr>
                <w:color w:val="000000"/>
                <w:szCs w:val="18"/>
              </w:rPr>
            </w:pPr>
            <w:r w:rsidRPr="00DA42F1">
              <w:rPr>
                <w:iCs/>
                <w:color w:val="000000"/>
                <w:szCs w:val="18"/>
              </w:rPr>
              <w:t>0.0001 mg/m</w:t>
            </w:r>
            <w:r w:rsidRPr="00DA42F1">
              <w:rPr>
                <w:iCs/>
                <w:color w:val="000000"/>
                <w:szCs w:val="18"/>
                <w:vertAlign w:val="superscript"/>
              </w:rPr>
              <w:t>3</w:t>
            </w:r>
            <w:r w:rsidRPr="00DA42F1">
              <w:rPr>
                <w:color w:val="000000"/>
                <w:szCs w:val="18"/>
              </w:rPr>
              <w:t>air</w:t>
            </w:r>
          </w:p>
        </w:tc>
        <w:tc>
          <w:tcPr>
            <w:tcW w:w="488" w:type="pct"/>
          </w:tcPr>
          <w:p w14:paraId="707D5280" w14:textId="14DC11FD" w:rsidR="00482C2A" w:rsidRPr="00BD2EF1" w:rsidRDefault="00482C2A" w:rsidP="00482C2A">
            <w:pPr>
              <w:pStyle w:val="Standaard-Tabellen"/>
              <w:rPr>
                <w:color w:val="000000"/>
                <w:szCs w:val="18"/>
              </w:rPr>
            </w:pPr>
            <w:r>
              <w:rPr>
                <w:color w:val="000000"/>
                <w:szCs w:val="18"/>
              </w:rPr>
              <w:t>AR Permethrin</w:t>
            </w:r>
          </w:p>
        </w:tc>
      </w:tr>
    </w:tbl>
    <w:p w14:paraId="4372CC5F" w14:textId="77777777" w:rsidR="009823CF" w:rsidRPr="00BD2EF1" w:rsidRDefault="009823CF" w:rsidP="00FF76D2">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34"/>
        <w:gridCol w:w="1379"/>
        <w:gridCol w:w="2018"/>
        <w:gridCol w:w="1247"/>
        <w:gridCol w:w="1439"/>
        <w:gridCol w:w="1141"/>
        <w:gridCol w:w="1141"/>
        <w:gridCol w:w="1141"/>
        <w:gridCol w:w="1898"/>
        <w:gridCol w:w="1396"/>
      </w:tblGrid>
      <w:tr w:rsidR="009823CF" w:rsidRPr="00BD2EF1" w14:paraId="6135EC69" w14:textId="77777777" w:rsidTr="003E39B1">
        <w:trPr>
          <w:cantSplit/>
          <w:trHeight w:val="439"/>
        </w:trPr>
        <w:tc>
          <w:tcPr>
            <w:tcW w:w="5000" w:type="pct"/>
            <w:gridSpan w:val="10"/>
            <w:shd w:val="clear" w:color="auto" w:fill="FFFFCC"/>
            <w:vAlign w:val="center"/>
          </w:tcPr>
          <w:p w14:paraId="261726BD" w14:textId="77777777" w:rsidR="009823CF" w:rsidRPr="00BD2EF1" w:rsidRDefault="009823CF" w:rsidP="00FF76D2">
            <w:pPr>
              <w:pStyle w:val="Standaard-Tabellen"/>
              <w:jc w:val="center"/>
              <w:rPr>
                <w:b/>
                <w:szCs w:val="18"/>
              </w:rPr>
            </w:pPr>
            <w:r w:rsidRPr="00BD2EF1">
              <w:rPr>
                <w:rFonts w:eastAsia="Calibri"/>
                <w:b/>
              </w:rPr>
              <w:t>Analytical methods for water</w:t>
            </w:r>
          </w:p>
        </w:tc>
      </w:tr>
      <w:tr w:rsidR="00FF76D2" w:rsidRPr="00BD2EF1" w14:paraId="4A67563A" w14:textId="77777777" w:rsidTr="00482C2A">
        <w:trPr>
          <w:cantSplit/>
          <w:trHeight w:val="352"/>
        </w:trPr>
        <w:tc>
          <w:tcPr>
            <w:tcW w:w="535" w:type="pct"/>
            <w:vMerge w:val="restart"/>
            <w:shd w:val="clear" w:color="auto" w:fill="BFBFBF" w:themeFill="background1" w:themeFillShade="BF"/>
          </w:tcPr>
          <w:p w14:paraId="6CBB6A7C" w14:textId="77777777" w:rsidR="009823CF" w:rsidRPr="00BD2EF1" w:rsidRDefault="009823CF" w:rsidP="00FF76D2">
            <w:pPr>
              <w:pStyle w:val="Standaard-Tabellen"/>
              <w:rPr>
                <w:b/>
                <w:szCs w:val="18"/>
              </w:rPr>
            </w:pPr>
            <w:r w:rsidRPr="00BD2EF1">
              <w:rPr>
                <w:b/>
                <w:szCs w:val="18"/>
              </w:rPr>
              <w:t>Analyte (type of analyte e.g. active substance)</w:t>
            </w:r>
          </w:p>
        </w:tc>
        <w:tc>
          <w:tcPr>
            <w:tcW w:w="481" w:type="pct"/>
            <w:vMerge w:val="restart"/>
            <w:shd w:val="clear" w:color="auto" w:fill="BFBFBF" w:themeFill="background1" w:themeFillShade="BF"/>
          </w:tcPr>
          <w:p w14:paraId="6CF0F7ED" w14:textId="77777777" w:rsidR="009823CF" w:rsidRPr="00BD2EF1" w:rsidRDefault="009823CF" w:rsidP="00FF76D2">
            <w:pPr>
              <w:pStyle w:val="Standaard-Tabellen"/>
              <w:rPr>
                <w:b/>
                <w:szCs w:val="18"/>
              </w:rPr>
            </w:pPr>
            <w:r w:rsidRPr="00BD2EF1">
              <w:rPr>
                <w:b/>
                <w:szCs w:val="18"/>
              </w:rPr>
              <w:t>Analytical method</w:t>
            </w:r>
          </w:p>
        </w:tc>
        <w:tc>
          <w:tcPr>
            <w:tcW w:w="704" w:type="pct"/>
            <w:vMerge w:val="restart"/>
            <w:shd w:val="clear" w:color="auto" w:fill="BFBFBF" w:themeFill="background1" w:themeFillShade="BF"/>
          </w:tcPr>
          <w:p w14:paraId="73643A0D" w14:textId="77777777" w:rsidR="009823CF" w:rsidRPr="00BD2EF1" w:rsidRDefault="009823CF" w:rsidP="00FF76D2">
            <w:pPr>
              <w:pStyle w:val="Standaard-Tabellen"/>
              <w:rPr>
                <w:b/>
                <w:szCs w:val="18"/>
              </w:rPr>
            </w:pPr>
            <w:r w:rsidRPr="00BD2EF1">
              <w:rPr>
                <w:b/>
                <w:szCs w:val="18"/>
              </w:rPr>
              <w:t>Fortification range / Number of measurements</w:t>
            </w:r>
          </w:p>
        </w:tc>
        <w:tc>
          <w:tcPr>
            <w:tcW w:w="435" w:type="pct"/>
            <w:vMerge w:val="restart"/>
            <w:shd w:val="clear" w:color="auto" w:fill="BFBFBF" w:themeFill="background1" w:themeFillShade="BF"/>
          </w:tcPr>
          <w:p w14:paraId="671407C5" w14:textId="77777777" w:rsidR="009823CF" w:rsidRPr="00BD2EF1" w:rsidRDefault="009823CF" w:rsidP="00FF76D2">
            <w:pPr>
              <w:pStyle w:val="Standaard-Tabellen"/>
              <w:rPr>
                <w:b/>
                <w:szCs w:val="18"/>
              </w:rPr>
            </w:pPr>
            <w:r w:rsidRPr="00BD2EF1">
              <w:rPr>
                <w:b/>
                <w:szCs w:val="18"/>
              </w:rPr>
              <w:t>Linearity</w:t>
            </w:r>
          </w:p>
        </w:tc>
        <w:tc>
          <w:tcPr>
            <w:tcW w:w="502" w:type="pct"/>
            <w:vMerge w:val="restart"/>
            <w:shd w:val="clear" w:color="auto" w:fill="BFBFBF" w:themeFill="background1" w:themeFillShade="BF"/>
          </w:tcPr>
          <w:p w14:paraId="067B04EF" w14:textId="77777777" w:rsidR="009823CF" w:rsidRPr="00BD2EF1" w:rsidRDefault="009823CF" w:rsidP="00FF76D2">
            <w:pPr>
              <w:pStyle w:val="Standaard-Tabellen"/>
              <w:rPr>
                <w:b/>
                <w:szCs w:val="18"/>
              </w:rPr>
            </w:pPr>
            <w:r w:rsidRPr="00BD2EF1">
              <w:rPr>
                <w:b/>
                <w:szCs w:val="18"/>
              </w:rPr>
              <w:t>Specificity</w:t>
            </w:r>
          </w:p>
        </w:tc>
        <w:tc>
          <w:tcPr>
            <w:tcW w:w="1193" w:type="pct"/>
            <w:gridSpan w:val="3"/>
            <w:shd w:val="clear" w:color="auto" w:fill="BFBFBF" w:themeFill="background1" w:themeFillShade="BF"/>
          </w:tcPr>
          <w:p w14:paraId="3878FBAC" w14:textId="77777777" w:rsidR="009823CF" w:rsidRPr="00BD2EF1" w:rsidRDefault="009823CF" w:rsidP="00FF76D2">
            <w:pPr>
              <w:pStyle w:val="Standaard-Tabellen"/>
              <w:rPr>
                <w:b/>
                <w:szCs w:val="18"/>
              </w:rPr>
            </w:pPr>
            <w:r w:rsidRPr="00BD2EF1">
              <w:rPr>
                <w:b/>
                <w:szCs w:val="18"/>
              </w:rPr>
              <w:t>Recovery rate (%)</w:t>
            </w:r>
          </w:p>
        </w:tc>
        <w:tc>
          <w:tcPr>
            <w:tcW w:w="662" w:type="pct"/>
            <w:vMerge w:val="restart"/>
            <w:shd w:val="clear" w:color="auto" w:fill="BFBFBF" w:themeFill="background1" w:themeFillShade="BF"/>
          </w:tcPr>
          <w:p w14:paraId="145BCDD4" w14:textId="77777777" w:rsidR="009823CF" w:rsidRPr="00BD2EF1" w:rsidRDefault="009823CF" w:rsidP="00FF76D2">
            <w:pPr>
              <w:pStyle w:val="Standaard-Tabellen"/>
              <w:rPr>
                <w:b/>
                <w:szCs w:val="18"/>
              </w:rPr>
            </w:pPr>
            <w:r w:rsidRPr="00BD2EF1">
              <w:rPr>
                <w:b/>
                <w:szCs w:val="18"/>
              </w:rPr>
              <w:t>Limit of quantification (LOQ) or other limits</w:t>
            </w:r>
          </w:p>
        </w:tc>
        <w:tc>
          <w:tcPr>
            <w:tcW w:w="489" w:type="pct"/>
            <w:vMerge w:val="restart"/>
            <w:shd w:val="clear" w:color="auto" w:fill="BFBFBF" w:themeFill="background1" w:themeFillShade="BF"/>
          </w:tcPr>
          <w:p w14:paraId="20F3F76A" w14:textId="77777777" w:rsidR="009823CF" w:rsidRPr="00BD2EF1" w:rsidRDefault="009823CF" w:rsidP="00FF76D2">
            <w:pPr>
              <w:pStyle w:val="Standaard-Tabellen"/>
              <w:rPr>
                <w:b/>
                <w:szCs w:val="18"/>
              </w:rPr>
            </w:pPr>
            <w:r w:rsidRPr="00BD2EF1">
              <w:rPr>
                <w:b/>
                <w:szCs w:val="18"/>
              </w:rPr>
              <w:t>Reference</w:t>
            </w:r>
          </w:p>
        </w:tc>
      </w:tr>
      <w:tr w:rsidR="00FF76D2" w:rsidRPr="00BD2EF1" w14:paraId="6FB54124" w14:textId="77777777" w:rsidTr="00482C2A">
        <w:tc>
          <w:tcPr>
            <w:tcW w:w="535" w:type="pct"/>
            <w:vMerge/>
            <w:shd w:val="clear" w:color="auto" w:fill="auto"/>
          </w:tcPr>
          <w:p w14:paraId="7963DC2A" w14:textId="77777777" w:rsidR="009823CF" w:rsidRPr="00BD2EF1" w:rsidRDefault="009823CF" w:rsidP="00FF76D2">
            <w:pPr>
              <w:pStyle w:val="Standaard-Tabellen"/>
              <w:rPr>
                <w:i/>
                <w:color w:val="000000"/>
                <w:szCs w:val="18"/>
              </w:rPr>
            </w:pPr>
          </w:p>
        </w:tc>
        <w:tc>
          <w:tcPr>
            <w:tcW w:w="481" w:type="pct"/>
            <w:vMerge/>
          </w:tcPr>
          <w:p w14:paraId="07022315" w14:textId="77777777" w:rsidR="009823CF" w:rsidRPr="00BD2EF1" w:rsidRDefault="009823CF" w:rsidP="00FF76D2">
            <w:pPr>
              <w:pStyle w:val="Standaard-Tabellen"/>
              <w:rPr>
                <w:color w:val="000000"/>
                <w:szCs w:val="18"/>
              </w:rPr>
            </w:pPr>
          </w:p>
        </w:tc>
        <w:tc>
          <w:tcPr>
            <w:tcW w:w="704" w:type="pct"/>
            <w:vMerge/>
          </w:tcPr>
          <w:p w14:paraId="78089ECA" w14:textId="77777777" w:rsidR="009823CF" w:rsidRPr="00BD2EF1" w:rsidRDefault="009823CF" w:rsidP="00FF76D2">
            <w:pPr>
              <w:pStyle w:val="Standaard-Tabellen"/>
              <w:rPr>
                <w:color w:val="000000"/>
                <w:szCs w:val="18"/>
              </w:rPr>
            </w:pPr>
          </w:p>
        </w:tc>
        <w:tc>
          <w:tcPr>
            <w:tcW w:w="435" w:type="pct"/>
            <w:vMerge/>
          </w:tcPr>
          <w:p w14:paraId="7DC09421" w14:textId="77777777" w:rsidR="009823CF" w:rsidRPr="00BD2EF1" w:rsidRDefault="009823CF" w:rsidP="00FF76D2">
            <w:pPr>
              <w:pStyle w:val="Standaard-Tabellen"/>
              <w:rPr>
                <w:color w:val="000000"/>
                <w:szCs w:val="18"/>
              </w:rPr>
            </w:pPr>
          </w:p>
        </w:tc>
        <w:tc>
          <w:tcPr>
            <w:tcW w:w="502" w:type="pct"/>
            <w:vMerge/>
          </w:tcPr>
          <w:p w14:paraId="5FFFB3CB" w14:textId="77777777" w:rsidR="009823CF" w:rsidRPr="00BD2EF1" w:rsidRDefault="009823CF" w:rsidP="00FF76D2">
            <w:pPr>
              <w:pStyle w:val="Standaard-Tabellen"/>
              <w:rPr>
                <w:color w:val="000000"/>
                <w:szCs w:val="18"/>
              </w:rPr>
            </w:pPr>
          </w:p>
        </w:tc>
        <w:tc>
          <w:tcPr>
            <w:tcW w:w="398" w:type="pct"/>
            <w:shd w:val="clear" w:color="auto" w:fill="BFBFBF" w:themeFill="background1" w:themeFillShade="BF"/>
          </w:tcPr>
          <w:p w14:paraId="6FA14BAF" w14:textId="77777777" w:rsidR="009823CF" w:rsidRPr="00BD2EF1" w:rsidRDefault="009823CF" w:rsidP="00FF76D2">
            <w:pPr>
              <w:pStyle w:val="Standaard-Tabellen"/>
              <w:rPr>
                <w:b/>
                <w:color w:val="000000"/>
                <w:szCs w:val="18"/>
              </w:rPr>
            </w:pPr>
            <w:r w:rsidRPr="00BD2EF1">
              <w:rPr>
                <w:b/>
                <w:color w:val="000000"/>
                <w:szCs w:val="18"/>
              </w:rPr>
              <w:t>Range</w:t>
            </w:r>
          </w:p>
        </w:tc>
        <w:tc>
          <w:tcPr>
            <w:tcW w:w="398" w:type="pct"/>
            <w:shd w:val="clear" w:color="auto" w:fill="BFBFBF" w:themeFill="background1" w:themeFillShade="BF"/>
          </w:tcPr>
          <w:p w14:paraId="19E169B8" w14:textId="77777777" w:rsidR="009823CF" w:rsidRPr="00BD2EF1" w:rsidRDefault="009823CF" w:rsidP="00FF76D2">
            <w:pPr>
              <w:pStyle w:val="Standaard-Tabellen"/>
              <w:rPr>
                <w:b/>
                <w:color w:val="000000"/>
                <w:szCs w:val="18"/>
              </w:rPr>
            </w:pPr>
            <w:r w:rsidRPr="00BD2EF1">
              <w:rPr>
                <w:b/>
                <w:color w:val="000000"/>
                <w:szCs w:val="18"/>
              </w:rPr>
              <w:t>Mean</w:t>
            </w:r>
          </w:p>
        </w:tc>
        <w:tc>
          <w:tcPr>
            <w:tcW w:w="398" w:type="pct"/>
            <w:shd w:val="clear" w:color="auto" w:fill="BFBFBF" w:themeFill="background1" w:themeFillShade="BF"/>
          </w:tcPr>
          <w:p w14:paraId="77A1761B" w14:textId="77777777" w:rsidR="009823CF" w:rsidRPr="00BD2EF1" w:rsidRDefault="009823CF" w:rsidP="00FF76D2">
            <w:pPr>
              <w:pStyle w:val="Standaard-Tabellen"/>
              <w:rPr>
                <w:b/>
                <w:color w:val="000000"/>
                <w:szCs w:val="18"/>
              </w:rPr>
            </w:pPr>
            <w:r w:rsidRPr="00BD2EF1">
              <w:rPr>
                <w:b/>
                <w:color w:val="000000"/>
                <w:szCs w:val="18"/>
              </w:rPr>
              <w:t>RSD</w:t>
            </w:r>
          </w:p>
        </w:tc>
        <w:tc>
          <w:tcPr>
            <w:tcW w:w="662" w:type="pct"/>
            <w:vMerge/>
          </w:tcPr>
          <w:p w14:paraId="083CE7D7" w14:textId="77777777" w:rsidR="009823CF" w:rsidRPr="00BD2EF1" w:rsidRDefault="009823CF" w:rsidP="00FF76D2">
            <w:pPr>
              <w:pStyle w:val="Standaard-Tabellen"/>
              <w:rPr>
                <w:color w:val="000000"/>
                <w:szCs w:val="18"/>
              </w:rPr>
            </w:pPr>
          </w:p>
        </w:tc>
        <w:tc>
          <w:tcPr>
            <w:tcW w:w="489" w:type="pct"/>
            <w:vMerge/>
          </w:tcPr>
          <w:p w14:paraId="2396EAAA" w14:textId="77777777" w:rsidR="009823CF" w:rsidRPr="00BD2EF1" w:rsidRDefault="009823CF" w:rsidP="00FF76D2">
            <w:pPr>
              <w:pStyle w:val="Standaard-Tabellen"/>
              <w:rPr>
                <w:color w:val="000000"/>
                <w:szCs w:val="18"/>
              </w:rPr>
            </w:pPr>
          </w:p>
        </w:tc>
      </w:tr>
      <w:tr w:rsidR="00482C2A" w:rsidRPr="00BD2EF1" w14:paraId="6B735823" w14:textId="77777777" w:rsidTr="00482C2A">
        <w:tc>
          <w:tcPr>
            <w:tcW w:w="535" w:type="pct"/>
            <w:shd w:val="clear" w:color="auto" w:fill="auto"/>
          </w:tcPr>
          <w:p w14:paraId="1790E390" w14:textId="5AFDCBD0" w:rsidR="00482C2A" w:rsidRPr="00BD2EF1" w:rsidRDefault="00482C2A" w:rsidP="00482C2A">
            <w:pPr>
              <w:pStyle w:val="Standaard-Tabellen"/>
              <w:rPr>
                <w:color w:val="000000"/>
                <w:szCs w:val="18"/>
              </w:rPr>
            </w:pPr>
            <w:r w:rsidRPr="00DA42F1">
              <w:rPr>
                <w:color w:val="000000"/>
                <w:szCs w:val="18"/>
              </w:rPr>
              <w:t>Residues</w:t>
            </w:r>
          </w:p>
        </w:tc>
        <w:tc>
          <w:tcPr>
            <w:tcW w:w="481" w:type="pct"/>
          </w:tcPr>
          <w:p w14:paraId="2C76CAEE" w14:textId="5580D63C" w:rsidR="00482C2A" w:rsidRPr="00BD2EF1" w:rsidRDefault="00482C2A" w:rsidP="00482C2A">
            <w:pPr>
              <w:pStyle w:val="Standaard-Tabellen"/>
              <w:rPr>
                <w:color w:val="000000"/>
                <w:szCs w:val="18"/>
              </w:rPr>
            </w:pPr>
            <w:r w:rsidRPr="00DA42F1">
              <w:rPr>
                <w:color w:val="000000"/>
                <w:szCs w:val="18"/>
              </w:rPr>
              <w:t>HPLC/MS/MS</w:t>
            </w:r>
          </w:p>
        </w:tc>
        <w:tc>
          <w:tcPr>
            <w:tcW w:w="704" w:type="pct"/>
          </w:tcPr>
          <w:p w14:paraId="6453C81A" w14:textId="1D122CFE" w:rsidR="00482C2A" w:rsidRPr="00BD2EF1" w:rsidRDefault="00482C2A" w:rsidP="00482C2A">
            <w:pPr>
              <w:pStyle w:val="Standaard-Tabellen"/>
              <w:rPr>
                <w:color w:val="000000"/>
                <w:szCs w:val="18"/>
              </w:rPr>
            </w:pPr>
            <w:r>
              <w:rPr>
                <w:color w:val="000000"/>
                <w:szCs w:val="18"/>
              </w:rPr>
              <w:t>See AR Permethrin</w:t>
            </w:r>
          </w:p>
        </w:tc>
        <w:tc>
          <w:tcPr>
            <w:tcW w:w="435" w:type="pct"/>
          </w:tcPr>
          <w:p w14:paraId="7D307DC2" w14:textId="17611985" w:rsidR="00482C2A" w:rsidRPr="00BD2EF1" w:rsidRDefault="00482C2A" w:rsidP="00482C2A">
            <w:pPr>
              <w:pStyle w:val="Standaard-Tabellen"/>
              <w:rPr>
                <w:color w:val="000000"/>
                <w:szCs w:val="18"/>
              </w:rPr>
            </w:pPr>
            <w:r>
              <w:rPr>
                <w:color w:val="000000"/>
                <w:szCs w:val="18"/>
              </w:rPr>
              <w:t>See AR Permethrin</w:t>
            </w:r>
          </w:p>
        </w:tc>
        <w:tc>
          <w:tcPr>
            <w:tcW w:w="502" w:type="pct"/>
          </w:tcPr>
          <w:p w14:paraId="48558665" w14:textId="00F92BC6" w:rsidR="00482C2A" w:rsidRPr="00BD2EF1" w:rsidRDefault="00482C2A" w:rsidP="00482C2A">
            <w:pPr>
              <w:pStyle w:val="Standaard-Tabellen"/>
              <w:rPr>
                <w:color w:val="000000"/>
                <w:szCs w:val="18"/>
              </w:rPr>
            </w:pPr>
            <w:r>
              <w:rPr>
                <w:color w:val="000000"/>
                <w:szCs w:val="18"/>
              </w:rPr>
              <w:t>See AR Permethrin</w:t>
            </w:r>
          </w:p>
        </w:tc>
        <w:tc>
          <w:tcPr>
            <w:tcW w:w="398" w:type="pct"/>
          </w:tcPr>
          <w:p w14:paraId="1411A18B" w14:textId="10EE651A" w:rsidR="00482C2A" w:rsidRPr="00BD2EF1" w:rsidRDefault="00482C2A" w:rsidP="00482C2A">
            <w:pPr>
              <w:pStyle w:val="Standaard-Tabellen"/>
              <w:rPr>
                <w:color w:val="000000"/>
                <w:szCs w:val="18"/>
              </w:rPr>
            </w:pPr>
            <w:r>
              <w:rPr>
                <w:color w:val="000000"/>
                <w:szCs w:val="18"/>
              </w:rPr>
              <w:t>See AR Permethrin</w:t>
            </w:r>
          </w:p>
        </w:tc>
        <w:tc>
          <w:tcPr>
            <w:tcW w:w="398" w:type="pct"/>
          </w:tcPr>
          <w:p w14:paraId="036F049A" w14:textId="0C55021E" w:rsidR="00482C2A" w:rsidRPr="00BD2EF1" w:rsidRDefault="00482C2A" w:rsidP="00482C2A">
            <w:pPr>
              <w:pStyle w:val="Standaard-Tabellen"/>
              <w:rPr>
                <w:color w:val="000000"/>
                <w:szCs w:val="18"/>
              </w:rPr>
            </w:pPr>
            <w:r>
              <w:rPr>
                <w:color w:val="000000"/>
                <w:szCs w:val="18"/>
              </w:rPr>
              <w:t>See AR Permethrin</w:t>
            </w:r>
          </w:p>
        </w:tc>
        <w:tc>
          <w:tcPr>
            <w:tcW w:w="398" w:type="pct"/>
          </w:tcPr>
          <w:p w14:paraId="551036C6" w14:textId="6F26D7B7" w:rsidR="00482C2A" w:rsidRPr="00BD2EF1" w:rsidRDefault="00482C2A" w:rsidP="00482C2A">
            <w:pPr>
              <w:pStyle w:val="Standaard-Tabellen"/>
              <w:rPr>
                <w:color w:val="000000"/>
                <w:szCs w:val="18"/>
              </w:rPr>
            </w:pPr>
            <w:r>
              <w:rPr>
                <w:color w:val="000000"/>
                <w:szCs w:val="18"/>
              </w:rPr>
              <w:t>See AR Permethrin</w:t>
            </w:r>
          </w:p>
        </w:tc>
        <w:tc>
          <w:tcPr>
            <w:tcW w:w="662" w:type="pct"/>
          </w:tcPr>
          <w:p w14:paraId="6A1237EC" w14:textId="152ED68E" w:rsidR="00482C2A" w:rsidRPr="00BD2EF1" w:rsidRDefault="00482C2A" w:rsidP="00482C2A">
            <w:pPr>
              <w:pStyle w:val="Standaard-Tabellen"/>
              <w:rPr>
                <w:color w:val="000000"/>
                <w:szCs w:val="18"/>
              </w:rPr>
            </w:pPr>
            <w:r>
              <w:rPr>
                <w:color w:val="000000"/>
                <w:szCs w:val="18"/>
              </w:rPr>
              <w:t xml:space="preserve">0.05 </w:t>
            </w:r>
            <w:r w:rsidRPr="00DA42F1">
              <w:rPr>
                <w:color w:val="000000"/>
                <w:szCs w:val="18"/>
              </w:rPr>
              <w:t>µg/L for drinking and surface water</w:t>
            </w:r>
          </w:p>
        </w:tc>
        <w:tc>
          <w:tcPr>
            <w:tcW w:w="489" w:type="pct"/>
          </w:tcPr>
          <w:p w14:paraId="57F84B73" w14:textId="0C33A653" w:rsidR="00482C2A" w:rsidRPr="00BD2EF1" w:rsidRDefault="00482C2A" w:rsidP="00482C2A">
            <w:pPr>
              <w:pStyle w:val="Standaard-Tabellen"/>
              <w:rPr>
                <w:color w:val="000000"/>
                <w:szCs w:val="18"/>
              </w:rPr>
            </w:pPr>
            <w:r>
              <w:rPr>
                <w:color w:val="000000"/>
                <w:szCs w:val="18"/>
              </w:rPr>
              <w:t>AR Permethrin</w:t>
            </w:r>
          </w:p>
        </w:tc>
      </w:tr>
    </w:tbl>
    <w:p w14:paraId="7FB7377C" w14:textId="77777777" w:rsidR="0072135A" w:rsidRPr="00BD2EF1" w:rsidRDefault="0072135A" w:rsidP="0072135A">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331"/>
      </w:tblGrid>
      <w:tr w:rsidR="0072135A" w:rsidRPr="00BD2EF1" w14:paraId="37FD91BA" w14:textId="77777777" w:rsidTr="00EF0FF2">
        <w:tc>
          <w:tcPr>
            <w:tcW w:w="5000" w:type="pct"/>
            <w:tcBorders>
              <w:top w:val="single" w:sz="4" w:space="0" w:color="auto"/>
              <w:left w:val="single" w:sz="4" w:space="0" w:color="auto"/>
              <w:bottom w:val="single" w:sz="6" w:space="0" w:color="auto"/>
              <w:right w:val="single" w:sz="6" w:space="0" w:color="auto"/>
            </w:tcBorders>
            <w:shd w:val="clear" w:color="auto" w:fill="CCFFCC"/>
          </w:tcPr>
          <w:p w14:paraId="32D8889C" w14:textId="405C4C2F" w:rsidR="0072135A" w:rsidRPr="00BD2EF1" w:rsidRDefault="0072135A" w:rsidP="0072135A">
            <w:pPr>
              <w:rPr>
                <w:rFonts w:eastAsia="Calibri"/>
                <w:b/>
                <w:lang w:eastAsia="en-US"/>
              </w:rPr>
            </w:pPr>
            <w:r w:rsidRPr="00BD2EF1">
              <w:rPr>
                <w:rFonts w:eastAsia="Calibri"/>
                <w:b/>
                <w:lang w:eastAsia="en-US"/>
              </w:rPr>
              <w:t>Conclusion on the methods for detection and identification</w:t>
            </w:r>
            <w:r w:rsidR="00482C2A">
              <w:rPr>
                <w:rFonts w:eastAsia="Calibri"/>
                <w:b/>
                <w:lang w:eastAsia="en-US"/>
              </w:rPr>
              <w:t xml:space="preserve"> </w:t>
            </w:r>
            <w:r w:rsidRPr="00BD2EF1">
              <w:rPr>
                <w:rFonts w:eastAsia="Calibri"/>
                <w:b/>
                <w:lang w:eastAsia="en-US"/>
              </w:rPr>
              <w:t>of the product</w:t>
            </w:r>
          </w:p>
        </w:tc>
      </w:tr>
      <w:tr w:rsidR="0072135A" w:rsidRPr="00BD2EF1" w14:paraId="5E143538" w14:textId="77777777" w:rsidTr="00EF0FF2">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74FD5672" w14:textId="635BE066" w:rsidR="003F7680" w:rsidRDefault="003F7680" w:rsidP="003F7680">
            <w:pPr>
              <w:rPr>
                <w:rFonts w:eastAsia="Calibri"/>
                <w:lang w:eastAsia="en-US"/>
              </w:rPr>
            </w:pPr>
            <w:r>
              <w:rPr>
                <w:rFonts w:eastAsia="Calibri"/>
                <w:lang w:eastAsia="en-US"/>
              </w:rPr>
              <w:t xml:space="preserve">Permethrin content can be determined in the Nonax 2008-EU product </w:t>
            </w:r>
            <w:r w:rsidR="001E1D7D">
              <w:rPr>
                <w:rFonts w:eastAsia="Calibri"/>
                <w:lang w:eastAsia="en-US"/>
              </w:rPr>
              <w:t>based on</w:t>
            </w:r>
            <w:r>
              <w:rPr>
                <w:rFonts w:eastAsia="Calibri"/>
                <w:lang w:eastAsia="en-US"/>
              </w:rPr>
              <w:t xml:space="preserve"> a GC-FID method </w:t>
            </w:r>
            <w:r w:rsidR="001E1D7D">
              <w:rPr>
                <w:rFonts w:eastAsia="Calibri"/>
                <w:lang w:eastAsia="en-US"/>
              </w:rPr>
              <w:t>using</w:t>
            </w:r>
            <w:r>
              <w:rPr>
                <w:rFonts w:eastAsia="Calibri"/>
                <w:lang w:eastAsia="en-US"/>
              </w:rPr>
              <w:t xml:space="preserve"> a DB-5 or RTx-5 (30m x 0.25mm ID x 0.25µm film thickness) column. The identity of the analyte is confirmed by comparison </w:t>
            </w:r>
            <w:r w:rsidR="001E1D7D">
              <w:rPr>
                <w:rFonts w:eastAsia="Calibri"/>
                <w:lang w:eastAsia="en-US"/>
              </w:rPr>
              <w:t xml:space="preserve">and matching </w:t>
            </w:r>
            <w:r>
              <w:rPr>
                <w:rFonts w:eastAsia="Calibri"/>
                <w:lang w:eastAsia="en-US"/>
              </w:rPr>
              <w:t>of the retention times. The standard regression is linear. The method is repeatable. The mean recovery rates at each spiking level are around 99.5%</w:t>
            </w:r>
            <w:r w:rsidR="001E1D7D">
              <w:rPr>
                <w:rFonts w:eastAsia="Calibri"/>
                <w:lang w:eastAsia="en-US"/>
              </w:rPr>
              <w:t>, with unspecified range</w:t>
            </w:r>
            <w:r>
              <w:rPr>
                <w:rFonts w:eastAsia="Calibri"/>
                <w:lang w:eastAsia="en-US"/>
              </w:rPr>
              <w:t>. Repeated injection of the samples resulted in a coefficient of variatio</w:t>
            </w:r>
            <w:r w:rsidR="001E1D7D">
              <w:rPr>
                <w:rFonts w:eastAsia="Calibri"/>
                <w:lang w:eastAsia="en-US"/>
              </w:rPr>
              <w:t>n which was less than 1.43</w:t>
            </w:r>
            <w:r>
              <w:rPr>
                <w:rFonts w:eastAsia="Calibri"/>
                <w:lang w:eastAsia="en-US"/>
              </w:rPr>
              <w:t xml:space="preserve"> %. The limit of quantification (LOQ) </w:t>
            </w:r>
            <w:r w:rsidR="001E1D7D">
              <w:rPr>
                <w:rFonts w:eastAsia="Calibri"/>
                <w:lang w:eastAsia="en-US"/>
              </w:rPr>
              <w:t>has not been specified.</w:t>
            </w:r>
          </w:p>
          <w:p w14:paraId="56BCA596" w14:textId="77777777" w:rsidR="001E1D7D" w:rsidRDefault="001E1D7D" w:rsidP="003F7680">
            <w:pPr>
              <w:rPr>
                <w:rFonts w:eastAsia="Calibri"/>
                <w:lang w:eastAsia="en-US"/>
              </w:rPr>
            </w:pPr>
          </w:p>
          <w:p w14:paraId="15CC6A3C" w14:textId="5BF591CA" w:rsidR="0072135A" w:rsidRPr="00BD2EF1" w:rsidRDefault="003F7680" w:rsidP="00CB1077">
            <w:pPr>
              <w:rPr>
                <w:rFonts w:eastAsia="Calibri"/>
                <w:lang w:eastAsia="en-US"/>
              </w:rPr>
            </w:pPr>
            <w:r>
              <w:rPr>
                <w:rFonts w:eastAsia="Calibri"/>
                <w:lang w:val="en-US" w:eastAsia="en-US"/>
              </w:rPr>
              <w:t>For other analytical methods</w:t>
            </w:r>
            <w:r w:rsidR="00996878">
              <w:rPr>
                <w:rFonts w:eastAsia="Calibri"/>
                <w:lang w:val="en-US" w:eastAsia="en-US"/>
              </w:rPr>
              <w:t>, the reader is</w:t>
            </w:r>
            <w:r>
              <w:rPr>
                <w:rFonts w:eastAsia="Calibri"/>
                <w:lang w:val="en-US" w:eastAsia="en-US"/>
              </w:rPr>
              <w:t xml:space="preserve"> refer</w:t>
            </w:r>
            <w:r w:rsidR="00996878">
              <w:rPr>
                <w:rFonts w:eastAsia="Calibri"/>
                <w:lang w:val="en-US" w:eastAsia="en-US"/>
              </w:rPr>
              <w:t>red</w:t>
            </w:r>
            <w:r>
              <w:rPr>
                <w:rFonts w:eastAsia="Calibri"/>
                <w:lang w:val="en-US" w:eastAsia="en-US"/>
              </w:rPr>
              <w:t xml:space="preserve"> to the </w:t>
            </w:r>
            <w:r w:rsidR="00CB1077">
              <w:rPr>
                <w:rFonts w:eastAsia="Calibri"/>
                <w:lang w:val="en-US" w:eastAsia="en-US"/>
              </w:rPr>
              <w:t>assessment report</w:t>
            </w:r>
            <w:r>
              <w:rPr>
                <w:rFonts w:eastAsia="Calibri"/>
                <w:lang w:val="en-US" w:eastAsia="en-US"/>
              </w:rPr>
              <w:t xml:space="preserve"> of active substance.</w:t>
            </w:r>
          </w:p>
        </w:tc>
      </w:tr>
    </w:tbl>
    <w:p w14:paraId="484A92BD" w14:textId="77777777" w:rsidR="009823CF" w:rsidRPr="00BD2EF1" w:rsidRDefault="009823CF" w:rsidP="009823CF">
      <w:pPr>
        <w:rPr>
          <w:lang w:eastAsia="en-US"/>
        </w:rPr>
      </w:pPr>
    </w:p>
    <w:p w14:paraId="6FEC3DFD" w14:textId="77777777" w:rsidR="00900DBB" w:rsidRPr="00BD2EF1" w:rsidRDefault="00900DBB">
      <w:pPr>
        <w:spacing w:before="0" w:after="160" w:line="259" w:lineRule="auto"/>
        <w:rPr>
          <w:lang w:eastAsia="en-US"/>
        </w:rPr>
        <w:sectPr w:rsidR="00900DBB" w:rsidRPr="00BD2EF1" w:rsidSect="0099348D">
          <w:pgSz w:w="16838" w:h="11906" w:orient="landscape"/>
          <w:pgMar w:top="1247" w:right="1247" w:bottom="1247" w:left="1247" w:header="709" w:footer="709" w:gutter="0"/>
          <w:cols w:space="708"/>
          <w:docGrid w:linePitch="360"/>
        </w:sectPr>
      </w:pPr>
    </w:p>
    <w:p w14:paraId="5513113D" w14:textId="77777777" w:rsidR="00900DBB" w:rsidRPr="00BD2EF1" w:rsidRDefault="00900DBB" w:rsidP="00900DBB">
      <w:pPr>
        <w:pStyle w:val="Kop3"/>
        <w:rPr>
          <w:lang w:eastAsia="en-US"/>
        </w:rPr>
      </w:pPr>
      <w:bookmarkStart w:id="1076" w:name="_Toc33793962"/>
      <w:r w:rsidRPr="00BD2EF1">
        <w:rPr>
          <w:lang w:eastAsia="en-US"/>
        </w:rPr>
        <w:lastRenderedPageBreak/>
        <w:t>Efficacy against target organisms</w:t>
      </w:r>
      <w:bookmarkEnd w:id="1076"/>
    </w:p>
    <w:p w14:paraId="3AB4EC54" w14:textId="77777777" w:rsidR="00F76769" w:rsidRPr="00BD2EF1" w:rsidRDefault="00F76769" w:rsidP="00F76769">
      <w:pPr>
        <w:pStyle w:val="Kop4"/>
      </w:pPr>
      <w:bookmarkStart w:id="1077" w:name="_Toc33793963"/>
      <w:r w:rsidRPr="00BD2EF1">
        <w:t>Function and field of use</w:t>
      </w:r>
      <w:bookmarkEnd w:id="1077"/>
    </w:p>
    <w:p w14:paraId="49DB2037" w14:textId="77777777" w:rsidR="00F76769" w:rsidRDefault="00F76769" w:rsidP="00F76769">
      <w:pPr>
        <w:spacing w:line="360" w:lineRule="auto"/>
        <w:jc w:val="both"/>
        <w:rPr>
          <w:color w:val="0070C0"/>
          <w:lang w:eastAsia="en-US"/>
        </w:rPr>
      </w:pPr>
    </w:p>
    <w:p w14:paraId="3A932DAA" w14:textId="77777777" w:rsidR="00D04DCA" w:rsidRPr="00353ABB" w:rsidRDefault="00D04DCA" w:rsidP="00D04DCA">
      <w:pPr>
        <w:spacing w:line="360" w:lineRule="auto"/>
        <w:jc w:val="both"/>
        <w:rPr>
          <w:lang w:eastAsia="en-US"/>
        </w:rPr>
      </w:pPr>
      <w:r w:rsidRPr="00353ABB">
        <w:rPr>
          <w:lang w:eastAsia="en-US"/>
        </w:rPr>
        <w:t>Main Group 03 : Pest Control</w:t>
      </w:r>
    </w:p>
    <w:p w14:paraId="3B4B937F" w14:textId="77777777" w:rsidR="00D04DCA" w:rsidRPr="00353ABB" w:rsidRDefault="00D04DCA" w:rsidP="00D04DCA">
      <w:pPr>
        <w:spacing w:line="360" w:lineRule="auto"/>
        <w:jc w:val="both"/>
        <w:rPr>
          <w:strike/>
          <w:lang w:eastAsia="en-US"/>
        </w:rPr>
      </w:pPr>
    </w:p>
    <w:p w14:paraId="5D664694" w14:textId="77777777" w:rsidR="00D04DCA" w:rsidRPr="00353ABB" w:rsidRDefault="00D04DCA" w:rsidP="00D04DCA">
      <w:pPr>
        <w:spacing w:line="360" w:lineRule="auto"/>
        <w:jc w:val="both"/>
        <w:rPr>
          <w:lang w:eastAsia="en-US"/>
        </w:rPr>
      </w:pPr>
      <w:r w:rsidRPr="00353ABB">
        <w:rPr>
          <w:lang w:eastAsia="en-US"/>
        </w:rPr>
        <w:t>Product Type 18 : Contact insecticide, prevents biting of mosquitoes and ticks*</w:t>
      </w:r>
    </w:p>
    <w:p w14:paraId="37AE74A2" w14:textId="77777777" w:rsidR="00D04DCA" w:rsidRPr="00353ABB" w:rsidRDefault="00D04DCA" w:rsidP="00D04DCA">
      <w:pPr>
        <w:spacing w:line="360" w:lineRule="auto"/>
        <w:jc w:val="both"/>
        <w:rPr>
          <w:i/>
        </w:rPr>
      </w:pPr>
      <w:r w:rsidRPr="00353ABB">
        <w:rPr>
          <w:i/>
        </w:rPr>
        <w:t>* According to the agreement reached and mentioned in the Minutes of the WG-III-May 2016, “permethrin containing biocidal products used for treatment of textiles cannot be seen as repellents since there is no effect without contact. The claim should be in line with PT18 : “contact insecticide, prevents biting of mosquitoes and ticks”.</w:t>
      </w:r>
    </w:p>
    <w:p w14:paraId="3ABD2EAA" w14:textId="77777777" w:rsidR="00D04DCA" w:rsidRPr="00353ABB" w:rsidRDefault="00D04DCA" w:rsidP="00D04DCA">
      <w:pPr>
        <w:spacing w:line="360" w:lineRule="auto"/>
        <w:jc w:val="both"/>
        <w:rPr>
          <w:lang w:eastAsia="en-US"/>
        </w:rPr>
      </w:pPr>
    </w:p>
    <w:p w14:paraId="06B3F200" w14:textId="77777777" w:rsidR="00D04DCA" w:rsidRPr="00353ABB" w:rsidRDefault="00D04DCA" w:rsidP="00D04DCA">
      <w:pPr>
        <w:spacing w:line="360" w:lineRule="auto"/>
        <w:jc w:val="both"/>
        <w:rPr>
          <w:rFonts w:eastAsia="Calibri"/>
        </w:rPr>
      </w:pPr>
      <w:r w:rsidRPr="00353ABB">
        <w:rPr>
          <w:lang w:eastAsia="en-US"/>
        </w:rPr>
        <w:t xml:space="preserve">The product </w:t>
      </w:r>
      <w:r w:rsidRPr="00353ABB">
        <w:rPr>
          <w:b/>
          <w:i/>
          <w:lang w:eastAsia="en-US"/>
        </w:rPr>
        <w:t xml:space="preserve">Nonax 2008-EU </w:t>
      </w:r>
      <w:r w:rsidRPr="00353ABB">
        <w:rPr>
          <w:rFonts w:eastAsia="Calibri"/>
        </w:rPr>
        <w:t>is an aqueous dispersion of microencapsulated permethrin (</w:t>
      </w:r>
      <w:r w:rsidRPr="00353ABB">
        <w:rPr>
          <w:rFonts w:eastAsia="Calibri"/>
          <w:i/>
        </w:rPr>
        <w:t>cis:trans</w:t>
      </w:r>
      <w:r w:rsidRPr="00353ABB">
        <w:rPr>
          <w:rFonts w:eastAsia="Calibri"/>
        </w:rPr>
        <w:t xml:space="preserve">-isomer ratio 25:75) at 15,35% intended to be used for impregnation by immersion (technical term = padding) of fabrics (woven, knitted or nonwoven) : </w:t>
      </w:r>
    </w:p>
    <w:p w14:paraId="40578CFE" w14:textId="77777777" w:rsidR="00D04DCA" w:rsidRPr="00353ABB" w:rsidRDefault="00D04DCA" w:rsidP="00D04DCA">
      <w:pPr>
        <w:pStyle w:val="Lijstalinea"/>
        <w:numPr>
          <w:ilvl w:val="0"/>
          <w:numId w:val="9"/>
        </w:numPr>
        <w:spacing w:line="360" w:lineRule="auto"/>
        <w:jc w:val="both"/>
        <w:rPr>
          <w:rFonts w:eastAsia="Calibri"/>
        </w:rPr>
      </w:pPr>
      <w:r w:rsidRPr="00353ABB">
        <w:rPr>
          <w:rFonts w:eastAsia="Calibri"/>
        </w:rPr>
        <w:t>Outer clothing: socks, (T)-shirts, pants and jackets (excluding underwear)</w:t>
      </w:r>
    </w:p>
    <w:p w14:paraId="79C8BF71" w14:textId="77777777" w:rsidR="00D04DCA" w:rsidRPr="00353ABB" w:rsidRDefault="00D04DCA" w:rsidP="00D04DCA">
      <w:pPr>
        <w:pStyle w:val="Lijstalinea"/>
        <w:numPr>
          <w:ilvl w:val="0"/>
          <w:numId w:val="9"/>
        </w:numPr>
        <w:spacing w:line="360" w:lineRule="auto"/>
        <w:jc w:val="both"/>
        <w:rPr>
          <w:rFonts w:eastAsia="Calibri"/>
        </w:rPr>
      </w:pPr>
      <w:r w:rsidRPr="00353ABB">
        <w:rPr>
          <w:rFonts w:eastAsia="Calibri"/>
        </w:rPr>
        <w:t>B</w:t>
      </w:r>
      <w:r w:rsidRPr="00353ABB">
        <w:rPr>
          <w:lang w:eastAsia="en-US"/>
        </w:rPr>
        <w:t>lankets and mattress ticking</w:t>
      </w:r>
    </w:p>
    <w:p w14:paraId="256543B8" w14:textId="77777777" w:rsidR="00D04DCA" w:rsidRPr="00353ABB" w:rsidRDefault="00D04DCA" w:rsidP="00D04DCA">
      <w:pPr>
        <w:spacing w:line="360" w:lineRule="auto"/>
        <w:rPr>
          <w:lang w:eastAsia="en-US"/>
        </w:rPr>
      </w:pPr>
    </w:p>
    <w:p w14:paraId="38E3B273" w14:textId="77777777" w:rsidR="00D04DCA" w:rsidRPr="00353ABB" w:rsidRDefault="00D04DCA" w:rsidP="00D04DCA">
      <w:pPr>
        <w:spacing w:line="360" w:lineRule="auto"/>
        <w:jc w:val="both"/>
        <w:rPr>
          <w:rFonts w:eastAsia="Calibri"/>
        </w:rPr>
      </w:pPr>
      <w:r w:rsidRPr="00353ABB">
        <w:rPr>
          <w:lang w:eastAsia="en-US"/>
        </w:rPr>
        <w:t xml:space="preserve">The product </w:t>
      </w:r>
      <w:r w:rsidRPr="00353ABB">
        <w:rPr>
          <w:b/>
          <w:i/>
          <w:lang w:eastAsia="en-US"/>
        </w:rPr>
        <w:t xml:space="preserve">Nonax 2008-EU </w:t>
      </w:r>
      <w:r w:rsidRPr="00353ABB">
        <w:rPr>
          <w:rFonts w:eastAsia="Calibri"/>
        </w:rPr>
        <w:t>is designed to be used with the binding polymeric agents</w:t>
      </w:r>
      <w:r w:rsidRPr="00353ABB">
        <w:t xml:space="preserve"> </w:t>
      </w:r>
      <w:r w:rsidRPr="00353ABB">
        <w:rPr>
          <w:rFonts w:eastAsia="Calibri"/>
          <w:i/>
        </w:rPr>
        <w:t>Nonax 3001-A</w:t>
      </w:r>
      <w:r w:rsidRPr="00353ABB">
        <w:rPr>
          <w:rFonts w:eastAsia="Calibri"/>
        </w:rPr>
        <w:t xml:space="preserve"> and </w:t>
      </w:r>
      <w:r w:rsidRPr="00353ABB">
        <w:rPr>
          <w:rFonts w:eastAsia="Calibri"/>
          <w:i/>
        </w:rPr>
        <w:t>Nonax 3009-A</w:t>
      </w:r>
      <w:r w:rsidRPr="00353ABB">
        <w:rPr>
          <w:rFonts w:eastAsia="Calibri"/>
        </w:rPr>
        <w:t>, along with water.</w:t>
      </w:r>
    </w:p>
    <w:p w14:paraId="1241BFFE" w14:textId="77777777" w:rsidR="00D04DCA" w:rsidRPr="00353ABB" w:rsidRDefault="00D04DCA" w:rsidP="00D04DCA">
      <w:pPr>
        <w:spacing w:line="360" w:lineRule="auto"/>
        <w:jc w:val="both"/>
        <w:rPr>
          <w:lang w:val="en-US"/>
        </w:rPr>
      </w:pPr>
      <w:r w:rsidRPr="00353ABB">
        <w:rPr>
          <w:rFonts w:eastAsia="Calibri"/>
          <w:lang w:eastAsia="en-US"/>
        </w:rPr>
        <w:t xml:space="preserve">Textile mills are using it to implement a level between 1.00 and 1.60 </w:t>
      </w:r>
      <w:r w:rsidRPr="00353ABB">
        <w:rPr>
          <w:spacing w:val="-1"/>
        </w:rPr>
        <w:t>g permethrin /m</w:t>
      </w:r>
      <w:r w:rsidRPr="00353ABB">
        <w:rPr>
          <w:spacing w:val="-1"/>
          <w:vertAlign w:val="superscript"/>
        </w:rPr>
        <w:t>2</w:t>
      </w:r>
      <w:r w:rsidRPr="00353ABB">
        <w:rPr>
          <w:spacing w:val="-1"/>
        </w:rPr>
        <w:t xml:space="preserve"> of fabric, with a general target of 1,25 g permethrin /m</w:t>
      </w:r>
      <w:r w:rsidRPr="00353ABB">
        <w:rPr>
          <w:spacing w:val="-1"/>
          <w:vertAlign w:val="superscript"/>
        </w:rPr>
        <w:t>2</w:t>
      </w:r>
      <w:r w:rsidRPr="00353ABB">
        <w:rPr>
          <w:spacing w:val="-1"/>
        </w:rPr>
        <w:t xml:space="preserve"> of fabric as recommended by WHO.</w:t>
      </w:r>
      <w:r w:rsidRPr="00353ABB">
        <w:rPr>
          <w:lang w:val="en-US"/>
        </w:rPr>
        <w:tab/>
      </w:r>
    </w:p>
    <w:p w14:paraId="7F6F416C" w14:textId="77777777" w:rsidR="00D04DCA" w:rsidRPr="00353ABB" w:rsidRDefault="00D04DCA" w:rsidP="00D04DCA">
      <w:pPr>
        <w:spacing w:line="360" w:lineRule="auto"/>
        <w:jc w:val="both"/>
        <w:rPr>
          <w:lang w:val="en-US"/>
        </w:rPr>
      </w:pPr>
    </w:p>
    <w:p w14:paraId="6A2DB761" w14:textId="77777777" w:rsidR="00D04DCA" w:rsidRPr="00353ABB" w:rsidRDefault="00D04DCA" w:rsidP="00D04DCA">
      <w:pPr>
        <w:spacing w:line="360" w:lineRule="auto"/>
        <w:jc w:val="both"/>
        <w:rPr>
          <w:rFonts w:eastAsia="Calibri"/>
        </w:rPr>
      </w:pPr>
      <w:r w:rsidRPr="00353ABB">
        <w:rPr>
          <w:lang w:eastAsia="en-US"/>
        </w:rPr>
        <w:t xml:space="preserve">The product </w:t>
      </w:r>
      <w:r w:rsidRPr="00353ABB">
        <w:rPr>
          <w:b/>
          <w:i/>
          <w:lang w:eastAsia="en-US"/>
        </w:rPr>
        <w:t xml:space="preserve">Nonax 2008-EU </w:t>
      </w:r>
      <w:r w:rsidRPr="00353ABB">
        <w:rPr>
          <w:rFonts w:eastAsia="Calibri"/>
        </w:rPr>
        <w:t>is intended to be used by industrials only.</w:t>
      </w:r>
    </w:p>
    <w:p w14:paraId="76E0FAD9" w14:textId="77777777" w:rsidR="00D04DCA" w:rsidRPr="00353ABB" w:rsidRDefault="00D04DCA" w:rsidP="00D04DCA">
      <w:pPr>
        <w:spacing w:line="360" w:lineRule="auto"/>
        <w:jc w:val="both"/>
        <w:rPr>
          <w:rFonts w:eastAsia="Calibri"/>
          <w:strike/>
        </w:rPr>
      </w:pPr>
    </w:p>
    <w:p w14:paraId="30044547" w14:textId="77777777" w:rsidR="00D04DCA" w:rsidRPr="00353ABB" w:rsidRDefault="00D04DCA" w:rsidP="00D04DCA">
      <w:pPr>
        <w:spacing w:line="360" w:lineRule="auto"/>
        <w:rPr>
          <w:lang w:eastAsia="en-US"/>
        </w:rPr>
      </w:pPr>
      <w:r w:rsidRPr="00353ABB">
        <w:rPr>
          <w:lang w:eastAsia="en-US"/>
        </w:rPr>
        <w:t xml:space="preserve">The product </w:t>
      </w:r>
      <w:r w:rsidRPr="00353ABB">
        <w:rPr>
          <w:b/>
          <w:i/>
          <w:lang w:eastAsia="en-US"/>
        </w:rPr>
        <w:t xml:space="preserve">Nonax 2008-EU </w:t>
      </w:r>
      <w:r w:rsidRPr="00353ABB">
        <w:rPr>
          <w:rFonts w:eastAsia="Calibri"/>
        </w:rPr>
        <w:t xml:space="preserve">is </w:t>
      </w:r>
      <w:r w:rsidRPr="00353ABB">
        <w:rPr>
          <w:lang w:eastAsia="en-US"/>
        </w:rPr>
        <w:t>applied only once (i.e. no reapplication foreseen) onto textiles.</w:t>
      </w:r>
    </w:p>
    <w:p w14:paraId="2EE284BE" w14:textId="77777777" w:rsidR="00D04DCA" w:rsidRPr="00353ABB" w:rsidRDefault="00D04DCA" w:rsidP="00D04DCA">
      <w:pPr>
        <w:spacing w:line="360" w:lineRule="auto"/>
        <w:jc w:val="both"/>
        <w:rPr>
          <w:lang w:eastAsia="en-US"/>
        </w:rPr>
      </w:pPr>
      <w:r w:rsidRPr="00353ABB">
        <w:rPr>
          <w:lang w:eastAsia="en-US"/>
        </w:rPr>
        <w:t xml:space="preserve">The </w:t>
      </w:r>
      <w:r w:rsidRPr="00353ABB">
        <w:rPr>
          <w:b/>
          <w:i/>
          <w:lang w:eastAsia="en-US"/>
        </w:rPr>
        <w:t xml:space="preserve">Nonax 2008-EU </w:t>
      </w:r>
      <w:r w:rsidRPr="00353ABB">
        <w:rPr>
          <w:rFonts w:eastAsia="Calibri"/>
        </w:rPr>
        <w:t xml:space="preserve">impregnated clothing </w:t>
      </w:r>
      <w:r w:rsidRPr="00353ABB">
        <w:rPr>
          <w:lang w:eastAsia="en-US"/>
        </w:rPr>
        <w:t xml:space="preserve">is intended to be used by general public and professionals indoor and outdoor as preventive treatment </w:t>
      </w:r>
      <w:r w:rsidRPr="00353ABB">
        <w:rPr>
          <w:lang w:val="en-US" w:eastAsia="fr-FR"/>
        </w:rPr>
        <w:t xml:space="preserve">from being bitten by ticks, bed bugs and mosquitoes </w:t>
      </w:r>
      <w:r w:rsidRPr="00353ABB">
        <w:rPr>
          <w:lang w:eastAsia="en-US"/>
        </w:rPr>
        <w:t>in order to ensure health protection of humans in areas where the risks of contracting arthropod-borne disease are considered high.</w:t>
      </w:r>
    </w:p>
    <w:p w14:paraId="430B3F98" w14:textId="77777777" w:rsidR="00D04DCA" w:rsidRPr="00353ABB" w:rsidRDefault="00D04DCA" w:rsidP="00D04DCA">
      <w:pPr>
        <w:spacing w:line="360" w:lineRule="auto"/>
        <w:rPr>
          <w:lang w:eastAsia="en-US"/>
        </w:rPr>
      </w:pPr>
    </w:p>
    <w:p w14:paraId="21938A81" w14:textId="77777777" w:rsidR="00D04DCA" w:rsidRPr="00353ABB" w:rsidRDefault="00D04DCA" w:rsidP="00D04DCA">
      <w:pPr>
        <w:pStyle w:val="Kop4"/>
      </w:pPr>
      <w:bookmarkStart w:id="1078" w:name="_Toc33793964"/>
      <w:r w:rsidRPr="00353ABB">
        <w:lastRenderedPageBreak/>
        <w:t>Organisms to be controlled and products, organisms or objects to be protected</w:t>
      </w:r>
      <w:bookmarkEnd w:id="1078"/>
    </w:p>
    <w:p w14:paraId="34353A00" w14:textId="77777777" w:rsidR="00D04DCA" w:rsidRPr="00353ABB" w:rsidRDefault="00D04DCA" w:rsidP="00D04DCA">
      <w:pPr>
        <w:spacing w:line="360" w:lineRule="auto"/>
        <w:rPr>
          <w:rFonts w:eastAsia="Calibri"/>
          <w:lang w:eastAsia="en-US"/>
        </w:rPr>
      </w:pPr>
      <w:r w:rsidRPr="00353ABB">
        <w:rPr>
          <w:rFonts w:eastAsia="Calibri"/>
          <w:lang w:eastAsia="en-US"/>
        </w:rPr>
        <w:t>Target organisms to be controlled (as claimed by the Applicant) :</w:t>
      </w:r>
    </w:p>
    <w:p w14:paraId="78FEE23F" w14:textId="77777777" w:rsidR="00D04DCA" w:rsidRPr="00353ABB" w:rsidRDefault="00D04DCA" w:rsidP="00D04DCA">
      <w:pPr>
        <w:pStyle w:val="Lijstalinea"/>
        <w:numPr>
          <w:ilvl w:val="0"/>
          <w:numId w:val="7"/>
        </w:numPr>
        <w:spacing w:line="360" w:lineRule="auto"/>
        <w:rPr>
          <w:lang w:eastAsia="en-US"/>
        </w:rPr>
      </w:pPr>
      <w:r w:rsidRPr="00353ABB">
        <w:rPr>
          <w:lang w:eastAsia="en-US"/>
        </w:rPr>
        <w:t xml:space="preserve">Mosquitoes: </w:t>
      </w:r>
      <w:r w:rsidRPr="00353ABB">
        <w:rPr>
          <w:i/>
          <w:lang w:eastAsia="en-US"/>
        </w:rPr>
        <w:t>Aedes aegypti</w:t>
      </w:r>
      <w:r w:rsidRPr="00353ABB">
        <w:rPr>
          <w:lang w:eastAsia="en-US"/>
        </w:rPr>
        <w:t xml:space="preserve">, </w:t>
      </w:r>
      <w:r w:rsidRPr="00353ABB">
        <w:rPr>
          <w:i/>
          <w:lang w:eastAsia="en-US"/>
        </w:rPr>
        <w:t>Anopheles gambiae</w:t>
      </w:r>
      <w:r w:rsidRPr="00353ABB">
        <w:rPr>
          <w:lang w:eastAsia="en-US"/>
        </w:rPr>
        <w:t xml:space="preserve"> and </w:t>
      </w:r>
      <w:r w:rsidRPr="00353ABB">
        <w:rPr>
          <w:i/>
          <w:lang w:eastAsia="en-US"/>
        </w:rPr>
        <w:t>Culex quinquefasciatus</w:t>
      </w:r>
      <w:r w:rsidRPr="00353ABB">
        <w:rPr>
          <w:lang w:eastAsia="en-US"/>
        </w:rPr>
        <w:t xml:space="preserve"> (adults)</w:t>
      </w:r>
    </w:p>
    <w:p w14:paraId="653A7954" w14:textId="77777777" w:rsidR="00D04DCA" w:rsidRPr="00353ABB" w:rsidRDefault="00D04DCA" w:rsidP="00D04DCA">
      <w:pPr>
        <w:pStyle w:val="Lijstalinea"/>
        <w:numPr>
          <w:ilvl w:val="0"/>
          <w:numId w:val="7"/>
        </w:numPr>
        <w:spacing w:line="360" w:lineRule="auto"/>
        <w:rPr>
          <w:lang w:eastAsia="en-US"/>
        </w:rPr>
      </w:pPr>
      <w:r w:rsidRPr="00353ABB">
        <w:rPr>
          <w:lang w:eastAsia="en-US"/>
        </w:rPr>
        <w:t xml:space="preserve">Ticks: </w:t>
      </w:r>
      <w:r w:rsidRPr="00353ABB">
        <w:rPr>
          <w:i/>
          <w:lang w:eastAsia="en-US"/>
        </w:rPr>
        <w:t>Ixodes ricinus</w:t>
      </w:r>
      <w:r w:rsidRPr="00353ABB">
        <w:rPr>
          <w:lang w:eastAsia="en-US"/>
        </w:rPr>
        <w:t xml:space="preserve"> (nymphs, adults)</w:t>
      </w:r>
    </w:p>
    <w:p w14:paraId="0F4D81D5" w14:textId="77777777" w:rsidR="00D04DCA" w:rsidRPr="00353ABB" w:rsidRDefault="00D04DCA" w:rsidP="00D04DCA">
      <w:pPr>
        <w:pStyle w:val="Lijstalinea"/>
        <w:numPr>
          <w:ilvl w:val="0"/>
          <w:numId w:val="7"/>
        </w:numPr>
        <w:spacing w:line="360" w:lineRule="auto"/>
        <w:rPr>
          <w:rFonts w:eastAsia="Calibri"/>
          <w:lang w:eastAsia="en-US"/>
        </w:rPr>
      </w:pPr>
      <w:r w:rsidRPr="00353ABB">
        <w:rPr>
          <w:lang w:eastAsia="en-US"/>
        </w:rPr>
        <w:t xml:space="preserve">Bed bugs: </w:t>
      </w:r>
      <w:r w:rsidRPr="00353ABB">
        <w:rPr>
          <w:i/>
          <w:lang w:eastAsia="en-US"/>
        </w:rPr>
        <w:t>Cimex Lectularius</w:t>
      </w:r>
      <w:r w:rsidRPr="00353ABB">
        <w:rPr>
          <w:lang w:eastAsia="en-US"/>
        </w:rPr>
        <w:t xml:space="preserve"> (adults) </w:t>
      </w:r>
    </w:p>
    <w:p w14:paraId="2B7A7497" w14:textId="77777777" w:rsidR="00D04DCA" w:rsidRPr="00353ABB" w:rsidRDefault="00D04DCA" w:rsidP="00D04DCA">
      <w:pPr>
        <w:pStyle w:val="Kop4"/>
      </w:pPr>
      <w:bookmarkStart w:id="1079" w:name="_Toc33793965"/>
      <w:r w:rsidRPr="00353ABB">
        <w:t>Effects on target organisms, including unacceptable suffering</w:t>
      </w:r>
      <w:bookmarkEnd w:id="1079"/>
    </w:p>
    <w:p w14:paraId="13D77EC7" w14:textId="77777777" w:rsidR="00D04DCA" w:rsidRPr="00353ABB" w:rsidRDefault="00D04DCA" w:rsidP="00D04DCA">
      <w:pPr>
        <w:spacing w:after="0" w:line="360" w:lineRule="auto"/>
        <w:jc w:val="both"/>
        <w:rPr>
          <w:rFonts w:eastAsia="Calibri"/>
          <w:lang w:val="en-US" w:eastAsia="en-US"/>
        </w:rPr>
      </w:pPr>
      <w:r w:rsidRPr="00353ABB">
        <w:rPr>
          <w:rFonts w:eastAsia="Calibri"/>
          <w:lang w:val="en-US" w:eastAsia="en-US"/>
        </w:rPr>
        <w:t xml:space="preserve">As mentioned in the CAR for Permethrin,  Permethrin is  a  contact  insecticide  which  causes  convulsions,  paralysis  and  ultimately death in target organisms. It is a type I axonic poison which exerts its effects by means of hyperexcitation of both the peripheral and central nervous systems of target insects. Its  effects  are  characterised  by  progressive  fine  whole  body  tremor,  exaggerated  start response, uncoordinated muscle twitching and hyperexcitability. Permethrin also induces hepatic microsomal enzymes.  </w:t>
      </w:r>
    </w:p>
    <w:p w14:paraId="4D275B6E" w14:textId="77777777" w:rsidR="00D04DCA" w:rsidRPr="00353ABB" w:rsidRDefault="00D04DCA" w:rsidP="00D04DCA">
      <w:pPr>
        <w:widowControl w:val="0"/>
        <w:autoSpaceDE w:val="0"/>
        <w:autoSpaceDN w:val="0"/>
        <w:adjustRightInd w:val="0"/>
        <w:spacing w:after="240" w:line="360" w:lineRule="auto"/>
        <w:rPr>
          <w:lang w:val="en-US"/>
        </w:rPr>
      </w:pPr>
      <w:r w:rsidRPr="00353ABB">
        <w:rPr>
          <w:lang w:val="en-US"/>
        </w:rPr>
        <w:t>The target organisms ingest a small amount of the permethrin contained in treated fabric, which once ingested results in death.</w:t>
      </w:r>
    </w:p>
    <w:p w14:paraId="79EB5B35" w14:textId="77777777" w:rsidR="00D04DCA" w:rsidRPr="00353ABB" w:rsidRDefault="00D04DCA" w:rsidP="00D04DCA">
      <w:pPr>
        <w:pStyle w:val="Kop4"/>
      </w:pPr>
      <w:bookmarkStart w:id="1080" w:name="_Toc33793966"/>
      <w:r w:rsidRPr="00353ABB">
        <w:t>Mode of action, including time delay</w:t>
      </w:r>
      <w:bookmarkEnd w:id="1080"/>
    </w:p>
    <w:p w14:paraId="5516EEB2" w14:textId="77777777" w:rsidR="00D04DCA" w:rsidRPr="00353ABB" w:rsidRDefault="00D04DCA" w:rsidP="00D04DCA">
      <w:pPr>
        <w:widowControl w:val="0"/>
        <w:autoSpaceDE w:val="0"/>
        <w:autoSpaceDN w:val="0"/>
        <w:adjustRightInd w:val="0"/>
        <w:spacing w:after="240" w:line="360" w:lineRule="auto"/>
        <w:jc w:val="both"/>
      </w:pPr>
      <w:r w:rsidRPr="00353ABB">
        <w:t xml:space="preserve">Permethrin is a type I axonic poison. It exerts its effects by means of hyper-excitation of both the peripheral and central nervous systems of target insects. This hyper-excitation occurs due to a prolongation of the Na+ current during membrane excitation causing an extended depolarisation of the synapse resulting in convulsions and eventual paralysis of the insect. </w:t>
      </w:r>
    </w:p>
    <w:p w14:paraId="6BD018F9" w14:textId="77777777" w:rsidR="00D04DCA" w:rsidRPr="00353ABB" w:rsidRDefault="00D04DCA" w:rsidP="00D04DCA">
      <w:pPr>
        <w:widowControl w:val="0"/>
        <w:autoSpaceDE w:val="0"/>
        <w:autoSpaceDN w:val="0"/>
        <w:adjustRightInd w:val="0"/>
        <w:spacing w:after="240" w:line="360" w:lineRule="auto"/>
        <w:jc w:val="both"/>
      </w:pPr>
      <w:r w:rsidRPr="00353ABB">
        <w:t xml:space="preserve">Pyrethroids act on the insect nervous system by slowing action potential decay and thereby initiating repetitive discharges in motor and sensory axons. Electrophysiological studies have suggested that these phenomena result from modification of the gating kinetics of neuronal, voltage-sensitive Na channels. Single channel studies have been conducted which have shown that pyrethroids slow the kinetics of opening and closing of Na channels. </w:t>
      </w:r>
    </w:p>
    <w:p w14:paraId="295B0165" w14:textId="77777777" w:rsidR="00D04DCA" w:rsidRPr="00353ABB" w:rsidRDefault="00D04DCA" w:rsidP="00D04DCA">
      <w:pPr>
        <w:widowControl w:val="0"/>
        <w:autoSpaceDE w:val="0"/>
        <w:autoSpaceDN w:val="0"/>
        <w:adjustRightInd w:val="0"/>
        <w:spacing w:after="240" w:line="360" w:lineRule="auto"/>
        <w:jc w:val="both"/>
      </w:pPr>
      <w:r w:rsidRPr="00353ABB">
        <w:t>Pyrethroids show high potency and selectivity for insects over mammals. The negative temperature dependence of pyrethroid action is partly responsible for the low mammalian toxicity of these compounds. Type 1 pyrethroids produce a distinct poisoning syndrome characterised by progressive fine whole body tremor, exaggerated start response, uncoordinated muscle twitching and hyperexcitability. The effects are generated largely by effects in the central nervous system. Permethrin also induces hepatic microsomal enzymes.</w:t>
      </w:r>
    </w:p>
    <w:p w14:paraId="235139C3" w14:textId="77777777" w:rsidR="00D04DCA" w:rsidRPr="00353ABB" w:rsidRDefault="00D04DCA" w:rsidP="00D04DCA">
      <w:pPr>
        <w:widowControl w:val="0"/>
        <w:autoSpaceDE w:val="0"/>
        <w:autoSpaceDN w:val="0"/>
        <w:adjustRightInd w:val="0"/>
        <w:spacing w:after="240" w:line="360" w:lineRule="auto"/>
      </w:pPr>
      <w:r w:rsidRPr="00353ABB">
        <w:t xml:space="preserve">Permethrin exerts its effect directly and immediately on the insect’s nervous system. A time </w:t>
      </w:r>
      <w:r w:rsidRPr="00353ABB">
        <w:lastRenderedPageBreak/>
        <w:t xml:space="preserve">delay mechanism is not involved in its mode of action. </w:t>
      </w:r>
    </w:p>
    <w:p w14:paraId="7E21BEE9" w14:textId="77777777" w:rsidR="00D04DCA" w:rsidRPr="00353ABB" w:rsidRDefault="00D04DCA" w:rsidP="00D04DCA">
      <w:pPr>
        <w:pStyle w:val="Kop4"/>
      </w:pPr>
      <w:bookmarkStart w:id="1081" w:name="_Toc33793967"/>
      <w:r w:rsidRPr="00353ABB">
        <w:t>Efficacy data</w:t>
      </w:r>
      <w:bookmarkEnd w:id="1081"/>
      <w:r w:rsidRPr="00353ABB">
        <w:t xml:space="preserve"> </w:t>
      </w:r>
    </w:p>
    <w:p w14:paraId="6FA5DF03" w14:textId="77777777" w:rsidR="00D04DCA" w:rsidRPr="00353ABB" w:rsidRDefault="00D04DCA" w:rsidP="00D04DCA">
      <w:pPr>
        <w:spacing w:line="360" w:lineRule="auto"/>
        <w:rPr>
          <w:rFonts w:eastAsia="Calibri"/>
          <w:lang w:eastAsia="en-US"/>
        </w:rPr>
      </w:pPr>
    </w:p>
    <w:p w14:paraId="4969655C" w14:textId="77777777" w:rsidR="00D04DCA" w:rsidRPr="00353ABB" w:rsidRDefault="00D04DCA" w:rsidP="00D04DCA">
      <w:pPr>
        <w:spacing w:line="360" w:lineRule="auto"/>
        <w:rPr>
          <w:rFonts w:eastAsia="Calibri"/>
          <w:lang w:eastAsia="en-US"/>
        </w:rPr>
      </w:pPr>
      <w:r w:rsidRPr="00353ABB">
        <w:rPr>
          <w:rFonts w:eastAsia="Calibri"/>
          <w:lang w:eastAsia="en-US"/>
        </w:rPr>
        <w:t>For confidential data submitted by the Applicant about the product, the binder and concentrations used to impregnate the textile tested, we refer to the confidential annex, section 3.6.2.</w:t>
      </w:r>
    </w:p>
    <w:p w14:paraId="6B624A38" w14:textId="77777777" w:rsidR="00D04DCA" w:rsidRPr="00353ABB" w:rsidRDefault="00D04DCA" w:rsidP="00D04DCA">
      <w:pPr>
        <w:shd w:val="clear" w:color="auto" w:fill="F2F2F2" w:themeFill="background1" w:themeFillShade="F2"/>
        <w:spacing w:line="360" w:lineRule="auto"/>
        <w:rPr>
          <w:rFonts w:eastAsia="Calibri"/>
          <w:lang w:eastAsia="en-US"/>
        </w:rPr>
      </w:pPr>
      <w:r w:rsidRPr="00353ABB">
        <w:rPr>
          <w:rFonts w:eastAsia="Calibri"/>
          <w:b/>
          <w:u w:val="single"/>
          <w:lang w:eastAsia="en-US"/>
        </w:rPr>
        <w:t>For the purpose of clarity</w:t>
      </w:r>
    </w:p>
    <w:p w14:paraId="34C63158" w14:textId="77777777" w:rsidR="00D04DCA" w:rsidRPr="00353ABB" w:rsidRDefault="00D04DCA" w:rsidP="00D04DCA">
      <w:pPr>
        <w:shd w:val="clear" w:color="auto" w:fill="F2F2F2" w:themeFill="background1" w:themeFillShade="F2"/>
        <w:spacing w:line="360" w:lineRule="auto"/>
        <w:rPr>
          <w:rFonts w:eastAsia="Calibri"/>
          <w:lang w:eastAsia="en-US"/>
        </w:rPr>
      </w:pPr>
      <w:r w:rsidRPr="00353ABB">
        <w:rPr>
          <w:rFonts w:eastAsia="Calibri"/>
          <w:lang w:eastAsia="en-US"/>
        </w:rPr>
        <w:t xml:space="preserve">From the beginning of the EU procedure for the product </w:t>
      </w:r>
      <w:r w:rsidRPr="00353ABB">
        <w:rPr>
          <w:rFonts w:eastAsia="Calibri"/>
          <w:b/>
          <w:i/>
          <w:lang w:eastAsia="en-US"/>
        </w:rPr>
        <w:t>Nonax 2008-EU,</w:t>
      </w:r>
      <w:r w:rsidRPr="00353ABB">
        <w:rPr>
          <w:rFonts w:eastAsia="Calibri"/>
          <w:lang w:eastAsia="en-US"/>
        </w:rPr>
        <w:t xml:space="preserve">  the BE eCA has received from the Applicant multiple versions of efficacy test reports (send by mail &amp; via IUCLID), each with their own file name and suffixes. </w:t>
      </w:r>
    </w:p>
    <w:p w14:paraId="325FBF22" w14:textId="77777777" w:rsidR="00D04DCA" w:rsidRPr="00353ABB" w:rsidRDefault="00D04DCA" w:rsidP="00D04DCA">
      <w:pPr>
        <w:shd w:val="clear" w:color="auto" w:fill="F2F2F2" w:themeFill="background1" w:themeFillShade="F2"/>
        <w:spacing w:line="360" w:lineRule="auto"/>
        <w:rPr>
          <w:rFonts w:eastAsia="Calibri"/>
          <w:lang w:eastAsia="en-US"/>
        </w:rPr>
      </w:pPr>
      <w:r w:rsidRPr="00353ABB">
        <w:rPr>
          <w:rFonts w:eastAsia="Calibri"/>
          <w:lang w:eastAsia="en-US"/>
        </w:rPr>
        <w:t xml:space="preserve">In order to </w:t>
      </w:r>
      <w:r w:rsidRPr="00353ABB">
        <w:rPr>
          <w:lang w:val="en-US"/>
        </w:rPr>
        <w:t>define exactly which studies/documents are relevant to the product under evaluation</w:t>
      </w:r>
      <w:r w:rsidRPr="00353ABB">
        <w:rPr>
          <w:rFonts w:eastAsia="Calibri"/>
          <w:lang w:eastAsia="en-US"/>
        </w:rPr>
        <w:t xml:space="preserve"> </w:t>
      </w:r>
      <w:r w:rsidRPr="00353ABB">
        <w:rPr>
          <w:lang w:val="en-US"/>
        </w:rPr>
        <w:t>and to</w:t>
      </w:r>
      <w:r w:rsidRPr="00353ABB">
        <w:rPr>
          <w:rFonts w:eastAsia="Calibri"/>
          <w:lang w:eastAsia="en-US"/>
        </w:rPr>
        <w:t xml:space="preserve"> make it clearer, the efficacy expert’s asked the Applicant to provide a list with an overview of all the efficacy reports/</w:t>
      </w:r>
      <w:r w:rsidRPr="00353ABB">
        <w:rPr>
          <w:lang w:val="en-US"/>
        </w:rPr>
        <w:t>studies/documents</w:t>
      </w:r>
      <w:r w:rsidRPr="00353ABB">
        <w:rPr>
          <w:rFonts w:eastAsia="Calibri"/>
          <w:lang w:eastAsia="en-US"/>
        </w:rPr>
        <w:t xml:space="preserve"> to be taken into consideration for the efficacy evaluation.</w:t>
      </w:r>
    </w:p>
    <w:p w14:paraId="1E343DBE" w14:textId="77777777" w:rsidR="00D04DCA" w:rsidRPr="00353ABB" w:rsidRDefault="00D04DCA" w:rsidP="00D04DCA">
      <w:pPr>
        <w:shd w:val="clear" w:color="auto" w:fill="F2F2F2" w:themeFill="background1" w:themeFillShade="F2"/>
        <w:spacing w:line="360" w:lineRule="auto"/>
        <w:rPr>
          <w:rFonts w:eastAsia="Calibri"/>
          <w:lang w:val="en-US" w:eastAsia="en-US"/>
        </w:rPr>
      </w:pPr>
      <w:r w:rsidRPr="00353ABB">
        <w:rPr>
          <w:lang w:val="en-US"/>
        </w:rPr>
        <w:t>The evaluation was therefore based on this final list (provided by the Applicant on 21/06/2018 via email) of studies/documents.</w:t>
      </w:r>
    </w:p>
    <w:p w14:paraId="553152F3" w14:textId="77777777" w:rsidR="00D04DCA" w:rsidRPr="00353ABB" w:rsidRDefault="00D04DCA" w:rsidP="00D04DCA">
      <w:pPr>
        <w:spacing w:line="360" w:lineRule="auto"/>
        <w:rPr>
          <w:rFonts w:eastAsia="Calibri"/>
          <w:lang w:val="en-US" w:eastAsia="en-US"/>
        </w:rPr>
      </w:pPr>
    </w:p>
    <w:p w14:paraId="60482591" w14:textId="77777777" w:rsidR="00D04DCA" w:rsidRPr="00353ABB" w:rsidRDefault="00D04DCA" w:rsidP="00D04DCA">
      <w:pPr>
        <w:spacing w:line="360" w:lineRule="auto"/>
        <w:rPr>
          <w:rFonts w:eastAsia="Calibri"/>
          <w:lang w:eastAsia="en-US"/>
        </w:rPr>
      </w:pPr>
      <w:r w:rsidRPr="00353ABB">
        <w:rPr>
          <w:rFonts w:eastAsia="Calibri"/>
          <w:b/>
          <w:u w:val="single"/>
          <w:lang w:eastAsia="en-US"/>
        </w:rPr>
        <w:t>Description of samples used in efficacy studies:</w:t>
      </w:r>
    </w:p>
    <w:p w14:paraId="4AD61E17" w14:textId="77777777" w:rsidR="00D04DCA" w:rsidRPr="00353ABB" w:rsidRDefault="00D04DCA" w:rsidP="00D04DCA">
      <w:pPr>
        <w:spacing w:line="360" w:lineRule="auto"/>
        <w:rPr>
          <w:rFonts w:eastAsia="Calibri"/>
          <w:b/>
          <w:u w:val="single"/>
          <w:lang w:eastAsia="en-US"/>
        </w:rPr>
      </w:pPr>
      <w:r w:rsidRPr="00353ABB">
        <w:rPr>
          <w:rFonts w:eastAsia="Calibri"/>
          <w:lang w:eastAsia="en-US"/>
        </w:rPr>
        <w:t>For data submitted by the Applicant about the product, the binder and concentrations used to impregnate the textile tested : see confidential annex section 3.6.2</w:t>
      </w:r>
    </w:p>
    <w:p w14:paraId="134D4036" w14:textId="77777777" w:rsidR="00D04DCA" w:rsidRPr="00D03766" w:rsidRDefault="00D04DCA" w:rsidP="00D04DCA">
      <w:pPr>
        <w:spacing w:line="360" w:lineRule="auto"/>
        <w:rPr>
          <w:rFonts w:eastAsia="Calibri"/>
          <w:b/>
          <w:color w:val="0070C0"/>
          <w:sz w:val="10"/>
          <w:szCs w:val="10"/>
          <w:u w:val="single"/>
          <w:lang w:eastAsia="en-US"/>
        </w:rPr>
      </w:pPr>
    </w:p>
    <w:p w14:paraId="15A501A8" w14:textId="77777777" w:rsidR="00D04DCA" w:rsidRPr="00D03766" w:rsidRDefault="00D04DCA" w:rsidP="00D04DCA">
      <w:pPr>
        <w:spacing w:line="360" w:lineRule="auto"/>
        <w:rPr>
          <w:rFonts w:eastAsia="Calibri"/>
          <w:b/>
          <w:color w:val="0070C0"/>
          <w:sz w:val="10"/>
          <w:szCs w:val="10"/>
          <w:u w:val="single"/>
          <w:lang w:eastAsia="en-US"/>
        </w:rPr>
      </w:pPr>
    </w:p>
    <w:p w14:paraId="763D39AF" w14:textId="77777777" w:rsidR="00D04DCA" w:rsidRPr="00D03766" w:rsidRDefault="00D04DCA" w:rsidP="00D04DCA">
      <w:pPr>
        <w:spacing w:line="360" w:lineRule="auto"/>
        <w:rPr>
          <w:rFonts w:eastAsia="Calibri"/>
          <w:b/>
          <w:color w:val="0070C0"/>
          <w:u w:val="single"/>
          <w:lang w:eastAsia="en-US"/>
        </w:rPr>
      </w:pPr>
    </w:p>
    <w:p w14:paraId="25DADC7F" w14:textId="77777777" w:rsidR="00D04DCA" w:rsidRPr="00D03766" w:rsidRDefault="00D04DCA" w:rsidP="00D04DCA">
      <w:pPr>
        <w:spacing w:line="360" w:lineRule="auto"/>
        <w:rPr>
          <w:rFonts w:eastAsia="Calibri"/>
          <w:b/>
          <w:color w:val="0070C0"/>
          <w:u w:val="single"/>
          <w:lang w:eastAsia="en-US"/>
        </w:rPr>
      </w:pPr>
    </w:p>
    <w:p w14:paraId="5849B998" w14:textId="77777777" w:rsidR="00D04DCA" w:rsidRPr="00D03766" w:rsidRDefault="00D04DCA" w:rsidP="00D04DCA">
      <w:pPr>
        <w:spacing w:line="360" w:lineRule="auto"/>
        <w:rPr>
          <w:rFonts w:eastAsia="Calibri"/>
          <w:color w:val="0070C0"/>
          <w:lang w:eastAsia="en-US"/>
        </w:rPr>
        <w:sectPr w:rsidR="00D04DCA" w:rsidRPr="00D03766" w:rsidSect="000B4FF6">
          <w:footerReference w:type="default" r:id="rId13"/>
          <w:pgSz w:w="12240" w:h="15840"/>
          <w:pgMar w:top="1440" w:right="1440" w:bottom="1440" w:left="1440" w:header="708" w:footer="708" w:gutter="0"/>
          <w:cols w:space="708"/>
          <w:docGrid w:linePitch="360"/>
        </w:sectPr>
      </w:pPr>
    </w:p>
    <w:p w14:paraId="1F61E4AC" w14:textId="77777777" w:rsidR="00D04DCA" w:rsidRPr="00D03766" w:rsidRDefault="00D04DCA" w:rsidP="00D04DCA">
      <w:pPr>
        <w:rPr>
          <w:color w:val="0070C0"/>
          <w:u w:val="single"/>
        </w:rPr>
      </w:pPr>
    </w:p>
    <w:p w14:paraId="098E55E8" w14:textId="77777777" w:rsidR="00D04DCA" w:rsidRPr="00D03766" w:rsidRDefault="00D04DCA" w:rsidP="00D04DCA">
      <w:pPr>
        <w:rPr>
          <w:color w:val="0070C0"/>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47"/>
        <w:gridCol w:w="1212"/>
        <w:gridCol w:w="1540"/>
        <w:gridCol w:w="1632"/>
        <w:gridCol w:w="1404"/>
        <w:gridCol w:w="1997"/>
        <w:gridCol w:w="4064"/>
        <w:gridCol w:w="1494"/>
      </w:tblGrid>
      <w:tr w:rsidR="00D04DCA" w:rsidRPr="00353ABB" w14:paraId="07D03970" w14:textId="77777777" w:rsidTr="00D04DCA">
        <w:trPr>
          <w:trHeight w:val="303"/>
        </w:trPr>
        <w:tc>
          <w:tcPr>
            <w:tcW w:w="5000" w:type="pct"/>
            <w:gridSpan w:val="8"/>
            <w:shd w:val="clear" w:color="auto" w:fill="FFFFCC"/>
            <w:vAlign w:val="center"/>
          </w:tcPr>
          <w:p w14:paraId="34825A55" w14:textId="77777777" w:rsidR="00D04DCA" w:rsidRPr="00353ABB" w:rsidRDefault="00D04DCA" w:rsidP="00D04DCA">
            <w:pPr>
              <w:pStyle w:val="Standaard-Tabellen"/>
              <w:jc w:val="center"/>
              <w:rPr>
                <w:b/>
                <w:sz w:val="16"/>
                <w:szCs w:val="16"/>
              </w:rPr>
            </w:pPr>
            <w:r w:rsidRPr="00353ABB">
              <w:rPr>
                <w:b/>
                <w:sz w:val="16"/>
                <w:szCs w:val="16"/>
              </w:rPr>
              <w:t>Experimental data on the efficacy of the biocidal product against target organism(s)</w:t>
            </w:r>
          </w:p>
        </w:tc>
      </w:tr>
      <w:tr w:rsidR="00D04DCA" w:rsidRPr="00353ABB" w14:paraId="3C357DB4" w14:textId="77777777" w:rsidTr="00D04DCA">
        <w:tc>
          <w:tcPr>
            <w:tcW w:w="364" w:type="pct"/>
            <w:shd w:val="clear" w:color="auto" w:fill="BFBFBF" w:themeFill="background1" w:themeFillShade="BF"/>
            <w:vAlign w:val="center"/>
          </w:tcPr>
          <w:p w14:paraId="5A3826E6" w14:textId="77777777" w:rsidR="00D04DCA" w:rsidRPr="00353ABB" w:rsidRDefault="00D04DCA" w:rsidP="00D04DCA">
            <w:pPr>
              <w:pStyle w:val="Standaard-Tabellen"/>
              <w:jc w:val="center"/>
              <w:rPr>
                <w:b/>
                <w:sz w:val="16"/>
                <w:szCs w:val="16"/>
              </w:rPr>
            </w:pPr>
            <w:r w:rsidRPr="00353ABB">
              <w:rPr>
                <w:b/>
                <w:sz w:val="16"/>
                <w:szCs w:val="16"/>
              </w:rPr>
              <w:t>Function</w:t>
            </w:r>
          </w:p>
        </w:tc>
        <w:tc>
          <w:tcPr>
            <w:tcW w:w="421" w:type="pct"/>
            <w:shd w:val="clear" w:color="auto" w:fill="BFBFBF" w:themeFill="background1" w:themeFillShade="BF"/>
            <w:vAlign w:val="center"/>
          </w:tcPr>
          <w:p w14:paraId="37391BA6" w14:textId="77777777" w:rsidR="00D04DCA" w:rsidRPr="00353ABB" w:rsidRDefault="00D04DCA" w:rsidP="00D04DCA">
            <w:pPr>
              <w:pStyle w:val="Standaard-Tabellen"/>
              <w:jc w:val="center"/>
              <w:rPr>
                <w:b/>
                <w:sz w:val="16"/>
                <w:szCs w:val="16"/>
              </w:rPr>
            </w:pPr>
            <w:r w:rsidRPr="00353ABB">
              <w:rPr>
                <w:b/>
                <w:sz w:val="16"/>
                <w:szCs w:val="16"/>
              </w:rPr>
              <w:t>Field of use envisaged</w:t>
            </w:r>
          </w:p>
        </w:tc>
        <w:tc>
          <w:tcPr>
            <w:tcW w:w="535" w:type="pct"/>
            <w:shd w:val="clear" w:color="auto" w:fill="BFBFBF" w:themeFill="background1" w:themeFillShade="BF"/>
            <w:vAlign w:val="center"/>
          </w:tcPr>
          <w:p w14:paraId="24E67DD5" w14:textId="77777777" w:rsidR="00D04DCA" w:rsidRPr="00353ABB" w:rsidRDefault="00D04DCA" w:rsidP="00D04DCA">
            <w:pPr>
              <w:pStyle w:val="Standaard-Tabellen"/>
              <w:jc w:val="center"/>
              <w:rPr>
                <w:b/>
                <w:i/>
                <w:sz w:val="16"/>
                <w:szCs w:val="16"/>
              </w:rPr>
            </w:pPr>
            <w:r w:rsidRPr="00353ABB">
              <w:rPr>
                <w:b/>
                <w:sz w:val="16"/>
                <w:szCs w:val="16"/>
              </w:rPr>
              <w:t>Test substance/Product</w:t>
            </w:r>
          </w:p>
        </w:tc>
        <w:tc>
          <w:tcPr>
            <w:tcW w:w="567" w:type="pct"/>
            <w:shd w:val="clear" w:color="auto" w:fill="BFBFBF" w:themeFill="background1" w:themeFillShade="BF"/>
            <w:vAlign w:val="center"/>
          </w:tcPr>
          <w:p w14:paraId="397615A4" w14:textId="77777777" w:rsidR="00D04DCA" w:rsidRPr="00353ABB" w:rsidRDefault="00D04DCA" w:rsidP="00D04DCA">
            <w:pPr>
              <w:pStyle w:val="Standaard-Tabellen"/>
              <w:jc w:val="center"/>
              <w:rPr>
                <w:b/>
                <w:i/>
                <w:sz w:val="16"/>
                <w:szCs w:val="16"/>
              </w:rPr>
            </w:pPr>
            <w:r w:rsidRPr="00353ABB">
              <w:rPr>
                <w:b/>
                <w:sz w:val="16"/>
                <w:szCs w:val="16"/>
              </w:rPr>
              <w:t>Test organism(s)</w:t>
            </w:r>
          </w:p>
        </w:tc>
        <w:tc>
          <w:tcPr>
            <w:tcW w:w="488" w:type="pct"/>
            <w:shd w:val="clear" w:color="auto" w:fill="BFBFBF" w:themeFill="background1" w:themeFillShade="BF"/>
            <w:vAlign w:val="center"/>
          </w:tcPr>
          <w:p w14:paraId="02291670" w14:textId="77777777" w:rsidR="00D04DCA" w:rsidRPr="00353ABB" w:rsidRDefault="00D04DCA" w:rsidP="00D04DCA">
            <w:pPr>
              <w:pStyle w:val="Standaard-Tabellen"/>
              <w:jc w:val="center"/>
              <w:rPr>
                <w:b/>
                <w:sz w:val="16"/>
                <w:szCs w:val="16"/>
              </w:rPr>
            </w:pPr>
            <w:r w:rsidRPr="00353ABB">
              <w:rPr>
                <w:b/>
                <w:sz w:val="16"/>
                <w:szCs w:val="16"/>
              </w:rPr>
              <w:t>Test method</w:t>
            </w:r>
          </w:p>
        </w:tc>
        <w:tc>
          <w:tcPr>
            <w:tcW w:w="694" w:type="pct"/>
            <w:shd w:val="clear" w:color="auto" w:fill="BFBFBF" w:themeFill="background1" w:themeFillShade="BF"/>
            <w:vAlign w:val="center"/>
          </w:tcPr>
          <w:p w14:paraId="7D4E82B4" w14:textId="77777777" w:rsidR="00D04DCA" w:rsidRPr="00353ABB" w:rsidRDefault="00D04DCA" w:rsidP="00D04DCA">
            <w:pPr>
              <w:pStyle w:val="Standaard-Tabellen"/>
              <w:jc w:val="center"/>
              <w:rPr>
                <w:b/>
                <w:sz w:val="16"/>
                <w:szCs w:val="16"/>
              </w:rPr>
            </w:pPr>
            <w:r w:rsidRPr="00353ABB">
              <w:rPr>
                <w:b/>
                <w:sz w:val="16"/>
                <w:szCs w:val="16"/>
              </w:rPr>
              <w:t>Test system / concentrations applied / exposure time</w:t>
            </w:r>
          </w:p>
        </w:tc>
        <w:tc>
          <w:tcPr>
            <w:tcW w:w="1412" w:type="pct"/>
            <w:shd w:val="clear" w:color="auto" w:fill="BFBFBF" w:themeFill="background1" w:themeFillShade="BF"/>
            <w:vAlign w:val="center"/>
          </w:tcPr>
          <w:p w14:paraId="47F92030" w14:textId="77777777" w:rsidR="00D04DCA" w:rsidRPr="00353ABB" w:rsidRDefault="00D04DCA" w:rsidP="00D04DCA">
            <w:pPr>
              <w:pStyle w:val="Standaard-Tabellen"/>
              <w:jc w:val="center"/>
              <w:rPr>
                <w:b/>
                <w:sz w:val="16"/>
                <w:szCs w:val="16"/>
              </w:rPr>
            </w:pPr>
            <w:r w:rsidRPr="00353ABB">
              <w:rPr>
                <w:b/>
                <w:sz w:val="16"/>
                <w:szCs w:val="16"/>
              </w:rPr>
              <w:t>Test results: effects</w:t>
            </w:r>
          </w:p>
        </w:tc>
        <w:tc>
          <w:tcPr>
            <w:tcW w:w="519" w:type="pct"/>
            <w:shd w:val="clear" w:color="auto" w:fill="BFBFBF" w:themeFill="background1" w:themeFillShade="BF"/>
            <w:vAlign w:val="center"/>
          </w:tcPr>
          <w:p w14:paraId="3B54B877" w14:textId="77777777" w:rsidR="00D04DCA" w:rsidRPr="00353ABB" w:rsidRDefault="00D04DCA" w:rsidP="00D04DCA">
            <w:pPr>
              <w:pStyle w:val="Standaard-Tabellen"/>
              <w:jc w:val="center"/>
              <w:rPr>
                <w:b/>
                <w:sz w:val="16"/>
                <w:szCs w:val="16"/>
              </w:rPr>
            </w:pPr>
            <w:r w:rsidRPr="00353ABB">
              <w:rPr>
                <w:b/>
                <w:sz w:val="16"/>
                <w:szCs w:val="16"/>
              </w:rPr>
              <w:t>Reference</w:t>
            </w:r>
          </w:p>
        </w:tc>
      </w:tr>
      <w:tr w:rsidR="00D04DCA" w:rsidRPr="00353ABB" w14:paraId="68A02FAC" w14:textId="77777777" w:rsidTr="00D04DCA">
        <w:tc>
          <w:tcPr>
            <w:tcW w:w="5000" w:type="pct"/>
            <w:gridSpan w:val="8"/>
            <w:shd w:val="clear" w:color="auto" w:fill="FFFFFF" w:themeFill="background1"/>
          </w:tcPr>
          <w:p w14:paraId="6B243F60" w14:textId="77777777" w:rsidR="00D04DCA" w:rsidRPr="00353ABB" w:rsidRDefault="00D04DCA" w:rsidP="00D04DCA">
            <w:pPr>
              <w:pStyle w:val="Standaard-Tabellen"/>
              <w:rPr>
                <w:sz w:val="16"/>
                <w:szCs w:val="16"/>
              </w:rPr>
            </w:pPr>
          </w:p>
        </w:tc>
      </w:tr>
      <w:tr w:rsidR="00D04DCA" w:rsidRPr="00353ABB" w14:paraId="3016A945" w14:textId="77777777" w:rsidTr="00D04DCA">
        <w:tc>
          <w:tcPr>
            <w:tcW w:w="5000" w:type="pct"/>
            <w:gridSpan w:val="8"/>
            <w:shd w:val="clear" w:color="auto" w:fill="FFC000"/>
          </w:tcPr>
          <w:p w14:paraId="6451C59B" w14:textId="77777777" w:rsidR="00D04DCA" w:rsidRPr="00353ABB" w:rsidRDefault="00D04DCA" w:rsidP="00D04DCA">
            <w:pPr>
              <w:pStyle w:val="Standaard-Tabellen"/>
              <w:rPr>
                <w:b/>
                <w:sz w:val="16"/>
                <w:szCs w:val="16"/>
              </w:rPr>
            </w:pPr>
            <w:r w:rsidRPr="00353ABB">
              <w:rPr>
                <w:b/>
                <w:sz w:val="16"/>
                <w:szCs w:val="16"/>
              </w:rPr>
              <w:t>Bed bugs (</w:t>
            </w:r>
            <w:r w:rsidRPr="00353ABB">
              <w:rPr>
                <w:b/>
                <w:i/>
                <w:sz w:val="16"/>
                <w:szCs w:val="16"/>
              </w:rPr>
              <w:t>Cimex lectularius)</w:t>
            </w:r>
          </w:p>
        </w:tc>
      </w:tr>
      <w:tr w:rsidR="00D04DCA" w:rsidRPr="00353ABB" w14:paraId="45E2A051" w14:textId="77777777" w:rsidTr="00D04DCA">
        <w:tc>
          <w:tcPr>
            <w:tcW w:w="364" w:type="pct"/>
          </w:tcPr>
          <w:p w14:paraId="70688D5C" w14:textId="77777777" w:rsidR="00D04DCA" w:rsidRPr="00353ABB" w:rsidRDefault="00D04DCA" w:rsidP="00D04DCA">
            <w:pPr>
              <w:pStyle w:val="Standaard-Tabellen"/>
              <w:rPr>
                <w:sz w:val="16"/>
                <w:szCs w:val="16"/>
              </w:rPr>
            </w:pPr>
            <w:r w:rsidRPr="00353ABB">
              <w:rPr>
                <w:sz w:val="16"/>
                <w:szCs w:val="16"/>
              </w:rPr>
              <w:t xml:space="preserve">PT 18 Insecticide </w:t>
            </w:r>
          </w:p>
          <w:p w14:paraId="760405B1" w14:textId="77777777" w:rsidR="00D04DCA" w:rsidRPr="00353ABB" w:rsidRDefault="00D04DCA" w:rsidP="00D04DCA">
            <w:pPr>
              <w:pStyle w:val="Standaard-Tabellen"/>
              <w:rPr>
                <w:sz w:val="16"/>
                <w:szCs w:val="16"/>
              </w:rPr>
            </w:pPr>
          </w:p>
          <w:p w14:paraId="135B607F" w14:textId="77777777" w:rsidR="00D04DCA" w:rsidRPr="00353ABB" w:rsidRDefault="00D04DCA" w:rsidP="00D04DCA">
            <w:pPr>
              <w:pStyle w:val="Standaard-Tabellen"/>
              <w:rPr>
                <w:sz w:val="16"/>
                <w:szCs w:val="16"/>
              </w:rPr>
            </w:pPr>
          </w:p>
          <w:p w14:paraId="3391B218" w14:textId="77777777" w:rsidR="00D04DCA" w:rsidRPr="00353ABB" w:rsidRDefault="00D04DCA" w:rsidP="00D04DCA">
            <w:pPr>
              <w:pStyle w:val="Standaard-Tabellen"/>
              <w:rPr>
                <w:sz w:val="16"/>
                <w:szCs w:val="16"/>
              </w:rPr>
            </w:pPr>
          </w:p>
          <w:p w14:paraId="776A00E8" w14:textId="77777777" w:rsidR="00D04DCA" w:rsidRPr="00353ABB" w:rsidRDefault="00D04DCA" w:rsidP="00D04DCA">
            <w:pPr>
              <w:pStyle w:val="Standaard-Tabellen"/>
              <w:rPr>
                <w:sz w:val="16"/>
                <w:szCs w:val="16"/>
              </w:rPr>
            </w:pPr>
          </w:p>
        </w:tc>
        <w:tc>
          <w:tcPr>
            <w:tcW w:w="421" w:type="pct"/>
          </w:tcPr>
          <w:p w14:paraId="38B1BB58" w14:textId="77777777" w:rsidR="00D04DCA" w:rsidRPr="00353ABB" w:rsidRDefault="00D04DCA" w:rsidP="00D04DCA">
            <w:pPr>
              <w:pStyle w:val="Standaard-Tabellen"/>
              <w:rPr>
                <w:sz w:val="16"/>
                <w:szCs w:val="16"/>
              </w:rPr>
            </w:pPr>
            <w:r w:rsidRPr="00353ABB">
              <w:rPr>
                <w:sz w:val="16"/>
                <w:szCs w:val="16"/>
              </w:rPr>
              <w:t>Textile treatment by professionals</w:t>
            </w:r>
          </w:p>
        </w:tc>
        <w:tc>
          <w:tcPr>
            <w:tcW w:w="535" w:type="pct"/>
          </w:tcPr>
          <w:p w14:paraId="156CEA93" w14:textId="77777777" w:rsidR="00D04DCA" w:rsidRPr="00353ABB" w:rsidRDefault="00D04DCA" w:rsidP="00D04DCA">
            <w:pPr>
              <w:pStyle w:val="Standaard-Tabellen"/>
              <w:rPr>
                <w:sz w:val="16"/>
                <w:szCs w:val="16"/>
              </w:rPr>
            </w:pPr>
            <w:r w:rsidRPr="00353ABB">
              <w:rPr>
                <w:sz w:val="16"/>
                <w:szCs w:val="16"/>
              </w:rPr>
              <w:t>Large pieces of textile with a camouflage printing (15 x 15 cm)</w:t>
            </w:r>
          </w:p>
          <w:p w14:paraId="0E6FC772" w14:textId="77777777" w:rsidR="00D04DCA" w:rsidRPr="00353ABB" w:rsidRDefault="00D04DCA" w:rsidP="00D04DCA">
            <w:pPr>
              <w:pStyle w:val="Standaard-Tabellen"/>
              <w:rPr>
                <w:i/>
                <w:sz w:val="16"/>
                <w:szCs w:val="16"/>
              </w:rPr>
            </w:pPr>
          </w:p>
          <w:p w14:paraId="7143232C" w14:textId="77777777" w:rsidR="00D04DCA" w:rsidRPr="00353ABB" w:rsidRDefault="00D04DCA" w:rsidP="00D04DCA">
            <w:pPr>
              <w:pStyle w:val="Standaard-Tabellen"/>
              <w:rPr>
                <w:sz w:val="16"/>
                <w:szCs w:val="16"/>
              </w:rPr>
            </w:pPr>
            <w:r w:rsidRPr="00353ABB">
              <w:rPr>
                <w:b/>
                <w:sz w:val="16"/>
                <w:szCs w:val="16"/>
              </w:rPr>
              <w:t xml:space="preserve">Recipe </w:t>
            </w:r>
            <w:r w:rsidRPr="00353ABB">
              <w:rPr>
                <w:sz w:val="16"/>
                <w:szCs w:val="16"/>
              </w:rPr>
              <w:t>:</w:t>
            </w:r>
          </w:p>
          <w:p w14:paraId="37A9491E" w14:textId="77777777" w:rsidR="00D04DCA" w:rsidRPr="00353ABB" w:rsidRDefault="00D04DCA" w:rsidP="00D04DCA">
            <w:pPr>
              <w:pStyle w:val="Standaard-Tabellen"/>
              <w:rPr>
                <w:i/>
                <w:sz w:val="16"/>
                <w:szCs w:val="16"/>
              </w:rPr>
            </w:pPr>
            <w:r w:rsidRPr="00353ABB">
              <w:rPr>
                <w:sz w:val="16"/>
                <w:szCs w:val="16"/>
              </w:rPr>
              <w:t xml:space="preserve">UT-161123-1 </w:t>
            </w:r>
          </w:p>
          <w:p w14:paraId="7466E0BB" w14:textId="77777777" w:rsidR="00D04DCA" w:rsidRPr="00353ABB" w:rsidRDefault="00D04DCA" w:rsidP="00D04DCA">
            <w:pPr>
              <w:pStyle w:val="Standaard-Tabellen"/>
              <w:rPr>
                <w:b/>
                <w:i/>
                <w:sz w:val="16"/>
                <w:szCs w:val="16"/>
              </w:rPr>
            </w:pPr>
          </w:p>
          <w:p w14:paraId="29C86829" w14:textId="77777777" w:rsidR="00D04DCA" w:rsidRPr="00353ABB" w:rsidRDefault="00D04DCA" w:rsidP="00D04DCA">
            <w:pPr>
              <w:pStyle w:val="Standaard-Tabellen"/>
              <w:rPr>
                <w:i/>
                <w:sz w:val="16"/>
                <w:szCs w:val="16"/>
              </w:rPr>
            </w:pPr>
          </w:p>
          <w:p w14:paraId="0850BB0C" w14:textId="77777777" w:rsidR="00D04DCA" w:rsidRPr="00353ABB" w:rsidRDefault="00D04DCA" w:rsidP="00D04DCA">
            <w:pPr>
              <w:pStyle w:val="Standaard-Tabellen"/>
              <w:rPr>
                <w:i/>
                <w:sz w:val="16"/>
                <w:szCs w:val="16"/>
              </w:rPr>
            </w:pPr>
          </w:p>
        </w:tc>
        <w:tc>
          <w:tcPr>
            <w:tcW w:w="567" w:type="pct"/>
          </w:tcPr>
          <w:p w14:paraId="1C248025" w14:textId="77777777" w:rsidR="00D04DCA" w:rsidRPr="00353ABB" w:rsidRDefault="00D04DCA" w:rsidP="00D04DCA">
            <w:pPr>
              <w:pStyle w:val="Standaard-Tabellen"/>
              <w:rPr>
                <w:b/>
                <w:sz w:val="16"/>
                <w:szCs w:val="16"/>
              </w:rPr>
            </w:pPr>
            <w:r w:rsidRPr="00353ABB">
              <w:rPr>
                <w:b/>
                <w:sz w:val="16"/>
                <w:szCs w:val="16"/>
              </w:rPr>
              <w:t>Bed bugs</w:t>
            </w:r>
          </w:p>
          <w:p w14:paraId="3F54DB8A" w14:textId="77777777" w:rsidR="00D04DCA" w:rsidRPr="00353ABB" w:rsidRDefault="00D04DCA" w:rsidP="00D04DCA">
            <w:pPr>
              <w:pStyle w:val="Standaard-Tabellen"/>
              <w:rPr>
                <w:i/>
                <w:sz w:val="16"/>
                <w:szCs w:val="16"/>
              </w:rPr>
            </w:pPr>
            <w:r w:rsidRPr="00353ABB">
              <w:rPr>
                <w:i/>
                <w:sz w:val="16"/>
                <w:szCs w:val="16"/>
              </w:rPr>
              <w:t>Cimex lectularius</w:t>
            </w:r>
          </w:p>
          <w:p w14:paraId="35771DA4" w14:textId="77777777" w:rsidR="00D04DCA" w:rsidRPr="00353ABB" w:rsidRDefault="00D04DCA" w:rsidP="00D04DCA">
            <w:pPr>
              <w:pStyle w:val="Standaard-Tabellen"/>
              <w:rPr>
                <w:sz w:val="16"/>
                <w:szCs w:val="16"/>
              </w:rPr>
            </w:pPr>
            <w:r w:rsidRPr="00353ABB">
              <w:rPr>
                <w:sz w:val="16"/>
                <w:szCs w:val="16"/>
              </w:rPr>
              <w:t>10 adults, mixed sex</w:t>
            </w:r>
          </w:p>
          <w:p w14:paraId="35B8F49F" w14:textId="77777777" w:rsidR="00D04DCA" w:rsidRPr="00353ABB" w:rsidRDefault="00D04DCA" w:rsidP="00D04DCA">
            <w:pPr>
              <w:pStyle w:val="Standaard-Tabellen"/>
              <w:rPr>
                <w:i/>
                <w:sz w:val="16"/>
                <w:szCs w:val="16"/>
              </w:rPr>
            </w:pPr>
          </w:p>
          <w:p w14:paraId="138D3BA6" w14:textId="77777777" w:rsidR="00D04DCA" w:rsidRPr="00353ABB" w:rsidRDefault="00D04DCA" w:rsidP="00D04DCA">
            <w:pPr>
              <w:pStyle w:val="Standaard-Tabellen"/>
              <w:rPr>
                <w:i/>
                <w:sz w:val="16"/>
                <w:szCs w:val="16"/>
              </w:rPr>
            </w:pPr>
          </w:p>
        </w:tc>
        <w:tc>
          <w:tcPr>
            <w:tcW w:w="488" w:type="pct"/>
          </w:tcPr>
          <w:p w14:paraId="2C361883"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Non-choice laboratory test (residual efficacy on treated fabric)</w:t>
            </w:r>
          </w:p>
          <w:p w14:paraId="32571ED3" w14:textId="77777777" w:rsidR="00D04DCA" w:rsidRPr="00353ABB" w:rsidRDefault="00D04DCA" w:rsidP="00D04DCA">
            <w:pPr>
              <w:pStyle w:val="Standaard-Tabellen"/>
              <w:rPr>
                <w:sz w:val="16"/>
                <w:szCs w:val="16"/>
              </w:rPr>
            </w:pPr>
          </w:p>
        </w:tc>
        <w:tc>
          <w:tcPr>
            <w:tcW w:w="694" w:type="pct"/>
          </w:tcPr>
          <w:p w14:paraId="53465832" w14:textId="77777777" w:rsidR="00D04DCA" w:rsidRPr="00353ABB" w:rsidRDefault="00D04DCA" w:rsidP="00D04DCA">
            <w:pPr>
              <w:pStyle w:val="Standaard-Tabellen"/>
              <w:rPr>
                <w:sz w:val="16"/>
                <w:szCs w:val="16"/>
              </w:rPr>
            </w:pPr>
            <w:r w:rsidRPr="00353ABB">
              <w:rPr>
                <w:bCs w:val="0"/>
                <w:sz w:val="16"/>
                <w:szCs w:val="16"/>
              </w:rPr>
              <w:t>-</w:t>
            </w:r>
            <w:r w:rsidRPr="00353ABB">
              <w:rPr>
                <w:sz w:val="16"/>
                <w:szCs w:val="16"/>
              </w:rPr>
              <w:t xml:space="preserve"> On Surfaces of 225 cm</w:t>
            </w:r>
            <w:r w:rsidRPr="00353ABB">
              <w:rPr>
                <w:sz w:val="16"/>
                <w:szCs w:val="16"/>
                <w:vertAlign w:val="superscript"/>
              </w:rPr>
              <w:t>2</w:t>
            </w:r>
            <w:r w:rsidRPr="00353ABB">
              <w:rPr>
                <w:sz w:val="16"/>
                <w:szCs w:val="16"/>
              </w:rPr>
              <w:t xml:space="preserve"> </w:t>
            </w:r>
          </w:p>
          <w:p w14:paraId="4CB2644F" w14:textId="77777777" w:rsidR="00D04DCA" w:rsidRPr="00353ABB" w:rsidRDefault="00D04DCA" w:rsidP="00D04DCA">
            <w:pPr>
              <w:pStyle w:val="Standaard-Tabellen"/>
              <w:rPr>
                <w:sz w:val="16"/>
                <w:szCs w:val="16"/>
                <w:lang w:val="en-US"/>
              </w:rPr>
            </w:pPr>
            <w:r w:rsidRPr="00353ABB">
              <w:rPr>
                <w:bCs w:val="0"/>
                <w:sz w:val="16"/>
                <w:szCs w:val="16"/>
                <w:u w:val="single"/>
                <w:lang w:val="en-US"/>
              </w:rPr>
              <w:t>-</w:t>
            </w:r>
            <w:r w:rsidRPr="00353ABB">
              <w:rPr>
                <w:sz w:val="16"/>
                <w:szCs w:val="16"/>
                <w:u w:val="single"/>
                <w:lang w:val="en-US"/>
              </w:rPr>
              <w:t xml:space="preserve"> Times of exposure </w:t>
            </w:r>
            <w:r w:rsidRPr="00353ABB">
              <w:rPr>
                <w:sz w:val="16"/>
                <w:szCs w:val="16"/>
                <w:lang w:val="en-US"/>
              </w:rPr>
              <w:t xml:space="preserve">: 30 min; 60 min &amp; 6 h </w:t>
            </w:r>
          </w:p>
          <w:p w14:paraId="72BF04FC" w14:textId="77777777" w:rsidR="00D04DCA" w:rsidRPr="00353ABB" w:rsidRDefault="00D04DCA" w:rsidP="00D04DCA">
            <w:pPr>
              <w:pStyle w:val="Standaard-Tabellen"/>
              <w:rPr>
                <w:sz w:val="16"/>
                <w:szCs w:val="16"/>
                <w:u w:val="single"/>
                <w:lang w:val="en-US"/>
              </w:rPr>
            </w:pPr>
            <w:r w:rsidRPr="00353ABB">
              <w:rPr>
                <w:sz w:val="16"/>
                <w:szCs w:val="16"/>
                <w:lang w:val="en-US"/>
              </w:rPr>
              <w:t>- 3 replicates</w:t>
            </w:r>
          </w:p>
          <w:p w14:paraId="252F3308" w14:textId="77777777" w:rsidR="00D04DCA" w:rsidRPr="00353ABB" w:rsidRDefault="00D04DCA" w:rsidP="00D04DCA">
            <w:pPr>
              <w:pStyle w:val="Standaard-Tabellen"/>
              <w:rPr>
                <w:sz w:val="16"/>
                <w:szCs w:val="16"/>
                <w:u w:val="single"/>
              </w:rPr>
            </w:pPr>
            <w:r w:rsidRPr="00353ABB">
              <w:rPr>
                <w:sz w:val="16"/>
                <w:szCs w:val="16"/>
                <w:u w:val="single"/>
              </w:rPr>
              <w:t>- Climatic conditions :</w:t>
            </w:r>
          </w:p>
          <w:p w14:paraId="1EC57A92" w14:textId="77777777" w:rsidR="00D04DCA" w:rsidRPr="00353ABB" w:rsidRDefault="00D04DCA" w:rsidP="00D04DCA">
            <w:pPr>
              <w:pStyle w:val="Standaard-Tabellen"/>
              <w:rPr>
                <w:sz w:val="16"/>
                <w:szCs w:val="16"/>
              </w:rPr>
            </w:pPr>
            <w:r w:rsidRPr="00353ABB">
              <w:rPr>
                <w:sz w:val="16"/>
                <w:szCs w:val="16"/>
              </w:rPr>
              <w:t>Temperature : +22.6 ± 0.6 °C</w:t>
            </w:r>
          </w:p>
          <w:p w14:paraId="18FC0384" w14:textId="77777777" w:rsidR="00D04DCA" w:rsidRPr="00353ABB" w:rsidRDefault="00D04DCA" w:rsidP="00D04DCA">
            <w:pPr>
              <w:pStyle w:val="Standaard-Tabellen"/>
              <w:rPr>
                <w:sz w:val="16"/>
                <w:szCs w:val="16"/>
              </w:rPr>
            </w:pPr>
            <w:r w:rsidRPr="00353ABB">
              <w:rPr>
                <w:sz w:val="16"/>
                <w:szCs w:val="16"/>
              </w:rPr>
              <w:t>H</w:t>
            </w:r>
            <w:r w:rsidRPr="00353ABB">
              <w:rPr>
                <w:sz w:val="16"/>
                <w:szCs w:val="16"/>
                <w:vertAlign w:val="subscript"/>
              </w:rPr>
              <w:t>R</w:t>
            </w:r>
            <w:r w:rsidRPr="00353ABB">
              <w:rPr>
                <w:sz w:val="16"/>
                <w:szCs w:val="16"/>
              </w:rPr>
              <w:t xml:space="preserve"> : 46.3 ± 4.1%</w:t>
            </w:r>
          </w:p>
          <w:p w14:paraId="171F9594" w14:textId="77777777" w:rsidR="00D04DCA" w:rsidRPr="00353ABB" w:rsidRDefault="00D04DCA" w:rsidP="00D04DCA">
            <w:pPr>
              <w:pStyle w:val="Standaard-Tabellen"/>
              <w:rPr>
                <w:sz w:val="16"/>
                <w:szCs w:val="16"/>
              </w:rPr>
            </w:pPr>
            <w:r w:rsidRPr="00353ABB">
              <w:rPr>
                <w:sz w:val="16"/>
                <w:szCs w:val="16"/>
              </w:rPr>
              <w:t>Light regime: not reported</w:t>
            </w:r>
          </w:p>
        </w:tc>
        <w:tc>
          <w:tcPr>
            <w:tcW w:w="1412" w:type="pct"/>
          </w:tcPr>
          <w:p w14:paraId="31BA1234" w14:textId="77777777" w:rsidR="00D04DCA" w:rsidRPr="00353ABB" w:rsidRDefault="00D04DCA" w:rsidP="00D04DCA">
            <w:pPr>
              <w:pStyle w:val="OpmaakprofielEU-TableAlinea105pt"/>
              <w:rPr>
                <w:rFonts w:ascii="Verdana" w:hAnsi="Verdana"/>
                <w:b/>
                <w:sz w:val="16"/>
                <w:szCs w:val="16"/>
              </w:rPr>
            </w:pPr>
            <w:r w:rsidRPr="00353ABB">
              <w:rPr>
                <w:rFonts w:ascii="Verdana" w:hAnsi="Verdana"/>
                <w:b/>
                <w:sz w:val="16"/>
                <w:szCs w:val="16"/>
              </w:rPr>
              <w:t>Assessment KD after each exposure time and mortality after 24 hours :</w:t>
            </w:r>
          </w:p>
          <w:tbl>
            <w:tblPr>
              <w:tblStyle w:val="Tabelraster"/>
              <w:tblW w:w="3704" w:type="dxa"/>
              <w:tblLayout w:type="fixed"/>
              <w:tblLook w:val="04A0" w:firstRow="1" w:lastRow="0" w:firstColumn="1" w:lastColumn="0" w:noHBand="0" w:noVBand="1"/>
            </w:tblPr>
            <w:tblGrid>
              <w:gridCol w:w="1436"/>
              <w:gridCol w:w="567"/>
              <w:gridCol w:w="992"/>
              <w:gridCol w:w="709"/>
            </w:tblGrid>
            <w:tr w:rsidR="00D04DCA" w:rsidRPr="00353ABB" w14:paraId="20287201" w14:textId="77777777" w:rsidTr="00D04DCA">
              <w:tc>
                <w:tcPr>
                  <w:tcW w:w="1436" w:type="dxa"/>
                </w:tcPr>
                <w:p w14:paraId="4A591AA6" w14:textId="77777777" w:rsidR="00D04DCA" w:rsidRPr="00353ABB" w:rsidRDefault="00D04DCA" w:rsidP="00D04DCA">
                  <w:pPr>
                    <w:spacing w:before="0" w:after="0"/>
                    <w:rPr>
                      <w:rFonts w:eastAsiaTheme="minorHAnsi" w:cs="Calibri"/>
                      <w:sz w:val="14"/>
                      <w:szCs w:val="14"/>
                      <w:lang w:eastAsia="en-US"/>
                    </w:rPr>
                  </w:pPr>
                  <w:r w:rsidRPr="00353ABB">
                    <w:rPr>
                      <w:b/>
                      <w:i/>
                      <w:sz w:val="14"/>
                      <w:szCs w:val="14"/>
                    </w:rPr>
                    <w:t xml:space="preserve">C. lectularius </w:t>
                  </w:r>
                </w:p>
              </w:tc>
              <w:tc>
                <w:tcPr>
                  <w:tcW w:w="2268" w:type="dxa"/>
                  <w:gridSpan w:val="3"/>
                </w:tcPr>
                <w:p w14:paraId="57603043" w14:textId="77777777" w:rsidR="00D04DCA" w:rsidRPr="00353ABB" w:rsidRDefault="00D04DCA" w:rsidP="00D04DCA">
                  <w:pPr>
                    <w:spacing w:before="0" w:after="0"/>
                    <w:jc w:val="center"/>
                    <w:rPr>
                      <w:rFonts w:eastAsiaTheme="minorHAnsi" w:cs="Calibri"/>
                      <w:b/>
                      <w:sz w:val="14"/>
                      <w:szCs w:val="14"/>
                      <w:lang w:eastAsia="en-US"/>
                    </w:rPr>
                  </w:pPr>
                  <w:r w:rsidRPr="00353ABB">
                    <w:rPr>
                      <w:rFonts w:eastAsiaTheme="minorHAnsi" w:cs="Calibri"/>
                      <w:b/>
                      <w:sz w:val="14"/>
                      <w:szCs w:val="14"/>
                      <w:lang w:eastAsia="en-US"/>
                    </w:rPr>
                    <w:t>After exposure</w:t>
                  </w:r>
                </w:p>
              </w:tc>
            </w:tr>
            <w:tr w:rsidR="00D04DCA" w:rsidRPr="00353ABB" w14:paraId="34C3BBDB" w14:textId="77777777" w:rsidTr="00D04DCA">
              <w:tc>
                <w:tcPr>
                  <w:tcW w:w="1436" w:type="dxa"/>
                </w:tcPr>
                <w:p w14:paraId="4AAA46E9" w14:textId="77777777" w:rsidR="00D04DCA" w:rsidRPr="00353ABB" w:rsidRDefault="00D04DCA" w:rsidP="00D04DCA">
                  <w:pPr>
                    <w:spacing w:before="0" w:after="0"/>
                    <w:rPr>
                      <w:rFonts w:eastAsiaTheme="minorHAnsi" w:cs="Calibri"/>
                      <w:sz w:val="14"/>
                      <w:szCs w:val="14"/>
                      <w:lang w:eastAsia="en-US"/>
                    </w:rPr>
                  </w:pPr>
                </w:p>
              </w:tc>
              <w:tc>
                <w:tcPr>
                  <w:tcW w:w="567" w:type="dxa"/>
                </w:tcPr>
                <w:p w14:paraId="016F3B7B"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Alive</w:t>
                  </w:r>
                </w:p>
              </w:tc>
              <w:tc>
                <w:tcPr>
                  <w:tcW w:w="992" w:type="dxa"/>
                </w:tcPr>
                <w:p w14:paraId="23498134"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Moribund</w:t>
                  </w:r>
                </w:p>
              </w:tc>
              <w:tc>
                <w:tcPr>
                  <w:tcW w:w="709" w:type="dxa"/>
                </w:tcPr>
                <w:p w14:paraId="55EE5F1D"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Dead</w:t>
                  </w:r>
                </w:p>
              </w:tc>
            </w:tr>
            <w:tr w:rsidR="00D04DCA" w:rsidRPr="00353ABB" w14:paraId="0A3A8E9B" w14:textId="77777777" w:rsidTr="00D04DCA">
              <w:tc>
                <w:tcPr>
                  <w:tcW w:w="1436" w:type="dxa"/>
                </w:tcPr>
                <w:p w14:paraId="540A9A52" w14:textId="77777777" w:rsidR="00D04DCA" w:rsidRPr="00353ABB" w:rsidRDefault="00D04DCA" w:rsidP="00D04DCA">
                  <w:pPr>
                    <w:spacing w:before="0" w:after="0"/>
                    <w:rPr>
                      <w:rFonts w:eastAsiaTheme="minorHAnsi" w:cs="Calibri"/>
                      <w:sz w:val="14"/>
                      <w:szCs w:val="14"/>
                      <w:lang w:eastAsia="en-US"/>
                    </w:rPr>
                  </w:pPr>
                  <w:r w:rsidRPr="00353ABB">
                    <w:rPr>
                      <w:rFonts w:eastAsiaTheme="minorHAnsi" w:cs="Calibri"/>
                      <w:sz w:val="14"/>
                      <w:szCs w:val="14"/>
                      <w:lang w:eastAsia="en-US"/>
                    </w:rPr>
                    <w:t>30 min exposure</w:t>
                  </w:r>
                </w:p>
              </w:tc>
              <w:tc>
                <w:tcPr>
                  <w:tcW w:w="567" w:type="dxa"/>
                </w:tcPr>
                <w:p w14:paraId="35CF2CDB"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30</w:t>
                  </w:r>
                </w:p>
              </w:tc>
              <w:tc>
                <w:tcPr>
                  <w:tcW w:w="992" w:type="dxa"/>
                </w:tcPr>
                <w:p w14:paraId="67F8AB11"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0</w:t>
                  </w:r>
                </w:p>
              </w:tc>
              <w:tc>
                <w:tcPr>
                  <w:tcW w:w="709" w:type="dxa"/>
                </w:tcPr>
                <w:p w14:paraId="49C79F64"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0</w:t>
                  </w:r>
                </w:p>
              </w:tc>
            </w:tr>
            <w:tr w:rsidR="00D04DCA" w:rsidRPr="00353ABB" w14:paraId="03FE9303" w14:textId="77777777" w:rsidTr="00D04DCA">
              <w:tc>
                <w:tcPr>
                  <w:tcW w:w="1436" w:type="dxa"/>
                </w:tcPr>
                <w:p w14:paraId="037D8A88" w14:textId="77777777" w:rsidR="00D04DCA" w:rsidRPr="00353ABB" w:rsidRDefault="00D04DCA" w:rsidP="00D04DCA">
                  <w:pPr>
                    <w:spacing w:before="0" w:after="0"/>
                    <w:rPr>
                      <w:rFonts w:eastAsiaTheme="minorHAnsi" w:cs="Calibri"/>
                      <w:sz w:val="14"/>
                      <w:szCs w:val="14"/>
                      <w:lang w:eastAsia="en-US"/>
                    </w:rPr>
                  </w:pPr>
                  <w:r w:rsidRPr="00353ABB">
                    <w:rPr>
                      <w:rFonts w:eastAsiaTheme="minorHAnsi" w:cs="Calibri"/>
                      <w:sz w:val="14"/>
                      <w:szCs w:val="14"/>
                      <w:lang w:eastAsia="en-US"/>
                    </w:rPr>
                    <w:t>60 min exposure</w:t>
                  </w:r>
                </w:p>
              </w:tc>
              <w:tc>
                <w:tcPr>
                  <w:tcW w:w="567" w:type="dxa"/>
                </w:tcPr>
                <w:p w14:paraId="02383C0E"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29</w:t>
                  </w:r>
                </w:p>
              </w:tc>
              <w:tc>
                <w:tcPr>
                  <w:tcW w:w="992" w:type="dxa"/>
                </w:tcPr>
                <w:p w14:paraId="4264A4DA"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1</w:t>
                  </w:r>
                </w:p>
              </w:tc>
              <w:tc>
                <w:tcPr>
                  <w:tcW w:w="709" w:type="dxa"/>
                </w:tcPr>
                <w:p w14:paraId="2A1508C7"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0</w:t>
                  </w:r>
                </w:p>
              </w:tc>
            </w:tr>
            <w:tr w:rsidR="00D04DCA" w:rsidRPr="00353ABB" w14:paraId="17F224E3" w14:textId="77777777" w:rsidTr="00D04DCA">
              <w:tc>
                <w:tcPr>
                  <w:tcW w:w="1436" w:type="dxa"/>
                </w:tcPr>
                <w:p w14:paraId="585A8FF6" w14:textId="77777777" w:rsidR="00D04DCA" w:rsidRPr="00353ABB" w:rsidRDefault="00D04DCA" w:rsidP="00D04DCA">
                  <w:pPr>
                    <w:spacing w:before="0" w:after="0"/>
                    <w:rPr>
                      <w:rFonts w:eastAsiaTheme="minorHAnsi" w:cs="Calibri"/>
                      <w:sz w:val="14"/>
                      <w:szCs w:val="14"/>
                      <w:lang w:eastAsia="en-US"/>
                    </w:rPr>
                  </w:pPr>
                  <w:r w:rsidRPr="00353ABB">
                    <w:rPr>
                      <w:rFonts w:eastAsiaTheme="minorHAnsi" w:cs="Calibri"/>
                      <w:sz w:val="14"/>
                      <w:szCs w:val="14"/>
                      <w:lang w:eastAsia="en-US"/>
                    </w:rPr>
                    <w:t>6h exposure</w:t>
                  </w:r>
                </w:p>
              </w:tc>
              <w:tc>
                <w:tcPr>
                  <w:tcW w:w="567" w:type="dxa"/>
                </w:tcPr>
                <w:p w14:paraId="2551C136"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4</w:t>
                  </w:r>
                </w:p>
              </w:tc>
              <w:tc>
                <w:tcPr>
                  <w:tcW w:w="992" w:type="dxa"/>
                </w:tcPr>
                <w:p w14:paraId="4C6DFD39"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26</w:t>
                  </w:r>
                </w:p>
              </w:tc>
              <w:tc>
                <w:tcPr>
                  <w:tcW w:w="709" w:type="dxa"/>
                </w:tcPr>
                <w:p w14:paraId="32984DEC"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0</w:t>
                  </w:r>
                </w:p>
              </w:tc>
            </w:tr>
            <w:tr w:rsidR="00D04DCA" w:rsidRPr="00353ABB" w14:paraId="1CD81BC4" w14:textId="77777777" w:rsidTr="00D04DCA">
              <w:tc>
                <w:tcPr>
                  <w:tcW w:w="1436" w:type="dxa"/>
                </w:tcPr>
                <w:p w14:paraId="3F7DDD40" w14:textId="77777777" w:rsidR="00D04DCA" w:rsidRPr="00353ABB" w:rsidRDefault="00D04DCA" w:rsidP="00D04DCA">
                  <w:pPr>
                    <w:spacing w:before="0" w:after="0"/>
                    <w:rPr>
                      <w:rFonts w:eastAsiaTheme="minorHAnsi" w:cs="Calibri"/>
                      <w:sz w:val="14"/>
                      <w:szCs w:val="14"/>
                      <w:lang w:eastAsia="en-US"/>
                    </w:rPr>
                  </w:pPr>
                  <w:r w:rsidRPr="00353ABB">
                    <w:rPr>
                      <w:rFonts w:eastAsiaTheme="minorHAnsi" w:cs="Calibri"/>
                      <w:sz w:val="14"/>
                      <w:szCs w:val="14"/>
                      <w:lang w:eastAsia="en-US"/>
                    </w:rPr>
                    <w:t>6h exposure (untreated)</w:t>
                  </w:r>
                </w:p>
              </w:tc>
              <w:tc>
                <w:tcPr>
                  <w:tcW w:w="567" w:type="dxa"/>
                  <w:vAlign w:val="center"/>
                </w:tcPr>
                <w:p w14:paraId="5A9DB059"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30</w:t>
                  </w:r>
                </w:p>
              </w:tc>
              <w:tc>
                <w:tcPr>
                  <w:tcW w:w="992" w:type="dxa"/>
                  <w:vAlign w:val="center"/>
                </w:tcPr>
                <w:p w14:paraId="6E8326D6"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0</w:t>
                  </w:r>
                </w:p>
              </w:tc>
              <w:tc>
                <w:tcPr>
                  <w:tcW w:w="709" w:type="dxa"/>
                  <w:vAlign w:val="center"/>
                </w:tcPr>
                <w:p w14:paraId="3875DE26"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0</w:t>
                  </w:r>
                </w:p>
              </w:tc>
            </w:tr>
          </w:tbl>
          <w:p w14:paraId="29ADFE61" w14:textId="77777777" w:rsidR="00D04DCA" w:rsidRPr="00353ABB" w:rsidRDefault="00D04DCA" w:rsidP="00D04DCA">
            <w:pPr>
              <w:pStyle w:val="OpmaakprofielEU-TableAlinea105pt"/>
              <w:rPr>
                <w:rFonts w:ascii="Verdana" w:hAnsi="Verdana" w:cstheme="minorHAnsi"/>
                <w:sz w:val="16"/>
                <w:szCs w:val="16"/>
              </w:rPr>
            </w:pPr>
          </w:p>
          <w:tbl>
            <w:tblPr>
              <w:tblStyle w:val="Tabelraster"/>
              <w:tblW w:w="3704" w:type="dxa"/>
              <w:tblLayout w:type="fixed"/>
              <w:tblLook w:val="04A0" w:firstRow="1" w:lastRow="0" w:firstColumn="1" w:lastColumn="0" w:noHBand="0" w:noVBand="1"/>
            </w:tblPr>
            <w:tblGrid>
              <w:gridCol w:w="1436"/>
              <w:gridCol w:w="567"/>
              <w:gridCol w:w="992"/>
              <w:gridCol w:w="709"/>
            </w:tblGrid>
            <w:tr w:rsidR="00D04DCA" w:rsidRPr="00353ABB" w14:paraId="187891A9" w14:textId="77777777" w:rsidTr="00D04DCA">
              <w:tc>
                <w:tcPr>
                  <w:tcW w:w="1436" w:type="dxa"/>
                </w:tcPr>
                <w:p w14:paraId="1304905B" w14:textId="77777777" w:rsidR="00D04DCA" w:rsidRPr="00353ABB" w:rsidRDefault="00D04DCA" w:rsidP="00D04DCA">
                  <w:pPr>
                    <w:spacing w:before="0" w:after="0"/>
                    <w:rPr>
                      <w:rFonts w:eastAsiaTheme="minorHAnsi" w:cs="Calibri"/>
                      <w:sz w:val="14"/>
                      <w:szCs w:val="14"/>
                      <w:lang w:eastAsia="en-US"/>
                    </w:rPr>
                  </w:pPr>
                  <w:r w:rsidRPr="00353ABB">
                    <w:rPr>
                      <w:b/>
                      <w:i/>
                      <w:sz w:val="14"/>
                      <w:szCs w:val="14"/>
                    </w:rPr>
                    <w:t xml:space="preserve">C. lectularius </w:t>
                  </w:r>
                </w:p>
              </w:tc>
              <w:tc>
                <w:tcPr>
                  <w:tcW w:w="2268" w:type="dxa"/>
                  <w:gridSpan w:val="3"/>
                </w:tcPr>
                <w:p w14:paraId="3122A09E" w14:textId="77777777" w:rsidR="00D04DCA" w:rsidRPr="00353ABB" w:rsidRDefault="00D04DCA" w:rsidP="00D04DCA">
                  <w:pPr>
                    <w:spacing w:before="0" w:after="0"/>
                    <w:jc w:val="center"/>
                    <w:rPr>
                      <w:rFonts w:eastAsiaTheme="minorHAnsi" w:cs="Calibri"/>
                      <w:b/>
                      <w:sz w:val="14"/>
                      <w:szCs w:val="14"/>
                      <w:lang w:eastAsia="en-US"/>
                    </w:rPr>
                  </w:pPr>
                  <w:r w:rsidRPr="00353ABB">
                    <w:rPr>
                      <w:rFonts w:eastAsiaTheme="minorHAnsi" w:cs="Calibri"/>
                      <w:b/>
                      <w:sz w:val="14"/>
                      <w:szCs w:val="14"/>
                      <w:lang w:eastAsia="en-US"/>
                    </w:rPr>
                    <w:t>After 24h</w:t>
                  </w:r>
                </w:p>
              </w:tc>
            </w:tr>
            <w:tr w:rsidR="00D04DCA" w:rsidRPr="00353ABB" w14:paraId="554A4F6C" w14:textId="77777777" w:rsidTr="00D04DCA">
              <w:tc>
                <w:tcPr>
                  <w:tcW w:w="1436" w:type="dxa"/>
                </w:tcPr>
                <w:p w14:paraId="6478C613" w14:textId="77777777" w:rsidR="00D04DCA" w:rsidRPr="00353ABB" w:rsidRDefault="00D04DCA" w:rsidP="00D04DCA">
                  <w:pPr>
                    <w:spacing w:before="0" w:after="0"/>
                    <w:rPr>
                      <w:rFonts w:eastAsiaTheme="minorHAnsi" w:cs="Calibri"/>
                      <w:sz w:val="14"/>
                      <w:szCs w:val="14"/>
                      <w:lang w:eastAsia="en-US"/>
                    </w:rPr>
                  </w:pPr>
                </w:p>
              </w:tc>
              <w:tc>
                <w:tcPr>
                  <w:tcW w:w="567" w:type="dxa"/>
                </w:tcPr>
                <w:p w14:paraId="0853C443"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Alive</w:t>
                  </w:r>
                </w:p>
              </w:tc>
              <w:tc>
                <w:tcPr>
                  <w:tcW w:w="992" w:type="dxa"/>
                </w:tcPr>
                <w:p w14:paraId="109CED66"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Moribund</w:t>
                  </w:r>
                </w:p>
              </w:tc>
              <w:tc>
                <w:tcPr>
                  <w:tcW w:w="709" w:type="dxa"/>
                </w:tcPr>
                <w:p w14:paraId="6F4C183A"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Dead</w:t>
                  </w:r>
                </w:p>
              </w:tc>
            </w:tr>
            <w:tr w:rsidR="00D04DCA" w:rsidRPr="00353ABB" w14:paraId="479456D3" w14:textId="77777777" w:rsidTr="00D04DCA">
              <w:tc>
                <w:tcPr>
                  <w:tcW w:w="1436" w:type="dxa"/>
                </w:tcPr>
                <w:p w14:paraId="1ED5C0DF" w14:textId="77777777" w:rsidR="00D04DCA" w:rsidRPr="00353ABB" w:rsidRDefault="00D04DCA" w:rsidP="00D04DCA">
                  <w:pPr>
                    <w:spacing w:before="0" w:after="0"/>
                    <w:rPr>
                      <w:rFonts w:eastAsiaTheme="minorHAnsi" w:cs="Calibri"/>
                      <w:sz w:val="14"/>
                      <w:szCs w:val="14"/>
                      <w:lang w:eastAsia="en-US"/>
                    </w:rPr>
                  </w:pPr>
                  <w:r w:rsidRPr="00353ABB">
                    <w:rPr>
                      <w:rFonts w:eastAsiaTheme="minorHAnsi" w:cs="Calibri"/>
                      <w:sz w:val="14"/>
                      <w:szCs w:val="14"/>
                      <w:lang w:eastAsia="en-US"/>
                    </w:rPr>
                    <w:t>30 min exposure</w:t>
                  </w:r>
                </w:p>
              </w:tc>
              <w:tc>
                <w:tcPr>
                  <w:tcW w:w="567" w:type="dxa"/>
                </w:tcPr>
                <w:p w14:paraId="0954EE4D"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28</w:t>
                  </w:r>
                </w:p>
              </w:tc>
              <w:tc>
                <w:tcPr>
                  <w:tcW w:w="992" w:type="dxa"/>
                </w:tcPr>
                <w:p w14:paraId="1A46B7CC"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2</w:t>
                  </w:r>
                </w:p>
              </w:tc>
              <w:tc>
                <w:tcPr>
                  <w:tcW w:w="709" w:type="dxa"/>
                </w:tcPr>
                <w:p w14:paraId="2605CCF3"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0</w:t>
                  </w:r>
                </w:p>
              </w:tc>
            </w:tr>
            <w:tr w:rsidR="00D04DCA" w:rsidRPr="00353ABB" w14:paraId="792A9060" w14:textId="77777777" w:rsidTr="00D04DCA">
              <w:tc>
                <w:tcPr>
                  <w:tcW w:w="1436" w:type="dxa"/>
                </w:tcPr>
                <w:p w14:paraId="20D3C09C" w14:textId="77777777" w:rsidR="00D04DCA" w:rsidRPr="00353ABB" w:rsidRDefault="00D04DCA" w:rsidP="00D04DCA">
                  <w:pPr>
                    <w:spacing w:before="0" w:after="0"/>
                    <w:rPr>
                      <w:rFonts w:eastAsiaTheme="minorHAnsi" w:cs="Calibri"/>
                      <w:sz w:val="14"/>
                      <w:szCs w:val="14"/>
                      <w:lang w:eastAsia="en-US"/>
                    </w:rPr>
                  </w:pPr>
                  <w:r w:rsidRPr="00353ABB">
                    <w:rPr>
                      <w:rFonts w:eastAsiaTheme="minorHAnsi" w:cs="Calibri"/>
                      <w:sz w:val="14"/>
                      <w:szCs w:val="14"/>
                      <w:lang w:eastAsia="en-US"/>
                    </w:rPr>
                    <w:t>60 min exposure</w:t>
                  </w:r>
                </w:p>
              </w:tc>
              <w:tc>
                <w:tcPr>
                  <w:tcW w:w="567" w:type="dxa"/>
                </w:tcPr>
                <w:p w14:paraId="7690DFFC"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26</w:t>
                  </w:r>
                </w:p>
              </w:tc>
              <w:tc>
                <w:tcPr>
                  <w:tcW w:w="992" w:type="dxa"/>
                </w:tcPr>
                <w:p w14:paraId="2EEDB30B"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4</w:t>
                  </w:r>
                </w:p>
              </w:tc>
              <w:tc>
                <w:tcPr>
                  <w:tcW w:w="709" w:type="dxa"/>
                </w:tcPr>
                <w:p w14:paraId="6FFA876F"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0</w:t>
                  </w:r>
                </w:p>
              </w:tc>
            </w:tr>
            <w:tr w:rsidR="00D04DCA" w:rsidRPr="00353ABB" w14:paraId="15807D37" w14:textId="77777777" w:rsidTr="00D04DCA">
              <w:tc>
                <w:tcPr>
                  <w:tcW w:w="1436" w:type="dxa"/>
                </w:tcPr>
                <w:p w14:paraId="70F1B82B" w14:textId="77777777" w:rsidR="00D04DCA" w:rsidRPr="00353ABB" w:rsidRDefault="00D04DCA" w:rsidP="00D04DCA">
                  <w:pPr>
                    <w:spacing w:before="0" w:after="0"/>
                    <w:rPr>
                      <w:rFonts w:eastAsiaTheme="minorHAnsi" w:cs="Calibri"/>
                      <w:sz w:val="14"/>
                      <w:szCs w:val="14"/>
                      <w:lang w:eastAsia="en-US"/>
                    </w:rPr>
                  </w:pPr>
                  <w:r w:rsidRPr="00353ABB">
                    <w:rPr>
                      <w:rFonts w:eastAsiaTheme="minorHAnsi" w:cs="Calibri"/>
                      <w:sz w:val="14"/>
                      <w:szCs w:val="14"/>
                      <w:lang w:eastAsia="en-US"/>
                    </w:rPr>
                    <w:t>6h exposure</w:t>
                  </w:r>
                </w:p>
              </w:tc>
              <w:tc>
                <w:tcPr>
                  <w:tcW w:w="567" w:type="dxa"/>
                </w:tcPr>
                <w:p w14:paraId="04334F39"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10</w:t>
                  </w:r>
                </w:p>
              </w:tc>
              <w:tc>
                <w:tcPr>
                  <w:tcW w:w="992" w:type="dxa"/>
                </w:tcPr>
                <w:p w14:paraId="3F72EC17"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20</w:t>
                  </w:r>
                </w:p>
              </w:tc>
              <w:tc>
                <w:tcPr>
                  <w:tcW w:w="709" w:type="dxa"/>
                </w:tcPr>
                <w:p w14:paraId="36D7F28B"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0</w:t>
                  </w:r>
                </w:p>
              </w:tc>
            </w:tr>
            <w:tr w:rsidR="00D04DCA" w:rsidRPr="00353ABB" w14:paraId="2367F262" w14:textId="77777777" w:rsidTr="00D04DCA">
              <w:tc>
                <w:tcPr>
                  <w:tcW w:w="1436" w:type="dxa"/>
                </w:tcPr>
                <w:p w14:paraId="7D505BBA" w14:textId="77777777" w:rsidR="00D04DCA" w:rsidRPr="00353ABB" w:rsidRDefault="00D04DCA" w:rsidP="00D04DCA">
                  <w:pPr>
                    <w:spacing w:before="0" w:after="0"/>
                    <w:rPr>
                      <w:rFonts w:eastAsiaTheme="minorHAnsi" w:cs="Calibri"/>
                      <w:sz w:val="14"/>
                      <w:szCs w:val="14"/>
                      <w:lang w:eastAsia="en-US"/>
                    </w:rPr>
                  </w:pPr>
                  <w:r w:rsidRPr="00353ABB">
                    <w:rPr>
                      <w:rFonts w:eastAsiaTheme="minorHAnsi" w:cs="Calibri"/>
                      <w:sz w:val="14"/>
                      <w:szCs w:val="14"/>
                      <w:lang w:eastAsia="en-US"/>
                    </w:rPr>
                    <w:t>6h exposure (untreated)</w:t>
                  </w:r>
                </w:p>
              </w:tc>
              <w:tc>
                <w:tcPr>
                  <w:tcW w:w="567" w:type="dxa"/>
                  <w:vAlign w:val="center"/>
                </w:tcPr>
                <w:p w14:paraId="0EDBE9FB"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30</w:t>
                  </w:r>
                </w:p>
              </w:tc>
              <w:tc>
                <w:tcPr>
                  <w:tcW w:w="992" w:type="dxa"/>
                  <w:vAlign w:val="center"/>
                </w:tcPr>
                <w:p w14:paraId="25ABFBF5"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0</w:t>
                  </w:r>
                </w:p>
              </w:tc>
              <w:tc>
                <w:tcPr>
                  <w:tcW w:w="709" w:type="dxa"/>
                  <w:vAlign w:val="center"/>
                </w:tcPr>
                <w:p w14:paraId="51ED9B34" w14:textId="77777777" w:rsidR="00D04DCA" w:rsidRPr="00353ABB" w:rsidRDefault="00D04DCA" w:rsidP="00D04DCA">
                  <w:pPr>
                    <w:spacing w:before="0" w:after="0"/>
                    <w:jc w:val="center"/>
                    <w:rPr>
                      <w:rFonts w:eastAsiaTheme="minorHAnsi" w:cs="Calibri"/>
                      <w:sz w:val="14"/>
                      <w:szCs w:val="14"/>
                      <w:lang w:eastAsia="en-US"/>
                    </w:rPr>
                  </w:pPr>
                  <w:r w:rsidRPr="00353ABB">
                    <w:rPr>
                      <w:rFonts w:eastAsiaTheme="minorHAnsi" w:cs="Calibri"/>
                      <w:sz w:val="14"/>
                      <w:szCs w:val="14"/>
                      <w:lang w:eastAsia="en-US"/>
                    </w:rPr>
                    <w:t>0</w:t>
                  </w:r>
                </w:p>
              </w:tc>
            </w:tr>
          </w:tbl>
          <w:p w14:paraId="65CA60EE" w14:textId="77777777" w:rsidR="00D04DCA" w:rsidRPr="00353ABB" w:rsidRDefault="00D04DCA" w:rsidP="00D04DCA">
            <w:pPr>
              <w:pStyle w:val="OpmaakprofielEU-TableAlinea105pt"/>
              <w:rPr>
                <w:rFonts w:ascii="Verdana" w:hAnsi="Verdana" w:cstheme="minorHAnsi"/>
                <w:sz w:val="16"/>
                <w:szCs w:val="16"/>
              </w:rPr>
            </w:pPr>
          </w:p>
          <w:p w14:paraId="1FF587AB" w14:textId="77777777" w:rsidR="00D04DCA" w:rsidRPr="00353ABB" w:rsidRDefault="00D04DCA" w:rsidP="00D04DCA">
            <w:pPr>
              <w:pStyle w:val="OpmaakprofielEU-TableAlinea105pt"/>
              <w:rPr>
                <w:rFonts w:ascii="Verdana" w:hAnsi="Verdana" w:cstheme="minorHAnsi"/>
                <w:b/>
                <w:sz w:val="16"/>
                <w:szCs w:val="16"/>
                <w:u w:val="single"/>
              </w:rPr>
            </w:pPr>
            <w:r w:rsidRPr="00353ABB">
              <w:rPr>
                <w:rFonts w:ascii="Verdana" w:hAnsi="Verdana" w:cstheme="minorHAnsi"/>
                <w:b/>
                <w:sz w:val="16"/>
                <w:szCs w:val="16"/>
                <w:u w:val="single"/>
              </w:rPr>
              <w:t>Conclusion :</w:t>
            </w:r>
          </w:p>
          <w:p w14:paraId="2962729B" w14:textId="77777777" w:rsidR="00D04DCA" w:rsidRPr="00353ABB" w:rsidRDefault="00D04DCA" w:rsidP="00D04DCA">
            <w:pPr>
              <w:pStyle w:val="OpmaakprofielEU-TableAlinea105pt"/>
              <w:rPr>
                <w:rFonts w:ascii="Verdana" w:hAnsi="Verdana" w:cstheme="minorHAnsi"/>
                <w:sz w:val="16"/>
                <w:szCs w:val="16"/>
              </w:rPr>
            </w:pPr>
            <w:r w:rsidRPr="00353ABB">
              <w:rPr>
                <w:rFonts w:ascii="Verdana" w:hAnsi="Verdana" w:cstheme="minorHAnsi"/>
                <w:sz w:val="16"/>
                <w:szCs w:val="16"/>
              </w:rPr>
              <w:t>The moribund bed bugs are not considered as died. In addition, there is no dead bed bug even after 6h exposure.</w:t>
            </w:r>
          </w:p>
          <w:p w14:paraId="40D362B9" w14:textId="77777777" w:rsidR="00D04DCA" w:rsidRPr="00353ABB" w:rsidRDefault="00D04DCA" w:rsidP="00D04DCA">
            <w:pPr>
              <w:pStyle w:val="OpmaakprofielEU-TableAlinea105pt"/>
              <w:rPr>
                <w:rFonts w:ascii="Verdana" w:hAnsi="Verdana" w:cstheme="minorHAnsi"/>
                <w:sz w:val="16"/>
                <w:szCs w:val="16"/>
              </w:rPr>
            </w:pPr>
            <w:r w:rsidRPr="00353ABB">
              <w:rPr>
                <w:rFonts w:ascii="Verdana" w:hAnsi="Verdana" w:cstheme="minorHAnsi"/>
                <w:b/>
                <w:sz w:val="16"/>
                <w:szCs w:val="16"/>
              </w:rPr>
              <w:t>According to the TNsG PT18 (2012), the product is considered as not killing-effective enough against bed bugs.</w:t>
            </w:r>
          </w:p>
        </w:tc>
        <w:tc>
          <w:tcPr>
            <w:tcW w:w="519" w:type="pct"/>
          </w:tcPr>
          <w:p w14:paraId="087F38D0" w14:textId="77777777" w:rsidR="00D04DCA" w:rsidRPr="00353ABB" w:rsidRDefault="00D04DCA" w:rsidP="00D04DCA">
            <w:pPr>
              <w:pStyle w:val="Standaard-Tabellen"/>
              <w:rPr>
                <w:rFonts w:eastAsia="Calibri"/>
                <w:sz w:val="16"/>
                <w:szCs w:val="16"/>
                <w:lang w:val="en-US" w:eastAsia="en-US"/>
              </w:rPr>
            </w:pPr>
            <w:r w:rsidRPr="00353ABB">
              <w:rPr>
                <w:rFonts w:eastAsia="Calibri"/>
                <w:sz w:val="16"/>
                <w:szCs w:val="16"/>
                <w:lang w:val="en-US" w:eastAsia="en-US"/>
              </w:rPr>
              <w:t>Document “11_PC_CL_0117_01”</w:t>
            </w:r>
          </w:p>
          <w:p w14:paraId="13B342BB" w14:textId="77777777" w:rsidR="00D04DCA" w:rsidRPr="00353ABB" w:rsidRDefault="00D04DCA" w:rsidP="00D04DCA">
            <w:pPr>
              <w:pStyle w:val="Standaard-Tabellen"/>
              <w:rPr>
                <w:rFonts w:eastAsia="Calibri"/>
                <w:sz w:val="16"/>
                <w:szCs w:val="16"/>
                <w:highlight w:val="yellow"/>
                <w:lang w:val="en-US" w:eastAsia="en-US"/>
              </w:rPr>
            </w:pPr>
          </w:p>
          <w:p w14:paraId="5F13B821" w14:textId="77777777" w:rsidR="00D04DCA" w:rsidRPr="00353ABB" w:rsidRDefault="00D04DCA" w:rsidP="00D04DCA">
            <w:pPr>
              <w:pStyle w:val="Standaard-Tabellen"/>
              <w:rPr>
                <w:rFonts w:eastAsia="Calibri"/>
                <w:sz w:val="16"/>
                <w:szCs w:val="16"/>
                <w:lang w:val="en-US" w:eastAsia="en-US"/>
              </w:rPr>
            </w:pPr>
            <w:r w:rsidRPr="00353ABB">
              <w:rPr>
                <w:rFonts w:eastAsia="Calibri"/>
                <w:sz w:val="16"/>
                <w:szCs w:val="16"/>
                <w:lang w:val="en-US" w:eastAsia="en-US"/>
              </w:rPr>
              <w:t>H. Dautel, (18/12/2017)</w:t>
            </w:r>
          </w:p>
          <w:p w14:paraId="128BACAC" w14:textId="77777777" w:rsidR="00D04DCA" w:rsidRPr="00353ABB" w:rsidRDefault="00D04DCA" w:rsidP="00D04DCA">
            <w:pPr>
              <w:pStyle w:val="Standaard-Tabellen"/>
              <w:rPr>
                <w:rFonts w:eastAsia="Calibri"/>
                <w:sz w:val="16"/>
                <w:szCs w:val="16"/>
                <w:lang w:val="en-US" w:eastAsia="en-US"/>
              </w:rPr>
            </w:pPr>
            <w:r w:rsidRPr="00353ABB">
              <w:rPr>
                <w:rFonts w:eastAsia="Calibri"/>
                <w:sz w:val="16"/>
                <w:szCs w:val="16"/>
                <w:lang w:val="en-US" w:eastAsia="en-US"/>
              </w:rPr>
              <w:t>Report No. PC_CL_0117_01</w:t>
            </w:r>
          </w:p>
          <w:p w14:paraId="136BFE6E" w14:textId="77777777" w:rsidR="00D04DCA" w:rsidRPr="00353ABB" w:rsidRDefault="00D04DCA" w:rsidP="00D04DCA">
            <w:pPr>
              <w:pStyle w:val="Standaard-Tabellen"/>
              <w:rPr>
                <w:sz w:val="16"/>
                <w:szCs w:val="16"/>
                <w:lang w:val="en-US"/>
              </w:rPr>
            </w:pPr>
            <w:r w:rsidRPr="00353ABB">
              <w:rPr>
                <w:sz w:val="16"/>
                <w:szCs w:val="16"/>
                <w:lang w:val="en-US"/>
              </w:rPr>
              <w:t xml:space="preserve">“Evaluation of the residual efficacy of a Permethrin treated fabric against adult </w:t>
            </w:r>
            <w:r w:rsidRPr="00353ABB">
              <w:rPr>
                <w:i/>
                <w:sz w:val="16"/>
                <w:szCs w:val="16"/>
                <w:lang w:val="en-US"/>
              </w:rPr>
              <w:t>Cimex lectularius</w:t>
            </w:r>
            <w:r w:rsidRPr="00353ABB">
              <w:rPr>
                <w:sz w:val="16"/>
                <w:szCs w:val="16"/>
                <w:lang w:val="en-US"/>
              </w:rPr>
              <w:t xml:space="preserve"> (bed bugs)”</w:t>
            </w:r>
          </w:p>
          <w:p w14:paraId="310C816D" w14:textId="77777777" w:rsidR="00D04DCA" w:rsidRPr="00353ABB" w:rsidRDefault="00D04DCA" w:rsidP="00D04DCA">
            <w:pPr>
              <w:pStyle w:val="Standaard-Tabellen"/>
              <w:rPr>
                <w:i/>
                <w:sz w:val="16"/>
                <w:szCs w:val="16"/>
                <w:highlight w:val="yellow"/>
                <w:lang w:val="en-US"/>
              </w:rPr>
            </w:pPr>
          </w:p>
          <w:p w14:paraId="47CE06AB" w14:textId="77777777" w:rsidR="00D04DCA" w:rsidRPr="00353ABB" w:rsidRDefault="00D04DCA" w:rsidP="00D04DCA">
            <w:pPr>
              <w:pStyle w:val="Standaard-Tabellen"/>
              <w:jc w:val="center"/>
              <w:rPr>
                <w:b/>
                <w:sz w:val="16"/>
                <w:szCs w:val="16"/>
                <w:lang w:val="en-US"/>
              </w:rPr>
            </w:pPr>
          </w:p>
        </w:tc>
      </w:tr>
    </w:tbl>
    <w:p w14:paraId="222D273B" w14:textId="77777777" w:rsidR="00D04DCA" w:rsidRPr="00D03766" w:rsidRDefault="00D04DCA" w:rsidP="00D04DCA">
      <w:pPr>
        <w:spacing w:before="0" w:after="160" w:line="259" w:lineRule="auto"/>
        <w:rPr>
          <w:rFonts w:ascii="Calibri" w:eastAsiaTheme="minorHAnsi" w:hAnsi="Calibri" w:cs="Calibri"/>
          <w:color w:val="0070C0"/>
          <w:sz w:val="24"/>
          <w:szCs w:val="24"/>
          <w:lang w:eastAsia="en-US"/>
        </w:rPr>
      </w:pPr>
    </w:p>
    <w:p w14:paraId="3946DA2D" w14:textId="77777777" w:rsidR="00D04DCA" w:rsidRPr="00D03766" w:rsidRDefault="00D04DCA" w:rsidP="00D04DCA">
      <w:pPr>
        <w:spacing w:before="0" w:after="160" w:line="259" w:lineRule="auto"/>
        <w:rPr>
          <w:rFonts w:ascii="Calibri" w:eastAsiaTheme="minorHAnsi" w:hAnsi="Calibri" w:cs="Calibri"/>
          <w:color w:val="0070C0"/>
          <w:sz w:val="24"/>
          <w:szCs w:val="24"/>
          <w:lang w:eastAsia="en-US"/>
        </w:rPr>
      </w:pPr>
    </w:p>
    <w:p w14:paraId="6E2CBEB8" w14:textId="77777777" w:rsidR="00D04DCA" w:rsidRPr="00D03766" w:rsidRDefault="00D04DCA" w:rsidP="00D04DCA">
      <w:pPr>
        <w:spacing w:before="0" w:after="160" w:line="259" w:lineRule="auto"/>
        <w:rPr>
          <w:rFonts w:ascii="Calibri" w:eastAsiaTheme="minorHAnsi" w:hAnsi="Calibri" w:cs="Calibri"/>
          <w:color w:val="0070C0"/>
          <w:sz w:val="24"/>
          <w:szCs w:val="24"/>
          <w:lang w:eastAsia="en-US"/>
        </w:rPr>
      </w:pPr>
    </w:p>
    <w:p w14:paraId="459D98E5" w14:textId="77777777" w:rsidR="00D04DCA" w:rsidRPr="00D03766" w:rsidRDefault="00D04DCA" w:rsidP="00D04DCA">
      <w:pPr>
        <w:spacing w:before="0" w:after="160" w:line="259" w:lineRule="auto"/>
        <w:rPr>
          <w:rFonts w:ascii="Calibri" w:eastAsiaTheme="minorHAnsi" w:hAnsi="Calibri" w:cs="Calibri"/>
          <w:color w:val="0070C0"/>
          <w:sz w:val="24"/>
          <w:szCs w:val="24"/>
          <w:lang w:eastAsia="en-US"/>
        </w:rPr>
      </w:pPr>
      <w:r w:rsidRPr="00D03766">
        <w:rPr>
          <w:rFonts w:ascii="Calibri" w:eastAsiaTheme="minorHAnsi" w:hAnsi="Calibri" w:cs="Calibri"/>
          <w:color w:val="0070C0"/>
          <w:sz w:val="24"/>
          <w:szCs w:val="24"/>
          <w:lang w:eastAsia="en-US"/>
        </w:rPr>
        <w:br w:type="page"/>
      </w:r>
    </w:p>
    <w:p w14:paraId="49FF735D" w14:textId="77777777" w:rsidR="00D04DCA" w:rsidRPr="00D03766" w:rsidRDefault="00D04DCA" w:rsidP="00D04DCA">
      <w:pPr>
        <w:spacing w:before="0" w:after="160" w:line="259" w:lineRule="auto"/>
        <w:rPr>
          <w:rFonts w:ascii="Calibri" w:eastAsiaTheme="minorHAnsi" w:hAnsi="Calibri" w:cs="Calibri"/>
          <w:color w:val="0070C0"/>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47"/>
        <w:gridCol w:w="1212"/>
        <w:gridCol w:w="1540"/>
        <w:gridCol w:w="1632"/>
        <w:gridCol w:w="1404"/>
        <w:gridCol w:w="1997"/>
        <w:gridCol w:w="4064"/>
        <w:gridCol w:w="1494"/>
      </w:tblGrid>
      <w:tr w:rsidR="00D04DCA" w:rsidRPr="00D03766" w14:paraId="6E646251" w14:textId="77777777" w:rsidTr="00D04DCA">
        <w:trPr>
          <w:trHeight w:val="303"/>
        </w:trPr>
        <w:tc>
          <w:tcPr>
            <w:tcW w:w="5000" w:type="pct"/>
            <w:gridSpan w:val="8"/>
            <w:shd w:val="clear" w:color="auto" w:fill="FFFFCC"/>
            <w:vAlign w:val="center"/>
          </w:tcPr>
          <w:p w14:paraId="67F99F62" w14:textId="77777777" w:rsidR="00D04DCA" w:rsidRPr="00353ABB" w:rsidRDefault="00D04DCA" w:rsidP="00D04DCA">
            <w:pPr>
              <w:pStyle w:val="Standaard-Tabellen"/>
              <w:jc w:val="center"/>
              <w:rPr>
                <w:b/>
                <w:sz w:val="16"/>
                <w:szCs w:val="16"/>
              </w:rPr>
            </w:pPr>
            <w:r w:rsidRPr="00353ABB">
              <w:rPr>
                <w:b/>
                <w:sz w:val="16"/>
                <w:szCs w:val="16"/>
              </w:rPr>
              <w:t>Experimental data on the efficacy of the biocidal product against target organism(s)</w:t>
            </w:r>
          </w:p>
        </w:tc>
      </w:tr>
      <w:tr w:rsidR="00D04DCA" w:rsidRPr="00D03766" w14:paraId="5430BE68" w14:textId="77777777" w:rsidTr="00D04DCA">
        <w:tc>
          <w:tcPr>
            <w:tcW w:w="364" w:type="pct"/>
            <w:shd w:val="clear" w:color="auto" w:fill="BFBFBF" w:themeFill="background1" w:themeFillShade="BF"/>
            <w:vAlign w:val="center"/>
          </w:tcPr>
          <w:p w14:paraId="1C1CB6F6" w14:textId="77777777" w:rsidR="00D04DCA" w:rsidRPr="00353ABB" w:rsidRDefault="00D04DCA" w:rsidP="00D04DCA">
            <w:pPr>
              <w:pStyle w:val="Standaard-Tabellen"/>
              <w:jc w:val="center"/>
              <w:rPr>
                <w:b/>
                <w:sz w:val="16"/>
                <w:szCs w:val="16"/>
              </w:rPr>
            </w:pPr>
            <w:r w:rsidRPr="00353ABB">
              <w:rPr>
                <w:b/>
                <w:sz w:val="16"/>
                <w:szCs w:val="16"/>
              </w:rPr>
              <w:t>Function</w:t>
            </w:r>
          </w:p>
        </w:tc>
        <w:tc>
          <w:tcPr>
            <w:tcW w:w="421" w:type="pct"/>
            <w:shd w:val="clear" w:color="auto" w:fill="BFBFBF" w:themeFill="background1" w:themeFillShade="BF"/>
            <w:vAlign w:val="center"/>
          </w:tcPr>
          <w:p w14:paraId="14A3C6D3" w14:textId="77777777" w:rsidR="00D04DCA" w:rsidRPr="00353ABB" w:rsidRDefault="00D04DCA" w:rsidP="00D04DCA">
            <w:pPr>
              <w:pStyle w:val="Standaard-Tabellen"/>
              <w:jc w:val="center"/>
              <w:rPr>
                <w:b/>
                <w:sz w:val="16"/>
                <w:szCs w:val="16"/>
              </w:rPr>
            </w:pPr>
            <w:r w:rsidRPr="00353ABB">
              <w:rPr>
                <w:b/>
                <w:sz w:val="16"/>
                <w:szCs w:val="16"/>
              </w:rPr>
              <w:t>Field of use envisaged</w:t>
            </w:r>
          </w:p>
        </w:tc>
        <w:tc>
          <w:tcPr>
            <w:tcW w:w="535" w:type="pct"/>
            <w:shd w:val="clear" w:color="auto" w:fill="BFBFBF" w:themeFill="background1" w:themeFillShade="BF"/>
            <w:vAlign w:val="center"/>
          </w:tcPr>
          <w:p w14:paraId="6A0F3CC1" w14:textId="77777777" w:rsidR="00D04DCA" w:rsidRPr="00353ABB" w:rsidRDefault="00D04DCA" w:rsidP="00D04DCA">
            <w:pPr>
              <w:pStyle w:val="Standaard-Tabellen"/>
              <w:jc w:val="center"/>
              <w:rPr>
                <w:b/>
                <w:i/>
                <w:sz w:val="16"/>
                <w:szCs w:val="16"/>
              </w:rPr>
            </w:pPr>
            <w:r w:rsidRPr="00353ABB">
              <w:rPr>
                <w:b/>
                <w:sz w:val="16"/>
                <w:szCs w:val="16"/>
              </w:rPr>
              <w:t>Test substance/Product</w:t>
            </w:r>
          </w:p>
        </w:tc>
        <w:tc>
          <w:tcPr>
            <w:tcW w:w="567" w:type="pct"/>
            <w:shd w:val="clear" w:color="auto" w:fill="BFBFBF" w:themeFill="background1" w:themeFillShade="BF"/>
            <w:vAlign w:val="center"/>
          </w:tcPr>
          <w:p w14:paraId="659AA97A" w14:textId="77777777" w:rsidR="00D04DCA" w:rsidRPr="00353ABB" w:rsidRDefault="00D04DCA" w:rsidP="00D04DCA">
            <w:pPr>
              <w:pStyle w:val="Standaard-Tabellen"/>
              <w:jc w:val="center"/>
              <w:rPr>
                <w:b/>
                <w:i/>
                <w:sz w:val="16"/>
                <w:szCs w:val="16"/>
              </w:rPr>
            </w:pPr>
            <w:r w:rsidRPr="00353ABB">
              <w:rPr>
                <w:b/>
                <w:sz w:val="16"/>
                <w:szCs w:val="16"/>
              </w:rPr>
              <w:t>Test organism(s)</w:t>
            </w:r>
          </w:p>
        </w:tc>
        <w:tc>
          <w:tcPr>
            <w:tcW w:w="488" w:type="pct"/>
            <w:shd w:val="clear" w:color="auto" w:fill="BFBFBF" w:themeFill="background1" w:themeFillShade="BF"/>
            <w:vAlign w:val="center"/>
          </w:tcPr>
          <w:p w14:paraId="7964A6B3" w14:textId="77777777" w:rsidR="00D04DCA" w:rsidRPr="00353ABB" w:rsidRDefault="00D04DCA" w:rsidP="00D04DCA">
            <w:pPr>
              <w:pStyle w:val="Standaard-Tabellen"/>
              <w:jc w:val="center"/>
              <w:rPr>
                <w:b/>
                <w:sz w:val="16"/>
                <w:szCs w:val="16"/>
              </w:rPr>
            </w:pPr>
            <w:r w:rsidRPr="00353ABB">
              <w:rPr>
                <w:b/>
                <w:sz w:val="16"/>
                <w:szCs w:val="16"/>
              </w:rPr>
              <w:t>Test method</w:t>
            </w:r>
          </w:p>
        </w:tc>
        <w:tc>
          <w:tcPr>
            <w:tcW w:w="694" w:type="pct"/>
            <w:shd w:val="clear" w:color="auto" w:fill="BFBFBF" w:themeFill="background1" w:themeFillShade="BF"/>
            <w:vAlign w:val="center"/>
          </w:tcPr>
          <w:p w14:paraId="255C2B1F" w14:textId="77777777" w:rsidR="00D04DCA" w:rsidRPr="00353ABB" w:rsidRDefault="00D04DCA" w:rsidP="00D04DCA">
            <w:pPr>
              <w:pStyle w:val="Standaard-Tabellen"/>
              <w:jc w:val="center"/>
              <w:rPr>
                <w:b/>
                <w:sz w:val="16"/>
                <w:szCs w:val="16"/>
              </w:rPr>
            </w:pPr>
            <w:r w:rsidRPr="00353ABB">
              <w:rPr>
                <w:b/>
                <w:sz w:val="16"/>
                <w:szCs w:val="16"/>
              </w:rPr>
              <w:t>Test system / concentrations applied / exposure time</w:t>
            </w:r>
          </w:p>
        </w:tc>
        <w:tc>
          <w:tcPr>
            <w:tcW w:w="1412" w:type="pct"/>
            <w:shd w:val="clear" w:color="auto" w:fill="BFBFBF" w:themeFill="background1" w:themeFillShade="BF"/>
            <w:vAlign w:val="center"/>
          </w:tcPr>
          <w:p w14:paraId="5BEF151C" w14:textId="77777777" w:rsidR="00D04DCA" w:rsidRPr="00353ABB" w:rsidRDefault="00D04DCA" w:rsidP="00D04DCA">
            <w:pPr>
              <w:pStyle w:val="Standaard-Tabellen"/>
              <w:jc w:val="center"/>
              <w:rPr>
                <w:b/>
                <w:sz w:val="16"/>
                <w:szCs w:val="16"/>
              </w:rPr>
            </w:pPr>
            <w:r w:rsidRPr="00353ABB">
              <w:rPr>
                <w:b/>
                <w:sz w:val="16"/>
                <w:szCs w:val="16"/>
              </w:rPr>
              <w:t>Test results: effects</w:t>
            </w:r>
          </w:p>
        </w:tc>
        <w:tc>
          <w:tcPr>
            <w:tcW w:w="519" w:type="pct"/>
            <w:shd w:val="clear" w:color="auto" w:fill="BFBFBF" w:themeFill="background1" w:themeFillShade="BF"/>
            <w:vAlign w:val="center"/>
          </w:tcPr>
          <w:p w14:paraId="7E09ACA2" w14:textId="77777777" w:rsidR="00D04DCA" w:rsidRPr="00353ABB" w:rsidRDefault="00D04DCA" w:rsidP="00D04DCA">
            <w:pPr>
              <w:pStyle w:val="Standaard-Tabellen"/>
              <w:jc w:val="center"/>
              <w:rPr>
                <w:b/>
                <w:sz w:val="16"/>
                <w:szCs w:val="16"/>
              </w:rPr>
            </w:pPr>
            <w:r w:rsidRPr="00353ABB">
              <w:rPr>
                <w:b/>
                <w:sz w:val="16"/>
                <w:szCs w:val="16"/>
              </w:rPr>
              <w:t>Reference</w:t>
            </w:r>
          </w:p>
        </w:tc>
      </w:tr>
      <w:tr w:rsidR="00D04DCA" w:rsidRPr="00D03766" w14:paraId="08864385" w14:textId="77777777" w:rsidTr="00D04DCA">
        <w:tc>
          <w:tcPr>
            <w:tcW w:w="5000" w:type="pct"/>
            <w:gridSpan w:val="8"/>
            <w:shd w:val="clear" w:color="auto" w:fill="FFFFFF" w:themeFill="background1"/>
          </w:tcPr>
          <w:p w14:paraId="6D0589D9" w14:textId="77777777" w:rsidR="00D04DCA" w:rsidRPr="00353ABB" w:rsidRDefault="00D04DCA" w:rsidP="00D04DCA">
            <w:pPr>
              <w:pStyle w:val="Standaard-Tabellen"/>
              <w:rPr>
                <w:sz w:val="16"/>
                <w:szCs w:val="16"/>
              </w:rPr>
            </w:pPr>
            <w:r w:rsidRPr="00353ABB">
              <w:rPr>
                <w:bCs w:val="0"/>
                <w:sz w:val="16"/>
                <w:szCs w:val="16"/>
              </w:rPr>
              <w:t>*</w:t>
            </w:r>
            <w:r w:rsidRPr="00353ABB">
              <w:rPr>
                <w:sz w:val="16"/>
                <w:szCs w:val="16"/>
              </w:rPr>
              <w:t xml:space="preserve"> According to the agreement reached and mentioned in the Minutes of the WG-III-May 2016, “permethrin containing biocidal products used for treatment of textiles cannot be seen as repellents since there is no effect without contact. The claim should be in line with PT18 : “contact insecticide, prevents biting of mosquitoes and ticks”.</w:t>
            </w:r>
          </w:p>
        </w:tc>
      </w:tr>
      <w:tr w:rsidR="00D04DCA" w:rsidRPr="00D03766" w14:paraId="1BB65675" w14:textId="77777777" w:rsidTr="00D04DCA">
        <w:tc>
          <w:tcPr>
            <w:tcW w:w="5000" w:type="pct"/>
            <w:gridSpan w:val="8"/>
            <w:shd w:val="clear" w:color="auto" w:fill="FFC000"/>
          </w:tcPr>
          <w:p w14:paraId="21D8F832" w14:textId="77777777" w:rsidR="00D04DCA" w:rsidRPr="00353ABB" w:rsidRDefault="00D04DCA" w:rsidP="00D04DCA">
            <w:pPr>
              <w:pStyle w:val="Standaard-Tabellen"/>
              <w:rPr>
                <w:b/>
                <w:sz w:val="16"/>
                <w:szCs w:val="16"/>
              </w:rPr>
            </w:pPr>
            <w:r w:rsidRPr="00353ABB">
              <w:rPr>
                <w:b/>
                <w:sz w:val="16"/>
                <w:szCs w:val="16"/>
              </w:rPr>
              <w:t>Ticks (</w:t>
            </w:r>
            <w:r w:rsidRPr="00353ABB">
              <w:rPr>
                <w:b/>
                <w:i/>
                <w:sz w:val="16"/>
                <w:szCs w:val="16"/>
              </w:rPr>
              <w:t>Ixodes ricinus)</w:t>
            </w:r>
          </w:p>
        </w:tc>
      </w:tr>
      <w:tr w:rsidR="00D04DCA" w:rsidRPr="00D03766" w14:paraId="09EB7E5C" w14:textId="77777777" w:rsidTr="00D04DCA">
        <w:tc>
          <w:tcPr>
            <w:tcW w:w="364" w:type="pct"/>
          </w:tcPr>
          <w:p w14:paraId="3D1F7423" w14:textId="77777777" w:rsidR="00D04DCA" w:rsidRPr="00353ABB" w:rsidRDefault="00D04DCA" w:rsidP="00D04DCA">
            <w:pPr>
              <w:pStyle w:val="Standaard-Tabellen"/>
              <w:rPr>
                <w:sz w:val="16"/>
                <w:szCs w:val="16"/>
              </w:rPr>
            </w:pPr>
            <w:r w:rsidRPr="00353ABB">
              <w:rPr>
                <w:sz w:val="16"/>
                <w:szCs w:val="16"/>
              </w:rPr>
              <w:t>Contact insecticide, prevents biting of mosquitoes and ticks*</w:t>
            </w:r>
          </w:p>
          <w:p w14:paraId="7AB72DF1" w14:textId="77777777" w:rsidR="00D04DCA" w:rsidRPr="00353ABB" w:rsidRDefault="00D04DCA" w:rsidP="00D04DCA">
            <w:pPr>
              <w:pStyle w:val="Standaard-Tabellen"/>
              <w:rPr>
                <w:sz w:val="16"/>
                <w:szCs w:val="16"/>
              </w:rPr>
            </w:pPr>
          </w:p>
        </w:tc>
        <w:tc>
          <w:tcPr>
            <w:tcW w:w="421" w:type="pct"/>
          </w:tcPr>
          <w:p w14:paraId="606A5E7A" w14:textId="77777777" w:rsidR="00D04DCA" w:rsidRPr="00353ABB" w:rsidRDefault="00D04DCA" w:rsidP="00D04DCA">
            <w:pPr>
              <w:pStyle w:val="Standaard-Tabellen"/>
              <w:rPr>
                <w:sz w:val="16"/>
                <w:szCs w:val="16"/>
              </w:rPr>
            </w:pPr>
            <w:r w:rsidRPr="00353ABB">
              <w:rPr>
                <w:sz w:val="16"/>
                <w:szCs w:val="16"/>
              </w:rPr>
              <w:t>Textile treatment by professionals</w:t>
            </w:r>
          </w:p>
        </w:tc>
        <w:tc>
          <w:tcPr>
            <w:tcW w:w="535" w:type="pct"/>
          </w:tcPr>
          <w:p w14:paraId="6BB745C2" w14:textId="77777777" w:rsidR="00D04DCA" w:rsidRPr="00353ABB" w:rsidRDefault="00D04DCA" w:rsidP="00D04DCA">
            <w:pPr>
              <w:pStyle w:val="Standaard-Tabellen"/>
              <w:rPr>
                <w:b/>
                <w:i/>
                <w:sz w:val="16"/>
                <w:szCs w:val="16"/>
              </w:rPr>
            </w:pPr>
            <w:r w:rsidRPr="00353ABB">
              <w:rPr>
                <w:b/>
                <w:i/>
                <w:sz w:val="16"/>
                <w:szCs w:val="16"/>
              </w:rPr>
              <w:t>Sample 4</w:t>
            </w:r>
          </w:p>
          <w:p w14:paraId="70FC22B4" w14:textId="77777777" w:rsidR="00D04DCA" w:rsidRPr="00353ABB" w:rsidRDefault="00D04DCA" w:rsidP="00D04DCA">
            <w:pPr>
              <w:pStyle w:val="Standaard-Tabellen"/>
              <w:rPr>
                <w:b/>
                <w:i/>
                <w:sz w:val="16"/>
                <w:szCs w:val="16"/>
              </w:rPr>
            </w:pPr>
            <w:r w:rsidRPr="00353ABB">
              <w:rPr>
                <w:rFonts w:eastAsiaTheme="minorHAnsi" w:cs="Calibri"/>
                <w:b/>
                <w:sz w:val="16"/>
                <w:szCs w:val="16"/>
                <w:lang w:val="en-US" w:eastAsia="en-US"/>
              </w:rPr>
              <w:t>(target 1.44 g A.I./m</w:t>
            </w:r>
            <w:r w:rsidRPr="00353ABB">
              <w:rPr>
                <w:rFonts w:eastAsiaTheme="minorHAnsi" w:cs="Calibri"/>
                <w:b/>
                <w:sz w:val="16"/>
                <w:szCs w:val="16"/>
                <w:vertAlign w:val="superscript"/>
                <w:lang w:val="en-US" w:eastAsia="en-US"/>
              </w:rPr>
              <w:t>2</w:t>
            </w:r>
            <w:r w:rsidRPr="00353ABB">
              <w:rPr>
                <w:rFonts w:eastAsiaTheme="minorHAnsi" w:cs="Calibri"/>
                <w:b/>
                <w:sz w:val="16"/>
                <w:szCs w:val="16"/>
                <w:lang w:val="en-US" w:eastAsia="en-US"/>
              </w:rPr>
              <w:t>)</w:t>
            </w:r>
          </w:p>
          <w:p w14:paraId="13CC3DB8" w14:textId="77777777" w:rsidR="00D04DCA" w:rsidRPr="00353ABB" w:rsidRDefault="00D04DCA" w:rsidP="00D04DCA">
            <w:pPr>
              <w:pStyle w:val="Standaard-Tabellen"/>
              <w:rPr>
                <w:b/>
                <w:i/>
                <w:sz w:val="16"/>
                <w:szCs w:val="16"/>
              </w:rPr>
            </w:pPr>
          </w:p>
          <w:p w14:paraId="1D6865BB" w14:textId="77777777" w:rsidR="00D04DCA" w:rsidRPr="00353ABB" w:rsidRDefault="00D04DCA" w:rsidP="00D04DCA">
            <w:pPr>
              <w:pStyle w:val="Standaard-Tabellen"/>
              <w:rPr>
                <w:sz w:val="16"/>
                <w:szCs w:val="16"/>
                <w:lang w:val="en-US"/>
              </w:rPr>
            </w:pPr>
            <w:r w:rsidRPr="00353ABB">
              <w:rPr>
                <w:sz w:val="16"/>
                <w:szCs w:val="16"/>
                <w:lang w:val="en-US"/>
              </w:rPr>
              <w:t>- Untreated</w:t>
            </w:r>
          </w:p>
          <w:p w14:paraId="49137F04" w14:textId="77777777" w:rsidR="00D04DCA" w:rsidRPr="00353ABB" w:rsidRDefault="00D04DCA" w:rsidP="00D04DCA">
            <w:pPr>
              <w:pStyle w:val="Standaard-Tabellen"/>
              <w:rPr>
                <w:sz w:val="16"/>
                <w:szCs w:val="16"/>
                <w:lang w:val="en-US"/>
              </w:rPr>
            </w:pPr>
            <w:r w:rsidRPr="00353ABB">
              <w:rPr>
                <w:sz w:val="16"/>
                <w:szCs w:val="16"/>
                <w:lang w:val="en-US"/>
              </w:rPr>
              <w:t>- Unwashed</w:t>
            </w:r>
          </w:p>
          <w:p w14:paraId="0BFC8C41" w14:textId="77777777" w:rsidR="00D04DCA" w:rsidRPr="00353ABB" w:rsidRDefault="00D04DCA" w:rsidP="00D04DCA">
            <w:pPr>
              <w:pStyle w:val="Standaard-Tabellen"/>
              <w:rPr>
                <w:sz w:val="16"/>
                <w:szCs w:val="16"/>
                <w:lang w:val="en-US"/>
              </w:rPr>
            </w:pPr>
            <w:r w:rsidRPr="00353ABB">
              <w:rPr>
                <w:sz w:val="16"/>
                <w:szCs w:val="16"/>
                <w:lang w:val="en-US"/>
              </w:rPr>
              <w:t xml:space="preserve">- 25x washed </w:t>
            </w:r>
          </w:p>
          <w:p w14:paraId="729D5E3F" w14:textId="77777777" w:rsidR="00D04DCA" w:rsidRPr="00353ABB" w:rsidRDefault="00D04DCA" w:rsidP="00D04DCA">
            <w:pPr>
              <w:pStyle w:val="Standaard-Tabellen"/>
              <w:rPr>
                <w:sz w:val="16"/>
                <w:szCs w:val="16"/>
                <w:lang w:val="en-US"/>
              </w:rPr>
            </w:pPr>
            <w:r w:rsidRPr="00353ABB">
              <w:rPr>
                <w:sz w:val="16"/>
                <w:szCs w:val="16"/>
                <w:lang w:val="en-US"/>
              </w:rPr>
              <w:t xml:space="preserve">- 50x washed </w:t>
            </w:r>
          </w:p>
          <w:p w14:paraId="1A357F6A" w14:textId="77777777" w:rsidR="00D04DCA" w:rsidRPr="00353ABB" w:rsidRDefault="00D04DCA" w:rsidP="00D04DCA">
            <w:pPr>
              <w:pStyle w:val="Standaard-Tabellen"/>
              <w:rPr>
                <w:sz w:val="16"/>
                <w:szCs w:val="16"/>
                <w:lang w:val="en-US"/>
              </w:rPr>
            </w:pPr>
            <w:r w:rsidRPr="00353ABB">
              <w:rPr>
                <w:sz w:val="16"/>
                <w:szCs w:val="16"/>
                <w:lang w:val="en-US"/>
              </w:rPr>
              <w:t xml:space="preserve">- 75x washed </w:t>
            </w:r>
          </w:p>
          <w:p w14:paraId="1165C7F9" w14:textId="77777777" w:rsidR="00D04DCA" w:rsidRPr="00353ABB" w:rsidRDefault="00D04DCA" w:rsidP="00D04DCA">
            <w:pPr>
              <w:pStyle w:val="Standaard-Tabellen"/>
              <w:rPr>
                <w:sz w:val="16"/>
                <w:szCs w:val="16"/>
                <w:lang w:val="en-US"/>
              </w:rPr>
            </w:pPr>
            <w:r w:rsidRPr="00353ABB">
              <w:rPr>
                <w:sz w:val="16"/>
                <w:szCs w:val="16"/>
                <w:lang w:val="en-US"/>
              </w:rPr>
              <w:t xml:space="preserve">- 100x washed </w:t>
            </w:r>
          </w:p>
        </w:tc>
        <w:tc>
          <w:tcPr>
            <w:tcW w:w="567" w:type="pct"/>
          </w:tcPr>
          <w:p w14:paraId="08B5535B" w14:textId="77777777" w:rsidR="00D04DCA" w:rsidRPr="00353ABB" w:rsidRDefault="00D04DCA" w:rsidP="00D04DCA">
            <w:pPr>
              <w:pStyle w:val="Standaard-Tabellen"/>
              <w:rPr>
                <w:b/>
                <w:sz w:val="16"/>
                <w:szCs w:val="16"/>
              </w:rPr>
            </w:pPr>
            <w:r w:rsidRPr="00353ABB">
              <w:rPr>
                <w:b/>
                <w:sz w:val="16"/>
                <w:szCs w:val="16"/>
              </w:rPr>
              <w:t>Ticks</w:t>
            </w:r>
          </w:p>
          <w:p w14:paraId="2F4B90DE" w14:textId="77777777" w:rsidR="00D04DCA" w:rsidRPr="00353ABB" w:rsidRDefault="00D04DCA" w:rsidP="00D04DCA">
            <w:pPr>
              <w:pStyle w:val="Standaard-Tabellen"/>
              <w:rPr>
                <w:i/>
                <w:sz w:val="16"/>
                <w:szCs w:val="16"/>
              </w:rPr>
            </w:pPr>
            <w:r w:rsidRPr="00353ABB">
              <w:rPr>
                <w:i/>
                <w:sz w:val="16"/>
                <w:szCs w:val="16"/>
              </w:rPr>
              <w:t>Ixodes ricinus</w:t>
            </w:r>
          </w:p>
          <w:p w14:paraId="01016114" w14:textId="77777777" w:rsidR="00D04DCA" w:rsidRPr="00353ABB" w:rsidRDefault="00D04DCA" w:rsidP="00D04DCA">
            <w:pPr>
              <w:pStyle w:val="Standaard-Tabellen"/>
              <w:rPr>
                <w:sz w:val="16"/>
                <w:szCs w:val="16"/>
              </w:rPr>
            </w:pPr>
            <w:r w:rsidRPr="00353ABB">
              <w:rPr>
                <w:sz w:val="16"/>
                <w:szCs w:val="16"/>
              </w:rPr>
              <w:t>Nymphs 6-7 months</w:t>
            </w:r>
          </w:p>
          <w:p w14:paraId="2CF5FA3C" w14:textId="77777777" w:rsidR="00D04DCA" w:rsidRPr="00353ABB" w:rsidRDefault="00D04DCA" w:rsidP="00D04DCA">
            <w:pPr>
              <w:pStyle w:val="Standaard-Tabellen"/>
              <w:rPr>
                <w:sz w:val="16"/>
                <w:szCs w:val="16"/>
                <w:highlight w:val="yellow"/>
                <w:lang w:val="en-US"/>
              </w:rPr>
            </w:pPr>
          </w:p>
          <w:p w14:paraId="738D8B97" w14:textId="77777777" w:rsidR="00D04DCA" w:rsidRPr="00353ABB" w:rsidRDefault="00D04DCA" w:rsidP="00D04DCA">
            <w:pPr>
              <w:pStyle w:val="Standaard-Tabellen"/>
              <w:rPr>
                <w:sz w:val="16"/>
                <w:szCs w:val="16"/>
                <w:highlight w:val="yellow"/>
                <w:lang w:val="en-US"/>
              </w:rPr>
            </w:pPr>
          </w:p>
          <w:p w14:paraId="18310340" w14:textId="77777777" w:rsidR="00D04DCA" w:rsidRPr="00353ABB" w:rsidRDefault="00D04DCA" w:rsidP="00D04DCA">
            <w:pPr>
              <w:pStyle w:val="Standaard-Tabellen"/>
              <w:rPr>
                <w:b/>
                <w:sz w:val="16"/>
                <w:szCs w:val="16"/>
              </w:rPr>
            </w:pPr>
          </w:p>
        </w:tc>
        <w:tc>
          <w:tcPr>
            <w:tcW w:w="488" w:type="pct"/>
          </w:tcPr>
          <w:p w14:paraId="2B5672F6"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WHO tube test</w:t>
            </w:r>
          </w:p>
          <w:p w14:paraId="2E851080" w14:textId="77777777" w:rsidR="00D04DCA" w:rsidRPr="00353ABB" w:rsidRDefault="00D04DCA" w:rsidP="00D04DCA">
            <w:pPr>
              <w:pStyle w:val="Standaard-Tabellen"/>
              <w:rPr>
                <w:rFonts w:eastAsia="Calibri"/>
                <w:sz w:val="16"/>
                <w:szCs w:val="16"/>
                <w:lang w:eastAsia="en-US"/>
              </w:rPr>
            </w:pPr>
          </w:p>
        </w:tc>
        <w:tc>
          <w:tcPr>
            <w:tcW w:w="694" w:type="pct"/>
          </w:tcPr>
          <w:p w14:paraId="41D6BCC4" w14:textId="77777777" w:rsidR="00D04DCA" w:rsidRPr="00353ABB" w:rsidRDefault="00D04DCA" w:rsidP="00D04DCA">
            <w:pPr>
              <w:pStyle w:val="Standaard-Tabellen"/>
              <w:rPr>
                <w:sz w:val="16"/>
                <w:szCs w:val="16"/>
                <w:lang w:val="en-US"/>
              </w:rPr>
            </w:pPr>
            <w:r w:rsidRPr="00353ABB">
              <w:rPr>
                <w:bCs w:val="0"/>
                <w:sz w:val="16"/>
                <w:szCs w:val="16"/>
                <w:u w:val="single"/>
                <w:lang w:val="en-US"/>
              </w:rPr>
              <w:t>-</w:t>
            </w:r>
            <w:r w:rsidRPr="00353ABB">
              <w:rPr>
                <w:sz w:val="16"/>
                <w:szCs w:val="16"/>
                <w:u w:val="single"/>
                <w:lang w:val="en-US"/>
              </w:rPr>
              <w:t xml:space="preserve"> Times of exposure </w:t>
            </w:r>
            <w:r w:rsidRPr="00353ABB">
              <w:rPr>
                <w:sz w:val="16"/>
                <w:szCs w:val="16"/>
                <w:lang w:val="en-US"/>
              </w:rPr>
              <w:t xml:space="preserve">: 30 min; 60 min &amp; 6 h </w:t>
            </w:r>
          </w:p>
          <w:p w14:paraId="661482DE" w14:textId="77777777" w:rsidR="00D04DCA" w:rsidRPr="00353ABB" w:rsidRDefault="00D04DCA" w:rsidP="00D04DCA">
            <w:pPr>
              <w:pStyle w:val="Standaard-Tabellen"/>
              <w:rPr>
                <w:sz w:val="16"/>
                <w:szCs w:val="16"/>
                <w:u w:val="single"/>
                <w:lang w:val="en-US"/>
              </w:rPr>
            </w:pPr>
            <w:r w:rsidRPr="00353ABB">
              <w:rPr>
                <w:sz w:val="16"/>
                <w:szCs w:val="16"/>
                <w:lang w:val="en-US"/>
              </w:rPr>
              <w:t>- 5 replicates</w:t>
            </w:r>
          </w:p>
          <w:p w14:paraId="3BED6C6B" w14:textId="77777777" w:rsidR="00D04DCA" w:rsidRPr="00353ABB" w:rsidRDefault="00D04DCA" w:rsidP="00D04DCA">
            <w:pPr>
              <w:pStyle w:val="Standaard-Tabellen"/>
              <w:rPr>
                <w:sz w:val="16"/>
                <w:szCs w:val="16"/>
                <w:u w:val="single"/>
              </w:rPr>
            </w:pPr>
            <w:r w:rsidRPr="00353ABB">
              <w:rPr>
                <w:sz w:val="16"/>
                <w:szCs w:val="16"/>
                <w:u w:val="single"/>
              </w:rPr>
              <w:t>- Climatic conditions :</w:t>
            </w:r>
          </w:p>
          <w:p w14:paraId="1E6522AF" w14:textId="77777777" w:rsidR="00D04DCA" w:rsidRPr="00353ABB" w:rsidRDefault="00D04DCA" w:rsidP="00D04DCA">
            <w:pPr>
              <w:pStyle w:val="Standaard-Tabellen"/>
              <w:rPr>
                <w:sz w:val="16"/>
                <w:szCs w:val="16"/>
              </w:rPr>
            </w:pPr>
            <w:r w:rsidRPr="00353ABB">
              <w:rPr>
                <w:sz w:val="16"/>
                <w:szCs w:val="16"/>
              </w:rPr>
              <w:t>Temperature : +22.6 ± 0.4 °C</w:t>
            </w:r>
          </w:p>
          <w:p w14:paraId="28F056F0" w14:textId="77777777" w:rsidR="00D04DCA" w:rsidRPr="00353ABB" w:rsidRDefault="00D04DCA" w:rsidP="00D04DCA">
            <w:pPr>
              <w:pStyle w:val="Standaard-Tabellen"/>
              <w:rPr>
                <w:sz w:val="16"/>
                <w:szCs w:val="16"/>
              </w:rPr>
            </w:pPr>
            <w:r w:rsidRPr="00353ABB">
              <w:rPr>
                <w:sz w:val="16"/>
                <w:szCs w:val="16"/>
              </w:rPr>
              <w:t>H</w:t>
            </w:r>
            <w:r w:rsidRPr="00353ABB">
              <w:rPr>
                <w:sz w:val="16"/>
                <w:szCs w:val="16"/>
                <w:vertAlign w:val="subscript"/>
              </w:rPr>
              <w:t>R</w:t>
            </w:r>
            <w:r w:rsidRPr="00353ABB">
              <w:rPr>
                <w:sz w:val="16"/>
                <w:szCs w:val="16"/>
              </w:rPr>
              <w:t xml:space="preserve"> : 38.4 ± 1.7%</w:t>
            </w:r>
          </w:p>
          <w:p w14:paraId="2743F3FB" w14:textId="77777777" w:rsidR="00D04DCA" w:rsidRPr="00353ABB" w:rsidRDefault="00D04DCA" w:rsidP="00D04DCA">
            <w:pPr>
              <w:pStyle w:val="Standaard-Tabellen"/>
              <w:rPr>
                <w:bCs w:val="0"/>
                <w:sz w:val="16"/>
                <w:szCs w:val="16"/>
              </w:rPr>
            </w:pPr>
            <w:r w:rsidRPr="00353ABB">
              <w:rPr>
                <w:sz w:val="16"/>
                <w:szCs w:val="16"/>
              </w:rPr>
              <w:t>Light regime: not reported</w:t>
            </w:r>
          </w:p>
        </w:tc>
        <w:tc>
          <w:tcPr>
            <w:tcW w:w="1412" w:type="pct"/>
          </w:tcPr>
          <w:p w14:paraId="74F39FE6" w14:textId="77777777" w:rsidR="00D04DCA" w:rsidRPr="00353ABB" w:rsidRDefault="00D04DCA" w:rsidP="00D04DCA">
            <w:pPr>
              <w:pStyle w:val="OpmaakprofielEU-TableAlinea105pt"/>
              <w:rPr>
                <w:rFonts w:ascii="Verdana" w:hAnsi="Verdana"/>
                <w:b/>
                <w:sz w:val="16"/>
                <w:szCs w:val="16"/>
              </w:rPr>
            </w:pPr>
            <w:r w:rsidRPr="00353ABB">
              <w:rPr>
                <w:rFonts w:ascii="Verdana" w:hAnsi="Verdana"/>
                <w:b/>
                <w:sz w:val="16"/>
                <w:szCs w:val="16"/>
              </w:rPr>
              <w:t>Assessment KD after each exposure time:</w:t>
            </w:r>
          </w:p>
          <w:p w14:paraId="414A31D7" w14:textId="77777777" w:rsidR="00D04DCA" w:rsidRPr="00353ABB" w:rsidRDefault="00D04DCA" w:rsidP="00D04DCA">
            <w:pPr>
              <w:pStyle w:val="Standaard-Tabellen"/>
              <w:rPr>
                <w:sz w:val="16"/>
                <w:szCs w:val="16"/>
                <w:u w:val="single"/>
              </w:rPr>
            </w:pPr>
          </w:p>
          <w:tbl>
            <w:tblPr>
              <w:tblStyle w:val="Tabelraster"/>
              <w:tblW w:w="0" w:type="auto"/>
              <w:tblLayout w:type="fixed"/>
              <w:tblLook w:val="04A0" w:firstRow="1" w:lastRow="0" w:firstColumn="1" w:lastColumn="0" w:noHBand="0" w:noVBand="1"/>
            </w:tblPr>
            <w:tblGrid>
              <w:gridCol w:w="1720"/>
              <w:gridCol w:w="1134"/>
            </w:tblGrid>
            <w:tr w:rsidR="00D04DCA" w:rsidRPr="00353ABB" w14:paraId="200E382C" w14:textId="77777777" w:rsidTr="00D04DCA">
              <w:tc>
                <w:tcPr>
                  <w:tcW w:w="1720" w:type="dxa"/>
                  <w:shd w:val="clear" w:color="auto" w:fill="FFC000"/>
                  <w:vAlign w:val="center"/>
                </w:tcPr>
                <w:p w14:paraId="5666E58A" w14:textId="77777777" w:rsidR="00D04DCA" w:rsidRPr="00353ABB" w:rsidRDefault="00D04DCA" w:rsidP="00D04DCA">
                  <w:pPr>
                    <w:pStyle w:val="Standaard-Tabellen"/>
                    <w:jc w:val="center"/>
                    <w:rPr>
                      <w:b/>
                      <w:i/>
                      <w:sz w:val="16"/>
                      <w:szCs w:val="16"/>
                    </w:rPr>
                  </w:pPr>
                  <w:r w:rsidRPr="00353ABB">
                    <w:rPr>
                      <w:b/>
                      <w:i/>
                      <w:sz w:val="16"/>
                      <w:szCs w:val="16"/>
                    </w:rPr>
                    <w:t>Ixodes ricinus</w:t>
                  </w:r>
                </w:p>
                <w:p w14:paraId="4480B035" w14:textId="77777777" w:rsidR="00D04DCA" w:rsidRPr="00353ABB" w:rsidRDefault="00D04DCA" w:rsidP="00D04DCA">
                  <w:pPr>
                    <w:pStyle w:val="Standaard-Tabellen"/>
                    <w:jc w:val="center"/>
                    <w:rPr>
                      <w:b/>
                      <w:sz w:val="16"/>
                      <w:szCs w:val="16"/>
                    </w:rPr>
                  </w:pPr>
                  <w:r w:rsidRPr="00353ABB">
                    <w:rPr>
                      <w:b/>
                      <w:sz w:val="16"/>
                      <w:szCs w:val="16"/>
                    </w:rPr>
                    <w:t>(nymphs)</w:t>
                  </w:r>
                </w:p>
              </w:tc>
              <w:tc>
                <w:tcPr>
                  <w:tcW w:w="1134" w:type="dxa"/>
                  <w:vAlign w:val="center"/>
                </w:tcPr>
                <w:p w14:paraId="17F4A943" w14:textId="77777777" w:rsidR="00D04DCA" w:rsidRPr="00353ABB" w:rsidRDefault="00D04DCA" w:rsidP="00D04DCA">
                  <w:pPr>
                    <w:jc w:val="center"/>
                    <w:rPr>
                      <w:b/>
                      <w:sz w:val="16"/>
                      <w:szCs w:val="16"/>
                    </w:rPr>
                  </w:pPr>
                  <w:r w:rsidRPr="00353ABB">
                    <w:rPr>
                      <w:b/>
                      <w:sz w:val="16"/>
                      <w:szCs w:val="16"/>
                    </w:rPr>
                    <w:t>KD</w:t>
                  </w:r>
                  <w:r w:rsidRPr="00353ABB">
                    <w:rPr>
                      <w:b/>
                      <w:sz w:val="16"/>
                      <w:szCs w:val="16"/>
                      <w:vertAlign w:val="subscript"/>
                    </w:rPr>
                    <w:t>100</w:t>
                  </w:r>
                </w:p>
              </w:tc>
            </w:tr>
            <w:tr w:rsidR="00D04DCA" w:rsidRPr="00353ABB" w14:paraId="2BDF7B79" w14:textId="77777777" w:rsidTr="00D04DCA">
              <w:tc>
                <w:tcPr>
                  <w:tcW w:w="1720" w:type="dxa"/>
                  <w:shd w:val="clear" w:color="auto" w:fill="FFFFFF" w:themeFill="background1"/>
                  <w:vAlign w:val="center"/>
                </w:tcPr>
                <w:p w14:paraId="5C8DB8BD" w14:textId="77777777" w:rsidR="00D04DCA" w:rsidRPr="00353ABB" w:rsidRDefault="00D04DCA" w:rsidP="00D04DCA">
                  <w:pPr>
                    <w:pStyle w:val="Standaard-Tabellen"/>
                    <w:jc w:val="center"/>
                    <w:rPr>
                      <w:b/>
                      <w:sz w:val="16"/>
                      <w:szCs w:val="16"/>
                    </w:rPr>
                  </w:pPr>
                  <w:r w:rsidRPr="00353ABB">
                    <w:rPr>
                      <w:b/>
                      <w:sz w:val="16"/>
                      <w:szCs w:val="16"/>
                    </w:rPr>
                    <w:t>Untreated</w:t>
                  </w:r>
                </w:p>
              </w:tc>
              <w:tc>
                <w:tcPr>
                  <w:tcW w:w="1134" w:type="dxa"/>
                  <w:vAlign w:val="center"/>
                </w:tcPr>
                <w:p w14:paraId="43F512D0" w14:textId="77777777" w:rsidR="00D04DCA" w:rsidRPr="00353ABB" w:rsidRDefault="00D04DCA" w:rsidP="00D04DCA">
                  <w:pPr>
                    <w:jc w:val="center"/>
                    <w:rPr>
                      <w:sz w:val="16"/>
                      <w:szCs w:val="16"/>
                    </w:rPr>
                  </w:pPr>
                  <w:r w:rsidRPr="00353ABB">
                    <w:rPr>
                      <w:sz w:val="16"/>
                      <w:szCs w:val="16"/>
                    </w:rPr>
                    <w:t>≥ 45 min</w:t>
                  </w:r>
                </w:p>
              </w:tc>
            </w:tr>
            <w:tr w:rsidR="00D04DCA" w:rsidRPr="00353ABB" w14:paraId="722D2AAC" w14:textId="77777777" w:rsidTr="00D04DCA">
              <w:tc>
                <w:tcPr>
                  <w:tcW w:w="1720" w:type="dxa"/>
                  <w:vAlign w:val="center"/>
                </w:tcPr>
                <w:p w14:paraId="3790967E" w14:textId="77777777" w:rsidR="00D04DCA" w:rsidRPr="00353ABB" w:rsidRDefault="00D04DCA" w:rsidP="00D04DCA">
                  <w:pPr>
                    <w:pStyle w:val="Standaard-Tabellen"/>
                    <w:jc w:val="center"/>
                    <w:rPr>
                      <w:b/>
                      <w:sz w:val="16"/>
                      <w:szCs w:val="16"/>
                      <w:lang w:val="en-US"/>
                    </w:rPr>
                  </w:pPr>
                  <w:r w:rsidRPr="00353ABB">
                    <w:rPr>
                      <w:b/>
                      <w:sz w:val="16"/>
                      <w:szCs w:val="16"/>
                      <w:lang w:val="en-US"/>
                    </w:rPr>
                    <w:t>Tr - Unwashed</w:t>
                  </w:r>
                </w:p>
              </w:tc>
              <w:tc>
                <w:tcPr>
                  <w:tcW w:w="1134" w:type="dxa"/>
                  <w:vAlign w:val="center"/>
                </w:tcPr>
                <w:p w14:paraId="40EA28D4" w14:textId="77777777" w:rsidR="00D04DCA" w:rsidRPr="00353ABB" w:rsidRDefault="00D04DCA" w:rsidP="00D04DCA">
                  <w:pPr>
                    <w:jc w:val="center"/>
                    <w:rPr>
                      <w:sz w:val="16"/>
                      <w:szCs w:val="16"/>
                    </w:rPr>
                  </w:pPr>
                  <w:r w:rsidRPr="00353ABB">
                    <w:rPr>
                      <w:sz w:val="16"/>
                      <w:szCs w:val="16"/>
                    </w:rPr>
                    <w:t>6’ 36”</w:t>
                  </w:r>
                </w:p>
              </w:tc>
            </w:tr>
            <w:tr w:rsidR="00D04DCA" w:rsidRPr="00353ABB" w14:paraId="4A21F017" w14:textId="77777777" w:rsidTr="00D04DCA">
              <w:tc>
                <w:tcPr>
                  <w:tcW w:w="1720" w:type="dxa"/>
                  <w:shd w:val="clear" w:color="auto" w:fill="FFFFFF" w:themeFill="background1"/>
                  <w:vAlign w:val="center"/>
                </w:tcPr>
                <w:p w14:paraId="49CB0AA2" w14:textId="77777777" w:rsidR="00D04DCA" w:rsidRPr="00353ABB" w:rsidRDefault="00D04DCA" w:rsidP="00D04DCA">
                  <w:pPr>
                    <w:pStyle w:val="Standaard-Tabellen"/>
                    <w:jc w:val="center"/>
                    <w:rPr>
                      <w:b/>
                      <w:sz w:val="16"/>
                      <w:szCs w:val="16"/>
                      <w:lang w:val="en-US"/>
                    </w:rPr>
                  </w:pPr>
                  <w:r w:rsidRPr="00353ABB">
                    <w:rPr>
                      <w:b/>
                      <w:sz w:val="16"/>
                      <w:szCs w:val="16"/>
                      <w:lang w:val="en-US"/>
                    </w:rPr>
                    <w:t xml:space="preserve">Tr – 25x W </w:t>
                  </w:r>
                </w:p>
              </w:tc>
              <w:tc>
                <w:tcPr>
                  <w:tcW w:w="1134" w:type="dxa"/>
                  <w:shd w:val="clear" w:color="auto" w:fill="FFFFFF" w:themeFill="background1"/>
                  <w:vAlign w:val="center"/>
                </w:tcPr>
                <w:p w14:paraId="0D63D653" w14:textId="77777777" w:rsidR="00D04DCA" w:rsidRPr="00353ABB" w:rsidRDefault="00D04DCA" w:rsidP="00D04DCA">
                  <w:pPr>
                    <w:jc w:val="center"/>
                    <w:rPr>
                      <w:sz w:val="16"/>
                      <w:szCs w:val="16"/>
                    </w:rPr>
                  </w:pPr>
                  <w:r w:rsidRPr="00353ABB">
                    <w:rPr>
                      <w:sz w:val="16"/>
                      <w:szCs w:val="16"/>
                    </w:rPr>
                    <w:t>20’ 41”</w:t>
                  </w:r>
                </w:p>
              </w:tc>
            </w:tr>
            <w:tr w:rsidR="00D04DCA" w:rsidRPr="00353ABB" w14:paraId="4157E2E1" w14:textId="77777777" w:rsidTr="00D04DCA">
              <w:tc>
                <w:tcPr>
                  <w:tcW w:w="1720" w:type="dxa"/>
                  <w:vAlign w:val="center"/>
                </w:tcPr>
                <w:p w14:paraId="13047634" w14:textId="77777777" w:rsidR="00D04DCA" w:rsidRPr="00353ABB" w:rsidRDefault="00D04DCA" w:rsidP="00D04DCA">
                  <w:pPr>
                    <w:pStyle w:val="Standaard-Tabellen"/>
                    <w:jc w:val="center"/>
                    <w:rPr>
                      <w:b/>
                      <w:sz w:val="16"/>
                      <w:szCs w:val="16"/>
                      <w:lang w:val="en-US"/>
                    </w:rPr>
                  </w:pPr>
                  <w:r w:rsidRPr="00353ABB">
                    <w:rPr>
                      <w:b/>
                      <w:sz w:val="16"/>
                      <w:szCs w:val="16"/>
                      <w:lang w:val="en-US"/>
                    </w:rPr>
                    <w:t xml:space="preserve">Tr  – 50x W </w:t>
                  </w:r>
                </w:p>
              </w:tc>
              <w:tc>
                <w:tcPr>
                  <w:tcW w:w="1134" w:type="dxa"/>
                  <w:vAlign w:val="center"/>
                </w:tcPr>
                <w:p w14:paraId="2D37662F" w14:textId="77777777" w:rsidR="00D04DCA" w:rsidRPr="00353ABB" w:rsidRDefault="00D04DCA" w:rsidP="00D04DCA">
                  <w:pPr>
                    <w:jc w:val="center"/>
                    <w:rPr>
                      <w:sz w:val="16"/>
                      <w:szCs w:val="16"/>
                    </w:rPr>
                  </w:pPr>
                  <w:r w:rsidRPr="00353ABB">
                    <w:rPr>
                      <w:sz w:val="16"/>
                      <w:szCs w:val="16"/>
                    </w:rPr>
                    <w:t>13’ 10”</w:t>
                  </w:r>
                </w:p>
              </w:tc>
            </w:tr>
            <w:tr w:rsidR="00D04DCA" w:rsidRPr="00353ABB" w14:paraId="3FBEBEC7" w14:textId="77777777" w:rsidTr="00D04DCA">
              <w:tc>
                <w:tcPr>
                  <w:tcW w:w="1720" w:type="dxa"/>
                  <w:vAlign w:val="center"/>
                </w:tcPr>
                <w:p w14:paraId="63A7A85B" w14:textId="77777777" w:rsidR="00D04DCA" w:rsidRPr="00353ABB" w:rsidRDefault="00D04DCA" w:rsidP="00D04DCA">
                  <w:pPr>
                    <w:pStyle w:val="Standaard-Tabellen"/>
                    <w:jc w:val="center"/>
                    <w:rPr>
                      <w:b/>
                      <w:sz w:val="16"/>
                      <w:szCs w:val="16"/>
                      <w:lang w:val="en-US"/>
                    </w:rPr>
                  </w:pPr>
                  <w:r w:rsidRPr="00353ABB">
                    <w:rPr>
                      <w:b/>
                      <w:sz w:val="16"/>
                      <w:szCs w:val="16"/>
                      <w:lang w:val="en-US"/>
                    </w:rPr>
                    <w:t>Tr  – 75x W</w:t>
                  </w:r>
                </w:p>
              </w:tc>
              <w:tc>
                <w:tcPr>
                  <w:tcW w:w="1134" w:type="dxa"/>
                  <w:vAlign w:val="center"/>
                </w:tcPr>
                <w:p w14:paraId="31F28400" w14:textId="77777777" w:rsidR="00D04DCA" w:rsidRPr="00353ABB" w:rsidRDefault="00D04DCA" w:rsidP="00D04DCA">
                  <w:pPr>
                    <w:jc w:val="center"/>
                    <w:rPr>
                      <w:sz w:val="16"/>
                      <w:szCs w:val="16"/>
                    </w:rPr>
                  </w:pPr>
                  <w:r w:rsidRPr="00353ABB">
                    <w:rPr>
                      <w:sz w:val="16"/>
                      <w:szCs w:val="16"/>
                    </w:rPr>
                    <w:t>16’ 14”</w:t>
                  </w:r>
                </w:p>
              </w:tc>
            </w:tr>
            <w:tr w:rsidR="00D04DCA" w:rsidRPr="00353ABB" w14:paraId="4B01400B" w14:textId="77777777" w:rsidTr="00D04DCA">
              <w:tc>
                <w:tcPr>
                  <w:tcW w:w="1720" w:type="dxa"/>
                  <w:vAlign w:val="center"/>
                </w:tcPr>
                <w:p w14:paraId="13A9BCC6" w14:textId="77777777" w:rsidR="00D04DCA" w:rsidRPr="00353ABB" w:rsidRDefault="00D04DCA" w:rsidP="00D04DCA">
                  <w:pPr>
                    <w:pStyle w:val="Standaard-Tabellen"/>
                    <w:jc w:val="center"/>
                    <w:rPr>
                      <w:b/>
                      <w:sz w:val="16"/>
                      <w:szCs w:val="16"/>
                      <w:lang w:val="en-US"/>
                    </w:rPr>
                  </w:pPr>
                  <w:r w:rsidRPr="00353ABB">
                    <w:rPr>
                      <w:b/>
                      <w:sz w:val="16"/>
                      <w:szCs w:val="16"/>
                      <w:lang w:val="en-US"/>
                    </w:rPr>
                    <w:t>Tr  – 100x W</w:t>
                  </w:r>
                </w:p>
              </w:tc>
              <w:tc>
                <w:tcPr>
                  <w:tcW w:w="1134" w:type="dxa"/>
                  <w:vAlign w:val="center"/>
                </w:tcPr>
                <w:p w14:paraId="71BBC1A8" w14:textId="77777777" w:rsidR="00D04DCA" w:rsidRPr="00353ABB" w:rsidRDefault="00D04DCA" w:rsidP="00D04DCA">
                  <w:pPr>
                    <w:jc w:val="center"/>
                    <w:rPr>
                      <w:sz w:val="16"/>
                      <w:szCs w:val="16"/>
                    </w:rPr>
                  </w:pPr>
                  <w:r w:rsidRPr="00353ABB">
                    <w:rPr>
                      <w:sz w:val="16"/>
                      <w:szCs w:val="16"/>
                    </w:rPr>
                    <w:t>16’ 55”</w:t>
                  </w:r>
                </w:p>
              </w:tc>
            </w:tr>
          </w:tbl>
          <w:p w14:paraId="0A02C323" w14:textId="77777777" w:rsidR="00D04DCA" w:rsidRPr="00353ABB" w:rsidRDefault="00D04DCA" w:rsidP="00D04DCA">
            <w:pPr>
              <w:rPr>
                <w:rFonts w:cstheme="minorHAnsi"/>
                <w:b/>
                <w:sz w:val="16"/>
                <w:szCs w:val="16"/>
                <w:u w:val="single"/>
              </w:rPr>
            </w:pPr>
          </w:p>
          <w:p w14:paraId="2704C0BA" w14:textId="77777777" w:rsidR="00D04DCA" w:rsidRPr="00353ABB" w:rsidRDefault="00D04DCA" w:rsidP="00D04DCA">
            <w:pPr>
              <w:rPr>
                <w:rFonts w:cstheme="minorHAnsi"/>
                <w:sz w:val="16"/>
                <w:szCs w:val="16"/>
              </w:rPr>
            </w:pPr>
            <w:r w:rsidRPr="00353ABB">
              <w:rPr>
                <w:rFonts w:cstheme="minorHAnsi"/>
                <w:b/>
                <w:sz w:val="16"/>
                <w:szCs w:val="16"/>
                <w:u w:val="single"/>
              </w:rPr>
              <w:t>Conclusion :</w:t>
            </w:r>
          </w:p>
          <w:p w14:paraId="7C625D15" w14:textId="77777777" w:rsidR="00D04DCA" w:rsidRPr="00353ABB" w:rsidRDefault="00D04DCA" w:rsidP="00D04DCA">
            <w:pPr>
              <w:rPr>
                <w:rFonts w:cstheme="minorHAnsi"/>
                <w:b/>
                <w:sz w:val="16"/>
                <w:szCs w:val="16"/>
              </w:rPr>
            </w:pPr>
            <w:r w:rsidRPr="00353ABB">
              <w:rPr>
                <w:rFonts w:cstheme="minorHAnsi"/>
                <w:b/>
                <w:sz w:val="16"/>
                <w:szCs w:val="16"/>
              </w:rPr>
              <w:t>KD</w:t>
            </w:r>
            <w:r w:rsidRPr="00353ABB">
              <w:rPr>
                <w:rFonts w:cstheme="minorHAnsi"/>
                <w:b/>
                <w:sz w:val="16"/>
                <w:szCs w:val="16"/>
                <w:vertAlign w:val="subscript"/>
              </w:rPr>
              <w:t>100</w:t>
            </w:r>
            <w:r w:rsidRPr="00353ABB">
              <w:rPr>
                <w:rFonts w:cstheme="minorHAnsi"/>
                <w:b/>
                <w:sz w:val="16"/>
                <w:szCs w:val="16"/>
              </w:rPr>
              <w:t xml:space="preserve"> is achieved within 30 min even after 100 washes. </w:t>
            </w:r>
          </w:p>
        </w:tc>
        <w:tc>
          <w:tcPr>
            <w:tcW w:w="519" w:type="pct"/>
          </w:tcPr>
          <w:p w14:paraId="6499F3B3" w14:textId="77777777" w:rsidR="00D04DCA" w:rsidRPr="00353ABB" w:rsidRDefault="00D04DCA" w:rsidP="00D04DCA">
            <w:pPr>
              <w:pStyle w:val="Standaard-Tabellen"/>
              <w:rPr>
                <w:rFonts w:eastAsia="Calibri"/>
                <w:sz w:val="16"/>
                <w:szCs w:val="16"/>
                <w:lang w:val="fr-BE" w:eastAsia="en-US"/>
              </w:rPr>
            </w:pPr>
            <w:r w:rsidRPr="00353ABB">
              <w:rPr>
                <w:rFonts w:eastAsia="Calibri"/>
                <w:sz w:val="16"/>
                <w:szCs w:val="16"/>
                <w:lang w:val="fr-BE" w:eastAsia="en-US"/>
              </w:rPr>
              <w:t>Document “8_PC_IR_0216”</w:t>
            </w:r>
          </w:p>
          <w:p w14:paraId="01270AA6" w14:textId="77777777" w:rsidR="00D04DCA" w:rsidRPr="00353ABB" w:rsidRDefault="00D04DCA" w:rsidP="00D04DCA">
            <w:pPr>
              <w:pStyle w:val="Standaard-Tabellen"/>
              <w:rPr>
                <w:rFonts w:eastAsia="Calibri"/>
                <w:sz w:val="16"/>
                <w:szCs w:val="16"/>
                <w:lang w:val="fr-BE" w:eastAsia="en-US"/>
              </w:rPr>
            </w:pPr>
          </w:p>
          <w:p w14:paraId="51D03601" w14:textId="77777777" w:rsidR="00D04DCA" w:rsidRPr="00353ABB" w:rsidRDefault="00D04DCA" w:rsidP="00D04DCA">
            <w:pPr>
              <w:pStyle w:val="Standaard-Tabellen"/>
              <w:rPr>
                <w:rFonts w:eastAsia="Calibri"/>
                <w:sz w:val="16"/>
                <w:szCs w:val="16"/>
                <w:lang w:val="fr-BE" w:eastAsia="en-US"/>
              </w:rPr>
            </w:pPr>
            <w:r w:rsidRPr="00353ABB">
              <w:rPr>
                <w:rFonts w:eastAsia="Calibri"/>
                <w:sz w:val="16"/>
                <w:szCs w:val="16"/>
                <w:lang w:val="fr-BE" w:eastAsia="en-US"/>
              </w:rPr>
              <w:t>H. Dautel (2016)</w:t>
            </w:r>
          </w:p>
          <w:p w14:paraId="3BB4AAF1" w14:textId="77777777" w:rsidR="00D04DCA" w:rsidRPr="00353ABB" w:rsidRDefault="00D04DCA" w:rsidP="00D04DCA">
            <w:pPr>
              <w:pStyle w:val="Standaard-Tabellen"/>
              <w:rPr>
                <w:rFonts w:eastAsia="Calibri"/>
                <w:sz w:val="16"/>
                <w:szCs w:val="16"/>
                <w:lang w:val="fr-BE" w:eastAsia="en-US"/>
              </w:rPr>
            </w:pPr>
          </w:p>
          <w:p w14:paraId="1D0EB80B" w14:textId="77777777" w:rsidR="00D04DCA" w:rsidRPr="00353ABB" w:rsidRDefault="00D04DCA" w:rsidP="00D04DCA">
            <w:pPr>
              <w:pStyle w:val="Standaard-Tabellen"/>
              <w:rPr>
                <w:rFonts w:eastAsia="Calibri"/>
                <w:sz w:val="16"/>
                <w:szCs w:val="16"/>
                <w:lang w:val="en-US" w:eastAsia="en-US"/>
              </w:rPr>
            </w:pPr>
            <w:r w:rsidRPr="00353ABB">
              <w:rPr>
                <w:rFonts w:eastAsia="Calibri"/>
                <w:sz w:val="16"/>
                <w:szCs w:val="16"/>
                <w:lang w:eastAsia="en-US"/>
              </w:rPr>
              <w:t>Report No PC_IR_0216_01</w:t>
            </w:r>
          </w:p>
          <w:p w14:paraId="58B74554" w14:textId="77777777" w:rsidR="00D04DCA" w:rsidRPr="00353ABB" w:rsidRDefault="00D04DCA" w:rsidP="00D04DCA">
            <w:pPr>
              <w:pStyle w:val="Standaard-Tabellen"/>
              <w:rPr>
                <w:sz w:val="16"/>
                <w:szCs w:val="16"/>
                <w:lang w:val="en-US"/>
              </w:rPr>
            </w:pPr>
            <w:r w:rsidRPr="00353ABB">
              <w:rPr>
                <w:sz w:val="16"/>
                <w:szCs w:val="16"/>
                <w:lang w:val="en-US"/>
              </w:rPr>
              <w:t xml:space="preserve">“Evaluation of the knock-down effect of five acaricide- treated fabrics against </w:t>
            </w:r>
            <w:r w:rsidRPr="00353ABB">
              <w:rPr>
                <w:i/>
                <w:sz w:val="16"/>
                <w:szCs w:val="16"/>
                <w:lang w:val="en-US"/>
              </w:rPr>
              <w:t>Ixodes ricinus</w:t>
            </w:r>
            <w:r w:rsidRPr="00353ABB">
              <w:rPr>
                <w:sz w:val="16"/>
                <w:szCs w:val="16"/>
                <w:lang w:val="en-US"/>
              </w:rPr>
              <w:t xml:space="preserve"> ticks according to the Technical Notes for Guidance” </w:t>
            </w:r>
          </w:p>
        </w:tc>
      </w:tr>
      <w:tr w:rsidR="00D04DCA" w:rsidRPr="00D03766" w14:paraId="555577DC" w14:textId="77777777" w:rsidTr="00D04DCA">
        <w:tc>
          <w:tcPr>
            <w:tcW w:w="364" w:type="pct"/>
          </w:tcPr>
          <w:p w14:paraId="2A5B56E8" w14:textId="77777777" w:rsidR="00D04DCA" w:rsidRPr="00353ABB" w:rsidRDefault="00D04DCA" w:rsidP="00D04DCA">
            <w:pPr>
              <w:pStyle w:val="Standaard-Tabellen"/>
              <w:rPr>
                <w:sz w:val="16"/>
                <w:szCs w:val="16"/>
              </w:rPr>
            </w:pPr>
            <w:r w:rsidRPr="00353ABB">
              <w:rPr>
                <w:sz w:val="16"/>
                <w:szCs w:val="16"/>
              </w:rPr>
              <w:t>Contact insecticide, prevents biting of mosquitoes and ticks*</w:t>
            </w:r>
          </w:p>
          <w:p w14:paraId="0D21C0B3" w14:textId="77777777" w:rsidR="00D04DCA" w:rsidRPr="00353ABB" w:rsidRDefault="00D04DCA" w:rsidP="00D04DCA">
            <w:pPr>
              <w:pStyle w:val="Standaard-Tabellen"/>
              <w:rPr>
                <w:sz w:val="16"/>
                <w:szCs w:val="16"/>
              </w:rPr>
            </w:pPr>
          </w:p>
        </w:tc>
        <w:tc>
          <w:tcPr>
            <w:tcW w:w="421" w:type="pct"/>
          </w:tcPr>
          <w:p w14:paraId="62EA5244" w14:textId="77777777" w:rsidR="00D04DCA" w:rsidRPr="00353ABB" w:rsidRDefault="00D04DCA" w:rsidP="00D04DCA">
            <w:pPr>
              <w:pStyle w:val="Standaard-Tabellen"/>
              <w:rPr>
                <w:sz w:val="16"/>
                <w:szCs w:val="16"/>
              </w:rPr>
            </w:pPr>
            <w:r w:rsidRPr="00353ABB">
              <w:rPr>
                <w:sz w:val="16"/>
                <w:szCs w:val="16"/>
              </w:rPr>
              <w:t>Textile treatment by professionals</w:t>
            </w:r>
          </w:p>
        </w:tc>
        <w:tc>
          <w:tcPr>
            <w:tcW w:w="535" w:type="pct"/>
          </w:tcPr>
          <w:p w14:paraId="5262E03B" w14:textId="77777777" w:rsidR="00D04DCA" w:rsidRPr="00353ABB" w:rsidRDefault="00D04DCA" w:rsidP="00D04DCA">
            <w:pPr>
              <w:pStyle w:val="Standaard-Tabellen"/>
              <w:rPr>
                <w:b/>
                <w:i/>
                <w:sz w:val="16"/>
                <w:szCs w:val="16"/>
              </w:rPr>
            </w:pPr>
            <w:r w:rsidRPr="00353ABB">
              <w:rPr>
                <w:b/>
                <w:i/>
                <w:sz w:val="16"/>
                <w:szCs w:val="16"/>
              </w:rPr>
              <w:t>SO-180112</w:t>
            </w:r>
            <w:r w:rsidRPr="00353ABB">
              <w:rPr>
                <w:rFonts w:eastAsiaTheme="minorHAnsi" w:cs="Calibri"/>
                <w:b/>
                <w:i/>
                <w:sz w:val="16"/>
                <w:szCs w:val="16"/>
                <w:lang w:val="en-US" w:eastAsia="en-US"/>
              </w:rPr>
              <w:t xml:space="preserve"> </w:t>
            </w:r>
            <w:r w:rsidRPr="00353ABB">
              <w:rPr>
                <w:rFonts w:eastAsiaTheme="minorHAnsi" w:cs="Calibri"/>
                <w:b/>
                <w:sz w:val="16"/>
                <w:szCs w:val="16"/>
                <w:lang w:val="en-US" w:eastAsia="en-US"/>
              </w:rPr>
              <w:t>(target 1.44 g A.I./m</w:t>
            </w:r>
            <w:r w:rsidRPr="00353ABB">
              <w:rPr>
                <w:rFonts w:eastAsiaTheme="minorHAnsi" w:cs="Calibri"/>
                <w:b/>
                <w:sz w:val="16"/>
                <w:szCs w:val="16"/>
                <w:vertAlign w:val="superscript"/>
                <w:lang w:val="en-US" w:eastAsia="en-US"/>
              </w:rPr>
              <w:t>2</w:t>
            </w:r>
            <w:r w:rsidRPr="00353ABB">
              <w:rPr>
                <w:rFonts w:eastAsiaTheme="minorHAnsi" w:cs="Calibri"/>
                <w:b/>
                <w:sz w:val="16"/>
                <w:szCs w:val="16"/>
                <w:lang w:val="en-US" w:eastAsia="en-US"/>
              </w:rPr>
              <w:t>)</w:t>
            </w:r>
          </w:p>
        </w:tc>
        <w:tc>
          <w:tcPr>
            <w:tcW w:w="567" w:type="pct"/>
          </w:tcPr>
          <w:p w14:paraId="364115FE" w14:textId="77777777" w:rsidR="00D04DCA" w:rsidRPr="00353ABB" w:rsidRDefault="00D04DCA" w:rsidP="00D04DCA">
            <w:pPr>
              <w:pStyle w:val="Standaard-Tabellen"/>
              <w:rPr>
                <w:b/>
                <w:sz w:val="16"/>
                <w:szCs w:val="16"/>
              </w:rPr>
            </w:pPr>
            <w:r w:rsidRPr="00353ABB">
              <w:rPr>
                <w:b/>
                <w:sz w:val="16"/>
                <w:szCs w:val="16"/>
              </w:rPr>
              <w:t>Ticks</w:t>
            </w:r>
          </w:p>
          <w:p w14:paraId="79F593F3" w14:textId="77777777" w:rsidR="00D04DCA" w:rsidRPr="00353ABB" w:rsidRDefault="00D04DCA" w:rsidP="00D04DCA">
            <w:pPr>
              <w:pStyle w:val="Standaard-Tabellen"/>
              <w:rPr>
                <w:i/>
                <w:sz w:val="16"/>
                <w:szCs w:val="16"/>
              </w:rPr>
            </w:pPr>
            <w:r w:rsidRPr="00353ABB">
              <w:rPr>
                <w:i/>
                <w:sz w:val="16"/>
                <w:szCs w:val="16"/>
              </w:rPr>
              <w:t>Ixodes ricinus</w:t>
            </w:r>
          </w:p>
          <w:p w14:paraId="5D39D9F2" w14:textId="77777777" w:rsidR="00D04DCA" w:rsidRPr="00353ABB" w:rsidRDefault="00D04DCA" w:rsidP="00D04DCA">
            <w:pPr>
              <w:pStyle w:val="Standaard-Tabellen"/>
              <w:rPr>
                <w:sz w:val="16"/>
                <w:szCs w:val="16"/>
              </w:rPr>
            </w:pPr>
          </w:p>
          <w:p w14:paraId="0F6AFEBF" w14:textId="77777777" w:rsidR="00D04DCA" w:rsidRPr="00353ABB" w:rsidRDefault="00D04DCA" w:rsidP="00D04DCA">
            <w:pPr>
              <w:pStyle w:val="Standaard-Tabellen"/>
              <w:rPr>
                <w:sz w:val="16"/>
                <w:szCs w:val="16"/>
                <w:lang w:val="en-US"/>
              </w:rPr>
            </w:pPr>
            <w:r w:rsidRPr="00353ABB">
              <w:rPr>
                <w:sz w:val="16"/>
                <w:szCs w:val="16"/>
              </w:rPr>
              <w:t>Nymphs (F2 generation) and adults (10 adults, mixed sex)</w:t>
            </w:r>
          </w:p>
          <w:p w14:paraId="16BB9319" w14:textId="77777777" w:rsidR="00D04DCA" w:rsidRPr="00353ABB" w:rsidRDefault="00D04DCA" w:rsidP="00D04DCA">
            <w:pPr>
              <w:pStyle w:val="Standaard-Tabellen"/>
              <w:rPr>
                <w:sz w:val="16"/>
                <w:szCs w:val="16"/>
                <w:highlight w:val="yellow"/>
                <w:lang w:val="en-US"/>
              </w:rPr>
            </w:pPr>
          </w:p>
          <w:p w14:paraId="3506D1EB" w14:textId="77777777" w:rsidR="00D04DCA" w:rsidRPr="00353ABB" w:rsidRDefault="00D04DCA" w:rsidP="00D04DCA">
            <w:pPr>
              <w:pStyle w:val="Standaard-Tabellen"/>
              <w:rPr>
                <w:b/>
                <w:sz w:val="16"/>
                <w:szCs w:val="16"/>
              </w:rPr>
            </w:pPr>
          </w:p>
        </w:tc>
        <w:tc>
          <w:tcPr>
            <w:tcW w:w="488" w:type="pct"/>
          </w:tcPr>
          <w:p w14:paraId="61AFE1D0"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 xml:space="preserve">Technical guideline TL 8305-0331 (2016) of the armed forces of Germany using WHO tube test </w:t>
            </w:r>
            <w:r w:rsidRPr="00353ABB">
              <w:rPr>
                <w:rFonts w:eastAsia="Calibri"/>
                <w:sz w:val="16"/>
                <w:szCs w:val="16"/>
                <w:lang w:eastAsia="en-US"/>
              </w:rPr>
              <w:sym w:font="Wingdings" w:char="F0F3"/>
            </w:r>
            <w:r w:rsidRPr="00353ABB">
              <w:rPr>
                <w:rFonts w:eastAsia="Calibri"/>
                <w:sz w:val="16"/>
                <w:szCs w:val="16"/>
                <w:lang w:eastAsia="en-US"/>
              </w:rPr>
              <w:t xml:space="preserve"> No-choice test</w:t>
            </w:r>
          </w:p>
        </w:tc>
        <w:tc>
          <w:tcPr>
            <w:tcW w:w="694" w:type="pct"/>
          </w:tcPr>
          <w:p w14:paraId="3376C04E" w14:textId="77777777" w:rsidR="00D04DCA" w:rsidRPr="00353ABB" w:rsidRDefault="00D04DCA" w:rsidP="00D04DCA">
            <w:pPr>
              <w:pStyle w:val="Standaard-Tabellen"/>
              <w:rPr>
                <w:sz w:val="16"/>
                <w:szCs w:val="16"/>
                <w:lang w:val="en-US"/>
              </w:rPr>
            </w:pPr>
            <w:r w:rsidRPr="00353ABB">
              <w:rPr>
                <w:sz w:val="16"/>
                <w:szCs w:val="16"/>
                <w:lang w:val="en-US"/>
              </w:rPr>
              <w:t>- 3 replicates</w:t>
            </w:r>
          </w:p>
          <w:p w14:paraId="6DBC3EB5" w14:textId="77777777" w:rsidR="00D04DCA" w:rsidRPr="00353ABB" w:rsidRDefault="00D04DCA" w:rsidP="00D04DCA">
            <w:pPr>
              <w:pStyle w:val="Standaard-Tabellen"/>
              <w:rPr>
                <w:sz w:val="16"/>
                <w:szCs w:val="16"/>
                <w:u w:val="single"/>
                <w:lang w:val="en-US"/>
              </w:rPr>
            </w:pPr>
          </w:p>
          <w:p w14:paraId="69BEA5CE" w14:textId="77777777" w:rsidR="00D04DCA" w:rsidRPr="00353ABB" w:rsidRDefault="00D04DCA" w:rsidP="00D04DCA">
            <w:pPr>
              <w:pStyle w:val="Standaard-Tabellen"/>
              <w:rPr>
                <w:sz w:val="16"/>
                <w:szCs w:val="16"/>
                <w:u w:val="single"/>
              </w:rPr>
            </w:pPr>
            <w:r w:rsidRPr="00353ABB">
              <w:rPr>
                <w:sz w:val="16"/>
                <w:szCs w:val="16"/>
                <w:u w:val="single"/>
              </w:rPr>
              <w:t>- Climatic conditions :</w:t>
            </w:r>
          </w:p>
          <w:p w14:paraId="51EBBA02" w14:textId="77777777" w:rsidR="00D04DCA" w:rsidRPr="00353ABB" w:rsidRDefault="00D04DCA" w:rsidP="00D04DCA">
            <w:pPr>
              <w:pStyle w:val="Standaard-Tabellen"/>
              <w:rPr>
                <w:sz w:val="16"/>
                <w:szCs w:val="16"/>
              </w:rPr>
            </w:pPr>
            <w:r w:rsidRPr="00353ABB">
              <w:rPr>
                <w:sz w:val="16"/>
                <w:szCs w:val="16"/>
              </w:rPr>
              <w:t>Temperature : +22.5 ± 0.6 °C</w:t>
            </w:r>
          </w:p>
          <w:p w14:paraId="5B4BC753" w14:textId="77777777" w:rsidR="00D04DCA" w:rsidRPr="00353ABB" w:rsidRDefault="00D04DCA" w:rsidP="00D04DCA">
            <w:pPr>
              <w:pStyle w:val="Standaard-Tabellen"/>
              <w:rPr>
                <w:sz w:val="16"/>
                <w:szCs w:val="16"/>
              </w:rPr>
            </w:pPr>
            <w:r w:rsidRPr="00353ABB">
              <w:rPr>
                <w:sz w:val="16"/>
                <w:szCs w:val="16"/>
              </w:rPr>
              <w:t>H</w:t>
            </w:r>
            <w:r w:rsidRPr="00353ABB">
              <w:rPr>
                <w:sz w:val="16"/>
                <w:szCs w:val="16"/>
                <w:vertAlign w:val="subscript"/>
              </w:rPr>
              <w:t>R</w:t>
            </w:r>
            <w:r w:rsidRPr="00353ABB">
              <w:rPr>
                <w:sz w:val="16"/>
                <w:szCs w:val="16"/>
              </w:rPr>
              <w:t xml:space="preserve"> : 39.6 ± 5.7%</w:t>
            </w:r>
          </w:p>
          <w:p w14:paraId="052AAAE0" w14:textId="77777777" w:rsidR="00D04DCA" w:rsidRPr="00353ABB" w:rsidRDefault="00D04DCA" w:rsidP="00D04DCA">
            <w:pPr>
              <w:pStyle w:val="Standaard-Tabellen"/>
              <w:rPr>
                <w:bCs w:val="0"/>
                <w:sz w:val="16"/>
                <w:szCs w:val="16"/>
              </w:rPr>
            </w:pPr>
          </w:p>
        </w:tc>
        <w:tc>
          <w:tcPr>
            <w:tcW w:w="1412" w:type="pct"/>
          </w:tcPr>
          <w:p w14:paraId="50EA002E" w14:textId="77777777" w:rsidR="00D04DCA" w:rsidRPr="00353ABB" w:rsidRDefault="00D04DCA" w:rsidP="00D04DCA">
            <w:pPr>
              <w:pStyle w:val="OpmaakprofielEU-TableAlinea105pt"/>
              <w:rPr>
                <w:rFonts w:ascii="Verdana" w:hAnsi="Verdana"/>
                <w:b/>
                <w:sz w:val="16"/>
                <w:szCs w:val="16"/>
              </w:rPr>
            </w:pPr>
            <w:r w:rsidRPr="00353ABB">
              <w:rPr>
                <w:rFonts w:ascii="Verdana" w:hAnsi="Verdana"/>
                <w:b/>
                <w:sz w:val="16"/>
                <w:szCs w:val="16"/>
              </w:rPr>
              <w:t>Assessment KD after each exposure time and mortality after 24 hours :</w:t>
            </w:r>
          </w:p>
          <w:p w14:paraId="3C15D661" w14:textId="77777777" w:rsidR="00D04DCA" w:rsidRPr="00353ABB" w:rsidRDefault="00D04DCA" w:rsidP="00D04DCA">
            <w:pPr>
              <w:pStyle w:val="Standaard-Tabellen"/>
              <w:rPr>
                <w:sz w:val="16"/>
                <w:szCs w:val="16"/>
              </w:rPr>
            </w:pPr>
          </w:p>
          <w:tbl>
            <w:tblPr>
              <w:tblStyle w:val="Tabelraster"/>
              <w:tblW w:w="0" w:type="auto"/>
              <w:tblLayout w:type="fixed"/>
              <w:tblLook w:val="04A0" w:firstRow="1" w:lastRow="0" w:firstColumn="1" w:lastColumn="0" w:noHBand="0" w:noVBand="1"/>
            </w:tblPr>
            <w:tblGrid>
              <w:gridCol w:w="1390"/>
              <w:gridCol w:w="1276"/>
              <w:gridCol w:w="1200"/>
            </w:tblGrid>
            <w:tr w:rsidR="00D04DCA" w:rsidRPr="00353ABB" w14:paraId="354FC588" w14:textId="77777777" w:rsidTr="00D04DCA">
              <w:tc>
                <w:tcPr>
                  <w:tcW w:w="1390" w:type="dxa"/>
                  <w:shd w:val="clear" w:color="auto" w:fill="FFC000"/>
                  <w:vAlign w:val="center"/>
                </w:tcPr>
                <w:p w14:paraId="2CCE0FC5" w14:textId="77777777" w:rsidR="00D04DCA" w:rsidRPr="00353ABB" w:rsidRDefault="00D04DCA" w:rsidP="00D04DCA">
                  <w:pPr>
                    <w:pStyle w:val="Standaard-Tabellen"/>
                    <w:jc w:val="center"/>
                    <w:rPr>
                      <w:b/>
                      <w:i/>
                      <w:sz w:val="16"/>
                      <w:szCs w:val="16"/>
                    </w:rPr>
                  </w:pPr>
                  <w:r w:rsidRPr="00353ABB">
                    <w:rPr>
                      <w:b/>
                      <w:i/>
                      <w:sz w:val="16"/>
                      <w:szCs w:val="16"/>
                    </w:rPr>
                    <w:t>Ixodes ricinus</w:t>
                  </w:r>
                </w:p>
                <w:p w14:paraId="783FCBCF" w14:textId="77777777" w:rsidR="00D04DCA" w:rsidRPr="00353ABB" w:rsidRDefault="00D04DCA" w:rsidP="00D04DCA">
                  <w:pPr>
                    <w:pStyle w:val="Standaard-Tabellen"/>
                    <w:jc w:val="center"/>
                    <w:rPr>
                      <w:b/>
                      <w:sz w:val="16"/>
                      <w:szCs w:val="16"/>
                    </w:rPr>
                  </w:pPr>
                  <w:r w:rsidRPr="00353ABB">
                    <w:rPr>
                      <w:b/>
                      <w:sz w:val="16"/>
                      <w:szCs w:val="16"/>
                    </w:rPr>
                    <w:t>(nymphs)</w:t>
                  </w:r>
                </w:p>
              </w:tc>
              <w:tc>
                <w:tcPr>
                  <w:tcW w:w="1276" w:type="dxa"/>
                  <w:vAlign w:val="center"/>
                </w:tcPr>
                <w:p w14:paraId="427ABCD5" w14:textId="77777777" w:rsidR="00D04DCA" w:rsidRPr="00353ABB" w:rsidRDefault="00D04DCA" w:rsidP="00D04DCA">
                  <w:pPr>
                    <w:jc w:val="center"/>
                    <w:rPr>
                      <w:b/>
                      <w:sz w:val="16"/>
                      <w:szCs w:val="16"/>
                    </w:rPr>
                  </w:pPr>
                  <w:r w:rsidRPr="00353ABB">
                    <w:rPr>
                      <w:b/>
                      <w:sz w:val="16"/>
                      <w:szCs w:val="16"/>
                    </w:rPr>
                    <w:t>KD</w:t>
                  </w:r>
                  <w:r w:rsidRPr="00353ABB">
                    <w:rPr>
                      <w:b/>
                      <w:sz w:val="16"/>
                      <w:szCs w:val="16"/>
                      <w:vertAlign w:val="subscript"/>
                    </w:rPr>
                    <w:t>100</w:t>
                  </w:r>
                </w:p>
              </w:tc>
              <w:tc>
                <w:tcPr>
                  <w:tcW w:w="1200" w:type="dxa"/>
                  <w:vAlign w:val="center"/>
                </w:tcPr>
                <w:p w14:paraId="79AB224C" w14:textId="77777777" w:rsidR="00D04DCA" w:rsidRPr="00353ABB" w:rsidRDefault="00D04DCA" w:rsidP="00D04DCA">
                  <w:pPr>
                    <w:jc w:val="center"/>
                    <w:rPr>
                      <w:b/>
                      <w:sz w:val="16"/>
                      <w:szCs w:val="16"/>
                    </w:rPr>
                  </w:pPr>
                  <w:r w:rsidRPr="00353ABB">
                    <w:rPr>
                      <w:b/>
                      <w:sz w:val="16"/>
                      <w:szCs w:val="16"/>
                    </w:rPr>
                    <w:t>Mortality after 24h</w:t>
                  </w:r>
                </w:p>
              </w:tc>
            </w:tr>
            <w:tr w:rsidR="00D04DCA" w:rsidRPr="00353ABB" w14:paraId="0F1C3CED" w14:textId="77777777" w:rsidTr="00D04DCA">
              <w:tc>
                <w:tcPr>
                  <w:tcW w:w="1390" w:type="dxa"/>
                  <w:shd w:val="clear" w:color="auto" w:fill="FFFFFF" w:themeFill="background1"/>
                  <w:vAlign w:val="center"/>
                </w:tcPr>
                <w:p w14:paraId="5059B910" w14:textId="77777777" w:rsidR="00D04DCA" w:rsidRPr="00353ABB" w:rsidRDefault="00D04DCA" w:rsidP="00D04DCA">
                  <w:pPr>
                    <w:pStyle w:val="Standaard-Tabellen"/>
                    <w:jc w:val="center"/>
                    <w:rPr>
                      <w:b/>
                      <w:sz w:val="16"/>
                      <w:szCs w:val="16"/>
                    </w:rPr>
                  </w:pPr>
                  <w:r w:rsidRPr="00353ABB">
                    <w:rPr>
                      <w:b/>
                      <w:sz w:val="16"/>
                      <w:szCs w:val="16"/>
                    </w:rPr>
                    <w:t>Untreated</w:t>
                  </w:r>
                </w:p>
              </w:tc>
              <w:tc>
                <w:tcPr>
                  <w:tcW w:w="1276" w:type="dxa"/>
                  <w:vAlign w:val="center"/>
                </w:tcPr>
                <w:p w14:paraId="1D1D7FAB" w14:textId="77777777" w:rsidR="00D04DCA" w:rsidRPr="00353ABB" w:rsidRDefault="00D04DCA" w:rsidP="00D04DCA">
                  <w:pPr>
                    <w:jc w:val="center"/>
                    <w:rPr>
                      <w:sz w:val="16"/>
                      <w:szCs w:val="16"/>
                    </w:rPr>
                  </w:pPr>
                  <w:r w:rsidRPr="00353ABB">
                    <w:rPr>
                      <w:sz w:val="16"/>
                      <w:szCs w:val="16"/>
                    </w:rPr>
                    <w:t>-</w:t>
                  </w:r>
                </w:p>
              </w:tc>
              <w:tc>
                <w:tcPr>
                  <w:tcW w:w="1200" w:type="dxa"/>
                  <w:vAlign w:val="center"/>
                </w:tcPr>
                <w:p w14:paraId="0FB78955" w14:textId="77777777" w:rsidR="00D04DCA" w:rsidRPr="00353ABB" w:rsidRDefault="00D04DCA" w:rsidP="00D04DCA">
                  <w:pPr>
                    <w:jc w:val="center"/>
                    <w:rPr>
                      <w:sz w:val="16"/>
                      <w:szCs w:val="16"/>
                    </w:rPr>
                  </w:pPr>
                  <w:r w:rsidRPr="00353ABB">
                    <w:rPr>
                      <w:sz w:val="16"/>
                      <w:szCs w:val="16"/>
                    </w:rPr>
                    <w:t>0%</w:t>
                  </w:r>
                </w:p>
              </w:tc>
            </w:tr>
            <w:tr w:rsidR="00D04DCA" w:rsidRPr="00353ABB" w14:paraId="4E287342" w14:textId="77777777" w:rsidTr="00D04DCA">
              <w:tc>
                <w:tcPr>
                  <w:tcW w:w="1390" w:type="dxa"/>
                  <w:vAlign w:val="center"/>
                </w:tcPr>
                <w:p w14:paraId="495A08AB" w14:textId="77777777" w:rsidR="00D04DCA" w:rsidRPr="00353ABB" w:rsidRDefault="00D04DCA" w:rsidP="00D04DCA">
                  <w:pPr>
                    <w:pStyle w:val="Standaard-Tabellen"/>
                    <w:jc w:val="center"/>
                    <w:rPr>
                      <w:b/>
                      <w:sz w:val="16"/>
                      <w:szCs w:val="16"/>
                      <w:lang w:val="en-US"/>
                    </w:rPr>
                  </w:pPr>
                  <w:r w:rsidRPr="00353ABB">
                    <w:rPr>
                      <w:b/>
                      <w:sz w:val="16"/>
                      <w:szCs w:val="16"/>
                      <w:lang w:val="en-US"/>
                    </w:rPr>
                    <w:t>Tr - UnW</w:t>
                  </w:r>
                </w:p>
              </w:tc>
              <w:tc>
                <w:tcPr>
                  <w:tcW w:w="1276" w:type="dxa"/>
                  <w:vAlign w:val="center"/>
                </w:tcPr>
                <w:p w14:paraId="1E0B6748" w14:textId="77777777" w:rsidR="00D04DCA" w:rsidRPr="00353ABB" w:rsidRDefault="00D04DCA" w:rsidP="00D04DCA">
                  <w:pPr>
                    <w:jc w:val="center"/>
                    <w:rPr>
                      <w:sz w:val="16"/>
                      <w:szCs w:val="16"/>
                    </w:rPr>
                  </w:pPr>
                  <w:r w:rsidRPr="00353ABB">
                    <w:rPr>
                      <w:sz w:val="16"/>
                      <w:szCs w:val="16"/>
                    </w:rPr>
                    <w:t>21’ 09’’</w:t>
                  </w:r>
                </w:p>
              </w:tc>
              <w:tc>
                <w:tcPr>
                  <w:tcW w:w="1200" w:type="dxa"/>
                  <w:vAlign w:val="center"/>
                </w:tcPr>
                <w:p w14:paraId="368602DC" w14:textId="77777777" w:rsidR="00D04DCA" w:rsidRPr="00353ABB" w:rsidRDefault="00D04DCA" w:rsidP="00D04DCA">
                  <w:pPr>
                    <w:jc w:val="center"/>
                    <w:rPr>
                      <w:sz w:val="16"/>
                      <w:szCs w:val="16"/>
                    </w:rPr>
                  </w:pPr>
                  <w:r w:rsidRPr="00353ABB">
                    <w:rPr>
                      <w:sz w:val="16"/>
                      <w:szCs w:val="16"/>
                    </w:rPr>
                    <w:t>100%</w:t>
                  </w:r>
                </w:p>
              </w:tc>
            </w:tr>
            <w:tr w:rsidR="00D04DCA" w:rsidRPr="00353ABB" w14:paraId="6A16CFB2" w14:textId="77777777" w:rsidTr="00D04DCA">
              <w:tc>
                <w:tcPr>
                  <w:tcW w:w="1390" w:type="dxa"/>
                  <w:shd w:val="clear" w:color="auto" w:fill="FFFFFF" w:themeFill="background1"/>
                  <w:vAlign w:val="center"/>
                </w:tcPr>
                <w:p w14:paraId="00DA93CE" w14:textId="77777777" w:rsidR="00D04DCA" w:rsidRPr="00353ABB" w:rsidRDefault="00D04DCA" w:rsidP="00D04DCA">
                  <w:pPr>
                    <w:pStyle w:val="Standaard-Tabellen"/>
                    <w:jc w:val="center"/>
                    <w:rPr>
                      <w:b/>
                      <w:sz w:val="16"/>
                      <w:szCs w:val="16"/>
                      <w:lang w:val="en-US"/>
                    </w:rPr>
                  </w:pPr>
                  <w:r w:rsidRPr="00353ABB">
                    <w:rPr>
                      <w:b/>
                      <w:sz w:val="16"/>
                      <w:szCs w:val="16"/>
                      <w:lang w:val="en-US"/>
                    </w:rPr>
                    <w:t xml:space="preserve">Tr – 10x W </w:t>
                  </w:r>
                </w:p>
              </w:tc>
              <w:tc>
                <w:tcPr>
                  <w:tcW w:w="1276" w:type="dxa"/>
                  <w:shd w:val="clear" w:color="auto" w:fill="FFFFFF" w:themeFill="background1"/>
                  <w:vAlign w:val="center"/>
                </w:tcPr>
                <w:p w14:paraId="5C64FDBB" w14:textId="77777777" w:rsidR="00D04DCA" w:rsidRPr="00353ABB" w:rsidRDefault="00D04DCA" w:rsidP="00D04DCA">
                  <w:pPr>
                    <w:jc w:val="center"/>
                    <w:rPr>
                      <w:sz w:val="16"/>
                      <w:szCs w:val="16"/>
                    </w:rPr>
                  </w:pPr>
                  <w:r w:rsidRPr="00353ABB">
                    <w:rPr>
                      <w:sz w:val="16"/>
                      <w:szCs w:val="16"/>
                    </w:rPr>
                    <w:t>31’ 19’’</w:t>
                  </w:r>
                </w:p>
              </w:tc>
              <w:tc>
                <w:tcPr>
                  <w:tcW w:w="1200" w:type="dxa"/>
                  <w:shd w:val="clear" w:color="auto" w:fill="FFFFFF" w:themeFill="background1"/>
                  <w:vAlign w:val="center"/>
                </w:tcPr>
                <w:p w14:paraId="2966DC1B" w14:textId="77777777" w:rsidR="00D04DCA" w:rsidRPr="00353ABB" w:rsidRDefault="00D04DCA" w:rsidP="00D04DCA">
                  <w:pPr>
                    <w:jc w:val="center"/>
                    <w:rPr>
                      <w:sz w:val="16"/>
                      <w:szCs w:val="16"/>
                    </w:rPr>
                  </w:pPr>
                  <w:r w:rsidRPr="00353ABB">
                    <w:rPr>
                      <w:sz w:val="16"/>
                      <w:szCs w:val="16"/>
                    </w:rPr>
                    <w:t>100%</w:t>
                  </w:r>
                </w:p>
              </w:tc>
            </w:tr>
            <w:tr w:rsidR="00D04DCA" w:rsidRPr="00353ABB" w14:paraId="56B961C7" w14:textId="77777777" w:rsidTr="00D04DCA">
              <w:tc>
                <w:tcPr>
                  <w:tcW w:w="1390" w:type="dxa"/>
                  <w:vAlign w:val="center"/>
                </w:tcPr>
                <w:p w14:paraId="082AE258" w14:textId="77777777" w:rsidR="00D04DCA" w:rsidRPr="00353ABB" w:rsidRDefault="00D04DCA" w:rsidP="00D04DCA">
                  <w:pPr>
                    <w:pStyle w:val="Standaard-Tabellen"/>
                    <w:jc w:val="center"/>
                    <w:rPr>
                      <w:b/>
                      <w:sz w:val="16"/>
                      <w:szCs w:val="16"/>
                      <w:lang w:val="en-US"/>
                    </w:rPr>
                  </w:pPr>
                  <w:r w:rsidRPr="00353ABB">
                    <w:rPr>
                      <w:b/>
                      <w:sz w:val="16"/>
                      <w:szCs w:val="16"/>
                      <w:lang w:val="en-US"/>
                    </w:rPr>
                    <w:t xml:space="preserve">Tr  – 25x W </w:t>
                  </w:r>
                </w:p>
              </w:tc>
              <w:tc>
                <w:tcPr>
                  <w:tcW w:w="1276" w:type="dxa"/>
                  <w:vAlign w:val="center"/>
                </w:tcPr>
                <w:p w14:paraId="7039F50D" w14:textId="77777777" w:rsidR="00D04DCA" w:rsidRPr="00353ABB" w:rsidRDefault="00D04DCA" w:rsidP="00D04DCA">
                  <w:pPr>
                    <w:jc w:val="center"/>
                    <w:rPr>
                      <w:sz w:val="16"/>
                      <w:szCs w:val="16"/>
                    </w:rPr>
                  </w:pPr>
                  <w:r w:rsidRPr="00353ABB">
                    <w:rPr>
                      <w:sz w:val="16"/>
                      <w:szCs w:val="16"/>
                    </w:rPr>
                    <w:t>35’ 42’’</w:t>
                  </w:r>
                </w:p>
              </w:tc>
              <w:tc>
                <w:tcPr>
                  <w:tcW w:w="1200" w:type="dxa"/>
                  <w:vAlign w:val="center"/>
                </w:tcPr>
                <w:p w14:paraId="7A7ADE91" w14:textId="77777777" w:rsidR="00D04DCA" w:rsidRPr="00353ABB" w:rsidRDefault="00D04DCA" w:rsidP="00D04DCA">
                  <w:pPr>
                    <w:jc w:val="center"/>
                    <w:rPr>
                      <w:sz w:val="16"/>
                      <w:szCs w:val="16"/>
                    </w:rPr>
                  </w:pPr>
                  <w:r w:rsidRPr="00353ABB">
                    <w:rPr>
                      <w:sz w:val="16"/>
                      <w:szCs w:val="16"/>
                    </w:rPr>
                    <w:t>100%</w:t>
                  </w:r>
                </w:p>
              </w:tc>
            </w:tr>
            <w:tr w:rsidR="00D04DCA" w:rsidRPr="00353ABB" w14:paraId="7B1D5604" w14:textId="77777777" w:rsidTr="00D04DCA">
              <w:tc>
                <w:tcPr>
                  <w:tcW w:w="1390" w:type="dxa"/>
                  <w:vAlign w:val="center"/>
                </w:tcPr>
                <w:p w14:paraId="20E8E7EF" w14:textId="77777777" w:rsidR="00D04DCA" w:rsidRPr="00353ABB" w:rsidRDefault="00D04DCA" w:rsidP="00D04DCA">
                  <w:pPr>
                    <w:pStyle w:val="Standaard-Tabellen"/>
                    <w:jc w:val="center"/>
                    <w:rPr>
                      <w:b/>
                      <w:sz w:val="16"/>
                      <w:szCs w:val="16"/>
                      <w:lang w:val="en-US"/>
                    </w:rPr>
                  </w:pPr>
                  <w:r w:rsidRPr="00353ABB">
                    <w:rPr>
                      <w:b/>
                      <w:sz w:val="16"/>
                      <w:szCs w:val="16"/>
                      <w:lang w:val="en-US"/>
                    </w:rPr>
                    <w:t>Tr  – 50x W</w:t>
                  </w:r>
                </w:p>
              </w:tc>
              <w:tc>
                <w:tcPr>
                  <w:tcW w:w="1276" w:type="dxa"/>
                  <w:vAlign w:val="center"/>
                </w:tcPr>
                <w:p w14:paraId="22169118" w14:textId="77777777" w:rsidR="00D04DCA" w:rsidRPr="00353ABB" w:rsidRDefault="00D04DCA" w:rsidP="00D04DCA">
                  <w:pPr>
                    <w:jc w:val="center"/>
                    <w:rPr>
                      <w:sz w:val="16"/>
                      <w:szCs w:val="16"/>
                    </w:rPr>
                  </w:pPr>
                  <w:r w:rsidRPr="00353ABB">
                    <w:rPr>
                      <w:sz w:val="16"/>
                      <w:szCs w:val="16"/>
                    </w:rPr>
                    <w:t>72’ 48’’</w:t>
                  </w:r>
                </w:p>
              </w:tc>
              <w:tc>
                <w:tcPr>
                  <w:tcW w:w="1200" w:type="dxa"/>
                  <w:vAlign w:val="center"/>
                </w:tcPr>
                <w:p w14:paraId="56C91451" w14:textId="77777777" w:rsidR="00D04DCA" w:rsidRPr="00353ABB" w:rsidRDefault="00D04DCA" w:rsidP="00D04DCA">
                  <w:pPr>
                    <w:jc w:val="center"/>
                    <w:rPr>
                      <w:sz w:val="16"/>
                      <w:szCs w:val="16"/>
                    </w:rPr>
                  </w:pPr>
                  <w:r w:rsidRPr="00353ABB">
                    <w:rPr>
                      <w:sz w:val="16"/>
                      <w:szCs w:val="16"/>
                    </w:rPr>
                    <w:t>76.3%</w:t>
                  </w:r>
                </w:p>
              </w:tc>
            </w:tr>
          </w:tbl>
          <w:p w14:paraId="2F79DB8E" w14:textId="77777777" w:rsidR="00D04DCA" w:rsidRPr="00353ABB" w:rsidRDefault="00D04DCA" w:rsidP="00D04DCA">
            <w:pPr>
              <w:pStyle w:val="Standaard-Tabellen"/>
              <w:rPr>
                <w:sz w:val="16"/>
                <w:szCs w:val="16"/>
              </w:rPr>
            </w:pPr>
          </w:p>
          <w:tbl>
            <w:tblPr>
              <w:tblStyle w:val="Tabelraster"/>
              <w:tblW w:w="0" w:type="auto"/>
              <w:tblLayout w:type="fixed"/>
              <w:tblLook w:val="04A0" w:firstRow="1" w:lastRow="0" w:firstColumn="1" w:lastColumn="0" w:noHBand="0" w:noVBand="1"/>
            </w:tblPr>
            <w:tblGrid>
              <w:gridCol w:w="1390"/>
              <w:gridCol w:w="1276"/>
              <w:gridCol w:w="1200"/>
            </w:tblGrid>
            <w:tr w:rsidR="00D04DCA" w:rsidRPr="00353ABB" w14:paraId="1FAB3DD3" w14:textId="77777777" w:rsidTr="00D04DCA">
              <w:tc>
                <w:tcPr>
                  <w:tcW w:w="1390" w:type="dxa"/>
                  <w:shd w:val="clear" w:color="auto" w:fill="FFC000"/>
                  <w:vAlign w:val="center"/>
                </w:tcPr>
                <w:p w14:paraId="70E8930D" w14:textId="77777777" w:rsidR="00D04DCA" w:rsidRPr="00353ABB" w:rsidRDefault="00D04DCA" w:rsidP="00D04DCA">
                  <w:pPr>
                    <w:pStyle w:val="Standaard-Tabellen"/>
                    <w:jc w:val="center"/>
                    <w:rPr>
                      <w:b/>
                      <w:i/>
                      <w:sz w:val="16"/>
                      <w:szCs w:val="16"/>
                    </w:rPr>
                  </w:pPr>
                  <w:r w:rsidRPr="00353ABB">
                    <w:rPr>
                      <w:b/>
                      <w:i/>
                      <w:sz w:val="16"/>
                      <w:szCs w:val="16"/>
                    </w:rPr>
                    <w:lastRenderedPageBreak/>
                    <w:t>Ixodes ricinus</w:t>
                  </w:r>
                </w:p>
                <w:p w14:paraId="255E49F8" w14:textId="77777777" w:rsidR="00D04DCA" w:rsidRPr="00353ABB" w:rsidRDefault="00D04DCA" w:rsidP="00D04DCA">
                  <w:pPr>
                    <w:pStyle w:val="Standaard-Tabellen"/>
                    <w:jc w:val="center"/>
                    <w:rPr>
                      <w:b/>
                      <w:sz w:val="16"/>
                      <w:szCs w:val="16"/>
                    </w:rPr>
                  </w:pPr>
                  <w:r w:rsidRPr="00353ABB">
                    <w:rPr>
                      <w:b/>
                      <w:sz w:val="16"/>
                      <w:szCs w:val="16"/>
                    </w:rPr>
                    <w:t>(adults)</w:t>
                  </w:r>
                </w:p>
              </w:tc>
              <w:tc>
                <w:tcPr>
                  <w:tcW w:w="1276" w:type="dxa"/>
                  <w:vAlign w:val="center"/>
                </w:tcPr>
                <w:p w14:paraId="2D486678" w14:textId="77777777" w:rsidR="00D04DCA" w:rsidRPr="00353ABB" w:rsidRDefault="00D04DCA" w:rsidP="00D04DCA">
                  <w:pPr>
                    <w:jc w:val="center"/>
                    <w:rPr>
                      <w:b/>
                      <w:sz w:val="16"/>
                      <w:szCs w:val="16"/>
                    </w:rPr>
                  </w:pPr>
                  <w:r w:rsidRPr="00353ABB">
                    <w:rPr>
                      <w:b/>
                      <w:sz w:val="16"/>
                      <w:szCs w:val="16"/>
                    </w:rPr>
                    <w:t>KD</w:t>
                  </w:r>
                  <w:r w:rsidRPr="00353ABB">
                    <w:rPr>
                      <w:b/>
                      <w:sz w:val="16"/>
                      <w:szCs w:val="16"/>
                      <w:vertAlign w:val="subscript"/>
                    </w:rPr>
                    <w:t>100</w:t>
                  </w:r>
                </w:p>
              </w:tc>
              <w:tc>
                <w:tcPr>
                  <w:tcW w:w="1200" w:type="dxa"/>
                  <w:vAlign w:val="center"/>
                </w:tcPr>
                <w:p w14:paraId="4D8FC5FC" w14:textId="77777777" w:rsidR="00D04DCA" w:rsidRPr="00353ABB" w:rsidRDefault="00D04DCA" w:rsidP="00D04DCA">
                  <w:pPr>
                    <w:jc w:val="center"/>
                    <w:rPr>
                      <w:b/>
                      <w:sz w:val="16"/>
                      <w:szCs w:val="16"/>
                    </w:rPr>
                  </w:pPr>
                  <w:r w:rsidRPr="00353ABB">
                    <w:rPr>
                      <w:b/>
                      <w:sz w:val="16"/>
                      <w:szCs w:val="16"/>
                    </w:rPr>
                    <w:t>Mortality after 24h</w:t>
                  </w:r>
                </w:p>
              </w:tc>
            </w:tr>
            <w:tr w:rsidR="00D04DCA" w:rsidRPr="00353ABB" w14:paraId="760C5088" w14:textId="77777777" w:rsidTr="00D04DCA">
              <w:tc>
                <w:tcPr>
                  <w:tcW w:w="1390" w:type="dxa"/>
                  <w:shd w:val="clear" w:color="auto" w:fill="FFFFFF" w:themeFill="background1"/>
                  <w:vAlign w:val="center"/>
                </w:tcPr>
                <w:p w14:paraId="076F8300" w14:textId="77777777" w:rsidR="00D04DCA" w:rsidRPr="00353ABB" w:rsidRDefault="00D04DCA" w:rsidP="00D04DCA">
                  <w:pPr>
                    <w:pStyle w:val="Standaard-Tabellen"/>
                    <w:jc w:val="center"/>
                    <w:rPr>
                      <w:b/>
                      <w:sz w:val="16"/>
                      <w:szCs w:val="16"/>
                    </w:rPr>
                  </w:pPr>
                  <w:r w:rsidRPr="00353ABB">
                    <w:rPr>
                      <w:b/>
                      <w:sz w:val="16"/>
                      <w:szCs w:val="16"/>
                    </w:rPr>
                    <w:t>Untreated</w:t>
                  </w:r>
                </w:p>
              </w:tc>
              <w:tc>
                <w:tcPr>
                  <w:tcW w:w="1276" w:type="dxa"/>
                  <w:vAlign w:val="center"/>
                </w:tcPr>
                <w:p w14:paraId="5C014514" w14:textId="77777777" w:rsidR="00D04DCA" w:rsidRPr="00353ABB" w:rsidRDefault="00D04DCA" w:rsidP="00D04DCA">
                  <w:pPr>
                    <w:jc w:val="center"/>
                    <w:rPr>
                      <w:sz w:val="16"/>
                      <w:szCs w:val="16"/>
                    </w:rPr>
                  </w:pPr>
                  <w:r w:rsidRPr="00353ABB">
                    <w:rPr>
                      <w:sz w:val="16"/>
                      <w:szCs w:val="16"/>
                    </w:rPr>
                    <w:t>-</w:t>
                  </w:r>
                </w:p>
              </w:tc>
              <w:tc>
                <w:tcPr>
                  <w:tcW w:w="1200" w:type="dxa"/>
                  <w:vAlign w:val="center"/>
                </w:tcPr>
                <w:p w14:paraId="37C4054E" w14:textId="77777777" w:rsidR="00D04DCA" w:rsidRPr="00353ABB" w:rsidRDefault="00D04DCA" w:rsidP="00D04DCA">
                  <w:pPr>
                    <w:jc w:val="center"/>
                    <w:rPr>
                      <w:sz w:val="16"/>
                      <w:szCs w:val="16"/>
                    </w:rPr>
                  </w:pPr>
                  <w:r w:rsidRPr="00353ABB">
                    <w:rPr>
                      <w:sz w:val="16"/>
                      <w:szCs w:val="16"/>
                    </w:rPr>
                    <w:t>0%</w:t>
                  </w:r>
                </w:p>
              </w:tc>
            </w:tr>
            <w:tr w:rsidR="00D04DCA" w:rsidRPr="00353ABB" w14:paraId="0002630B" w14:textId="77777777" w:rsidTr="00D04DCA">
              <w:tc>
                <w:tcPr>
                  <w:tcW w:w="1390" w:type="dxa"/>
                  <w:vAlign w:val="center"/>
                </w:tcPr>
                <w:p w14:paraId="517A7162" w14:textId="77777777" w:rsidR="00D04DCA" w:rsidRPr="00353ABB" w:rsidRDefault="00D04DCA" w:rsidP="00D04DCA">
                  <w:pPr>
                    <w:pStyle w:val="Standaard-Tabellen"/>
                    <w:jc w:val="center"/>
                    <w:rPr>
                      <w:b/>
                      <w:sz w:val="16"/>
                      <w:szCs w:val="16"/>
                      <w:lang w:val="en-US"/>
                    </w:rPr>
                  </w:pPr>
                  <w:r w:rsidRPr="00353ABB">
                    <w:rPr>
                      <w:b/>
                      <w:sz w:val="16"/>
                      <w:szCs w:val="16"/>
                      <w:lang w:val="en-US"/>
                    </w:rPr>
                    <w:t>Tr - UnW</w:t>
                  </w:r>
                </w:p>
              </w:tc>
              <w:tc>
                <w:tcPr>
                  <w:tcW w:w="1276" w:type="dxa"/>
                  <w:vAlign w:val="center"/>
                </w:tcPr>
                <w:p w14:paraId="615C9FBB" w14:textId="77777777" w:rsidR="00D04DCA" w:rsidRPr="00353ABB" w:rsidRDefault="00D04DCA" w:rsidP="00D04DCA">
                  <w:pPr>
                    <w:jc w:val="center"/>
                    <w:rPr>
                      <w:sz w:val="16"/>
                      <w:szCs w:val="16"/>
                    </w:rPr>
                  </w:pPr>
                  <w:r w:rsidRPr="00353ABB">
                    <w:rPr>
                      <w:sz w:val="16"/>
                      <w:szCs w:val="16"/>
                    </w:rPr>
                    <w:t>34’ 35’’</w:t>
                  </w:r>
                </w:p>
              </w:tc>
              <w:tc>
                <w:tcPr>
                  <w:tcW w:w="1200" w:type="dxa"/>
                  <w:vAlign w:val="center"/>
                </w:tcPr>
                <w:p w14:paraId="3968AEB0" w14:textId="77777777" w:rsidR="00D04DCA" w:rsidRPr="00353ABB" w:rsidRDefault="00D04DCA" w:rsidP="00D04DCA">
                  <w:pPr>
                    <w:jc w:val="center"/>
                    <w:rPr>
                      <w:sz w:val="16"/>
                      <w:szCs w:val="16"/>
                    </w:rPr>
                  </w:pPr>
                  <w:r w:rsidRPr="00353ABB">
                    <w:rPr>
                      <w:sz w:val="16"/>
                      <w:szCs w:val="16"/>
                    </w:rPr>
                    <w:t>96.6%</w:t>
                  </w:r>
                </w:p>
              </w:tc>
            </w:tr>
            <w:tr w:rsidR="00D04DCA" w:rsidRPr="00353ABB" w14:paraId="3CEF6482" w14:textId="77777777" w:rsidTr="00D04DCA">
              <w:tc>
                <w:tcPr>
                  <w:tcW w:w="1390" w:type="dxa"/>
                  <w:shd w:val="clear" w:color="auto" w:fill="FFFFFF" w:themeFill="background1"/>
                  <w:vAlign w:val="center"/>
                </w:tcPr>
                <w:p w14:paraId="769E4CF2" w14:textId="77777777" w:rsidR="00D04DCA" w:rsidRPr="00353ABB" w:rsidRDefault="00D04DCA" w:rsidP="00D04DCA">
                  <w:pPr>
                    <w:pStyle w:val="Standaard-Tabellen"/>
                    <w:jc w:val="center"/>
                    <w:rPr>
                      <w:b/>
                      <w:sz w:val="16"/>
                      <w:szCs w:val="16"/>
                      <w:lang w:val="en-US"/>
                    </w:rPr>
                  </w:pPr>
                  <w:r w:rsidRPr="00353ABB">
                    <w:rPr>
                      <w:b/>
                      <w:sz w:val="16"/>
                      <w:szCs w:val="16"/>
                      <w:lang w:val="en-US"/>
                    </w:rPr>
                    <w:t xml:space="preserve">Tr – 10x W </w:t>
                  </w:r>
                </w:p>
              </w:tc>
              <w:tc>
                <w:tcPr>
                  <w:tcW w:w="1276" w:type="dxa"/>
                  <w:shd w:val="clear" w:color="auto" w:fill="FFFFFF" w:themeFill="background1"/>
                  <w:vAlign w:val="center"/>
                </w:tcPr>
                <w:p w14:paraId="31FAE9B6" w14:textId="77777777" w:rsidR="00D04DCA" w:rsidRPr="00353ABB" w:rsidRDefault="00D04DCA" w:rsidP="00D04DCA">
                  <w:pPr>
                    <w:jc w:val="center"/>
                    <w:rPr>
                      <w:sz w:val="16"/>
                      <w:szCs w:val="16"/>
                    </w:rPr>
                  </w:pPr>
                  <w:r w:rsidRPr="00353ABB">
                    <w:rPr>
                      <w:sz w:val="16"/>
                      <w:szCs w:val="16"/>
                    </w:rPr>
                    <w:t>48’ 39’’</w:t>
                  </w:r>
                </w:p>
              </w:tc>
              <w:tc>
                <w:tcPr>
                  <w:tcW w:w="1200" w:type="dxa"/>
                  <w:shd w:val="clear" w:color="auto" w:fill="FFFFFF" w:themeFill="background1"/>
                  <w:vAlign w:val="center"/>
                </w:tcPr>
                <w:p w14:paraId="01E4ADE2" w14:textId="77777777" w:rsidR="00D04DCA" w:rsidRPr="00353ABB" w:rsidRDefault="00D04DCA" w:rsidP="00D04DCA">
                  <w:pPr>
                    <w:jc w:val="center"/>
                    <w:rPr>
                      <w:sz w:val="16"/>
                      <w:szCs w:val="16"/>
                    </w:rPr>
                  </w:pPr>
                  <w:r w:rsidRPr="00353ABB">
                    <w:rPr>
                      <w:sz w:val="16"/>
                      <w:szCs w:val="16"/>
                    </w:rPr>
                    <w:t>100%</w:t>
                  </w:r>
                </w:p>
              </w:tc>
            </w:tr>
            <w:tr w:rsidR="00D04DCA" w:rsidRPr="00353ABB" w14:paraId="55B8B538" w14:textId="77777777" w:rsidTr="00D04DCA">
              <w:tc>
                <w:tcPr>
                  <w:tcW w:w="1390" w:type="dxa"/>
                  <w:vAlign w:val="center"/>
                </w:tcPr>
                <w:p w14:paraId="46EFABEA" w14:textId="77777777" w:rsidR="00D04DCA" w:rsidRPr="00353ABB" w:rsidRDefault="00D04DCA" w:rsidP="00D04DCA">
                  <w:pPr>
                    <w:pStyle w:val="Standaard-Tabellen"/>
                    <w:jc w:val="center"/>
                    <w:rPr>
                      <w:b/>
                      <w:sz w:val="16"/>
                      <w:szCs w:val="16"/>
                      <w:lang w:val="en-US"/>
                    </w:rPr>
                  </w:pPr>
                  <w:r w:rsidRPr="00353ABB">
                    <w:rPr>
                      <w:b/>
                      <w:sz w:val="16"/>
                      <w:szCs w:val="16"/>
                      <w:lang w:val="en-US"/>
                    </w:rPr>
                    <w:t xml:space="preserve">Tr  – 25x W </w:t>
                  </w:r>
                </w:p>
              </w:tc>
              <w:tc>
                <w:tcPr>
                  <w:tcW w:w="1276" w:type="dxa"/>
                  <w:vAlign w:val="center"/>
                </w:tcPr>
                <w:p w14:paraId="73A314EF" w14:textId="77777777" w:rsidR="00D04DCA" w:rsidRPr="00353ABB" w:rsidRDefault="00D04DCA" w:rsidP="00D04DCA">
                  <w:pPr>
                    <w:jc w:val="center"/>
                    <w:rPr>
                      <w:sz w:val="16"/>
                      <w:szCs w:val="16"/>
                    </w:rPr>
                  </w:pPr>
                  <w:r w:rsidRPr="00353ABB">
                    <w:rPr>
                      <w:sz w:val="16"/>
                      <w:szCs w:val="16"/>
                    </w:rPr>
                    <w:t>55’ 15’’</w:t>
                  </w:r>
                </w:p>
              </w:tc>
              <w:tc>
                <w:tcPr>
                  <w:tcW w:w="1200" w:type="dxa"/>
                  <w:vAlign w:val="center"/>
                </w:tcPr>
                <w:p w14:paraId="5267085D" w14:textId="77777777" w:rsidR="00D04DCA" w:rsidRPr="00353ABB" w:rsidRDefault="00D04DCA" w:rsidP="00D04DCA">
                  <w:pPr>
                    <w:jc w:val="center"/>
                    <w:rPr>
                      <w:sz w:val="16"/>
                      <w:szCs w:val="16"/>
                    </w:rPr>
                  </w:pPr>
                  <w:r w:rsidRPr="00353ABB">
                    <w:rPr>
                      <w:sz w:val="16"/>
                      <w:szCs w:val="16"/>
                    </w:rPr>
                    <w:t>93.3%</w:t>
                  </w:r>
                </w:p>
              </w:tc>
            </w:tr>
            <w:tr w:rsidR="00D04DCA" w:rsidRPr="00353ABB" w14:paraId="2DBD1409" w14:textId="77777777" w:rsidTr="00D04DCA">
              <w:tc>
                <w:tcPr>
                  <w:tcW w:w="1390" w:type="dxa"/>
                  <w:vAlign w:val="center"/>
                </w:tcPr>
                <w:p w14:paraId="2A0D1297" w14:textId="77777777" w:rsidR="00D04DCA" w:rsidRPr="00353ABB" w:rsidRDefault="00D04DCA" w:rsidP="00D04DCA">
                  <w:pPr>
                    <w:pStyle w:val="Standaard-Tabellen"/>
                    <w:jc w:val="center"/>
                    <w:rPr>
                      <w:b/>
                      <w:sz w:val="16"/>
                      <w:szCs w:val="16"/>
                      <w:lang w:val="en-US"/>
                    </w:rPr>
                  </w:pPr>
                  <w:r w:rsidRPr="00353ABB">
                    <w:rPr>
                      <w:b/>
                      <w:sz w:val="16"/>
                      <w:szCs w:val="16"/>
                      <w:lang w:val="en-US"/>
                    </w:rPr>
                    <w:t>Tr  – 50x W</w:t>
                  </w:r>
                </w:p>
              </w:tc>
              <w:tc>
                <w:tcPr>
                  <w:tcW w:w="1276" w:type="dxa"/>
                  <w:vAlign w:val="center"/>
                </w:tcPr>
                <w:p w14:paraId="528EFE40" w14:textId="77777777" w:rsidR="00D04DCA" w:rsidRPr="00353ABB" w:rsidRDefault="00D04DCA" w:rsidP="00D04DCA">
                  <w:pPr>
                    <w:jc w:val="center"/>
                    <w:rPr>
                      <w:sz w:val="16"/>
                      <w:szCs w:val="16"/>
                    </w:rPr>
                  </w:pPr>
                  <w:r w:rsidRPr="00353ABB">
                    <w:rPr>
                      <w:sz w:val="16"/>
                      <w:szCs w:val="16"/>
                    </w:rPr>
                    <w:t>nd</w:t>
                  </w:r>
                </w:p>
              </w:tc>
              <w:tc>
                <w:tcPr>
                  <w:tcW w:w="1200" w:type="dxa"/>
                  <w:vAlign w:val="center"/>
                </w:tcPr>
                <w:p w14:paraId="52BCBD75" w14:textId="77777777" w:rsidR="00D04DCA" w:rsidRPr="00353ABB" w:rsidRDefault="00D04DCA" w:rsidP="00D04DCA">
                  <w:pPr>
                    <w:jc w:val="center"/>
                    <w:rPr>
                      <w:sz w:val="16"/>
                      <w:szCs w:val="16"/>
                    </w:rPr>
                  </w:pPr>
                  <w:r w:rsidRPr="00353ABB">
                    <w:rPr>
                      <w:sz w:val="16"/>
                      <w:szCs w:val="16"/>
                    </w:rPr>
                    <w:t>nd</w:t>
                  </w:r>
                </w:p>
              </w:tc>
            </w:tr>
          </w:tbl>
          <w:p w14:paraId="49B671A3" w14:textId="77777777" w:rsidR="00D04DCA" w:rsidRPr="00353ABB" w:rsidRDefault="00D04DCA" w:rsidP="00D04DCA">
            <w:pPr>
              <w:rPr>
                <w:rFonts w:cstheme="minorHAnsi"/>
                <w:b/>
                <w:sz w:val="16"/>
                <w:szCs w:val="16"/>
                <w:u w:val="single"/>
              </w:rPr>
            </w:pPr>
          </w:p>
          <w:p w14:paraId="77326848" w14:textId="77777777" w:rsidR="00D04DCA" w:rsidRPr="00353ABB" w:rsidRDefault="00D04DCA" w:rsidP="00D04DCA">
            <w:pPr>
              <w:rPr>
                <w:rFonts w:cstheme="minorHAnsi"/>
                <w:sz w:val="16"/>
                <w:szCs w:val="16"/>
              </w:rPr>
            </w:pPr>
            <w:r w:rsidRPr="00353ABB">
              <w:rPr>
                <w:rFonts w:cstheme="minorHAnsi"/>
                <w:b/>
                <w:sz w:val="16"/>
                <w:szCs w:val="16"/>
                <w:u w:val="single"/>
              </w:rPr>
              <w:t>Conclusion :</w:t>
            </w:r>
            <w:r w:rsidRPr="00353ABB">
              <w:rPr>
                <w:rFonts w:cstheme="minorHAnsi"/>
                <w:sz w:val="16"/>
                <w:szCs w:val="16"/>
              </w:rPr>
              <w:t xml:space="preserve"> </w:t>
            </w:r>
          </w:p>
          <w:p w14:paraId="63D78BD7" w14:textId="77777777" w:rsidR="00D04DCA" w:rsidRPr="00353ABB" w:rsidRDefault="00D04DCA" w:rsidP="00D04DCA">
            <w:pPr>
              <w:rPr>
                <w:rFonts w:cstheme="minorHAnsi"/>
                <w:sz w:val="16"/>
                <w:szCs w:val="16"/>
              </w:rPr>
            </w:pPr>
            <w:r w:rsidRPr="00353ABB">
              <w:rPr>
                <w:rFonts w:cstheme="minorHAnsi"/>
                <w:sz w:val="16"/>
                <w:szCs w:val="16"/>
              </w:rPr>
              <w:t>KD</w:t>
            </w:r>
            <w:r w:rsidRPr="00353ABB">
              <w:rPr>
                <w:rFonts w:cstheme="minorHAnsi"/>
                <w:sz w:val="16"/>
                <w:szCs w:val="16"/>
                <w:vertAlign w:val="subscript"/>
              </w:rPr>
              <w:t>100</w:t>
            </w:r>
            <w:r w:rsidRPr="00353ABB">
              <w:rPr>
                <w:rFonts w:cstheme="minorHAnsi"/>
                <w:sz w:val="16"/>
                <w:szCs w:val="16"/>
              </w:rPr>
              <w:t xml:space="preserve"> is achieved within 35 min even after 25 washes for nymphs and within 55 min for adults.</w:t>
            </w:r>
          </w:p>
          <w:p w14:paraId="5F1C9058" w14:textId="77777777" w:rsidR="00D04DCA" w:rsidRPr="00353ABB" w:rsidRDefault="00D04DCA" w:rsidP="00D04DCA">
            <w:pPr>
              <w:rPr>
                <w:rFonts w:cstheme="minorHAnsi"/>
                <w:sz w:val="16"/>
                <w:szCs w:val="16"/>
              </w:rPr>
            </w:pPr>
            <w:r w:rsidRPr="00353ABB">
              <w:rPr>
                <w:rFonts w:cstheme="minorHAnsi"/>
                <w:sz w:val="16"/>
                <w:szCs w:val="16"/>
              </w:rPr>
              <w:t>Mortality</w:t>
            </w:r>
            <w:r w:rsidRPr="00353ABB">
              <w:rPr>
                <w:rFonts w:cstheme="minorHAnsi"/>
                <w:sz w:val="16"/>
                <w:szCs w:val="16"/>
                <w:vertAlign w:val="subscript"/>
              </w:rPr>
              <w:t>24h</w:t>
            </w:r>
            <w:r w:rsidRPr="00353ABB">
              <w:rPr>
                <w:rFonts w:cstheme="minorHAnsi"/>
                <w:sz w:val="16"/>
                <w:szCs w:val="16"/>
              </w:rPr>
              <w:t xml:space="preserve"> ≥ 90% with the textile treated and 25x washed.</w:t>
            </w:r>
          </w:p>
          <w:p w14:paraId="65DA669E" w14:textId="77777777" w:rsidR="00D04DCA" w:rsidRPr="00353ABB" w:rsidRDefault="00D04DCA" w:rsidP="00D04DCA">
            <w:pPr>
              <w:pStyle w:val="OpmaakprofielEU-TableAlinea105pt"/>
              <w:rPr>
                <w:rFonts w:ascii="Verdana" w:hAnsi="Verdana"/>
                <w:b/>
                <w:sz w:val="16"/>
                <w:szCs w:val="16"/>
              </w:rPr>
            </w:pPr>
            <w:r w:rsidRPr="00353ABB">
              <w:rPr>
                <w:rFonts w:ascii="Verdana" w:hAnsi="Verdana" w:cstheme="minorHAnsi"/>
                <w:b/>
                <w:sz w:val="16"/>
                <w:szCs w:val="16"/>
              </w:rPr>
              <w:t>The textile treated with 1440 mg permethrin/m</w:t>
            </w:r>
            <w:r w:rsidRPr="00353ABB">
              <w:rPr>
                <w:rFonts w:ascii="Verdana" w:hAnsi="Verdana" w:cstheme="minorHAnsi"/>
                <w:b/>
                <w:sz w:val="16"/>
                <w:szCs w:val="16"/>
                <w:vertAlign w:val="superscript"/>
              </w:rPr>
              <w:t>2</w:t>
            </w:r>
            <w:r w:rsidRPr="00353ABB">
              <w:rPr>
                <w:rFonts w:ascii="Verdana" w:hAnsi="Verdana" w:cstheme="minorHAnsi"/>
                <w:b/>
                <w:sz w:val="16"/>
                <w:szCs w:val="16"/>
              </w:rPr>
              <w:t xml:space="preserve"> is considered as effective enough to kill nymph and adult ticks.</w:t>
            </w:r>
          </w:p>
        </w:tc>
        <w:tc>
          <w:tcPr>
            <w:tcW w:w="519" w:type="pct"/>
          </w:tcPr>
          <w:p w14:paraId="069FB5C3" w14:textId="77777777" w:rsidR="00D04DCA" w:rsidRPr="00353ABB" w:rsidRDefault="00D04DCA" w:rsidP="00D04DCA">
            <w:pPr>
              <w:pStyle w:val="Standaard-Tabellen"/>
              <w:rPr>
                <w:rFonts w:eastAsia="Calibri"/>
                <w:sz w:val="16"/>
                <w:szCs w:val="16"/>
                <w:lang w:val="fr-BE" w:eastAsia="en-US"/>
              </w:rPr>
            </w:pPr>
            <w:r w:rsidRPr="00353ABB">
              <w:rPr>
                <w:rFonts w:eastAsia="Calibri"/>
                <w:sz w:val="16"/>
                <w:szCs w:val="16"/>
                <w:lang w:val="fr-BE" w:eastAsia="en-US"/>
              </w:rPr>
              <w:lastRenderedPageBreak/>
              <w:t>Document : « 9_PC_IR_0118_0318_02 »</w:t>
            </w:r>
          </w:p>
          <w:p w14:paraId="380C9EB5" w14:textId="77777777" w:rsidR="00D04DCA" w:rsidRPr="00353ABB" w:rsidRDefault="00D04DCA" w:rsidP="00D04DCA">
            <w:pPr>
              <w:pStyle w:val="Standaard-Tabellen"/>
              <w:rPr>
                <w:rFonts w:eastAsia="Calibri"/>
                <w:sz w:val="16"/>
                <w:szCs w:val="16"/>
                <w:lang w:val="fr-BE" w:eastAsia="en-US"/>
              </w:rPr>
            </w:pPr>
          </w:p>
          <w:p w14:paraId="57314751" w14:textId="77777777" w:rsidR="00D04DCA" w:rsidRPr="00353ABB" w:rsidRDefault="00D04DCA" w:rsidP="00D04DCA">
            <w:pPr>
              <w:pStyle w:val="Standaard-Tabellen"/>
              <w:rPr>
                <w:rFonts w:eastAsia="Calibri"/>
                <w:sz w:val="16"/>
                <w:szCs w:val="16"/>
                <w:lang w:val="fr-BE" w:eastAsia="en-US"/>
              </w:rPr>
            </w:pPr>
            <w:r w:rsidRPr="00353ABB">
              <w:rPr>
                <w:rFonts w:eastAsia="Calibri"/>
                <w:sz w:val="16"/>
                <w:szCs w:val="16"/>
                <w:lang w:val="fr-BE" w:eastAsia="en-US"/>
              </w:rPr>
              <w:t>H. Dautel (2018)</w:t>
            </w:r>
          </w:p>
          <w:p w14:paraId="1889C5CB"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Report No PC_IR_0118_0318_02</w:t>
            </w:r>
          </w:p>
          <w:p w14:paraId="7875CEA4" w14:textId="77777777" w:rsidR="00D04DCA" w:rsidRPr="00353ABB" w:rsidRDefault="00D04DCA" w:rsidP="00D04DCA">
            <w:pPr>
              <w:pStyle w:val="Standaard-Tabellen"/>
              <w:rPr>
                <w:sz w:val="16"/>
                <w:szCs w:val="16"/>
                <w:lang w:val="en-US"/>
              </w:rPr>
            </w:pPr>
            <w:r w:rsidRPr="00353ABB">
              <w:rPr>
                <w:sz w:val="16"/>
                <w:szCs w:val="16"/>
                <w:lang w:val="en-US"/>
              </w:rPr>
              <w:t>“Evaluation of the knock-down effect of an acaricide treated</w:t>
            </w:r>
          </w:p>
          <w:p w14:paraId="5A8557DF" w14:textId="77777777" w:rsidR="00D04DCA" w:rsidRPr="00353ABB" w:rsidRDefault="00D04DCA" w:rsidP="00D04DCA">
            <w:pPr>
              <w:pStyle w:val="Standaard-Tabellen"/>
              <w:rPr>
                <w:sz w:val="16"/>
                <w:szCs w:val="16"/>
                <w:lang w:val="en-US"/>
              </w:rPr>
            </w:pPr>
            <w:r w:rsidRPr="00353ABB">
              <w:rPr>
                <w:sz w:val="16"/>
                <w:szCs w:val="16"/>
                <w:lang w:val="en-US"/>
              </w:rPr>
              <w:t xml:space="preserve">fabric against </w:t>
            </w:r>
            <w:r w:rsidRPr="00353ABB">
              <w:rPr>
                <w:i/>
                <w:sz w:val="16"/>
                <w:szCs w:val="16"/>
                <w:lang w:val="en-US"/>
              </w:rPr>
              <w:t>Ixodes ricinus</w:t>
            </w:r>
            <w:r w:rsidRPr="00353ABB">
              <w:rPr>
                <w:sz w:val="16"/>
                <w:szCs w:val="16"/>
                <w:lang w:val="en-US"/>
              </w:rPr>
              <w:t xml:space="preserve"> based on the</w:t>
            </w:r>
          </w:p>
          <w:p w14:paraId="4888EE3D" w14:textId="77777777" w:rsidR="00D04DCA" w:rsidRPr="00353ABB" w:rsidRDefault="00D04DCA" w:rsidP="00D04DCA">
            <w:pPr>
              <w:pStyle w:val="Standaard-Tabellen"/>
              <w:rPr>
                <w:sz w:val="16"/>
                <w:szCs w:val="16"/>
                <w:lang w:val="en-US"/>
              </w:rPr>
            </w:pPr>
            <w:r w:rsidRPr="00353ABB">
              <w:rPr>
                <w:sz w:val="16"/>
                <w:szCs w:val="16"/>
                <w:lang w:val="en-US"/>
              </w:rPr>
              <w:lastRenderedPageBreak/>
              <w:t xml:space="preserve">TL 8305-0331” </w:t>
            </w:r>
          </w:p>
          <w:p w14:paraId="48286709" w14:textId="77777777" w:rsidR="00D04DCA" w:rsidRPr="00353ABB" w:rsidRDefault="00D04DCA" w:rsidP="00D04DCA">
            <w:pPr>
              <w:pStyle w:val="Standaard-Tabellen"/>
              <w:jc w:val="center"/>
              <w:rPr>
                <w:b/>
                <w:sz w:val="16"/>
                <w:szCs w:val="16"/>
                <w:lang w:val="en-US"/>
              </w:rPr>
            </w:pPr>
          </w:p>
          <w:p w14:paraId="5105AC0B" w14:textId="77777777" w:rsidR="00D04DCA" w:rsidRPr="00353ABB" w:rsidRDefault="00D04DCA" w:rsidP="00D04DCA">
            <w:pPr>
              <w:pStyle w:val="Standaard-Tabellen"/>
              <w:jc w:val="center"/>
              <w:rPr>
                <w:b/>
                <w:sz w:val="16"/>
                <w:szCs w:val="16"/>
                <w:lang w:val="en-US"/>
              </w:rPr>
            </w:pPr>
          </w:p>
          <w:p w14:paraId="61A611CA" w14:textId="77777777" w:rsidR="00D04DCA" w:rsidRPr="00353ABB" w:rsidRDefault="00D04DCA" w:rsidP="00D04DCA">
            <w:pPr>
              <w:pStyle w:val="Standaard-Tabellen"/>
              <w:jc w:val="center"/>
              <w:rPr>
                <w:b/>
                <w:sz w:val="16"/>
                <w:szCs w:val="16"/>
                <w:lang w:val="en-US"/>
              </w:rPr>
            </w:pPr>
          </w:p>
          <w:p w14:paraId="3B054C86" w14:textId="77777777" w:rsidR="00D04DCA" w:rsidRPr="00353ABB" w:rsidRDefault="00D04DCA" w:rsidP="00D04DCA">
            <w:pPr>
              <w:pStyle w:val="Standaard-Tabellen"/>
              <w:rPr>
                <w:rFonts w:eastAsia="Calibri"/>
                <w:sz w:val="16"/>
                <w:szCs w:val="16"/>
                <w:lang w:val="en-US" w:eastAsia="en-US"/>
              </w:rPr>
            </w:pPr>
          </w:p>
        </w:tc>
      </w:tr>
      <w:tr w:rsidR="00D04DCA" w:rsidRPr="00D03766" w14:paraId="6C207F90" w14:textId="77777777" w:rsidTr="00D04DCA">
        <w:tc>
          <w:tcPr>
            <w:tcW w:w="364" w:type="pct"/>
          </w:tcPr>
          <w:p w14:paraId="4AE42231" w14:textId="77777777" w:rsidR="00D04DCA" w:rsidRPr="00353ABB" w:rsidRDefault="00D04DCA" w:rsidP="00D04DCA">
            <w:pPr>
              <w:pStyle w:val="Standaard-Tabellen"/>
              <w:rPr>
                <w:sz w:val="16"/>
                <w:szCs w:val="16"/>
              </w:rPr>
            </w:pPr>
            <w:r w:rsidRPr="00353ABB">
              <w:rPr>
                <w:sz w:val="16"/>
                <w:szCs w:val="16"/>
              </w:rPr>
              <w:lastRenderedPageBreak/>
              <w:t>Contact insecticide, prevents biting of mosquitoes and ticks*</w:t>
            </w:r>
          </w:p>
          <w:p w14:paraId="2D008187" w14:textId="77777777" w:rsidR="00D04DCA" w:rsidRPr="00353ABB" w:rsidRDefault="00D04DCA" w:rsidP="00D04DCA">
            <w:pPr>
              <w:pStyle w:val="Standaard-Tabellen"/>
              <w:rPr>
                <w:sz w:val="16"/>
                <w:szCs w:val="16"/>
              </w:rPr>
            </w:pPr>
          </w:p>
        </w:tc>
        <w:tc>
          <w:tcPr>
            <w:tcW w:w="421" w:type="pct"/>
          </w:tcPr>
          <w:p w14:paraId="0775D5B6" w14:textId="77777777" w:rsidR="00D04DCA" w:rsidRPr="00353ABB" w:rsidRDefault="00D04DCA" w:rsidP="00D04DCA">
            <w:pPr>
              <w:pStyle w:val="Standaard-Tabellen"/>
              <w:rPr>
                <w:sz w:val="16"/>
                <w:szCs w:val="16"/>
              </w:rPr>
            </w:pPr>
            <w:r w:rsidRPr="00353ABB">
              <w:rPr>
                <w:sz w:val="16"/>
                <w:szCs w:val="16"/>
              </w:rPr>
              <w:t>Textile treatment by professionals</w:t>
            </w:r>
          </w:p>
        </w:tc>
        <w:tc>
          <w:tcPr>
            <w:tcW w:w="535" w:type="pct"/>
          </w:tcPr>
          <w:p w14:paraId="4E946D66" w14:textId="77777777" w:rsidR="00D04DCA" w:rsidRPr="00353ABB" w:rsidRDefault="00D04DCA" w:rsidP="00D04DCA">
            <w:pPr>
              <w:pStyle w:val="Standaard-Tabellen"/>
              <w:rPr>
                <w:sz w:val="16"/>
                <w:szCs w:val="16"/>
              </w:rPr>
            </w:pPr>
            <w:r w:rsidRPr="00353ABB">
              <w:rPr>
                <w:b/>
                <w:i/>
                <w:sz w:val="16"/>
                <w:szCs w:val="16"/>
              </w:rPr>
              <w:t>SO-180112</w:t>
            </w:r>
            <w:r w:rsidRPr="00353ABB">
              <w:rPr>
                <w:rFonts w:eastAsiaTheme="minorHAnsi" w:cs="Calibri"/>
                <w:b/>
                <w:i/>
                <w:sz w:val="16"/>
                <w:szCs w:val="16"/>
                <w:lang w:val="en-US" w:eastAsia="en-US"/>
              </w:rPr>
              <w:t xml:space="preserve"> </w:t>
            </w:r>
            <w:r w:rsidRPr="00353ABB">
              <w:rPr>
                <w:rFonts w:eastAsiaTheme="minorHAnsi" w:cs="Calibri"/>
                <w:b/>
                <w:sz w:val="16"/>
                <w:szCs w:val="16"/>
                <w:lang w:val="en-US" w:eastAsia="en-US"/>
              </w:rPr>
              <w:t>(target 1.44 g A.I./m</w:t>
            </w:r>
            <w:r w:rsidRPr="00353ABB">
              <w:rPr>
                <w:rFonts w:eastAsiaTheme="minorHAnsi" w:cs="Calibri"/>
                <w:b/>
                <w:sz w:val="16"/>
                <w:szCs w:val="16"/>
                <w:vertAlign w:val="superscript"/>
                <w:lang w:val="en-US" w:eastAsia="en-US"/>
              </w:rPr>
              <w:t>2</w:t>
            </w:r>
            <w:r w:rsidRPr="00353ABB">
              <w:rPr>
                <w:rFonts w:eastAsiaTheme="minorHAnsi" w:cs="Calibri"/>
                <w:b/>
                <w:sz w:val="16"/>
                <w:szCs w:val="16"/>
                <w:lang w:val="en-US" w:eastAsia="en-US"/>
              </w:rPr>
              <w:t>)</w:t>
            </w:r>
          </w:p>
        </w:tc>
        <w:tc>
          <w:tcPr>
            <w:tcW w:w="567" w:type="pct"/>
          </w:tcPr>
          <w:p w14:paraId="2F35CA6E" w14:textId="77777777" w:rsidR="00D04DCA" w:rsidRPr="00353ABB" w:rsidRDefault="00D04DCA" w:rsidP="00D04DCA">
            <w:pPr>
              <w:pStyle w:val="Standaard-Tabellen"/>
              <w:rPr>
                <w:b/>
                <w:sz w:val="16"/>
                <w:szCs w:val="16"/>
              </w:rPr>
            </w:pPr>
            <w:r w:rsidRPr="00353ABB">
              <w:rPr>
                <w:b/>
                <w:sz w:val="16"/>
                <w:szCs w:val="16"/>
              </w:rPr>
              <w:t>Ticks</w:t>
            </w:r>
          </w:p>
          <w:p w14:paraId="3DA3B8C6" w14:textId="77777777" w:rsidR="00D04DCA" w:rsidRPr="00353ABB" w:rsidRDefault="00D04DCA" w:rsidP="00D04DCA">
            <w:pPr>
              <w:pStyle w:val="Standaard-Tabellen"/>
              <w:rPr>
                <w:i/>
                <w:sz w:val="16"/>
                <w:szCs w:val="16"/>
              </w:rPr>
            </w:pPr>
            <w:r w:rsidRPr="00353ABB">
              <w:rPr>
                <w:i/>
                <w:sz w:val="16"/>
                <w:szCs w:val="16"/>
              </w:rPr>
              <w:t>Ixodes ricinus</w:t>
            </w:r>
          </w:p>
          <w:p w14:paraId="4CF46376" w14:textId="77777777" w:rsidR="00D04DCA" w:rsidRPr="00353ABB" w:rsidRDefault="00D04DCA" w:rsidP="00D04DCA">
            <w:pPr>
              <w:pStyle w:val="Standaard-Tabellen"/>
              <w:rPr>
                <w:sz w:val="16"/>
                <w:szCs w:val="16"/>
              </w:rPr>
            </w:pPr>
          </w:p>
          <w:p w14:paraId="56989669" w14:textId="77777777" w:rsidR="00D04DCA" w:rsidRPr="00353ABB" w:rsidRDefault="00D04DCA" w:rsidP="00D04DCA">
            <w:pPr>
              <w:pStyle w:val="Standaard-Tabellen"/>
              <w:rPr>
                <w:b/>
                <w:sz w:val="16"/>
                <w:szCs w:val="16"/>
              </w:rPr>
            </w:pPr>
            <w:r w:rsidRPr="00353ABB">
              <w:rPr>
                <w:sz w:val="16"/>
                <w:szCs w:val="16"/>
              </w:rPr>
              <w:t>Nymphs</w:t>
            </w:r>
          </w:p>
        </w:tc>
        <w:tc>
          <w:tcPr>
            <w:tcW w:w="488" w:type="pct"/>
          </w:tcPr>
          <w:p w14:paraId="36CF0D3E"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Simulated-use test</w:t>
            </w:r>
          </w:p>
          <w:p w14:paraId="403BC7DC" w14:textId="77777777" w:rsidR="00D04DCA" w:rsidRPr="00353ABB" w:rsidRDefault="00D04DCA" w:rsidP="00D04DCA">
            <w:pPr>
              <w:pStyle w:val="Standaard-Tabellen"/>
              <w:rPr>
                <w:sz w:val="16"/>
                <w:szCs w:val="16"/>
                <w:highlight w:val="yellow"/>
              </w:rPr>
            </w:pPr>
          </w:p>
          <w:p w14:paraId="506F0F93" w14:textId="77777777" w:rsidR="00D04DCA" w:rsidRPr="00353ABB" w:rsidRDefault="00D04DCA" w:rsidP="00D04DCA">
            <w:pPr>
              <w:pStyle w:val="Standaard-Tabellen"/>
              <w:rPr>
                <w:sz w:val="16"/>
                <w:szCs w:val="16"/>
              </w:rPr>
            </w:pPr>
            <w:r w:rsidRPr="00353ABB">
              <w:rPr>
                <w:sz w:val="16"/>
                <w:szCs w:val="16"/>
              </w:rPr>
              <w:t>The treated fabric is fixed as a sleeve on one arm of the volunteer</w:t>
            </w:r>
          </w:p>
          <w:p w14:paraId="4FB54D46" w14:textId="77777777" w:rsidR="00D04DCA" w:rsidRPr="00353ABB" w:rsidRDefault="00D04DCA" w:rsidP="00D04DCA">
            <w:pPr>
              <w:pStyle w:val="Standaard-Tabellen"/>
              <w:rPr>
                <w:rFonts w:eastAsia="Calibri"/>
                <w:sz w:val="16"/>
                <w:szCs w:val="16"/>
                <w:lang w:eastAsia="en-US"/>
              </w:rPr>
            </w:pPr>
            <w:r w:rsidRPr="00353ABB">
              <w:rPr>
                <w:sz w:val="16"/>
                <w:szCs w:val="16"/>
              </w:rPr>
              <w:t>between elbow and wrist. As control, an untreated fabric is fixed on the other arm.</w:t>
            </w:r>
          </w:p>
        </w:tc>
        <w:tc>
          <w:tcPr>
            <w:tcW w:w="694" w:type="pct"/>
          </w:tcPr>
          <w:p w14:paraId="79624C38" w14:textId="77777777" w:rsidR="00D04DCA" w:rsidRPr="00353ABB" w:rsidRDefault="00D04DCA" w:rsidP="00D04DCA">
            <w:pPr>
              <w:pStyle w:val="Standaard-Tabellen"/>
              <w:rPr>
                <w:sz w:val="16"/>
                <w:szCs w:val="16"/>
                <w:lang w:val="en-US"/>
              </w:rPr>
            </w:pPr>
            <w:r w:rsidRPr="00353ABB">
              <w:rPr>
                <w:sz w:val="16"/>
                <w:szCs w:val="16"/>
                <w:lang w:val="en-US"/>
              </w:rPr>
              <w:t>Test fabrics were fixed as sleeves on one arm of volunteers (leaving the lowest 5 cm untreated) and on the other arm an untreated control sleeve was fixed. A tick was placed on the untreated area.</w:t>
            </w:r>
          </w:p>
          <w:p w14:paraId="4B12FFB9" w14:textId="77777777" w:rsidR="00D04DCA" w:rsidRPr="00353ABB" w:rsidRDefault="00D04DCA" w:rsidP="00D04DCA">
            <w:pPr>
              <w:pStyle w:val="Standaard-Tabellen"/>
              <w:rPr>
                <w:sz w:val="16"/>
                <w:szCs w:val="16"/>
              </w:rPr>
            </w:pPr>
          </w:p>
          <w:p w14:paraId="32E92DF4" w14:textId="77777777" w:rsidR="00D04DCA" w:rsidRPr="00353ABB" w:rsidRDefault="00D04DCA" w:rsidP="00D04DCA">
            <w:pPr>
              <w:pStyle w:val="Standaard-Tabellen"/>
              <w:rPr>
                <w:sz w:val="16"/>
                <w:szCs w:val="16"/>
                <w:lang w:val="en-US"/>
              </w:rPr>
            </w:pPr>
            <w:r w:rsidRPr="00353ABB">
              <w:rPr>
                <w:sz w:val="16"/>
                <w:szCs w:val="16"/>
                <w:lang w:val="en-US"/>
              </w:rPr>
              <w:t>- 8 volunteers</w:t>
            </w:r>
          </w:p>
          <w:p w14:paraId="3694CA00" w14:textId="77777777" w:rsidR="00D04DCA" w:rsidRPr="00353ABB" w:rsidRDefault="00D04DCA" w:rsidP="00D04DCA">
            <w:pPr>
              <w:pStyle w:val="Standaard-Tabellen"/>
              <w:rPr>
                <w:sz w:val="16"/>
                <w:szCs w:val="16"/>
                <w:u w:val="single"/>
                <w:lang w:val="en-US"/>
              </w:rPr>
            </w:pPr>
          </w:p>
          <w:p w14:paraId="05162C1C" w14:textId="77777777" w:rsidR="00D04DCA" w:rsidRPr="00353ABB" w:rsidRDefault="00D04DCA" w:rsidP="00D04DCA">
            <w:pPr>
              <w:pStyle w:val="Standaard-Tabellen"/>
              <w:rPr>
                <w:sz w:val="16"/>
                <w:szCs w:val="16"/>
                <w:u w:val="single"/>
              </w:rPr>
            </w:pPr>
            <w:r w:rsidRPr="00353ABB">
              <w:rPr>
                <w:sz w:val="16"/>
                <w:szCs w:val="16"/>
                <w:u w:val="single"/>
              </w:rPr>
              <w:t>- Climatic conditions :</w:t>
            </w:r>
          </w:p>
          <w:p w14:paraId="3EA6D3F0" w14:textId="77777777" w:rsidR="00D04DCA" w:rsidRPr="00353ABB" w:rsidRDefault="00D04DCA" w:rsidP="00D04DCA">
            <w:pPr>
              <w:pStyle w:val="Standaard-Tabellen"/>
              <w:rPr>
                <w:sz w:val="16"/>
                <w:szCs w:val="16"/>
              </w:rPr>
            </w:pPr>
            <w:r w:rsidRPr="00353ABB">
              <w:rPr>
                <w:sz w:val="16"/>
                <w:szCs w:val="16"/>
              </w:rPr>
              <w:t>Temperature : +24.4 ± 0.7 °C</w:t>
            </w:r>
          </w:p>
          <w:p w14:paraId="211D66A5" w14:textId="77777777" w:rsidR="00D04DCA" w:rsidRPr="00353ABB" w:rsidRDefault="00D04DCA" w:rsidP="00D04DCA">
            <w:pPr>
              <w:pStyle w:val="Standaard-Tabellen"/>
              <w:rPr>
                <w:sz w:val="16"/>
                <w:szCs w:val="16"/>
              </w:rPr>
            </w:pPr>
            <w:r w:rsidRPr="00353ABB">
              <w:rPr>
                <w:sz w:val="16"/>
                <w:szCs w:val="16"/>
              </w:rPr>
              <w:t>H</w:t>
            </w:r>
            <w:r w:rsidRPr="00353ABB">
              <w:rPr>
                <w:sz w:val="16"/>
                <w:szCs w:val="16"/>
                <w:vertAlign w:val="subscript"/>
              </w:rPr>
              <w:t>R</w:t>
            </w:r>
            <w:r w:rsidRPr="00353ABB">
              <w:rPr>
                <w:sz w:val="16"/>
                <w:szCs w:val="16"/>
              </w:rPr>
              <w:t xml:space="preserve"> : 44.2 ± 2.7 %</w:t>
            </w:r>
          </w:p>
        </w:tc>
        <w:tc>
          <w:tcPr>
            <w:tcW w:w="1412" w:type="pct"/>
          </w:tcPr>
          <w:p w14:paraId="7FF79437" w14:textId="77777777" w:rsidR="00D04DCA" w:rsidRPr="00353ABB" w:rsidRDefault="00D04DCA" w:rsidP="00D04DCA">
            <w:pPr>
              <w:pStyle w:val="Standaard-Tabellen"/>
              <w:rPr>
                <w:sz w:val="16"/>
                <w:szCs w:val="16"/>
              </w:rPr>
            </w:pPr>
            <w:r w:rsidRPr="00353ABB">
              <w:rPr>
                <w:sz w:val="16"/>
                <w:szCs w:val="16"/>
                <w:u w:val="single"/>
              </w:rPr>
              <w:t xml:space="preserve">Repellence </w:t>
            </w:r>
            <w:r w:rsidRPr="00353ABB">
              <w:rPr>
                <w:sz w:val="16"/>
                <w:szCs w:val="16"/>
              </w:rPr>
              <w:t>:</w:t>
            </w:r>
          </w:p>
          <w:p w14:paraId="57FDFEBC" w14:textId="77777777" w:rsidR="00D04DCA" w:rsidRPr="00353ABB" w:rsidRDefault="00D04DCA" w:rsidP="00D04DCA">
            <w:pPr>
              <w:pStyle w:val="Standaard-Tabellen"/>
              <w:rPr>
                <w:sz w:val="16"/>
                <w:szCs w:val="16"/>
              </w:rPr>
            </w:pPr>
            <w:r w:rsidRPr="00353ABB">
              <w:rPr>
                <w:sz w:val="16"/>
                <w:szCs w:val="16"/>
              </w:rPr>
              <w:t>SO-180112-0 : 100%</w:t>
            </w:r>
          </w:p>
          <w:p w14:paraId="46225CC5" w14:textId="77777777" w:rsidR="00D04DCA" w:rsidRPr="00353ABB" w:rsidRDefault="00D04DCA" w:rsidP="00D04DCA">
            <w:pPr>
              <w:pStyle w:val="Standaard-Tabellen"/>
              <w:rPr>
                <w:sz w:val="16"/>
                <w:szCs w:val="16"/>
              </w:rPr>
            </w:pPr>
            <w:r w:rsidRPr="00353ABB">
              <w:rPr>
                <w:sz w:val="16"/>
                <w:szCs w:val="16"/>
              </w:rPr>
              <w:t>SO-180112-25 : 100%</w:t>
            </w:r>
          </w:p>
          <w:p w14:paraId="2F4DCFAD" w14:textId="77777777" w:rsidR="00D04DCA" w:rsidRPr="00353ABB" w:rsidRDefault="00D04DCA" w:rsidP="00D04DCA">
            <w:pPr>
              <w:pStyle w:val="Standaard-Tabellen"/>
              <w:rPr>
                <w:sz w:val="16"/>
                <w:szCs w:val="16"/>
                <w:lang w:val="en-US"/>
              </w:rPr>
            </w:pPr>
            <w:r w:rsidRPr="00353ABB">
              <w:rPr>
                <w:sz w:val="16"/>
                <w:szCs w:val="16"/>
              </w:rPr>
              <w:t>SO-180112-50 :</w:t>
            </w:r>
            <w:r w:rsidRPr="00353ABB">
              <w:rPr>
                <w:sz w:val="16"/>
                <w:szCs w:val="16"/>
                <w:lang w:val="en-US"/>
              </w:rPr>
              <w:t xml:space="preserve"> 99</w:t>
            </w:r>
            <w:r w:rsidRPr="00353ABB">
              <w:rPr>
                <w:sz w:val="16"/>
                <w:szCs w:val="16"/>
              </w:rPr>
              <w:t>% (1 ± 2.9% not repelled i.e. walked over the 20 cm)</w:t>
            </w:r>
          </w:p>
          <w:p w14:paraId="5724FF15" w14:textId="77777777" w:rsidR="00D04DCA" w:rsidRPr="00353ABB" w:rsidRDefault="00D04DCA" w:rsidP="00D04DCA">
            <w:pPr>
              <w:pStyle w:val="Standaard-Tabellen"/>
              <w:rPr>
                <w:sz w:val="16"/>
                <w:szCs w:val="16"/>
              </w:rPr>
            </w:pPr>
          </w:p>
          <w:p w14:paraId="415A9D4C" w14:textId="77777777" w:rsidR="00D04DCA" w:rsidRPr="00353ABB" w:rsidRDefault="00D04DCA" w:rsidP="00D04DCA">
            <w:pPr>
              <w:pStyle w:val="Standaard-Tabellen"/>
              <w:rPr>
                <w:sz w:val="16"/>
                <w:szCs w:val="16"/>
                <w:u w:val="single"/>
              </w:rPr>
            </w:pPr>
            <w:r w:rsidRPr="00353ABB">
              <w:rPr>
                <w:sz w:val="16"/>
                <w:szCs w:val="16"/>
                <w:u w:val="single"/>
              </w:rPr>
              <w:t xml:space="preserve">Repellence time : </w:t>
            </w:r>
          </w:p>
          <w:p w14:paraId="4C515030" w14:textId="77777777" w:rsidR="00D04DCA" w:rsidRPr="00353ABB" w:rsidRDefault="00D04DCA" w:rsidP="00D04DCA">
            <w:pPr>
              <w:pStyle w:val="Standaard-Tabellen"/>
              <w:rPr>
                <w:sz w:val="16"/>
                <w:szCs w:val="16"/>
              </w:rPr>
            </w:pPr>
            <w:r w:rsidRPr="00353ABB">
              <w:rPr>
                <w:sz w:val="16"/>
                <w:szCs w:val="16"/>
              </w:rPr>
              <w:t>SO-180112-0 : 46”</w:t>
            </w:r>
          </w:p>
          <w:p w14:paraId="667E2AA3" w14:textId="77777777" w:rsidR="00D04DCA" w:rsidRPr="00353ABB" w:rsidRDefault="00D04DCA" w:rsidP="00D04DCA">
            <w:pPr>
              <w:pStyle w:val="Standaard-Tabellen"/>
              <w:rPr>
                <w:sz w:val="16"/>
                <w:szCs w:val="16"/>
              </w:rPr>
            </w:pPr>
            <w:r w:rsidRPr="00353ABB">
              <w:rPr>
                <w:sz w:val="16"/>
                <w:szCs w:val="16"/>
              </w:rPr>
              <w:t>SO-180112-25 : 52”</w:t>
            </w:r>
          </w:p>
          <w:p w14:paraId="113689F5" w14:textId="77777777" w:rsidR="00D04DCA" w:rsidRPr="00353ABB" w:rsidRDefault="00D04DCA" w:rsidP="00D04DCA">
            <w:pPr>
              <w:pStyle w:val="Standaard-Tabellen"/>
              <w:rPr>
                <w:sz w:val="16"/>
                <w:szCs w:val="16"/>
                <w:lang w:val="en-US"/>
              </w:rPr>
            </w:pPr>
            <w:r w:rsidRPr="00353ABB">
              <w:rPr>
                <w:sz w:val="16"/>
                <w:szCs w:val="16"/>
              </w:rPr>
              <w:t>SO-180112-50 :</w:t>
            </w:r>
            <w:r w:rsidRPr="00353ABB">
              <w:rPr>
                <w:sz w:val="16"/>
                <w:szCs w:val="16"/>
                <w:lang w:val="en-US"/>
              </w:rPr>
              <w:t xml:space="preserve"> 1’13”</w:t>
            </w:r>
          </w:p>
          <w:p w14:paraId="74572E34" w14:textId="77777777" w:rsidR="00D04DCA" w:rsidRPr="00353ABB" w:rsidRDefault="00D04DCA" w:rsidP="00D04DCA">
            <w:pPr>
              <w:rPr>
                <w:sz w:val="16"/>
                <w:szCs w:val="16"/>
              </w:rPr>
            </w:pPr>
          </w:p>
          <w:p w14:paraId="4F94758E" w14:textId="77777777" w:rsidR="00D04DCA" w:rsidRPr="00353ABB" w:rsidRDefault="00D04DCA" w:rsidP="00D04DCA">
            <w:pPr>
              <w:rPr>
                <w:rFonts w:cstheme="minorHAnsi"/>
                <w:sz w:val="16"/>
                <w:szCs w:val="16"/>
              </w:rPr>
            </w:pPr>
            <w:r w:rsidRPr="00353ABB">
              <w:rPr>
                <w:rFonts w:cstheme="minorHAnsi"/>
                <w:b/>
                <w:sz w:val="16"/>
                <w:szCs w:val="16"/>
                <w:u w:val="single"/>
              </w:rPr>
              <w:t>Conclusion :</w:t>
            </w:r>
            <w:r w:rsidRPr="00353ABB">
              <w:rPr>
                <w:rFonts w:cstheme="minorHAnsi"/>
                <w:sz w:val="16"/>
                <w:szCs w:val="16"/>
              </w:rPr>
              <w:t xml:space="preserve"> </w:t>
            </w:r>
          </w:p>
          <w:p w14:paraId="0D6E9B63" w14:textId="77777777" w:rsidR="00D04DCA" w:rsidRPr="00353ABB" w:rsidRDefault="00D04DCA" w:rsidP="00D04DCA">
            <w:pPr>
              <w:pStyle w:val="Standaard-Tabellen"/>
              <w:rPr>
                <w:b/>
                <w:sz w:val="16"/>
                <w:szCs w:val="16"/>
                <w:lang w:val="en-US"/>
              </w:rPr>
            </w:pPr>
            <w:r w:rsidRPr="00353ABB">
              <w:rPr>
                <w:b/>
                <w:sz w:val="16"/>
                <w:szCs w:val="16"/>
                <w:lang w:val="en-US"/>
              </w:rPr>
              <w:t>The samples treated with the product at a rate of 1440 mg permethrin/m</w:t>
            </w:r>
            <w:r w:rsidRPr="00353ABB">
              <w:rPr>
                <w:b/>
                <w:sz w:val="16"/>
                <w:szCs w:val="16"/>
                <w:vertAlign w:val="superscript"/>
                <w:lang w:val="en-US"/>
              </w:rPr>
              <w:t>2</w:t>
            </w:r>
            <w:r w:rsidRPr="00353ABB">
              <w:rPr>
                <w:b/>
                <w:sz w:val="16"/>
                <w:szCs w:val="16"/>
                <w:lang w:val="en-US"/>
              </w:rPr>
              <w:t xml:space="preserve"> show 100% repellence within 2 min, even after 50 washes.</w:t>
            </w:r>
          </w:p>
          <w:p w14:paraId="674BCD6D" w14:textId="77777777" w:rsidR="00D04DCA" w:rsidRPr="00353ABB" w:rsidRDefault="00D04DCA" w:rsidP="00D04DCA">
            <w:pPr>
              <w:pStyle w:val="Standaard-Tabellen"/>
              <w:rPr>
                <w:sz w:val="16"/>
                <w:szCs w:val="16"/>
                <w:lang w:val="en-US"/>
              </w:rPr>
            </w:pPr>
          </w:p>
          <w:p w14:paraId="6214ABBB" w14:textId="77777777" w:rsidR="00D04DCA" w:rsidRPr="00353ABB" w:rsidRDefault="00D04DCA" w:rsidP="00D04DCA">
            <w:pPr>
              <w:pStyle w:val="OpmaakprofielEU-TableAlinea105pt"/>
              <w:spacing w:before="0" w:after="0"/>
              <w:rPr>
                <w:rFonts w:ascii="Verdana" w:hAnsi="Verdana"/>
                <w:sz w:val="16"/>
                <w:szCs w:val="16"/>
                <w:lang w:val="en-US" w:eastAsia="fr-FR"/>
              </w:rPr>
            </w:pPr>
            <w:r w:rsidRPr="00353ABB">
              <w:rPr>
                <w:rFonts w:ascii="Verdana" w:hAnsi="Verdana"/>
                <w:sz w:val="16"/>
                <w:szCs w:val="16"/>
                <w:u w:val="single"/>
                <w:lang w:val="en-US" w:eastAsia="fr-FR"/>
              </w:rPr>
              <w:t xml:space="preserve">However </w:t>
            </w:r>
            <w:r w:rsidRPr="00353ABB">
              <w:rPr>
                <w:rFonts w:ascii="Verdana" w:hAnsi="Verdana"/>
                <w:sz w:val="16"/>
                <w:szCs w:val="16"/>
                <w:lang w:val="en-US" w:eastAsia="fr-FR"/>
              </w:rPr>
              <w:t>please note that the standard deviations used on the results are quite huge, which could have an impact on the reliability of the study.</w:t>
            </w:r>
          </w:p>
        </w:tc>
        <w:tc>
          <w:tcPr>
            <w:tcW w:w="519" w:type="pct"/>
          </w:tcPr>
          <w:p w14:paraId="4E0D1CAB" w14:textId="77777777" w:rsidR="00D04DCA" w:rsidRPr="00353ABB" w:rsidRDefault="00D04DCA" w:rsidP="00D04DCA">
            <w:pPr>
              <w:pStyle w:val="Standaard-Tabellen"/>
              <w:rPr>
                <w:rFonts w:eastAsia="Calibri"/>
                <w:sz w:val="16"/>
                <w:szCs w:val="16"/>
                <w:highlight w:val="yellow"/>
                <w:lang w:val="fr-BE" w:eastAsia="en-US"/>
              </w:rPr>
            </w:pPr>
            <w:r w:rsidRPr="00353ABB">
              <w:rPr>
                <w:rFonts w:eastAsia="Calibri"/>
                <w:sz w:val="16"/>
                <w:szCs w:val="16"/>
                <w:lang w:val="fr-BE" w:eastAsia="en-US"/>
              </w:rPr>
              <w:t>Document “10_PC_IR_0218_0418_01”</w:t>
            </w:r>
          </w:p>
          <w:p w14:paraId="6811B000" w14:textId="77777777" w:rsidR="00D04DCA" w:rsidRPr="00353ABB" w:rsidRDefault="00D04DCA" w:rsidP="00D04DCA">
            <w:pPr>
              <w:pStyle w:val="Standaard-Tabellen"/>
              <w:rPr>
                <w:rFonts w:eastAsia="Calibri"/>
                <w:sz w:val="16"/>
                <w:szCs w:val="16"/>
                <w:lang w:val="fr-BE" w:eastAsia="en-US"/>
              </w:rPr>
            </w:pPr>
          </w:p>
          <w:p w14:paraId="0999CEB7" w14:textId="77777777" w:rsidR="00D04DCA" w:rsidRPr="00353ABB" w:rsidRDefault="00D04DCA" w:rsidP="00D04DCA">
            <w:pPr>
              <w:pStyle w:val="Standaard-Tabellen"/>
              <w:rPr>
                <w:rFonts w:eastAsia="Calibri"/>
                <w:sz w:val="16"/>
                <w:szCs w:val="16"/>
                <w:lang w:val="fr-BE" w:eastAsia="en-US"/>
              </w:rPr>
            </w:pPr>
            <w:r w:rsidRPr="00353ABB">
              <w:rPr>
                <w:rFonts w:eastAsia="Calibri"/>
                <w:sz w:val="16"/>
                <w:szCs w:val="16"/>
                <w:lang w:val="fr-BE" w:eastAsia="en-US"/>
              </w:rPr>
              <w:t>H. Dautel, (15/06/2018)</w:t>
            </w:r>
          </w:p>
          <w:p w14:paraId="6C9BE65E" w14:textId="77777777" w:rsidR="00D04DCA" w:rsidRPr="00353ABB" w:rsidRDefault="00D04DCA" w:rsidP="00D04DCA">
            <w:pPr>
              <w:pStyle w:val="Standaard-Tabellen"/>
              <w:rPr>
                <w:rFonts w:eastAsia="Calibri"/>
                <w:sz w:val="16"/>
                <w:szCs w:val="16"/>
                <w:lang w:val="fr-BE" w:eastAsia="en-US"/>
              </w:rPr>
            </w:pPr>
          </w:p>
          <w:p w14:paraId="33E1A494"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 xml:space="preserve">Report No 10_PC_IR_0218_01 </w:t>
            </w:r>
          </w:p>
          <w:p w14:paraId="72738220" w14:textId="77777777" w:rsidR="00D04DCA" w:rsidRPr="00353ABB" w:rsidRDefault="00D04DCA" w:rsidP="00D04DCA">
            <w:pPr>
              <w:pStyle w:val="Standaard-Tabellen"/>
              <w:rPr>
                <w:sz w:val="16"/>
                <w:szCs w:val="16"/>
                <w:lang w:val="en-US"/>
              </w:rPr>
            </w:pPr>
            <w:r w:rsidRPr="00353ABB">
              <w:rPr>
                <w:sz w:val="16"/>
                <w:szCs w:val="16"/>
                <w:lang w:val="en-US"/>
              </w:rPr>
              <w:t>“Evaluation of the efficacy of acaricide-treated fabrics</w:t>
            </w:r>
          </w:p>
          <w:p w14:paraId="545406F3" w14:textId="77777777" w:rsidR="00D04DCA" w:rsidRPr="00353ABB" w:rsidRDefault="00D04DCA" w:rsidP="00D04DCA">
            <w:pPr>
              <w:pStyle w:val="Standaard-Tabellen"/>
              <w:rPr>
                <w:sz w:val="16"/>
                <w:szCs w:val="16"/>
                <w:lang w:val="en-US"/>
              </w:rPr>
            </w:pPr>
            <w:r w:rsidRPr="00353ABB">
              <w:rPr>
                <w:sz w:val="16"/>
                <w:szCs w:val="16"/>
                <w:lang w:val="en-US"/>
              </w:rPr>
              <w:t xml:space="preserve">against </w:t>
            </w:r>
            <w:r w:rsidRPr="00353ABB">
              <w:rPr>
                <w:i/>
                <w:sz w:val="16"/>
                <w:szCs w:val="16"/>
                <w:lang w:val="en-US"/>
              </w:rPr>
              <w:t xml:space="preserve">Ixodes ricinus </w:t>
            </w:r>
            <w:r w:rsidRPr="00353ABB">
              <w:rPr>
                <w:sz w:val="16"/>
                <w:szCs w:val="16"/>
                <w:lang w:val="en-US"/>
              </w:rPr>
              <w:t>nymphs on human volunteers”</w:t>
            </w:r>
          </w:p>
          <w:p w14:paraId="369B85E6" w14:textId="77777777" w:rsidR="00D04DCA" w:rsidRPr="00353ABB" w:rsidRDefault="00D04DCA" w:rsidP="00D04DCA">
            <w:pPr>
              <w:pStyle w:val="Standaard-Tabellen"/>
              <w:rPr>
                <w:sz w:val="16"/>
                <w:szCs w:val="16"/>
                <w:lang w:val="en-US"/>
              </w:rPr>
            </w:pPr>
          </w:p>
          <w:p w14:paraId="076C986F" w14:textId="77777777" w:rsidR="00D04DCA" w:rsidRPr="00353ABB" w:rsidRDefault="00D04DCA" w:rsidP="00D04DCA">
            <w:pPr>
              <w:pStyle w:val="Standaard-Tabellen"/>
              <w:jc w:val="center"/>
              <w:rPr>
                <w:b/>
                <w:sz w:val="16"/>
                <w:szCs w:val="16"/>
                <w:lang w:val="en-US"/>
              </w:rPr>
            </w:pPr>
            <w:r w:rsidRPr="00353ABB">
              <w:rPr>
                <w:b/>
                <w:sz w:val="16"/>
                <w:szCs w:val="16"/>
                <w:lang w:val="en-US"/>
              </w:rPr>
              <w:t>Key study</w:t>
            </w:r>
          </w:p>
        </w:tc>
      </w:tr>
      <w:tr w:rsidR="00D04DCA" w:rsidRPr="00D03766" w14:paraId="3DCB7B5A" w14:textId="77777777" w:rsidTr="00D04DCA">
        <w:tc>
          <w:tcPr>
            <w:tcW w:w="364" w:type="pct"/>
          </w:tcPr>
          <w:p w14:paraId="35CA9BB8" w14:textId="77777777" w:rsidR="00D04DCA" w:rsidRPr="00353ABB" w:rsidRDefault="00D04DCA" w:rsidP="00D04DCA">
            <w:pPr>
              <w:pStyle w:val="Standaard-Tabellen"/>
              <w:rPr>
                <w:sz w:val="16"/>
                <w:szCs w:val="16"/>
              </w:rPr>
            </w:pPr>
            <w:r w:rsidRPr="00353ABB">
              <w:rPr>
                <w:sz w:val="16"/>
                <w:szCs w:val="16"/>
              </w:rPr>
              <w:lastRenderedPageBreak/>
              <w:t>Contact insecticide, prevents biting of mosquitoes and ticks*</w:t>
            </w:r>
          </w:p>
          <w:p w14:paraId="38C4A49B" w14:textId="77777777" w:rsidR="00D04DCA" w:rsidRPr="00353ABB" w:rsidRDefault="00D04DCA" w:rsidP="00D04DCA">
            <w:pPr>
              <w:pStyle w:val="Standaard-Tabellen"/>
              <w:rPr>
                <w:sz w:val="16"/>
                <w:szCs w:val="16"/>
              </w:rPr>
            </w:pPr>
          </w:p>
        </w:tc>
        <w:tc>
          <w:tcPr>
            <w:tcW w:w="421" w:type="pct"/>
          </w:tcPr>
          <w:p w14:paraId="6AEBA213" w14:textId="77777777" w:rsidR="00D04DCA" w:rsidRPr="00353ABB" w:rsidRDefault="00D04DCA" w:rsidP="00D04DCA">
            <w:pPr>
              <w:pStyle w:val="Standaard-Tabellen"/>
              <w:rPr>
                <w:sz w:val="16"/>
                <w:szCs w:val="16"/>
              </w:rPr>
            </w:pPr>
            <w:r w:rsidRPr="00353ABB">
              <w:rPr>
                <w:sz w:val="16"/>
                <w:szCs w:val="16"/>
              </w:rPr>
              <w:t>Textile treatment by professionals</w:t>
            </w:r>
          </w:p>
        </w:tc>
        <w:tc>
          <w:tcPr>
            <w:tcW w:w="535" w:type="pct"/>
          </w:tcPr>
          <w:p w14:paraId="6CB5B5F3" w14:textId="77777777" w:rsidR="00D04DCA" w:rsidRPr="00353ABB" w:rsidRDefault="00D04DCA" w:rsidP="00D04DCA">
            <w:pPr>
              <w:pStyle w:val="Standaard-Tabellen"/>
              <w:rPr>
                <w:sz w:val="16"/>
                <w:szCs w:val="16"/>
              </w:rPr>
            </w:pPr>
            <w:r w:rsidRPr="00353ABB">
              <w:rPr>
                <w:b/>
                <w:i/>
                <w:sz w:val="16"/>
                <w:szCs w:val="16"/>
              </w:rPr>
              <w:t>SO-180112</w:t>
            </w:r>
            <w:r w:rsidRPr="00353ABB">
              <w:rPr>
                <w:rFonts w:eastAsiaTheme="minorHAnsi" w:cs="Calibri"/>
                <w:b/>
                <w:i/>
                <w:sz w:val="16"/>
                <w:szCs w:val="16"/>
                <w:lang w:val="en-US" w:eastAsia="en-US"/>
              </w:rPr>
              <w:t xml:space="preserve"> </w:t>
            </w:r>
            <w:r w:rsidRPr="00353ABB">
              <w:rPr>
                <w:rFonts w:eastAsiaTheme="minorHAnsi" w:cs="Calibri"/>
                <w:b/>
                <w:sz w:val="16"/>
                <w:szCs w:val="16"/>
                <w:lang w:val="en-US" w:eastAsia="en-US"/>
              </w:rPr>
              <w:t>(target 1.44 g A.I./m</w:t>
            </w:r>
            <w:r w:rsidRPr="00353ABB">
              <w:rPr>
                <w:rFonts w:eastAsiaTheme="minorHAnsi" w:cs="Calibri"/>
                <w:b/>
                <w:sz w:val="16"/>
                <w:szCs w:val="16"/>
                <w:vertAlign w:val="superscript"/>
                <w:lang w:val="en-US" w:eastAsia="en-US"/>
              </w:rPr>
              <w:t>2</w:t>
            </w:r>
            <w:r w:rsidRPr="00353ABB">
              <w:rPr>
                <w:rFonts w:eastAsiaTheme="minorHAnsi" w:cs="Calibri"/>
                <w:b/>
                <w:sz w:val="16"/>
                <w:szCs w:val="16"/>
                <w:lang w:val="en-US" w:eastAsia="en-US"/>
              </w:rPr>
              <w:t>)</w:t>
            </w:r>
          </w:p>
        </w:tc>
        <w:tc>
          <w:tcPr>
            <w:tcW w:w="567" w:type="pct"/>
          </w:tcPr>
          <w:p w14:paraId="12121FA5" w14:textId="77777777" w:rsidR="00D04DCA" w:rsidRPr="00353ABB" w:rsidRDefault="00D04DCA" w:rsidP="00D04DCA">
            <w:pPr>
              <w:pStyle w:val="Standaard-Tabellen"/>
              <w:rPr>
                <w:b/>
                <w:sz w:val="16"/>
                <w:szCs w:val="16"/>
              </w:rPr>
            </w:pPr>
            <w:r w:rsidRPr="00353ABB">
              <w:rPr>
                <w:b/>
                <w:sz w:val="16"/>
                <w:szCs w:val="16"/>
              </w:rPr>
              <w:t>Ticks</w:t>
            </w:r>
          </w:p>
          <w:p w14:paraId="5C54B3DD" w14:textId="77777777" w:rsidR="00D04DCA" w:rsidRPr="00353ABB" w:rsidRDefault="00D04DCA" w:rsidP="00D04DCA">
            <w:pPr>
              <w:pStyle w:val="Standaard-Tabellen"/>
              <w:rPr>
                <w:i/>
                <w:sz w:val="16"/>
                <w:szCs w:val="16"/>
              </w:rPr>
            </w:pPr>
            <w:r w:rsidRPr="00353ABB">
              <w:rPr>
                <w:i/>
                <w:sz w:val="16"/>
                <w:szCs w:val="16"/>
              </w:rPr>
              <w:t>Ixodes ricinus</w:t>
            </w:r>
          </w:p>
          <w:p w14:paraId="38850498" w14:textId="77777777" w:rsidR="00D04DCA" w:rsidRPr="00353ABB" w:rsidRDefault="00D04DCA" w:rsidP="00D04DCA">
            <w:pPr>
              <w:pStyle w:val="Standaard-Tabellen"/>
              <w:rPr>
                <w:sz w:val="16"/>
                <w:szCs w:val="16"/>
              </w:rPr>
            </w:pPr>
          </w:p>
          <w:p w14:paraId="620E16DB" w14:textId="77777777" w:rsidR="00D04DCA" w:rsidRPr="00353ABB" w:rsidRDefault="00D04DCA" w:rsidP="00D04DCA">
            <w:pPr>
              <w:pStyle w:val="Standaard-Tabellen"/>
              <w:rPr>
                <w:sz w:val="16"/>
                <w:szCs w:val="16"/>
                <w:highlight w:val="yellow"/>
                <w:lang w:val="en-US"/>
              </w:rPr>
            </w:pPr>
            <w:r w:rsidRPr="00353ABB">
              <w:rPr>
                <w:sz w:val="16"/>
                <w:szCs w:val="16"/>
              </w:rPr>
              <w:t>Nymphs &amp; adults</w:t>
            </w:r>
          </w:p>
          <w:p w14:paraId="518FAF04" w14:textId="77777777" w:rsidR="00D04DCA" w:rsidRPr="00353ABB" w:rsidRDefault="00D04DCA" w:rsidP="00D04DCA">
            <w:pPr>
              <w:pStyle w:val="Standaard-Tabellen"/>
              <w:rPr>
                <w:b/>
                <w:sz w:val="16"/>
                <w:szCs w:val="16"/>
              </w:rPr>
            </w:pPr>
          </w:p>
        </w:tc>
        <w:tc>
          <w:tcPr>
            <w:tcW w:w="488" w:type="pct"/>
          </w:tcPr>
          <w:p w14:paraId="103A1608"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Simulated-use test</w:t>
            </w:r>
          </w:p>
          <w:p w14:paraId="1F6BE1C3" w14:textId="77777777" w:rsidR="00D04DCA" w:rsidRPr="00353ABB" w:rsidRDefault="00D04DCA" w:rsidP="00D04DCA">
            <w:pPr>
              <w:pStyle w:val="Standaard-Tabellen"/>
              <w:rPr>
                <w:sz w:val="16"/>
                <w:szCs w:val="16"/>
                <w:highlight w:val="yellow"/>
              </w:rPr>
            </w:pPr>
          </w:p>
          <w:p w14:paraId="08C0B9CE" w14:textId="77777777" w:rsidR="00D04DCA" w:rsidRPr="00353ABB" w:rsidRDefault="00D04DCA" w:rsidP="00D04DCA">
            <w:pPr>
              <w:pStyle w:val="Standaard-Tabellen"/>
              <w:rPr>
                <w:sz w:val="16"/>
                <w:szCs w:val="16"/>
              </w:rPr>
            </w:pPr>
            <w:r w:rsidRPr="00353ABB">
              <w:rPr>
                <w:sz w:val="16"/>
                <w:szCs w:val="16"/>
              </w:rPr>
              <w:t>The treated fabric is fixed as a sleeve on one arm of the volunteer</w:t>
            </w:r>
          </w:p>
          <w:p w14:paraId="64A4BDA5" w14:textId="77777777" w:rsidR="00D04DCA" w:rsidRPr="00353ABB" w:rsidRDefault="00D04DCA" w:rsidP="00D04DCA">
            <w:pPr>
              <w:pStyle w:val="Standaard-Tabellen"/>
              <w:rPr>
                <w:sz w:val="16"/>
                <w:szCs w:val="16"/>
              </w:rPr>
            </w:pPr>
            <w:r w:rsidRPr="00353ABB">
              <w:rPr>
                <w:sz w:val="16"/>
                <w:szCs w:val="16"/>
              </w:rPr>
              <w:t xml:space="preserve">between elbow and wrist. As control, an untreated fabric is fixed on the other arm. </w:t>
            </w:r>
          </w:p>
          <w:p w14:paraId="1F0C4A6B" w14:textId="77777777" w:rsidR="00D04DCA" w:rsidRPr="00353ABB" w:rsidRDefault="00D04DCA" w:rsidP="00D04DCA">
            <w:pPr>
              <w:pStyle w:val="Standaard-Tabellen"/>
              <w:rPr>
                <w:sz w:val="16"/>
                <w:szCs w:val="16"/>
              </w:rPr>
            </w:pPr>
          </w:p>
          <w:p w14:paraId="358FBECB" w14:textId="77777777" w:rsidR="00D04DCA" w:rsidRPr="00353ABB" w:rsidRDefault="00D04DCA" w:rsidP="00D04DCA">
            <w:pPr>
              <w:pStyle w:val="Standaard-Tabellen"/>
              <w:rPr>
                <w:b/>
                <w:sz w:val="16"/>
                <w:szCs w:val="16"/>
                <w:u w:val="single"/>
              </w:rPr>
            </w:pPr>
            <w:r w:rsidRPr="00353ABB">
              <w:rPr>
                <w:b/>
                <w:sz w:val="16"/>
                <w:szCs w:val="16"/>
                <w:u w:val="single"/>
              </w:rPr>
              <w:t>Note from the Applicant :</w:t>
            </w:r>
          </w:p>
          <w:p w14:paraId="66973601" w14:textId="77777777" w:rsidR="00D04DCA" w:rsidRPr="00353ABB" w:rsidRDefault="00D04DCA" w:rsidP="00D04DCA">
            <w:pPr>
              <w:pStyle w:val="Standaard-Tabellen"/>
              <w:rPr>
                <w:sz w:val="16"/>
                <w:szCs w:val="16"/>
              </w:rPr>
            </w:pPr>
            <w:r w:rsidRPr="00353ABB">
              <w:rPr>
                <w:sz w:val="16"/>
                <w:szCs w:val="16"/>
              </w:rPr>
              <w:t>Feasibility test in order to define the test parameters for efficacy tests</w:t>
            </w:r>
          </w:p>
          <w:p w14:paraId="51FFB069" w14:textId="77777777" w:rsidR="00D04DCA" w:rsidRPr="00353ABB" w:rsidRDefault="00D04DCA" w:rsidP="00D04DCA">
            <w:pPr>
              <w:pStyle w:val="Standaard-Tabellen"/>
              <w:rPr>
                <w:sz w:val="16"/>
                <w:szCs w:val="16"/>
              </w:rPr>
            </w:pPr>
          </w:p>
          <w:p w14:paraId="591F8323" w14:textId="77777777" w:rsidR="00D04DCA" w:rsidRPr="00353ABB" w:rsidRDefault="00D04DCA" w:rsidP="00D04DCA">
            <w:pPr>
              <w:pStyle w:val="Standaard-Tabellen"/>
              <w:rPr>
                <w:rFonts w:eastAsia="Calibri"/>
                <w:b/>
                <w:sz w:val="16"/>
                <w:szCs w:val="16"/>
                <w:lang w:eastAsia="en-US"/>
              </w:rPr>
            </w:pPr>
          </w:p>
        </w:tc>
        <w:tc>
          <w:tcPr>
            <w:tcW w:w="694" w:type="pct"/>
          </w:tcPr>
          <w:p w14:paraId="28F6AB23" w14:textId="77777777" w:rsidR="00D04DCA" w:rsidRPr="00353ABB" w:rsidRDefault="00D04DCA" w:rsidP="00D04DCA">
            <w:pPr>
              <w:pStyle w:val="Standaard-Tabellen"/>
              <w:rPr>
                <w:sz w:val="16"/>
                <w:szCs w:val="16"/>
                <w:lang w:val="en-US"/>
              </w:rPr>
            </w:pPr>
            <w:r w:rsidRPr="00353ABB">
              <w:rPr>
                <w:sz w:val="16"/>
                <w:szCs w:val="16"/>
                <w:lang w:val="en-US"/>
              </w:rPr>
              <w:t>- The lowest 5 cm of the arm near</w:t>
            </w:r>
          </w:p>
          <w:p w14:paraId="1A1013E4" w14:textId="77777777" w:rsidR="00D04DCA" w:rsidRPr="00353ABB" w:rsidRDefault="00D04DCA" w:rsidP="00D04DCA">
            <w:pPr>
              <w:pStyle w:val="Standaard-Tabellen"/>
              <w:rPr>
                <w:sz w:val="16"/>
                <w:szCs w:val="16"/>
                <w:lang w:val="en-US"/>
              </w:rPr>
            </w:pPr>
            <w:r w:rsidRPr="00353ABB">
              <w:rPr>
                <w:sz w:val="16"/>
                <w:szCs w:val="16"/>
                <w:lang w:val="en-US"/>
              </w:rPr>
              <w:t>the wrist are left as “untreated area” consisting of a tape fixed on the fabric. The arm is marked</w:t>
            </w:r>
          </w:p>
          <w:p w14:paraId="75D7D1D0" w14:textId="77777777" w:rsidR="00D04DCA" w:rsidRPr="00353ABB" w:rsidRDefault="00D04DCA" w:rsidP="00D04DCA">
            <w:pPr>
              <w:pStyle w:val="Standaard-Tabellen"/>
              <w:rPr>
                <w:sz w:val="16"/>
                <w:szCs w:val="16"/>
                <w:lang w:val="en-US"/>
              </w:rPr>
            </w:pPr>
            <w:r w:rsidRPr="00353ABB">
              <w:rPr>
                <w:sz w:val="16"/>
                <w:szCs w:val="16"/>
                <w:lang w:val="en-US"/>
              </w:rPr>
              <w:t>with a “release line” in the untreated area 3 cm below the border of the treated area, a</w:t>
            </w:r>
          </w:p>
          <w:p w14:paraId="73991D68" w14:textId="77777777" w:rsidR="00D04DCA" w:rsidRPr="00353ABB" w:rsidRDefault="00D04DCA" w:rsidP="00D04DCA">
            <w:pPr>
              <w:pStyle w:val="Standaard-Tabellen"/>
              <w:rPr>
                <w:sz w:val="16"/>
                <w:szCs w:val="16"/>
                <w:lang w:val="en-US"/>
              </w:rPr>
            </w:pPr>
            <w:r w:rsidRPr="00353ABB">
              <w:rPr>
                <w:sz w:val="16"/>
                <w:szCs w:val="16"/>
                <w:lang w:val="en-US"/>
              </w:rPr>
              <w:t>“boundary line” (between untreated / treated area) and a 3-cm, 10-cm and 20-cm marking in the</w:t>
            </w:r>
          </w:p>
          <w:p w14:paraId="540A20EE" w14:textId="77777777" w:rsidR="00D04DCA" w:rsidRPr="00353ABB" w:rsidRDefault="00D04DCA" w:rsidP="00D04DCA">
            <w:pPr>
              <w:pStyle w:val="Standaard-Tabellen"/>
              <w:rPr>
                <w:sz w:val="16"/>
                <w:szCs w:val="16"/>
                <w:lang w:val="en-US"/>
              </w:rPr>
            </w:pPr>
            <w:r w:rsidRPr="00353ABB">
              <w:rPr>
                <w:sz w:val="16"/>
                <w:szCs w:val="16"/>
                <w:lang w:val="en-US"/>
              </w:rPr>
              <w:t>treated area (from the wrist in direction to the elbow). The volunteer's forearm is kept vertically</w:t>
            </w:r>
          </w:p>
          <w:p w14:paraId="239E37EF" w14:textId="77777777" w:rsidR="00D04DCA" w:rsidRPr="00353ABB" w:rsidRDefault="00D04DCA" w:rsidP="00D04DCA">
            <w:pPr>
              <w:pStyle w:val="Standaard-Tabellen"/>
              <w:rPr>
                <w:sz w:val="16"/>
                <w:szCs w:val="16"/>
                <w:lang w:val="en-US"/>
              </w:rPr>
            </w:pPr>
            <w:r w:rsidRPr="00353ABB">
              <w:rPr>
                <w:sz w:val="16"/>
                <w:szCs w:val="16"/>
                <w:lang w:val="en-US"/>
              </w:rPr>
              <w:t>and a single tick is placed on the release line. A test run is stopped and the tick is removed when</w:t>
            </w:r>
          </w:p>
          <w:p w14:paraId="07D48DC4" w14:textId="77777777" w:rsidR="00D04DCA" w:rsidRPr="00353ABB" w:rsidRDefault="00D04DCA" w:rsidP="00D04DCA">
            <w:pPr>
              <w:pStyle w:val="Standaard-Tabellen"/>
              <w:rPr>
                <w:sz w:val="16"/>
                <w:szCs w:val="16"/>
                <w:lang w:val="en-US"/>
              </w:rPr>
            </w:pPr>
            <w:r w:rsidRPr="00353ABB">
              <w:rPr>
                <w:sz w:val="16"/>
                <w:szCs w:val="16"/>
                <w:lang w:val="en-US"/>
              </w:rPr>
              <w:t>either the test duration of 5 min is over or the tick returns from the treated to the untreated area</w:t>
            </w:r>
          </w:p>
          <w:p w14:paraId="004F45B0" w14:textId="77777777" w:rsidR="00D04DCA" w:rsidRPr="00353ABB" w:rsidRDefault="00D04DCA" w:rsidP="00D04DCA">
            <w:pPr>
              <w:pStyle w:val="Standaard-Tabellen"/>
              <w:rPr>
                <w:sz w:val="16"/>
                <w:szCs w:val="16"/>
                <w:lang w:val="en-US"/>
              </w:rPr>
            </w:pPr>
            <w:r w:rsidRPr="00353ABB">
              <w:rPr>
                <w:sz w:val="16"/>
                <w:szCs w:val="16"/>
                <w:lang w:val="en-US"/>
              </w:rPr>
              <w:t>or the tick falls down from the treated area or the tick crosses the 20-cm marking.</w:t>
            </w:r>
          </w:p>
          <w:p w14:paraId="7C312E3A" w14:textId="77777777" w:rsidR="00D04DCA" w:rsidRPr="00353ABB" w:rsidRDefault="00D04DCA" w:rsidP="00D04DCA">
            <w:pPr>
              <w:pStyle w:val="Standaard-Tabellen"/>
              <w:rPr>
                <w:sz w:val="16"/>
                <w:szCs w:val="16"/>
              </w:rPr>
            </w:pPr>
          </w:p>
          <w:p w14:paraId="05C7573E" w14:textId="77777777" w:rsidR="00D04DCA" w:rsidRPr="00353ABB" w:rsidRDefault="00D04DCA" w:rsidP="00D04DCA">
            <w:pPr>
              <w:pStyle w:val="Standaard-Tabellen"/>
              <w:rPr>
                <w:sz w:val="16"/>
                <w:szCs w:val="16"/>
                <w:lang w:val="en-US"/>
              </w:rPr>
            </w:pPr>
            <w:r w:rsidRPr="00353ABB">
              <w:rPr>
                <w:sz w:val="16"/>
                <w:szCs w:val="16"/>
                <w:lang w:val="en-US"/>
              </w:rPr>
              <w:t>- 3 volunteers</w:t>
            </w:r>
          </w:p>
          <w:p w14:paraId="4B6AA43D" w14:textId="77777777" w:rsidR="00D04DCA" w:rsidRPr="00353ABB" w:rsidRDefault="00D04DCA" w:rsidP="00D04DCA">
            <w:pPr>
              <w:pStyle w:val="Standaard-Tabellen"/>
              <w:rPr>
                <w:sz w:val="16"/>
                <w:szCs w:val="16"/>
                <w:u w:val="single"/>
                <w:lang w:val="en-US"/>
              </w:rPr>
            </w:pPr>
          </w:p>
          <w:p w14:paraId="552B9346" w14:textId="77777777" w:rsidR="00D04DCA" w:rsidRPr="00353ABB" w:rsidRDefault="00D04DCA" w:rsidP="00D04DCA">
            <w:pPr>
              <w:pStyle w:val="Standaard-Tabellen"/>
              <w:rPr>
                <w:sz w:val="16"/>
                <w:szCs w:val="16"/>
                <w:u w:val="single"/>
              </w:rPr>
            </w:pPr>
            <w:r w:rsidRPr="00353ABB">
              <w:rPr>
                <w:sz w:val="16"/>
                <w:szCs w:val="16"/>
                <w:u w:val="single"/>
              </w:rPr>
              <w:t>- Climatic conditions :</w:t>
            </w:r>
          </w:p>
          <w:p w14:paraId="03BDB97A" w14:textId="77777777" w:rsidR="00D04DCA" w:rsidRPr="00353ABB" w:rsidRDefault="00D04DCA" w:rsidP="00D04DCA">
            <w:pPr>
              <w:pStyle w:val="Standaard-Tabellen"/>
              <w:rPr>
                <w:sz w:val="16"/>
                <w:szCs w:val="16"/>
              </w:rPr>
            </w:pPr>
            <w:r w:rsidRPr="00353ABB">
              <w:rPr>
                <w:sz w:val="16"/>
                <w:szCs w:val="16"/>
              </w:rPr>
              <w:t>Temperature : +24.5 ± 0.2 °C</w:t>
            </w:r>
          </w:p>
          <w:p w14:paraId="20813704" w14:textId="77777777" w:rsidR="00D04DCA" w:rsidRPr="00353ABB" w:rsidRDefault="00D04DCA" w:rsidP="00D04DCA">
            <w:pPr>
              <w:pStyle w:val="Standaard-Tabellen"/>
              <w:rPr>
                <w:sz w:val="16"/>
                <w:szCs w:val="16"/>
              </w:rPr>
            </w:pPr>
            <w:r w:rsidRPr="00353ABB">
              <w:rPr>
                <w:sz w:val="16"/>
                <w:szCs w:val="16"/>
              </w:rPr>
              <w:t>H</w:t>
            </w:r>
            <w:r w:rsidRPr="00353ABB">
              <w:rPr>
                <w:sz w:val="16"/>
                <w:szCs w:val="16"/>
                <w:vertAlign w:val="subscript"/>
              </w:rPr>
              <w:t>R</w:t>
            </w:r>
            <w:r w:rsidRPr="00353ABB">
              <w:rPr>
                <w:sz w:val="16"/>
                <w:szCs w:val="16"/>
              </w:rPr>
              <w:t xml:space="preserve"> : 46.5 ± 0.8%</w:t>
            </w:r>
          </w:p>
        </w:tc>
        <w:tc>
          <w:tcPr>
            <w:tcW w:w="1412" w:type="pct"/>
          </w:tcPr>
          <w:p w14:paraId="1828690D" w14:textId="77777777" w:rsidR="00D04DCA" w:rsidRPr="00353ABB" w:rsidRDefault="00D04DCA" w:rsidP="00D04DCA">
            <w:pPr>
              <w:pStyle w:val="Standaard-Tabellen"/>
              <w:rPr>
                <w:i/>
                <w:sz w:val="16"/>
                <w:szCs w:val="16"/>
              </w:rPr>
            </w:pPr>
            <w:r w:rsidRPr="00353ABB">
              <w:rPr>
                <w:sz w:val="16"/>
                <w:szCs w:val="16"/>
              </w:rPr>
              <w:t>According to the Applicant, “</w:t>
            </w:r>
            <w:r w:rsidRPr="00353ABB">
              <w:rPr>
                <w:i/>
                <w:sz w:val="16"/>
                <w:szCs w:val="16"/>
              </w:rPr>
              <w:t>this</w:t>
            </w:r>
            <w:r w:rsidRPr="00353ABB">
              <w:rPr>
                <w:i/>
              </w:rPr>
              <w:t xml:space="preserve"> </w:t>
            </w:r>
            <w:r w:rsidRPr="00353ABB">
              <w:rPr>
                <w:i/>
                <w:sz w:val="16"/>
                <w:szCs w:val="16"/>
              </w:rPr>
              <w:t xml:space="preserve">test is just a feasibility test, run with only three volunteers. </w:t>
            </w:r>
          </w:p>
          <w:p w14:paraId="6152CDF8" w14:textId="77777777" w:rsidR="00D04DCA" w:rsidRPr="00353ABB" w:rsidRDefault="00D04DCA" w:rsidP="00D04DCA">
            <w:pPr>
              <w:pStyle w:val="Standaard-Tabellen"/>
              <w:rPr>
                <w:i/>
                <w:sz w:val="16"/>
                <w:szCs w:val="16"/>
              </w:rPr>
            </w:pPr>
            <w:r w:rsidRPr="00353ABB">
              <w:rPr>
                <w:i/>
                <w:sz w:val="16"/>
                <w:szCs w:val="16"/>
              </w:rPr>
              <w:t>This document was only for back-ground information on the method development. There is no point in discussing numbers from this report in detail.</w:t>
            </w:r>
          </w:p>
          <w:p w14:paraId="40B4906A" w14:textId="77777777" w:rsidR="00D04DCA" w:rsidRPr="00353ABB" w:rsidRDefault="00D04DCA" w:rsidP="00D04DCA">
            <w:pPr>
              <w:pStyle w:val="Standaard-Tabellen"/>
              <w:rPr>
                <w:i/>
                <w:sz w:val="16"/>
                <w:szCs w:val="16"/>
              </w:rPr>
            </w:pPr>
          </w:p>
          <w:p w14:paraId="6A150CDE" w14:textId="77777777" w:rsidR="00D04DCA" w:rsidRPr="00353ABB" w:rsidRDefault="00D04DCA" w:rsidP="00D04DCA">
            <w:pPr>
              <w:pStyle w:val="Standaard-Tabellen"/>
              <w:rPr>
                <w:sz w:val="16"/>
                <w:szCs w:val="16"/>
              </w:rPr>
            </w:pPr>
            <w:r w:rsidRPr="00353ABB">
              <w:rPr>
                <w:sz w:val="16"/>
                <w:szCs w:val="16"/>
              </w:rPr>
              <w:t>The real full size test was run afterwards and reported just above in this table (Document “10_PC_IR_0218_0418_01” -  Report No 10_PC_IR_0218_01)”</w:t>
            </w:r>
          </w:p>
          <w:p w14:paraId="449BA319" w14:textId="77777777" w:rsidR="00D04DCA" w:rsidRPr="00353ABB" w:rsidRDefault="00D04DCA" w:rsidP="00D04DCA">
            <w:pPr>
              <w:pStyle w:val="Standaard-Tabellen"/>
              <w:rPr>
                <w:sz w:val="16"/>
                <w:szCs w:val="16"/>
              </w:rPr>
            </w:pPr>
          </w:p>
        </w:tc>
        <w:tc>
          <w:tcPr>
            <w:tcW w:w="519" w:type="pct"/>
          </w:tcPr>
          <w:p w14:paraId="21CCD8FD" w14:textId="77777777" w:rsidR="00D04DCA" w:rsidRPr="00353ABB" w:rsidRDefault="00D04DCA" w:rsidP="00D04DCA">
            <w:pPr>
              <w:pStyle w:val="Standaard-Tabellen"/>
              <w:rPr>
                <w:rFonts w:eastAsia="Calibri"/>
                <w:sz w:val="16"/>
                <w:szCs w:val="16"/>
                <w:lang w:val="fr-BE" w:eastAsia="en-US"/>
              </w:rPr>
            </w:pPr>
            <w:r w:rsidRPr="00353ABB">
              <w:rPr>
                <w:rFonts w:eastAsia="Calibri"/>
                <w:sz w:val="16"/>
                <w:szCs w:val="16"/>
                <w:lang w:val="fr-BE" w:eastAsia="en-US"/>
              </w:rPr>
              <w:t>Document « 10a_PC_IR_0217_ExSum01 »</w:t>
            </w:r>
          </w:p>
          <w:p w14:paraId="4AAD32C2" w14:textId="77777777" w:rsidR="00D04DCA" w:rsidRPr="00353ABB" w:rsidRDefault="00D04DCA" w:rsidP="00D04DCA">
            <w:pPr>
              <w:pStyle w:val="Standaard-Tabellen"/>
              <w:rPr>
                <w:rFonts w:eastAsia="Calibri"/>
                <w:sz w:val="16"/>
                <w:szCs w:val="16"/>
                <w:lang w:val="fr-BE" w:eastAsia="en-US"/>
              </w:rPr>
            </w:pPr>
          </w:p>
          <w:p w14:paraId="718115F0" w14:textId="77777777" w:rsidR="00D04DCA" w:rsidRPr="00353ABB" w:rsidRDefault="00D04DCA" w:rsidP="00D04DCA">
            <w:pPr>
              <w:pStyle w:val="Standaard-Tabellen"/>
              <w:rPr>
                <w:rFonts w:eastAsia="Calibri"/>
                <w:sz w:val="16"/>
                <w:szCs w:val="16"/>
                <w:lang w:val="en-US" w:eastAsia="en-US"/>
              </w:rPr>
            </w:pPr>
            <w:r w:rsidRPr="00353ABB">
              <w:rPr>
                <w:rFonts w:eastAsia="Calibri"/>
                <w:sz w:val="16"/>
                <w:szCs w:val="16"/>
                <w:lang w:val="en-US" w:eastAsia="en-US"/>
              </w:rPr>
              <w:t>H. Dautel (20/09/2017)</w:t>
            </w:r>
          </w:p>
          <w:p w14:paraId="003393C0"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Report No PC_IR_0217_ExSum01</w:t>
            </w:r>
          </w:p>
          <w:p w14:paraId="55B7CE18" w14:textId="77777777" w:rsidR="00D04DCA" w:rsidRPr="00353ABB" w:rsidRDefault="00D04DCA" w:rsidP="00D04DCA">
            <w:pPr>
              <w:pStyle w:val="Standaard-Tabellen"/>
              <w:rPr>
                <w:sz w:val="16"/>
                <w:szCs w:val="16"/>
                <w:lang w:val="en-US"/>
              </w:rPr>
            </w:pPr>
            <w:r w:rsidRPr="00353ABB">
              <w:rPr>
                <w:sz w:val="16"/>
                <w:szCs w:val="16"/>
                <w:lang w:val="en-US"/>
              </w:rPr>
              <w:t xml:space="preserve">“Evaluation of the test parameters for efficacy tests of an insecticide treated fabric against </w:t>
            </w:r>
            <w:r w:rsidRPr="00353ABB">
              <w:rPr>
                <w:i/>
                <w:sz w:val="16"/>
                <w:szCs w:val="16"/>
                <w:lang w:val="en-US"/>
              </w:rPr>
              <w:t>Ixodes ricinus</w:t>
            </w:r>
            <w:r w:rsidRPr="00353ABB">
              <w:rPr>
                <w:sz w:val="16"/>
                <w:szCs w:val="16"/>
                <w:lang w:val="en-US"/>
              </w:rPr>
              <w:t xml:space="preserve"> nymphs and adults” </w:t>
            </w:r>
          </w:p>
          <w:p w14:paraId="076A420B" w14:textId="77777777" w:rsidR="00D04DCA" w:rsidRPr="00353ABB" w:rsidRDefault="00D04DCA" w:rsidP="00D04DCA">
            <w:pPr>
              <w:pStyle w:val="Standaard-Tabellen"/>
              <w:rPr>
                <w:sz w:val="16"/>
                <w:szCs w:val="16"/>
                <w:lang w:val="en-US"/>
              </w:rPr>
            </w:pPr>
          </w:p>
          <w:p w14:paraId="12746143" w14:textId="77777777" w:rsidR="00D04DCA" w:rsidRPr="00353ABB" w:rsidRDefault="00D04DCA" w:rsidP="00D04DCA">
            <w:pPr>
              <w:pStyle w:val="Standaard-Tabellen"/>
              <w:jc w:val="center"/>
              <w:rPr>
                <w:b/>
                <w:sz w:val="16"/>
                <w:szCs w:val="16"/>
                <w:lang w:val="en-US"/>
              </w:rPr>
            </w:pPr>
            <w:r w:rsidRPr="00353ABB">
              <w:rPr>
                <w:b/>
                <w:sz w:val="16"/>
                <w:szCs w:val="16"/>
                <w:lang w:val="en-US"/>
              </w:rPr>
              <w:t>Only for information</w:t>
            </w:r>
          </w:p>
          <w:p w14:paraId="15C402D6" w14:textId="77777777" w:rsidR="00D04DCA" w:rsidRPr="00353ABB" w:rsidRDefault="00D04DCA" w:rsidP="00D04DCA">
            <w:pPr>
              <w:pStyle w:val="Standaard-Tabellen"/>
              <w:jc w:val="center"/>
              <w:rPr>
                <w:b/>
                <w:sz w:val="16"/>
                <w:szCs w:val="16"/>
                <w:lang w:val="en-US"/>
              </w:rPr>
            </w:pPr>
          </w:p>
          <w:p w14:paraId="1BAD87C3" w14:textId="77777777" w:rsidR="00D04DCA" w:rsidRPr="00353ABB" w:rsidRDefault="00D04DCA" w:rsidP="00D04DCA">
            <w:pPr>
              <w:pStyle w:val="Standaard-Tabellen"/>
              <w:rPr>
                <w:sz w:val="16"/>
                <w:szCs w:val="16"/>
                <w:lang w:val="en-US"/>
              </w:rPr>
            </w:pPr>
          </w:p>
          <w:p w14:paraId="6B3E0A45" w14:textId="77777777" w:rsidR="00D04DCA" w:rsidRPr="00353ABB" w:rsidRDefault="00D04DCA" w:rsidP="00D04DCA">
            <w:pPr>
              <w:pStyle w:val="Standaard-Tabellen"/>
              <w:rPr>
                <w:sz w:val="16"/>
                <w:szCs w:val="16"/>
                <w:lang w:val="en-US"/>
              </w:rPr>
            </w:pPr>
          </w:p>
          <w:p w14:paraId="461CEF61" w14:textId="77777777" w:rsidR="00D04DCA" w:rsidRPr="00353ABB" w:rsidRDefault="00D04DCA" w:rsidP="00D04DCA">
            <w:pPr>
              <w:pStyle w:val="Standaard-Tabellen"/>
              <w:rPr>
                <w:sz w:val="16"/>
                <w:szCs w:val="16"/>
                <w:lang w:val="en-US"/>
              </w:rPr>
            </w:pPr>
          </w:p>
          <w:p w14:paraId="5F182EE2" w14:textId="77777777" w:rsidR="00D04DCA" w:rsidRPr="00353ABB" w:rsidRDefault="00D04DCA" w:rsidP="00D04DCA">
            <w:pPr>
              <w:pStyle w:val="Standaard-Tabellen"/>
              <w:rPr>
                <w:rFonts w:eastAsia="Calibri"/>
                <w:sz w:val="16"/>
                <w:szCs w:val="16"/>
                <w:lang w:val="en-US" w:eastAsia="en-US"/>
              </w:rPr>
            </w:pPr>
          </w:p>
        </w:tc>
      </w:tr>
    </w:tbl>
    <w:p w14:paraId="42481113" w14:textId="77777777" w:rsidR="00D04DCA" w:rsidRPr="00D03766" w:rsidRDefault="00D04DCA" w:rsidP="00D04DCA">
      <w:pPr>
        <w:autoSpaceDE w:val="0"/>
        <w:autoSpaceDN w:val="0"/>
        <w:adjustRightInd w:val="0"/>
        <w:spacing w:before="0" w:after="0"/>
        <w:rPr>
          <w:rFonts w:ascii="Calibri" w:eastAsiaTheme="minorHAnsi" w:hAnsi="Calibri" w:cs="Calibri"/>
          <w:color w:val="0070C0"/>
          <w:sz w:val="24"/>
          <w:szCs w:val="24"/>
          <w:lang w:eastAsia="en-US"/>
        </w:rPr>
      </w:pPr>
    </w:p>
    <w:p w14:paraId="61C3D686" w14:textId="77777777" w:rsidR="00D04DCA" w:rsidRPr="00D03766" w:rsidRDefault="00D04DCA" w:rsidP="00D04DCA">
      <w:pPr>
        <w:pStyle w:val="Default"/>
        <w:rPr>
          <w:color w:val="0070C0"/>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47"/>
        <w:gridCol w:w="1212"/>
        <w:gridCol w:w="1540"/>
        <w:gridCol w:w="1632"/>
        <w:gridCol w:w="1404"/>
        <w:gridCol w:w="1997"/>
        <w:gridCol w:w="4064"/>
        <w:gridCol w:w="1494"/>
      </w:tblGrid>
      <w:tr w:rsidR="00D04DCA" w:rsidRPr="00353ABB" w14:paraId="5DBB9E80" w14:textId="77777777" w:rsidTr="00D04DCA">
        <w:trPr>
          <w:trHeight w:val="303"/>
        </w:trPr>
        <w:tc>
          <w:tcPr>
            <w:tcW w:w="5000" w:type="pct"/>
            <w:gridSpan w:val="8"/>
            <w:shd w:val="clear" w:color="auto" w:fill="FFFFCC"/>
            <w:vAlign w:val="center"/>
          </w:tcPr>
          <w:p w14:paraId="3109BD9B" w14:textId="77777777" w:rsidR="00D04DCA" w:rsidRPr="00353ABB" w:rsidRDefault="00D04DCA" w:rsidP="00D04DCA">
            <w:pPr>
              <w:pStyle w:val="Standaard-Tabellen"/>
              <w:jc w:val="center"/>
              <w:rPr>
                <w:b/>
                <w:sz w:val="16"/>
                <w:szCs w:val="16"/>
              </w:rPr>
            </w:pPr>
            <w:r w:rsidRPr="00353ABB">
              <w:rPr>
                <w:b/>
                <w:sz w:val="16"/>
                <w:szCs w:val="16"/>
              </w:rPr>
              <w:t>Experimental data on the efficacy of the biocidal product against target organism(s)</w:t>
            </w:r>
          </w:p>
        </w:tc>
      </w:tr>
      <w:tr w:rsidR="00D04DCA" w:rsidRPr="00353ABB" w14:paraId="66B2CE10" w14:textId="77777777" w:rsidTr="00D04DCA">
        <w:tc>
          <w:tcPr>
            <w:tcW w:w="364" w:type="pct"/>
            <w:shd w:val="clear" w:color="auto" w:fill="BFBFBF" w:themeFill="background1" w:themeFillShade="BF"/>
            <w:vAlign w:val="center"/>
          </w:tcPr>
          <w:p w14:paraId="01BC8160" w14:textId="77777777" w:rsidR="00D04DCA" w:rsidRPr="00353ABB" w:rsidRDefault="00D04DCA" w:rsidP="00D04DCA">
            <w:pPr>
              <w:pStyle w:val="Standaard-Tabellen"/>
              <w:jc w:val="center"/>
              <w:rPr>
                <w:b/>
                <w:sz w:val="16"/>
                <w:szCs w:val="16"/>
              </w:rPr>
            </w:pPr>
            <w:r w:rsidRPr="00353ABB">
              <w:rPr>
                <w:b/>
                <w:sz w:val="16"/>
                <w:szCs w:val="16"/>
              </w:rPr>
              <w:lastRenderedPageBreak/>
              <w:t>Function</w:t>
            </w:r>
          </w:p>
        </w:tc>
        <w:tc>
          <w:tcPr>
            <w:tcW w:w="421" w:type="pct"/>
            <w:shd w:val="clear" w:color="auto" w:fill="BFBFBF" w:themeFill="background1" w:themeFillShade="BF"/>
            <w:vAlign w:val="center"/>
          </w:tcPr>
          <w:p w14:paraId="37BBF06E" w14:textId="77777777" w:rsidR="00D04DCA" w:rsidRPr="00353ABB" w:rsidRDefault="00D04DCA" w:rsidP="00D04DCA">
            <w:pPr>
              <w:pStyle w:val="Standaard-Tabellen"/>
              <w:jc w:val="center"/>
              <w:rPr>
                <w:b/>
                <w:sz w:val="16"/>
                <w:szCs w:val="16"/>
              </w:rPr>
            </w:pPr>
            <w:r w:rsidRPr="00353ABB">
              <w:rPr>
                <w:b/>
                <w:sz w:val="16"/>
                <w:szCs w:val="16"/>
              </w:rPr>
              <w:t>Field of use envisaged</w:t>
            </w:r>
          </w:p>
        </w:tc>
        <w:tc>
          <w:tcPr>
            <w:tcW w:w="535" w:type="pct"/>
            <w:shd w:val="clear" w:color="auto" w:fill="BFBFBF" w:themeFill="background1" w:themeFillShade="BF"/>
            <w:vAlign w:val="center"/>
          </w:tcPr>
          <w:p w14:paraId="40037A6A" w14:textId="77777777" w:rsidR="00D04DCA" w:rsidRPr="00353ABB" w:rsidRDefault="00D04DCA" w:rsidP="00D04DCA">
            <w:pPr>
              <w:pStyle w:val="Standaard-Tabellen"/>
              <w:jc w:val="center"/>
              <w:rPr>
                <w:b/>
                <w:i/>
                <w:sz w:val="16"/>
                <w:szCs w:val="16"/>
              </w:rPr>
            </w:pPr>
            <w:r w:rsidRPr="00353ABB">
              <w:rPr>
                <w:b/>
                <w:sz w:val="16"/>
                <w:szCs w:val="16"/>
              </w:rPr>
              <w:t>Test substance/Product</w:t>
            </w:r>
          </w:p>
        </w:tc>
        <w:tc>
          <w:tcPr>
            <w:tcW w:w="567" w:type="pct"/>
            <w:shd w:val="clear" w:color="auto" w:fill="BFBFBF" w:themeFill="background1" w:themeFillShade="BF"/>
            <w:vAlign w:val="center"/>
          </w:tcPr>
          <w:p w14:paraId="607C05CE" w14:textId="77777777" w:rsidR="00D04DCA" w:rsidRPr="00353ABB" w:rsidRDefault="00D04DCA" w:rsidP="00D04DCA">
            <w:pPr>
              <w:pStyle w:val="Standaard-Tabellen"/>
              <w:jc w:val="center"/>
              <w:rPr>
                <w:b/>
                <w:i/>
                <w:sz w:val="16"/>
                <w:szCs w:val="16"/>
              </w:rPr>
            </w:pPr>
            <w:r w:rsidRPr="00353ABB">
              <w:rPr>
                <w:b/>
                <w:sz w:val="16"/>
                <w:szCs w:val="16"/>
              </w:rPr>
              <w:t>Test organism(s)</w:t>
            </w:r>
          </w:p>
        </w:tc>
        <w:tc>
          <w:tcPr>
            <w:tcW w:w="488" w:type="pct"/>
            <w:shd w:val="clear" w:color="auto" w:fill="BFBFBF" w:themeFill="background1" w:themeFillShade="BF"/>
            <w:vAlign w:val="center"/>
          </w:tcPr>
          <w:p w14:paraId="10F78CC0" w14:textId="77777777" w:rsidR="00D04DCA" w:rsidRPr="00353ABB" w:rsidRDefault="00D04DCA" w:rsidP="00D04DCA">
            <w:pPr>
              <w:pStyle w:val="Standaard-Tabellen"/>
              <w:jc w:val="center"/>
              <w:rPr>
                <w:b/>
                <w:sz w:val="16"/>
                <w:szCs w:val="16"/>
              </w:rPr>
            </w:pPr>
            <w:r w:rsidRPr="00353ABB">
              <w:rPr>
                <w:b/>
                <w:sz w:val="16"/>
                <w:szCs w:val="16"/>
              </w:rPr>
              <w:t>Test method</w:t>
            </w:r>
          </w:p>
        </w:tc>
        <w:tc>
          <w:tcPr>
            <w:tcW w:w="694" w:type="pct"/>
            <w:shd w:val="clear" w:color="auto" w:fill="BFBFBF" w:themeFill="background1" w:themeFillShade="BF"/>
            <w:vAlign w:val="center"/>
          </w:tcPr>
          <w:p w14:paraId="03DF5E39" w14:textId="77777777" w:rsidR="00D04DCA" w:rsidRPr="00353ABB" w:rsidRDefault="00D04DCA" w:rsidP="00D04DCA">
            <w:pPr>
              <w:pStyle w:val="Standaard-Tabellen"/>
              <w:jc w:val="center"/>
              <w:rPr>
                <w:b/>
                <w:sz w:val="16"/>
                <w:szCs w:val="16"/>
              </w:rPr>
            </w:pPr>
            <w:r w:rsidRPr="00353ABB">
              <w:rPr>
                <w:b/>
                <w:sz w:val="16"/>
                <w:szCs w:val="16"/>
              </w:rPr>
              <w:t>Test system / concentrations applied / exposure time</w:t>
            </w:r>
          </w:p>
        </w:tc>
        <w:tc>
          <w:tcPr>
            <w:tcW w:w="1412" w:type="pct"/>
            <w:shd w:val="clear" w:color="auto" w:fill="BFBFBF" w:themeFill="background1" w:themeFillShade="BF"/>
            <w:vAlign w:val="center"/>
          </w:tcPr>
          <w:p w14:paraId="2B2E543A" w14:textId="77777777" w:rsidR="00D04DCA" w:rsidRPr="00353ABB" w:rsidRDefault="00D04DCA" w:rsidP="00D04DCA">
            <w:pPr>
              <w:pStyle w:val="Standaard-Tabellen"/>
              <w:jc w:val="center"/>
              <w:rPr>
                <w:b/>
                <w:sz w:val="16"/>
                <w:szCs w:val="16"/>
              </w:rPr>
            </w:pPr>
            <w:r w:rsidRPr="00353ABB">
              <w:rPr>
                <w:b/>
                <w:sz w:val="16"/>
                <w:szCs w:val="16"/>
              </w:rPr>
              <w:t>Test results: effects</w:t>
            </w:r>
          </w:p>
        </w:tc>
        <w:tc>
          <w:tcPr>
            <w:tcW w:w="519" w:type="pct"/>
            <w:shd w:val="clear" w:color="auto" w:fill="BFBFBF" w:themeFill="background1" w:themeFillShade="BF"/>
            <w:vAlign w:val="center"/>
          </w:tcPr>
          <w:p w14:paraId="2B61EC4B" w14:textId="77777777" w:rsidR="00D04DCA" w:rsidRPr="00353ABB" w:rsidRDefault="00D04DCA" w:rsidP="00D04DCA">
            <w:pPr>
              <w:pStyle w:val="Standaard-Tabellen"/>
              <w:jc w:val="center"/>
              <w:rPr>
                <w:b/>
                <w:sz w:val="16"/>
                <w:szCs w:val="16"/>
              </w:rPr>
            </w:pPr>
            <w:r w:rsidRPr="00353ABB">
              <w:rPr>
                <w:b/>
                <w:sz w:val="16"/>
                <w:szCs w:val="16"/>
              </w:rPr>
              <w:t>Reference</w:t>
            </w:r>
          </w:p>
        </w:tc>
      </w:tr>
      <w:tr w:rsidR="00D04DCA" w:rsidRPr="00353ABB" w14:paraId="0D0FD07A" w14:textId="77777777" w:rsidTr="00D04DCA">
        <w:tc>
          <w:tcPr>
            <w:tcW w:w="5000" w:type="pct"/>
            <w:gridSpan w:val="8"/>
            <w:shd w:val="clear" w:color="auto" w:fill="FFFFFF" w:themeFill="background1"/>
          </w:tcPr>
          <w:p w14:paraId="74982D53" w14:textId="77777777" w:rsidR="00D04DCA" w:rsidRPr="00353ABB" w:rsidRDefault="00D04DCA" w:rsidP="00D04DCA">
            <w:pPr>
              <w:pStyle w:val="Standaard-Tabellen"/>
              <w:rPr>
                <w:sz w:val="16"/>
                <w:szCs w:val="16"/>
              </w:rPr>
            </w:pPr>
            <w:r w:rsidRPr="00353ABB">
              <w:rPr>
                <w:bCs w:val="0"/>
                <w:sz w:val="16"/>
                <w:szCs w:val="16"/>
              </w:rPr>
              <w:t>*</w:t>
            </w:r>
            <w:r w:rsidRPr="00353ABB">
              <w:rPr>
                <w:sz w:val="16"/>
                <w:szCs w:val="16"/>
              </w:rPr>
              <w:t xml:space="preserve"> According to the agreement reached and mentioned in the Minutes of the WG-III-May 2016, “permethrin containing biocidal products used for treatment of textiles cannot be seen as repellents since there is no effect without contact. The claim should be in line with PT18 : “contact insecticide, prevents biting of mosquitoes and ticks”.</w:t>
            </w:r>
          </w:p>
        </w:tc>
      </w:tr>
      <w:tr w:rsidR="00D04DCA" w:rsidRPr="00353ABB" w14:paraId="2CEDDFAE" w14:textId="77777777" w:rsidTr="00D04DCA">
        <w:tc>
          <w:tcPr>
            <w:tcW w:w="5000" w:type="pct"/>
            <w:gridSpan w:val="8"/>
            <w:shd w:val="clear" w:color="auto" w:fill="FFC000"/>
          </w:tcPr>
          <w:p w14:paraId="32BD8D98" w14:textId="77777777" w:rsidR="00D04DCA" w:rsidRPr="00353ABB" w:rsidRDefault="00D04DCA" w:rsidP="00D04DCA">
            <w:pPr>
              <w:pStyle w:val="Standaard-Tabellen"/>
              <w:rPr>
                <w:b/>
                <w:sz w:val="16"/>
                <w:szCs w:val="16"/>
              </w:rPr>
            </w:pPr>
            <w:r w:rsidRPr="00353ABB">
              <w:rPr>
                <w:b/>
                <w:sz w:val="16"/>
                <w:szCs w:val="16"/>
              </w:rPr>
              <w:t>Mosquitoes</w:t>
            </w:r>
          </w:p>
        </w:tc>
      </w:tr>
      <w:tr w:rsidR="00D04DCA" w:rsidRPr="00353ABB" w14:paraId="7E9E15E6" w14:textId="77777777" w:rsidTr="00D04DCA">
        <w:tc>
          <w:tcPr>
            <w:tcW w:w="364" w:type="pct"/>
          </w:tcPr>
          <w:p w14:paraId="3CAAD96C" w14:textId="77777777" w:rsidR="00D04DCA" w:rsidRPr="00353ABB" w:rsidRDefault="00D04DCA" w:rsidP="00D04DCA">
            <w:pPr>
              <w:pStyle w:val="Standaard-Tabellen"/>
              <w:rPr>
                <w:sz w:val="16"/>
                <w:szCs w:val="16"/>
              </w:rPr>
            </w:pPr>
            <w:r w:rsidRPr="00353ABB">
              <w:rPr>
                <w:sz w:val="16"/>
                <w:szCs w:val="16"/>
              </w:rPr>
              <w:t>Contact insecticide, prevents biting of mosquitoes and ticks*</w:t>
            </w:r>
          </w:p>
          <w:p w14:paraId="0163DB74" w14:textId="77777777" w:rsidR="00D04DCA" w:rsidRPr="00353ABB" w:rsidRDefault="00D04DCA" w:rsidP="00D04DCA">
            <w:pPr>
              <w:pStyle w:val="Standaard-Tabellen"/>
              <w:rPr>
                <w:sz w:val="16"/>
                <w:szCs w:val="16"/>
              </w:rPr>
            </w:pPr>
          </w:p>
        </w:tc>
        <w:tc>
          <w:tcPr>
            <w:tcW w:w="421" w:type="pct"/>
          </w:tcPr>
          <w:p w14:paraId="6EE6B519" w14:textId="77777777" w:rsidR="00D04DCA" w:rsidRPr="00353ABB" w:rsidRDefault="00D04DCA" w:rsidP="00D04DCA">
            <w:pPr>
              <w:pStyle w:val="Standaard-Tabellen"/>
              <w:rPr>
                <w:sz w:val="16"/>
                <w:szCs w:val="16"/>
              </w:rPr>
            </w:pPr>
            <w:r w:rsidRPr="00353ABB">
              <w:rPr>
                <w:sz w:val="16"/>
                <w:szCs w:val="16"/>
              </w:rPr>
              <w:t>Textile treatment by professionals</w:t>
            </w:r>
          </w:p>
        </w:tc>
        <w:tc>
          <w:tcPr>
            <w:tcW w:w="535" w:type="pct"/>
          </w:tcPr>
          <w:p w14:paraId="23BE769F" w14:textId="77777777" w:rsidR="00D04DCA" w:rsidRPr="00353ABB" w:rsidRDefault="00D04DCA" w:rsidP="00D04DCA">
            <w:pPr>
              <w:pStyle w:val="Standaard-Tabellen"/>
              <w:rPr>
                <w:b/>
                <w:sz w:val="16"/>
                <w:szCs w:val="16"/>
              </w:rPr>
            </w:pPr>
            <w:r w:rsidRPr="00353ABB">
              <w:rPr>
                <w:b/>
                <w:sz w:val="16"/>
                <w:szCs w:val="16"/>
              </w:rPr>
              <w:t>Sample 4</w:t>
            </w:r>
          </w:p>
          <w:p w14:paraId="5CD97E69" w14:textId="77777777" w:rsidR="00D04DCA" w:rsidRPr="00353ABB" w:rsidRDefault="00D04DCA" w:rsidP="00D04DCA">
            <w:pPr>
              <w:pStyle w:val="Standaard-Tabellen"/>
              <w:rPr>
                <w:i/>
                <w:sz w:val="16"/>
                <w:szCs w:val="16"/>
              </w:rPr>
            </w:pPr>
            <w:r w:rsidRPr="00353ABB">
              <w:rPr>
                <w:rFonts w:eastAsiaTheme="minorHAnsi" w:cs="Calibri"/>
                <w:b/>
                <w:sz w:val="16"/>
                <w:szCs w:val="16"/>
                <w:lang w:val="en-US" w:eastAsia="en-US"/>
              </w:rPr>
              <w:t>(target 1.44 g A.I./m</w:t>
            </w:r>
            <w:r w:rsidRPr="00353ABB">
              <w:rPr>
                <w:rFonts w:eastAsiaTheme="minorHAnsi" w:cs="Calibri"/>
                <w:b/>
                <w:sz w:val="16"/>
                <w:szCs w:val="16"/>
                <w:vertAlign w:val="superscript"/>
                <w:lang w:val="en-US" w:eastAsia="en-US"/>
              </w:rPr>
              <w:t>2</w:t>
            </w:r>
            <w:r w:rsidRPr="00353ABB">
              <w:rPr>
                <w:rFonts w:eastAsiaTheme="minorHAnsi" w:cs="Calibri"/>
                <w:b/>
                <w:sz w:val="16"/>
                <w:szCs w:val="16"/>
                <w:lang w:val="en-US" w:eastAsia="en-US"/>
              </w:rPr>
              <w:t>)</w:t>
            </w:r>
          </w:p>
        </w:tc>
        <w:tc>
          <w:tcPr>
            <w:tcW w:w="567" w:type="pct"/>
          </w:tcPr>
          <w:p w14:paraId="1ED37B61" w14:textId="77777777" w:rsidR="00D04DCA" w:rsidRPr="00353ABB" w:rsidRDefault="00D04DCA" w:rsidP="00D04DCA">
            <w:pPr>
              <w:pStyle w:val="Standaard-Tabellen"/>
              <w:rPr>
                <w:b/>
                <w:sz w:val="16"/>
                <w:szCs w:val="16"/>
              </w:rPr>
            </w:pPr>
            <w:r w:rsidRPr="00353ABB">
              <w:rPr>
                <w:b/>
                <w:sz w:val="16"/>
                <w:szCs w:val="16"/>
              </w:rPr>
              <w:t>Mosquitoes</w:t>
            </w:r>
          </w:p>
          <w:p w14:paraId="32310E08" w14:textId="77777777" w:rsidR="00D04DCA" w:rsidRPr="00353ABB" w:rsidRDefault="00D04DCA" w:rsidP="00D04DCA">
            <w:pPr>
              <w:pStyle w:val="Standaard-Tabellen"/>
              <w:rPr>
                <w:i/>
                <w:sz w:val="16"/>
                <w:szCs w:val="16"/>
              </w:rPr>
            </w:pPr>
            <w:r w:rsidRPr="00353ABB">
              <w:rPr>
                <w:i/>
                <w:sz w:val="16"/>
                <w:szCs w:val="16"/>
              </w:rPr>
              <w:t>Aedes aegypti</w:t>
            </w:r>
          </w:p>
          <w:p w14:paraId="1EF421EC" w14:textId="77777777" w:rsidR="00D04DCA" w:rsidRPr="00353ABB" w:rsidRDefault="00D04DCA" w:rsidP="00D04DCA">
            <w:pPr>
              <w:pStyle w:val="Standaard-Tabellen"/>
              <w:rPr>
                <w:sz w:val="16"/>
                <w:szCs w:val="16"/>
              </w:rPr>
            </w:pPr>
            <w:r w:rsidRPr="00353ABB">
              <w:rPr>
                <w:rFonts w:ascii="Segoe UI Symbol" w:hAnsi="Segoe UI Symbol" w:cs="Segoe UI Symbol"/>
                <w:sz w:val="16"/>
                <w:szCs w:val="16"/>
              </w:rPr>
              <w:t>♀</w:t>
            </w:r>
            <w:r w:rsidRPr="00353ABB">
              <w:rPr>
                <w:sz w:val="16"/>
                <w:szCs w:val="16"/>
              </w:rPr>
              <w:t xml:space="preserve"> 5-9 days</w:t>
            </w:r>
          </w:p>
          <w:p w14:paraId="16C62C7C" w14:textId="77777777" w:rsidR="00D04DCA" w:rsidRPr="00353ABB" w:rsidRDefault="00D04DCA" w:rsidP="00D04DCA">
            <w:pPr>
              <w:pStyle w:val="Standaard-Tabellen"/>
              <w:rPr>
                <w:sz w:val="16"/>
                <w:szCs w:val="16"/>
              </w:rPr>
            </w:pPr>
          </w:p>
          <w:p w14:paraId="4BA54B0A" w14:textId="77777777" w:rsidR="00D04DCA" w:rsidRPr="00353ABB" w:rsidRDefault="00D04DCA" w:rsidP="00D04DCA">
            <w:pPr>
              <w:pStyle w:val="Standaard-Tabellen"/>
              <w:rPr>
                <w:i/>
                <w:sz w:val="16"/>
                <w:szCs w:val="16"/>
              </w:rPr>
            </w:pPr>
            <w:r w:rsidRPr="00353ABB">
              <w:rPr>
                <w:i/>
                <w:sz w:val="16"/>
                <w:szCs w:val="16"/>
              </w:rPr>
              <w:t>Culex quinquefasciatus</w:t>
            </w:r>
          </w:p>
          <w:p w14:paraId="1F3CAF1A" w14:textId="77777777" w:rsidR="00D04DCA" w:rsidRPr="00353ABB" w:rsidRDefault="00D04DCA" w:rsidP="00D04DCA">
            <w:pPr>
              <w:pStyle w:val="Standaard-Tabellen"/>
              <w:rPr>
                <w:sz w:val="16"/>
                <w:szCs w:val="16"/>
              </w:rPr>
            </w:pPr>
            <w:r w:rsidRPr="00353ABB">
              <w:rPr>
                <w:rFonts w:ascii="Segoe UI Symbol" w:hAnsi="Segoe UI Symbol" w:cs="Segoe UI Symbol"/>
                <w:sz w:val="16"/>
                <w:szCs w:val="16"/>
              </w:rPr>
              <w:t>♀</w:t>
            </w:r>
            <w:r w:rsidRPr="00353ABB">
              <w:rPr>
                <w:sz w:val="16"/>
                <w:szCs w:val="16"/>
              </w:rPr>
              <w:t xml:space="preserve"> 7-11 days</w:t>
            </w:r>
          </w:p>
          <w:p w14:paraId="76164492" w14:textId="77777777" w:rsidR="00D04DCA" w:rsidRPr="00353ABB" w:rsidRDefault="00D04DCA" w:rsidP="00D04DCA">
            <w:pPr>
              <w:pStyle w:val="Standaard-Tabellen"/>
              <w:rPr>
                <w:sz w:val="16"/>
                <w:szCs w:val="16"/>
              </w:rPr>
            </w:pPr>
          </w:p>
          <w:p w14:paraId="4F5183DB" w14:textId="77777777" w:rsidR="00D04DCA" w:rsidRPr="00353ABB" w:rsidRDefault="00D04DCA" w:rsidP="00D04DCA">
            <w:pPr>
              <w:pStyle w:val="Standaard-Tabellen"/>
              <w:rPr>
                <w:i/>
                <w:sz w:val="16"/>
                <w:szCs w:val="16"/>
              </w:rPr>
            </w:pPr>
            <w:r w:rsidRPr="00353ABB">
              <w:rPr>
                <w:i/>
                <w:sz w:val="16"/>
                <w:szCs w:val="16"/>
              </w:rPr>
              <w:t>Anopheles gambiae</w:t>
            </w:r>
          </w:p>
          <w:p w14:paraId="053C5B47" w14:textId="77777777" w:rsidR="00D04DCA" w:rsidRPr="00353ABB" w:rsidRDefault="00D04DCA" w:rsidP="00D04DCA">
            <w:pPr>
              <w:pStyle w:val="Standaard-Tabellen"/>
              <w:rPr>
                <w:sz w:val="16"/>
                <w:szCs w:val="16"/>
              </w:rPr>
            </w:pPr>
            <w:r w:rsidRPr="00353ABB">
              <w:rPr>
                <w:rFonts w:ascii="Segoe UI Symbol" w:hAnsi="Segoe UI Symbol" w:cs="Segoe UI Symbol"/>
                <w:sz w:val="16"/>
                <w:szCs w:val="16"/>
              </w:rPr>
              <w:t>♀</w:t>
            </w:r>
            <w:r w:rsidRPr="00353ABB">
              <w:rPr>
                <w:sz w:val="16"/>
                <w:szCs w:val="16"/>
              </w:rPr>
              <w:t xml:space="preserve"> 8-10 days</w:t>
            </w:r>
          </w:p>
          <w:p w14:paraId="778669CA" w14:textId="77777777" w:rsidR="00D04DCA" w:rsidRPr="00353ABB" w:rsidRDefault="00D04DCA" w:rsidP="00D04DCA">
            <w:pPr>
              <w:pStyle w:val="Standaard-Tabellen"/>
              <w:rPr>
                <w:i/>
                <w:sz w:val="16"/>
                <w:szCs w:val="16"/>
              </w:rPr>
            </w:pPr>
          </w:p>
        </w:tc>
        <w:tc>
          <w:tcPr>
            <w:tcW w:w="488" w:type="pct"/>
          </w:tcPr>
          <w:p w14:paraId="7A9550A8" w14:textId="77777777" w:rsidR="00D04DCA" w:rsidRPr="00353ABB" w:rsidRDefault="00D04DCA" w:rsidP="00D04DCA">
            <w:pPr>
              <w:pStyle w:val="Standaard-Tabellen"/>
              <w:rPr>
                <w:sz w:val="16"/>
                <w:szCs w:val="16"/>
              </w:rPr>
            </w:pPr>
            <w:r w:rsidRPr="00353ABB">
              <w:rPr>
                <w:rFonts w:eastAsia="Calibri"/>
                <w:sz w:val="16"/>
                <w:szCs w:val="16"/>
                <w:lang w:eastAsia="en-US"/>
              </w:rPr>
              <w:t>WHO tube test - residual efficacy on 8 treated fabrics</w:t>
            </w:r>
          </w:p>
        </w:tc>
        <w:tc>
          <w:tcPr>
            <w:tcW w:w="694" w:type="pct"/>
          </w:tcPr>
          <w:p w14:paraId="4D443AFC" w14:textId="77777777" w:rsidR="00D04DCA" w:rsidRPr="00353ABB" w:rsidRDefault="00D04DCA" w:rsidP="00D04DCA">
            <w:pPr>
              <w:pStyle w:val="Standaard-Tabellen"/>
              <w:rPr>
                <w:sz w:val="16"/>
                <w:szCs w:val="16"/>
                <w:lang w:val="en-US"/>
              </w:rPr>
            </w:pPr>
            <w:r w:rsidRPr="00353ABB">
              <w:rPr>
                <w:bCs w:val="0"/>
                <w:sz w:val="16"/>
                <w:szCs w:val="16"/>
                <w:u w:val="single"/>
                <w:lang w:val="en-US"/>
              </w:rPr>
              <w:t>-</w:t>
            </w:r>
            <w:r w:rsidRPr="00353ABB">
              <w:rPr>
                <w:sz w:val="16"/>
                <w:szCs w:val="16"/>
                <w:u w:val="single"/>
                <w:lang w:val="en-US"/>
              </w:rPr>
              <w:t xml:space="preserve"> Times of exposure </w:t>
            </w:r>
            <w:r w:rsidRPr="00353ABB">
              <w:rPr>
                <w:sz w:val="16"/>
                <w:szCs w:val="16"/>
                <w:lang w:val="en-US"/>
              </w:rPr>
              <w:t>:</w:t>
            </w:r>
          </w:p>
          <w:p w14:paraId="4D97BC6C" w14:textId="77777777" w:rsidR="00D04DCA" w:rsidRPr="00353ABB" w:rsidRDefault="00D04DCA" w:rsidP="00D04DCA">
            <w:pPr>
              <w:pStyle w:val="Standaard-Tabellen"/>
              <w:rPr>
                <w:sz w:val="16"/>
                <w:szCs w:val="16"/>
                <w:lang w:val="en-US"/>
              </w:rPr>
            </w:pPr>
            <w:r w:rsidRPr="00353ABB">
              <w:rPr>
                <w:sz w:val="16"/>
                <w:szCs w:val="16"/>
                <w:lang w:val="en-US"/>
              </w:rPr>
              <w:t>5 min</w:t>
            </w:r>
          </w:p>
          <w:p w14:paraId="51246422" w14:textId="77777777" w:rsidR="00D04DCA" w:rsidRPr="00353ABB" w:rsidRDefault="00D04DCA" w:rsidP="00D04DCA">
            <w:pPr>
              <w:pStyle w:val="Standaard-Tabellen"/>
              <w:rPr>
                <w:sz w:val="16"/>
                <w:szCs w:val="16"/>
                <w:lang w:val="en-US"/>
              </w:rPr>
            </w:pPr>
            <w:r w:rsidRPr="00353ABB">
              <w:rPr>
                <w:sz w:val="16"/>
                <w:szCs w:val="16"/>
                <w:lang w:val="en-US"/>
              </w:rPr>
              <w:t xml:space="preserve">  </w:t>
            </w:r>
          </w:p>
          <w:p w14:paraId="7C225194" w14:textId="77777777" w:rsidR="00D04DCA" w:rsidRPr="00353ABB" w:rsidRDefault="00D04DCA" w:rsidP="00D04DCA">
            <w:pPr>
              <w:pStyle w:val="Standaard-Tabellen"/>
              <w:rPr>
                <w:sz w:val="16"/>
                <w:szCs w:val="16"/>
                <w:lang w:val="en-US"/>
              </w:rPr>
            </w:pPr>
            <w:r w:rsidRPr="00353ABB">
              <w:rPr>
                <w:bCs w:val="0"/>
                <w:sz w:val="16"/>
                <w:szCs w:val="16"/>
                <w:lang w:val="en-US"/>
              </w:rPr>
              <w:t>-</w:t>
            </w:r>
            <w:r w:rsidRPr="00353ABB">
              <w:rPr>
                <w:sz w:val="16"/>
                <w:szCs w:val="16"/>
                <w:lang w:val="en-US"/>
              </w:rPr>
              <w:t xml:space="preserve"> With 50 mosquitoes</w:t>
            </w:r>
          </w:p>
          <w:p w14:paraId="4BA083D1" w14:textId="77777777" w:rsidR="00D04DCA" w:rsidRPr="00353ABB" w:rsidRDefault="00D04DCA" w:rsidP="00D04DCA">
            <w:pPr>
              <w:pStyle w:val="Standaard-Tabellen"/>
              <w:rPr>
                <w:sz w:val="16"/>
                <w:szCs w:val="16"/>
                <w:u w:val="single"/>
                <w:lang w:val="en-US"/>
              </w:rPr>
            </w:pPr>
          </w:p>
          <w:p w14:paraId="67EDB5E0" w14:textId="77777777" w:rsidR="00D04DCA" w:rsidRPr="00353ABB" w:rsidRDefault="00D04DCA" w:rsidP="00D04DCA">
            <w:pPr>
              <w:pStyle w:val="Standaard-Tabellen"/>
              <w:rPr>
                <w:sz w:val="16"/>
                <w:szCs w:val="16"/>
                <w:u w:val="single"/>
              </w:rPr>
            </w:pPr>
            <w:r w:rsidRPr="00353ABB">
              <w:rPr>
                <w:sz w:val="16"/>
                <w:szCs w:val="16"/>
                <w:u w:val="single"/>
              </w:rPr>
              <w:t>- Climatic conditions :</w:t>
            </w:r>
          </w:p>
          <w:p w14:paraId="2567411F" w14:textId="77777777" w:rsidR="00D04DCA" w:rsidRPr="00353ABB" w:rsidRDefault="00D04DCA" w:rsidP="00D04DCA">
            <w:pPr>
              <w:pStyle w:val="Standaard-Tabellen"/>
              <w:rPr>
                <w:sz w:val="16"/>
                <w:szCs w:val="16"/>
              </w:rPr>
            </w:pPr>
            <w:r w:rsidRPr="00353ABB">
              <w:rPr>
                <w:sz w:val="16"/>
                <w:szCs w:val="16"/>
              </w:rPr>
              <w:t>Temperature : +26.0 ± 1.0 °C</w:t>
            </w:r>
          </w:p>
          <w:p w14:paraId="053A0793" w14:textId="77777777" w:rsidR="00D04DCA" w:rsidRPr="00353ABB" w:rsidRDefault="00D04DCA" w:rsidP="00D04DCA">
            <w:pPr>
              <w:pStyle w:val="Standaard-Tabellen"/>
              <w:rPr>
                <w:sz w:val="16"/>
                <w:szCs w:val="16"/>
              </w:rPr>
            </w:pPr>
            <w:r w:rsidRPr="00353ABB">
              <w:rPr>
                <w:sz w:val="16"/>
                <w:szCs w:val="16"/>
              </w:rPr>
              <w:t>H</w:t>
            </w:r>
            <w:r w:rsidRPr="00353ABB">
              <w:rPr>
                <w:sz w:val="16"/>
                <w:szCs w:val="16"/>
                <w:vertAlign w:val="subscript"/>
              </w:rPr>
              <w:t>R</w:t>
            </w:r>
            <w:r w:rsidRPr="00353ABB">
              <w:rPr>
                <w:sz w:val="16"/>
                <w:szCs w:val="16"/>
              </w:rPr>
              <w:t xml:space="preserve"> :  60 - 80 %</w:t>
            </w:r>
          </w:p>
          <w:p w14:paraId="1E41468E" w14:textId="77777777" w:rsidR="00D04DCA" w:rsidRPr="00353ABB" w:rsidRDefault="00D04DCA" w:rsidP="00D04DCA">
            <w:pPr>
              <w:pStyle w:val="Standaard-Tabellen"/>
              <w:rPr>
                <w:sz w:val="16"/>
                <w:szCs w:val="16"/>
              </w:rPr>
            </w:pPr>
            <w:r w:rsidRPr="00353ABB">
              <w:rPr>
                <w:sz w:val="16"/>
                <w:szCs w:val="16"/>
              </w:rPr>
              <w:t>Light regime: not reported</w:t>
            </w:r>
          </w:p>
          <w:p w14:paraId="493C793F" w14:textId="77777777" w:rsidR="00D04DCA" w:rsidRPr="00353ABB" w:rsidRDefault="00D04DCA" w:rsidP="00D04DCA">
            <w:pPr>
              <w:pStyle w:val="Standaard-Tabellen"/>
              <w:rPr>
                <w:sz w:val="16"/>
                <w:szCs w:val="16"/>
              </w:rPr>
            </w:pPr>
          </w:p>
          <w:p w14:paraId="3004408D" w14:textId="77777777" w:rsidR="00D04DCA" w:rsidRPr="00353ABB" w:rsidRDefault="00D04DCA" w:rsidP="00D04DCA">
            <w:pPr>
              <w:rPr>
                <w:sz w:val="16"/>
                <w:szCs w:val="16"/>
              </w:rPr>
            </w:pPr>
            <w:r w:rsidRPr="00353ABB">
              <w:rPr>
                <w:sz w:val="16"/>
                <w:szCs w:val="16"/>
              </w:rPr>
              <w:t>Assessment Knock down after 1 hour and mortality after 24 hours.</w:t>
            </w:r>
          </w:p>
          <w:p w14:paraId="2E2D32D2" w14:textId="77777777" w:rsidR="00D04DCA" w:rsidRPr="00353ABB" w:rsidRDefault="00D04DCA" w:rsidP="00D04DCA">
            <w:pPr>
              <w:pStyle w:val="Standaard-Tabellen"/>
              <w:rPr>
                <w:sz w:val="16"/>
                <w:szCs w:val="16"/>
              </w:rPr>
            </w:pPr>
          </w:p>
        </w:tc>
        <w:tc>
          <w:tcPr>
            <w:tcW w:w="1412" w:type="pct"/>
          </w:tcPr>
          <w:p w14:paraId="170374B7" w14:textId="77777777" w:rsidR="00D04DCA" w:rsidRPr="00353ABB" w:rsidRDefault="00D04DCA" w:rsidP="00D04DCA">
            <w:pPr>
              <w:pStyle w:val="OpmaakprofielEU-TableAlinea105pt"/>
              <w:rPr>
                <w:rFonts w:ascii="Verdana" w:hAnsi="Verdana"/>
                <w:b/>
                <w:sz w:val="16"/>
                <w:szCs w:val="16"/>
              </w:rPr>
            </w:pPr>
            <w:r w:rsidRPr="00353ABB">
              <w:rPr>
                <w:rFonts w:ascii="Verdana" w:hAnsi="Verdana"/>
                <w:b/>
                <w:sz w:val="16"/>
                <w:szCs w:val="16"/>
              </w:rPr>
              <w:t>Assessment KD after each exposure time and mortality after 24 hours :</w:t>
            </w:r>
          </w:p>
          <w:p w14:paraId="7AA13C76" w14:textId="77777777" w:rsidR="00D04DCA" w:rsidRPr="00353ABB" w:rsidRDefault="00D04DCA" w:rsidP="00D04DCA">
            <w:pPr>
              <w:pStyle w:val="Standaard-Tabellen"/>
              <w:rPr>
                <w:b/>
                <w:i/>
                <w:sz w:val="16"/>
                <w:szCs w:val="16"/>
              </w:rPr>
            </w:pPr>
          </w:p>
          <w:tbl>
            <w:tblPr>
              <w:tblStyle w:val="Tabelraster"/>
              <w:tblW w:w="0" w:type="auto"/>
              <w:tblLayout w:type="fixed"/>
              <w:tblLook w:val="04A0" w:firstRow="1" w:lastRow="0" w:firstColumn="1" w:lastColumn="0" w:noHBand="0" w:noVBand="1"/>
            </w:tblPr>
            <w:tblGrid>
              <w:gridCol w:w="1674"/>
              <w:gridCol w:w="992"/>
              <w:gridCol w:w="1200"/>
            </w:tblGrid>
            <w:tr w:rsidR="00D04DCA" w:rsidRPr="00353ABB" w14:paraId="572D0F99" w14:textId="77777777" w:rsidTr="00D04DCA">
              <w:tc>
                <w:tcPr>
                  <w:tcW w:w="1674" w:type="dxa"/>
                  <w:shd w:val="clear" w:color="auto" w:fill="FFC000"/>
                  <w:vAlign w:val="center"/>
                </w:tcPr>
                <w:p w14:paraId="16996C9C" w14:textId="77777777" w:rsidR="00D04DCA" w:rsidRPr="00353ABB" w:rsidRDefault="00D04DCA" w:rsidP="00D04DCA">
                  <w:pPr>
                    <w:pStyle w:val="Standaard-Tabellen"/>
                    <w:jc w:val="center"/>
                    <w:rPr>
                      <w:b/>
                      <w:sz w:val="14"/>
                      <w:szCs w:val="14"/>
                    </w:rPr>
                  </w:pPr>
                  <w:r w:rsidRPr="00353ABB">
                    <w:rPr>
                      <w:b/>
                      <w:i/>
                      <w:sz w:val="14"/>
                      <w:szCs w:val="14"/>
                    </w:rPr>
                    <w:t xml:space="preserve">Aedes aegypti </w:t>
                  </w:r>
                  <w:r w:rsidRPr="00353ABB">
                    <w:rPr>
                      <w:b/>
                      <w:sz w:val="14"/>
                      <w:szCs w:val="14"/>
                    </w:rPr>
                    <w:t>(</w:t>
                  </w:r>
                  <w:r w:rsidRPr="00353ABB">
                    <w:rPr>
                      <w:rFonts w:ascii="Segoe UI Symbol" w:hAnsi="Segoe UI Symbol" w:cs="Segoe UI Symbol"/>
                      <w:sz w:val="14"/>
                      <w:szCs w:val="14"/>
                    </w:rPr>
                    <w:t xml:space="preserve">♀ </w:t>
                  </w:r>
                  <w:r w:rsidRPr="00353ABB">
                    <w:rPr>
                      <w:b/>
                      <w:sz w:val="14"/>
                      <w:szCs w:val="14"/>
                    </w:rPr>
                    <w:t>adults)</w:t>
                  </w:r>
                </w:p>
              </w:tc>
              <w:tc>
                <w:tcPr>
                  <w:tcW w:w="992" w:type="dxa"/>
                  <w:vAlign w:val="center"/>
                </w:tcPr>
                <w:p w14:paraId="16E86C53" w14:textId="77777777" w:rsidR="00D04DCA" w:rsidRPr="00353ABB" w:rsidRDefault="00D04DCA" w:rsidP="00D04DCA">
                  <w:pPr>
                    <w:jc w:val="center"/>
                    <w:rPr>
                      <w:b/>
                      <w:sz w:val="14"/>
                      <w:szCs w:val="14"/>
                    </w:rPr>
                  </w:pPr>
                  <w:r w:rsidRPr="00353ABB">
                    <w:rPr>
                      <w:b/>
                      <w:sz w:val="14"/>
                      <w:szCs w:val="14"/>
                    </w:rPr>
                    <w:t>KD</w:t>
                  </w:r>
                  <w:r w:rsidRPr="00353ABB">
                    <w:rPr>
                      <w:b/>
                      <w:sz w:val="14"/>
                      <w:szCs w:val="14"/>
                      <w:vertAlign w:val="subscript"/>
                    </w:rPr>
                    <w:t>1h</w:t>
                  </w:r>
                </w:p>
              </w:tc>
              <w:tc>
                <w:tcPr>
                  <w:tcW w:w="1200" w:type="dxa"/>
                  <w:vAlign w:val="center"/>
                </w:tcPr>
                <w:p w14:paraId="6D9062D9" w14:textId="77777777" w:rsidR="00D04DCA" w:rsidRPr="00353ABB" w:rsidRDefault="00D04DCA" w:rsidP="00D04DCA">
                  <w:pPr>
                    <w:jc w:val="center"/>
                    <w:rPr>
                      <w:b/>
                      <w:sz w:val="14"/>
                      <w:szCs w:val="14"/>
                    </w:rPr>
                  </w:pPr>
                  <w:r w:rsidRPr="00353ABB">
                    <w:rPr>
                      <w:b/>
                      <w:sz w:val="14"/>
                      <w:szCs w:val="14"/>
                    </w:rPr>
                    <w:t>Mortality after 24h</w:t>
                  </w:r>
                </w:p>
              </w:tc>
            </w:tr>
            <w:tr w:rsidR="00D04DCA" w:rsidRPr="00353ABB" w14:paraId="5F26463C" w14:textId="77777777" w:rsidTr="00D04DCA">
              <w:tc>
                <w:tcPr>
                  <w:tcW w:w="1674" w:type="dxa"/>
                  <w:shd w:val="clear" w:color="auto" w:fill="FFFFFF" w:themeFill="background1"/>
                  <w:vAlign w:val="center"/>
                </w:tcPr>
                <w:p w14:paraId="76BC48A8" w14:textId="77777777" w:rsidR="00D04DCA" w:rsidRPr="00353ABB" w:rsidRDefault="00D04DCA" w:rsidP="00D04DCA">
                  <w:pPr>
                    <w:pStyle w:val="Standaard-Tabellen"/>
                    <w:jc w:val="center"/>
                    <w:rPr>
                      <w:b/>
                      <w:sz w:val="14"/>
                      <w:szCs w:val="14"/>
                    </w:rPr>
                  </w:pPr>
                  <w:r w:rsidRPr="00353ABB">
                    <w:rPr>
                      <w:b/>
                      <w:sz w:val="14"/>
                      <w:szCs w:val="14"/>
                    </w:rPr>
                    <w:t>0W</w:t>
                  </w:r>
                </w:p>
              </w:tc>
              <w:tc>
                <w:tcPr>
                  <w:tcW w:w="992" w:type="dxa"/>
                  <w:vAlign w:val="center"/>
                </w:tcPr>
                <w:p w14:paraId="303C3A56" w14:textId="77777777" w:rsidR="00D04DCA" w:rsidRPr="00353ABB" w:rsidRDefault="00D04DCA" w:rsidP="00D04DCA">
                  <w:pPr>
                    <w:jc w:val="center"/>
                    <w:rPr>
                      <w:sz w:val="14"/>
                      <w:szCs w:val="14"/>
                    </w:rPr>
                  </w:pPr>
                  <w:r w:rsidRPr="00353ABB">
                    <w:rPr>
                      <w:sz w:val="14"/>
                      <w:szCs w:val="14"/>
                    </w:rPr>
                    <w:t>95.9%</w:t>
                  </w:r>
                </w:p>
              </w:tc>
              <w:tc>
                <w:tcPr>
                  <w:tcW w:w="1200" w:type="dxa"/>
                  <w:vAlign w:val="center"/>
                </w:tcPr>
                <w:p w14:paraId="1196BEE6" w14:textId="77777777" w:rsidR="00D04DCA" w:rsidRPr="00353ABB" w:rsidRDefault="00D04DCA" w:rsidP="00D04DCA">
                  <w:pPr>
                    <w:jc w:val="center"/>
                    <w:rPr>
                      <w:sz w:val="14"/>
                      <w:szCs w:val="14"/>
                    </w:rPr>
                  </w:pPr>
                  <w:r w:rsidRPr="00353ABB">
                    <w:rPr>
                      <w:sz w:val="14"/>
                      <w:szCs w:val="14"/>
                    </w:rPr>
                    <w:t>98%</w:t>
                  </w:r>
                </w:p>
              </w:tc>
            </w:tr>
            <w:tr w:rsidR="00D04DCA" w:rsidRPr="00353ABB" w14:paraId="650AA3A7" w14:textId="77777777" w:rsidTr="00D04DCA">
              <w:tc>
                <w:tcPr>
                  <w:tcW w:w="1674" w:type="dxa"/>
                  <w:vAlign w:val="center"/>
                </w:tcPr>
                <w:p w14:paraId="5A614CFA" w14:textId="77777777" w:rsidR="00D04DCA" w:rsidRPr="00353ABB" w:rsidRDefault="00D04DCA" w:rsidP="00D04DCA">
                  <w:pPr>
                    <w:pStyle w:val="Standaard-Tabellen"/>
                    <w:jc w:val="center"/>
                    <w:rPr>
                      <w:b/>
                      <w:sz w:val="14"/>
                      <w:szCs w:val="14"/>
                    </w:rPr>
                  </w:pPr>
                  <w:r w:rsidRPr="00353ABB">
                    <w:rPr>
                      <w:b/>
                      <w:sz w:val="14"/>
                      <w:szCs w:val="14"/>
                    </w:rPr>
                    <w:t>25W</w:t>
                  </w:r>
                </w:p>
              </w:tc>
              <w:tc>
                <w:tcPr>
                  <w:tcW w:w="992" w:type="dxa"/>
                  <w:vAlign w:val="center"/>
                </w:tcPr>
                <w:p w14:paraId="61D30336" w14:textId="77777777" w:rsidR="00D04DCA" w:rsidRPr="00353ABB" w:rsidRDefault="00D04DCA" w:rsidP="00D04DCA">
                  <w:pPr>
                    <w:jc w:val="center"/>
                    <w:rPr>
                      <w:sz w:val="14"/>
                      <w:szCs w:val="14"/>
                    </w:rPr>
                  </w:pPr>
                  <w:r w:rsidRPr="00353ABB">
                    <w:rPr>
                      <w:sz w:val="14"/>
                      <w:szCs w:val="14"/>
                    </w:rPr>
                    <w:t>37.5 %</w:t>
                  </w:r>
                </w:p>
              </w:tc>
              <w:tc>
                <w:tcPr>
                  <w:tcW w:w="1200" w:type="dxa"/>
                  <w:vAlign w:val="center"/>
                </w:tcPr>
                <w:p w14:paraId="772F1A23" w14:textId="77777777" w:rsidR="00D04DCA" w:rsidRPr="00353ABB" w:rsidRDefault="00D04DCA" w:rsidP="00D04DCA">
                  <w:pPr>
                    <w:jc w:val="center"/>
                    <w:rPr>
                      <w:sz w:val="14"/>
                      <w:szCs w:val="14"/>
                    </w:rPr>
                  </w:pPr>
                  <w:r w:rsidRPr="00353ABB">
                    <w:rPr>
                      <w:sz w:val="14"/>
                      <w:szCs w:val="14"/>
                    </w:rPr>
                    <w:t>27.1%</w:t>
                  </w:r>
                </w:p>
              </w:tc>
            </w:tr>
            <w:tr w:rsidR="00D04DCA" w:rsidRPr="00353ABB" w14:paraId="778103A5" w14:textId="77777777" w:rsidTr="00D04DCA">
              <w:tc>
                <w:tcPr>
                  <w:tcW w:w="1674" w:type="dxa"/>
                  <w:shd w:val="clear" w:color="auto" w:fill="FFFFFF" w:themeFill="background1"/>
                  <w:vAlign w:val="center"/>
                </w:tcPr>
                <w:p w14:paraId="64353015" w14:textId="77777777" w:rsidR="00D04DCA" w:rsidRPr="00353ABB" w:rsidRDefault="00D04DCA" w:rsidP="00D04DCA">
                  <w:pPr>
                    <w:pStyle w:val="Standaard-Tabellen"/>
                    <w:jc w:val="center"/>
                    <w:rPr>
                      <w:b/>
                      <w:sz w:val="14"/>
                      <w:szCs w:val="14"/>
                      <w:lang w:val="en-US"/>
                    </w:rPr>
                  </w:pPr>
                  <w:r w:rsidRPr="00353ABB">
                    <w:rPr>
                      <w:b/>
                      <w:sz w:val="14"/>
                      <w:szCs w:val="14"/>
                    </w:rPr>
                    <w:t>50W</w:t>
                  </w:r>
                </w:p>
              </w:tc>
              <w:tc>
                <w:tcPr>
                  <w:tcW w:w="992" w:type="dxa"/>
                  <w:shd w:val="clear" w:color="auto" w:fill="FFFFFF" w:themeFill="background1"/>
                  <w:vAlign w:val="center"/>
                </w:tcPr>
                <w:p w14:paraId="67827D7A" w14:textId="77777777" w:rsidR="00D04DCA" w:rsidRPr="00353ABB" w:rsidRDefault="00D04DCA" w:rsidP="00D04DCA">
                  <w:pPr>
                    <w:jc w:val="center"/>
                    <w:rPr>
                      <w:sz w:val="14"/>
                      <w:szCs w:val="14"/>
                    </w:rPr>
                  </w:pPr>
                  <w:r w:rsidRPr="00353ABB">
                    <w:rPr>
                      <w:sz w:val="14"/>
                      <w:szCs w:val="14"/>
                    </w:rPr>
                    <w:t>10.3 %</w:t>
                  </w:r>
                </w:p>
              </w:tc>
              <w:tc>
                <w:tcPr>
                  <w:tcW w:w="1200" w:type="dxa"/>
                  <w:shd w:val="clear" w:color="auto" w:fill="FFFFFF" w:themeFill="background1"/>
                  <w:vAlign w:val="center"/>
                </w:tcPr>
                <w:p w14:paraId="1414A816" w14:textId="77777777" w:rsidR="00D04DCA" w:rsidRPr="00353ABB" w:rsidRDefault="00D04DCA" w:rsidP="00D04DCA">
                  <w:pPr>
                    <w:jc w:val="center"/>
                    <w:rPr>
                      <w:sz w:val="14"/>
                      <w:szCs w:val="14"/>
                    </w:rPr>
                  </w:pPr>
                  <w:r w:rsidRPr="00353ABB">
                    <w:rPr>
                      <w:sz w:val="14"/>
                      <w:szCs w:val="14"/>
                    </w:rPr>
                    <w:t>10.3%</w:t>
                  </w:r>
                </w:p>
              </w:tc>
            </w:tr>
            <w:tr w:rsidR="00D04DCA" w:rsidRPr="00353ABB" w14:paraId="21E831BE" w14:textId="77777777" w:rsidTr="00D04DCA">
              <w:tc>
                <w:tcPr>
                  <w:tcW w:w="1674" w:type="dxa"/>
                  <w:vAlign w:val="center"/>
                </w:tcPr>
                <w:p w14:paraId="2B75BEDD" w14:textId="77777777" w:rsidR="00D04DCA" w:rsidRPr="00353ABB" w:rsidRDefault="00D04DCA" w:rsidP="00D04DCA">
                  <w:pPr>
                    <w:pStyle w:val="Standaard-Tabellen"/>
                    <w:jc w:val="center"/>
                    <w:rPr>
                      <w:b/>
                      <w:sz w:val="14"/>
                      <w:szCs w:val="14"/>
                      <w:lang w:val="en-US"/>
                    </w:rPr>
                  </w:pPr>
                  <w:r w:rsidRPr="00353ABB">
                    <w:rPr>
                      <w:b/>
                      <w:sz w:val="14"/>
                      <w:szCs w:val="14"/>
                    </w:rPr>
                    <w:t>75W</w:t>
                  </w:r>
                </w:p>
              </w:tc>
              <w:tc>
                <w:tcPr>
                  <w:tcW w:w="992" w:type="dxa"/>
                  <w:vAlign w:val="center"/>
                </w:tcPr>
                <w:p w14:paraId="5F27E9BE" w14:textId="77777777" w:rsidR="00D04DCA" w:rsidRPr="00353ABB" w:rsidRDefault="00D04DCA" w:rsidP="00D04DCA">
                  <w:pPr>
                    <w:jc w:val="center"/>
                    <w:rPr>
                      <w:sz w:val="14"/>
                      <w:szCs w:val="14"/>
                    </w:rPr>
                  </w:pPr>
                  <w:r w:rsidRPr="00353ABB">
                    <w:rPr>
                      <w:sz w:val="14"/>
                      <w:szCs w:val="14"/>
                    </w:rPr>
                    <w:t>10.6 %</w:t>
                  </w:r>
                </w:p>
              </w:tc>
              <w:tc>
                <w:tcPr>
                  <w:tcW w:w="1200" w:type="dxa"/>
                  <w:vAlign w:val="center"/>
                </w:tcPr>
                <w:p w14:paraId="193F067A" w14:textId="77777777" w:rsidR="00D04DCA" w:rsidRPr="00353ABB" w:rsidRDefault="00D04DCA" w:rsidP="00D04DCA">
                  <w:pPr>
                    <w:jc w:val="center"/>
                    <w:rPr>
                      <w:sz w:val="14"/>
                      <w:szCs w:val="14"/>
                    </w:rPr>
                  </w:pPr>
                  <w:r w:rsidRPr="00353ABB">
                    <w:rPr>
                      <w:sz w:val="14"/>
                      <w:szCs w:val="14"/>
                    </w:rPr>
                    <w:t>2.1%</w:t>
                  </w:r>
                </w:p>
              </w:tc>
            </w:tr>
            <w:tr w:rsidR="00D04DCA" w:rsidRPr="00353ABB" w14:paraId="35C8AF5C" w14:textId="77777777" w:rsidTr="00D04DCA">
              <w:tc>
                <w:tcPr>
                  <w:tcW w:w="1674" w:type="dxa"/>
                  <w:vAlign w:val="center"/>
                </w:tcPr>
                <w:p w14:paraId="63C8FB12" w14:textId="77777777" w:rsidR="00D04DCA" w:rsidRPr="00353ABB" w:rsidRDefault="00D04DCA" w:rsidP="00D04DCA">
                  <w:pPr>
                    <w:pStyle w:val="Standaard-Tabellen"/>
                    <w:jc w:val="center"/>
                    <w:rPr>
                      <w:b/>
                      <w:sz w:val="14"/>
                      <w:szCs w:val="14"/>
                      <w:lang w:val="en-US"/>
                    </w:rPr>
                  </w:pPr>
                  <w:r w:rsidRPr="00353ABB">
                    <w:rPr>
                      <w:b/>
                      <w:sz w:val="14"/>
                      <w:szCs w:val="14"/>
                    </w:rPr>
                    <w:t>100W</w:t>
                  </w:r>
                </w:p>
              </w:tc>
              <w:tc>
                <w:tcPr>
                  <w:tcW w:w="992" w:type="dxa"/>
                  <w:vAlign w:val="center"/>
                </w:tcPr>
                <w:p w14:paraId="3054D275" w14:textId="77777777" w:rsidR="00D04DCA" w:rsidRPr="00353ABB" w:rsidRDefault="00D04DCA" w:rsidP="00D04DCA">
                  <w:pPr>
                    <w:jc w:val="center"/>
                    <w:rPr>
                      <w:sz w:val="14"/>
                      <w:szCs w:val="14"/>
                    </w:rPr>
                  </w:pPr>
                  <w:r w:rsidRPr="00353ABB">
                    <w:rPr>
                      <w:sz w:val="14"/>
                      <w:szCs w:val="14"/>
                    </w:rPr>
                    <w:t>8.3 %</w:t>
                  </w:r>
                </w:p>
              </w:tc>
              <w:tc>
                <w:tcPr>
                  <w:tcW w:w="1200" w:type="dxa"/>
                  <w:vAlign w:val="center"/>
                </w:tcPr>
                <w:p w14:paraId="411AA214" w14:textId="77777777" w:rsidR="00D04DCA" w:rsidRPr="00353ABB" w:rsidRDefault="00D04DCA" w:rsidP="00D04DCA">
                  <w:pPr>
                    <w:jc w:val="center"/>
                    <w:rPr>
                      <w:sz w:val="14"/>
                      <w:szCs w:val="14"/>
                    </w:rPr>
                  </w:pPr>
                  <w:r w:rsidRPr="00353ABB">
                    <w:rPr>
                      <w:sz w:val="14"/>
                      <w:szCs w:val="14"/>
                    </w:rPr>
                    <w:t>6.3%</w:t>
                  </w:r>
                </w:p>
              </w:tc>
            </w:tr>
          </w:tbl>
          <w:p w14:paraId="6EFC2AF2" w14:textId="77777777" w:rsidR="00D04DCA" w:rsidRPr="00353ABB" w:rsidRDefault="00D04DCA" w:rsidP="00D04DCA">
            <w:pPr>
              <w:pStyle w:val="Standaard-Tabellen"/>
              <w:rPr>
                <w:b/>
                <w:sz w:val="16"/>
                <w:szCs w:val="16"/>
                <w:lang w:val="en-US"/>
              </w:rPr>
            </w:pPr>
          </w:p>
          <w:tbl>
            <w:tblPr>
              <w:tblStyle w:val="Tabelraster"/>
              <w:tblW w:w="0" w:type="auto"/>
              <w:tblLayout w:type="fixed"/>
              <w:tblLook w:val="04A0" w:firstRow="1" w:lastRow="0" w:firstColumn="1" w:lastColumn="0" w:noHBand="0" w:noVBand="1"/>
            </w:tblPr>
            <w:tblGrid>
              <w:gridCol w:w="1815"/>
              <w:gridCol w:w="851"/>
              <w:gridCol w:w="1200"/>
            </w:tblGrid>
            <w:tr w:rsidR="00D04DCA" w:rsidRPr="00353ABB" w14:paraId="6D58F1B7" w14:textId="77777777" w:rsidTr="00D04DCA">
              <w:tc>
                <w:tcPr>
                  <w:tcW w:w="1815" w:type="dxa"/>
                  <w:shd w:val="clear" w:color="auto" w:fill="FFC000"/>
                  <w:vAlign w:val="center"/>
                </w:tcPr>
                <w:p w14:paraId="5B086D8A" w14:textId="77777777" w:rsidR="00D04DCA" w:rsidRPr="00353ABB" w:rsidRDefault="00D04DCA" w:rsidP="00D04DCA">
                  <w:pPr>
                    <w:pStyle w:val="Standaard-Tabellen"/>
                    <w:jc w:val="center"/>
                    <w:rPr>
                      <w:b/>
                      <w:sz w:val="14"/>
                      <w:szCs w:val="14"/>
                    </w:rPr>
                  </w:pPr>
                  <w:r w:rsidRPr="00353ABB">
                    <w:rPr>
                      <w:b/>
                      <w:i/>
                      <w:sz w:val="14"/>
                      <w:szCs w:val="14"/>
                    </w:rPr>
                    <w:t xml:space="preserve">Culex quinquefasciatus </w:t>
                  </w:r>
                  <w:r w:rsidRPr="00353ABB">
                    <w:rPr>
                      <w:b/>
                      <w:sz w:val="14"/>
                      <w:szCs w:val="14"/>
                    </w:rPr>
                    <w:t>(</w:t>
                  </w:r>
                  <w:r w:rsidRPr="00353ABB">
                    <w:rPr>
                      <w:rFonts w:ascii="Segoe UI Symbol" w:hAnsi="Segoe UI Symbol" w:cs="Segoe UI Symbol"/>
                      <w:sz w:val="14"/>
                      <w:szCs w:val="14"/>
                    </w:rPr>
                    <w:t xml:space="preserve">♀ </w:t>
                  </w:r>
                  <w:r w:rsidRPr="00353ABB">
                    <w:rPr>
                      <w:b/>
                      <w:sz w:val="14"/>
                      <w:szCs w:val="14"/>
                    </w:rPr>
                    <w:t>adults)</w:t>
                  </w:r>
                </w:p>
              </w:tc>
              <w:tc>
                <w:tcPr>
                  <w:tcW w:w="851" w:type="dxa"/>
                  <w:vAlign w:val="center"/>
                </w:tcPr>
                <w:p w14:paraId="6D5F2910" w14:textId="77777777" w:rsidR="00D04DCA" w:rsidRPr="00353ABB" w:rsidRDefault="00D04DCA" w:rsidP="00D04DCA">
                  <w:pPr>
                    <w:jc w:val="center"/>
                    <w:rPr>
                      <w:b/>
                      <w:sz w:val="14"/>
                      <w:szCs w:val="14"/>
                    </w:rPr>
                  </w:pPr>
                  <w:r w:rsidRPr="00353ABB">
                    <w:rPr>
                      <w:b/>
                      <w:sz w:val="14"/>
                      <w:szCs w:val="14"/>
                    </w:rPr>
                    <w:t>KD</w:t>
                  </w:r>
                  <w:r w:rsidRPr="00353ABB">
                    <w:rPr>
                      <w:b/>
                      <w:sz w:val="14"/>
                      <w:szCs w:val="14"/>
                      <w:vertAlign w:val="subscript"/>
                    </w:rPr>
                    <w:t>1h</w:t>
                  </w:r>
                </w:p>
              </w:tc>
              <w:tc>
                <w:tcPr>
                  <w:tcW w:w="1200" w:type="dxa"/>
                  <w:vAlign w:val="center"/>
                </w:tcPr>
                <w:p w14:paraId="76B73429" w14:textId="77777777" w:rsidR="00D04DCA" w:rsidRPr="00353ABB" w:rsidRDefault="00D04DCA" w:rsidP="00D04DCA">
                  <w:pPr>
                    <w:jc w:val="center"/>
                    <w:rPr>
                      <w:b/>
                      <w:sz w:val="14"/>
                      <w:szCs w:val="14"/>
                    </w:rPr>
                  </w:pPr>
                  <w:r w:rsidRPr="00353ABB">
                    <w:rPr>
                      <w:b/>
                      <w:sz w:val="14"/>
                      <w:szCs w:val="14"/>
                    </w:rPr>
                    <w:t>Mortality after 24h</w:t>
                  </w:r>
                </w:p>
              </w:tc>
            </w:tr>
            <w:tr w:rsidR="00D04DCA" w:rsidRPr="00353ABB" w14:paraId="1DDA0A14" w14:textId="77777777" w:rsidTr="00D04DCA">
              <w:tc>
                <w:tcPr>
                  <w:tcW w:w="1815" w:type="dxa"/>
                  <w:shd w:val="clear" w:color="auto" w:fill="FFFFFF" w:themeFill="background1"/>
                  <w:vAlign w:val="center"/>
                </w:tcPr>
                <w:p w14:paraId="083DFE2F" w14:textId="77777777" w:rsidR="00D04DCA" w:rsidRPr="00353ABB" w:rsidRDefault="00D04DCA" w:rsidP="00D04DCA">
                  <w:pPr>
                    <w:pStyle w:val="Standaard-Tabellen"/>
                    <w:jc w:val="center"/>
                    <w:rPr>
                      <w:b/>
                      <w:sz w:val="14"/>
                      <w:szCs w:val="14"/>
                    </w:rPr>
                  </w:pPr>
                  <w:r w:rsidRPr="00353ABB">
                    <w:rPr>
                      <w:b/>
                      <w:sz w:val="14"/>
                      <w:szCs w:val="14"/>
                    </w:rPr>
                    <w:t>0W</w:t>
                  </w:r>
                </w:p>
              </w:tc>
              <w:tc>
                <w:tcPr>
                  <w:tcW w:w="851" w:type="dxa"/>
                  <w:vAlign w:val="center"/>
                </w:tcPr>
                <w:p w14:paraId="4D4CF890" w14:textId="77777777" w:rsidR="00D04DCA" w:rsidRPr="00353ABB" w:rsidRDefault="00D04DCA" w:rsidP="00D04DCA">
                  <w:pPr>
                    <w:jc w:val="center"/>
                    <w:rPr>
                      <w:sz w:val="14"/>
                      <w:szCs w:val="14"/>
                    </w:rPr>
                  </w:pPr>
                  <w:r w:rsidRPr="00353ABB">
                    <w:rPr>
                      <w:sz w:val="14"/>
                      <w:szCs w:val="14"/>
                    </w:rPr>
                    <w:t>52.1 %</w:t>
                  </w:r>
                </w:p>
              </w:tc>
              <w:tc>
                <w:tcPr>
                  <w:tcW w:w="1200" w:type="dxa"/>
                  <w:vAlign w:val="center"/>
                </w:tcPr>
                <w:p w14:paraId="1CE87B97" w14:textId="77777777" w:rsidR="00D04DCA" w:rsidRPr="00353ABB" w:rsidRDefault="00D04DCA" w:rsidP="00D04DCA">
                  <w:pPr>
                    <w:jc w:val="center"/>
                    <w:rPr>
                      <w:sz w:val="14"/>
                      <w:szCs w:val="14"/>
                    </w:rPr>
                  </w:pPr>
                  <w:r w:rsidRPr="00353ABB">
                    <w:rPr>
                      <w:sz w:val="14"/>
                      <w:szCs w:val="14"/>
                      <w:lang w:val="en-US"/>
                    </w:rPr>
                    <w:t>20.8 %</w:t>
                  </w:r>
                </w:p>
              </w:tc>
            </w:tr>
            <w:tr w:rsidR="00D04DCA" w:rsidRPr="00353ABB" w14:paraId="1853F14E" w14:textId="77777777" w:rsidTr="00D04DCA">
              <w:tc>
                <w:tcPr>
                  <w:tcW w:w="1815" w:type="dxa"/>
                  <w:vAlign w:val="center"/>
                </w:tcPr>
                <w:p w14:paraId="50C159E9" w14:textId="77777777" w:rsidR="00D04DCA" w:rsidRPr="00353ABB" w:rsidRDefault="00D04DCA" w:rsidP="00D04DCA">
                  <w:pPr>
                    <w:pStyle w:val="Standaard-Tabellen"/>
                    <w:jc w:val="center"/>
                    <w:rPr>
                      <w:b/>
                      <w:sz w:val="14"/>
                      <w:szCs w:val="14"/>
                    </w:rPr>
                  </w:pPr>
                  <w:r w:rsidRPr="00353ABB">
                    <w:rPr>
                      <w:b/>
                      <w:sz w:val="14"/>
                      <w:szCs w:val="14"/>
                    </w:rPr>
                    <w:t>25W</w:t>
                  </w:r>
                </w:p>
              </w:tc>
              <w:tc>
                <w:tcPr>
                  <w:tcW w:w="851" w:type="dxa"/>
                  <w:vAlign w:val="center"/>
                </w:tcPr>
                <w:p w14:paraId="24A325C6" w14:textId="77777777" w:rsidR="00D04DCA" w:rsidRPr="00353ABB" w:rsidRDefault="00D04DCA" w:rsidP="00D04DCA">
                  <w:pPr>
                    <w:jc w:val="center"/>
                    <w:rPr>
                      <w:sz w:val="14"/>
                      <w:szCs w:val="14"/>
                    </w:rPr>
                  </w:pPr>
                  <w:r w:rsidRPr="00353ABB">
                    <w:rPr>
                      <w:sz w:val="14"/>
                      <w:szCs w:val="14"/>
                      <w:lang w:val="en-US"/>
                    </w:rPr>
                    <w:t>6.3 %</w:t>
                  </w:r>
                </w:p>
              </w:tc>
              <w:tc>
                <w:tcPr>
                  <w:tcW w:w="1200" w:type="dxa"/>
                  <w:vAlign w:val="center"/>
                </w:tcPr>
                <w:p w14:paraId="21ECE683" w14:textId="77777777" w:rsidR="00D04DCA" w:rsidRPr="00353ABB" w:rsidRDefault="00D04DCA" w:rsidP="00D04DCA">
                  <w:pPr>
                    <w:jc w:val="center"/>
                    <w:rPr>
                      <w:sz w:val="14"/>
                      <w:szCs w:val="14"/>
                    </w:rPr>
                  </w:pPr>
                  <w:r w:rsidRPr="00353ABB">
                    <w:rPr>
                      <w:sz w:val="14"/>
                      <w:szCs w:val="14"/>
                      <w:lang w:val="en-US"/>
                    </w:rPr>
                    <w:t>2.1%</w:t>
                  </w:r>
                </w:p>
              </w:tc>
            </w:tr>
            <w:tr w:rsidR="00D04DCA" w:rsidRPr="00353ABB" w14:paraId="2B2C5ED6" w14:textId="77777777" w:rsidTr="00D04DCA">
              <w:tc>
                <w:tcPr>
                  <w:tcW w:w="1815" w:type="dxa"/>
                  <w:shd w:val="clear" w:color="auto" w:fill="FFFFFF" w:themeFill="background1"/>
                  <w:vAlign w:val="center"/>
                </w:tcPr>
                <w:p w14:paraId="675CFC46" w14:textId="77777777" w:rsidR="00D04DCA" w:rsidRPr="00353ABB" w:rsidRDefault="00D04DCA" w:rsidP="00D04DCA">
                  <w:pPr>
                    <w:pStyle w:val="Standaard-Tabellen"/>
                    <w:jc w:val="center"/>
                    <w:rPr>
                      <w:b/>
                      <w:sz w:val="14"/>
                      <w:szCs w:val="14"/>
                      <w:lang w:val="en-US"/>
                    </w:rPr>
                  </w:pPr>
                  <w:r w:rsidRPr="00353ABB">
                    <w:rPr>
                      <w:b/>
                      <w:sz w:val="14"/>
                      <w:szCs w:val="14"/>
                    </w:rPr>
                    <w:t>50W</w:t>
                  </w:r>
                </w:p>
              </w:tc>
              <w:tc>
                <w:tcPr>
                  <w:tcW w:w="851" w:type="dxa"/>
                  <w:shd w:val="clear" w:color="auto" w:fill="FFFFFF" w:themeFill="background1"/>
                  <w:vAlign w:val="center"/>
                </w:tcPr>
                <w:p w14:paraId="7546F972" w14:textId="77777777" w:rsidR="00D04DCA" w:rsidRPr="00353ABB" w:rsidRDefault="00D04DCA" w:rsidP="00D04DCA">
                  <w:pPr>
                    <w:jc w:val="center"/>
                    <w:rPr>
                      <w:sz w:val="14"/>
                      <w:szCs w:val="14"/>
                    </w:rPr>
                  </w:pPr>
                  <w:r w:rsidRPr="00353ABB">
                    <w:rPr>
                      <w:sz w:val="14"/>
                      <w:szCs w:val="14"/>
                      <w:lang w:val="en-US"/>
                    </w:rPr>
                    <w:t>6.4 %</w:t>
                  </w:r>
                </w:p>
              </w:tc>
              <w:tc>
                <w:tcPr>
                  <w:tcW w:w="1200" w:type="dxa"/>
                  <w:shd w:val="clear" w:color="auto" w:fill="FFFFFF" w:themeFill="background1"/>
                  <w:vAlign w:val="center"/>
                </w:tcPr>
                <w:p w14:paraId="3EDC7975" w14:textId="77777777" w:rsidR="00D04DCA" w:rsidRPr="00353ABB" w:rsidRDefault="00D04DCA" w:rsidP="00D04DCA">
                  <w:pPr>
                    <w:jc w:val="center"/>
                    <w:rPr>
                      <w:sz w:val="14"/>
                      <w:szCs w:val="14"/>
                    </w:rPr>
                  </w:pPr>
                  <w:r w:rsidRPr="00353ABB">
                    <w:rPr>
                      <w:sz w:val="14"/>
                      <w:szCs w:val="14"/>
                      <w:lang w:val="en-US"/>
                    </w:rPr>
                    <w:t>6.4%</w:t>
                  </w:r>
                </w:p>
              </w:tc>
            </w:tr>
            <w:tr w:rsidR="00D04DCA" w:rsidRPr="00353ABB" w14:paraId="24802671" w14:textId="77777777" w:rsidTr="00D04DCA">
              <w:tc>
                <w:tcPr>
                  <w:tcW w:w="1815" w:type="dxa"/>
                  <w:vAlign w:val="center"/>
                </w:tcPr>
                <w:p w14:paraId="603F0FB5" w14:textId="77777777" w:rsidR="00D04DCA" w:rsidRPr="00353ABB" w:rsidRDefault="00D04DCA" w:rsidP="00D04DCA">
                  <w:pPr>
                    <w:pStyle w:val="Standaard-Tabellen"/>
                    <w:jc w:val="center"/>
                    <w:rPr>
                      <w:b/>
                      <w:sz w:val="14"/>
                      <w:szCs w:val="14"/>
                      <w:lang w:val="en-US"/>
                    </w:rPr>
                  </w:pPr>
                  <w:r w:rsidRPr="00353ABB">
                    <w:rPr>
                      <w:b/>
                      <w:sz w:val="14"/>
                      <w:szCs w:val="14"/>
                    </w:rPr>
                    <w:t>75W</w:t>
                  </w:r>
                </w:p>
              </w:tc>
              <w:tc>
                <w:tcPr>
                  <w:tcW w:w="851" w:type="dxa"/>
                  <w:vAlign w:val="center"/>
                </w:tcPr>
                <w:p w14:paraId="6E4A7608" w14:textId="77777777" w:rsidR="00D04DCA" w:rsidRPr="00353ABB" w:rsidRDefault="00D04DCA" w:rsidP="00D04DCA">
                  <w:pPr>
                    <w:jc w:val="center"/>
                    <w:rPr>
                      <w:sz w:val="14"/>
                      <w:szCs w:val="14"/>
                    </w:rPr>
                  </w:pPr>
                  <w:r w:rsidRPr="00353ABB">
                    <w:rPr>
                      <w:sz w:val="14"/>
                      <w:szCs w:val="14"/>
                      <w:lang w:val="en-US"/>
                    </w:rPr>
                    <w:t>4.2 %</w:t>
                  </w:r>
                </w:p>
              </w:tc>
              <w:tc>
                <w:tcPr>
                  <w:tcW w:w="1200" w:type="dxa"/>
                  <w:vAlign w:val="center"/>
                </w:tcPr>
                <w:p w14:paraId="399F0499" w14:textId="77777777" w:rsidR="00D04DCA" w:rsidRPr="00353ABB" w:rsidRDefault="00D04DCA" w:rsidP="00D04DCA">
                  <w:pPr>
                    <w:jc w:val="center"/>
                    <w:rPr>
                      <w:sz w:val="14"/>
                      <w:szCs w:val="14"/>
                    </w:rPr>
                  </w:pPr>
                  <w:r w:rsidRPr="00353ABB">
                    <w:rPr>
                      <w:sz w:val="14"/>
                      <w:szCs w:val="14"/>
                      <w:lang w:val="en-US"/>
                    </w:rPr>
                    <w:t>0%</w:t>
                  </w:r>
                </w:p>
              </w:tc>
            </w:tr>
            <w:tr w:rsidR="00D04DCA" w:rsidRPr="00353ABB" w14:paraId="0881B68E" w14:textId="77777777" w:rsidTr="00D04DCA">
              <w:tc>
                <w:tcPr>
                  <w:tcW w:w="1815" w:type="dxa"/>
                  <w:vAlign w:val="center"/>
                </w:tcPr>
                <w:p w14:paraId="634F941E" w14:textId="77777777" w:rsidR="00D04DCA" w:rsidRPr="00353ABB" w:rsidRDefault="00D04DCA" w:rsidP="00D04DCA">
                  <w:pPr>
                    <w:pStyle w:val="Standaard-Tabellen"/>
                    <w:jc w:val="center"/>
                    <w:rPr>
                      <w:b/>
                      <w:sz w:val="14"/>
                      <w:szCs w:val="14"/>
                      <w:lang w:val="en-US"/>
                    </w:rPr>
                  </w:pPr>
                  <w:r w:rsidRPr="00353ABB">
                    <w:rPr>
                      <w:b/>
                      <w:sz w:val="14"/>
                      <w:szCs w:val="14"/>
                    </w:rPr>
                    <w:t>100W</w:t>
                  </w:r>
                </w:p>
              </w:tc>
              <w:tc>
                <w:tcPr>
                  <w:tcW w:w="851" w:type="dxa"/>
                  <w:vAlign w:val="center"/>
                </w:tcPr>
                <w:p w14:paraId="7EF21F48" w14:textId="77777777" w:rsidR="00D04DCA" w:rsidRPr="00353ABB" w:rsidRDefault="00D04DCA" w:rsidP="00D04DCA">
                  <w:pPr>
                    <w:jc w:val="center"/>
                    <w:rPr>
                      <w:sz w:val="14"/>
                      <w:szCs w:val="14"/>
                    </w:rPr>
                  </w:pPr>
                  <w:r w:rsidRPr="00353ABB">
                    <w:rPr>
                      <w:sz w:val="14"/>
                      <w:szCs w:val="14"/>
                      <w:lang w:val="en-US"/>
                    </w:rPr>
                    <w:t>2 %</w:t>
                  </w:r>
                </w:p>
              </w:tc>
              <w:tc>
                <w:tcPr>
                  <w:tcW w:w="1200" w:type="dxa"/>
                  <w:vAlign w:val="center"/>
                </w:tcPr>
                <w:p w14:paraId="29A70BF0" w14:textId="77777777" w:rsidR="00D04DCA" w:rsidRPr="00353ABB" w:rsidRDefault="00D04DCA" w:rsidP="00D04DCA">
                  <w:pPr>
                    <w:jc w:val="center"/>
                    <w:rPr>
                      <w:sz w:val="14"/>
                      <w:szCs w:val="14"/>
                    </w:rPr>
                  </w:pPr>
                  <w:r w:rsidRPr="00353ABB">
                    <w:rPr>
                      <w:sz w:val="14"/>
                      <w:szCs w:val="14"/>
                      <w:lang w:val="en-US"/>
                    </w:rPr>
                    <w:t>4%</w:t>
                  </w:r>
                </w:p>
              </w:tc>
            </w:tr>
          </w:tbl>
          <w:p w14:paraId="73451A2F" w14:textId="77777777" w:rsidR="00D04DCA" w:rsidRPr="00353ABB" w:rsidRDefault="00D04DCA" w:rsidP="00D04DCA">
            <w:pPr>
              <w:pStyle w:val="Standaard-Tabellen"/>
              <w:rPr>
                <w:sz w:val="16"/>
                <w:szCs w:val="16"/>
                <w:u w:val="single"/>
              </w:rPr>
            </w:pPr>
          </w:p>
          <w:tbl>
            <w:tblPr>
              <w:tblStyle w:val="Tabelraster"/>
              <w:tblW w:w="0" w:type="auto"/>
              <w:tblLayout w:type="fixed"/>
              <w:tblLook w:val="04A0" w:firstRow="1" w:lastRow="0" w:firstColumn="1" w:lastColumn="0" w:noHBand="0" w:noVBand="1"/>
            </w:tblPr>
            <w:tblGrid>
              <w:gridCol w:w="1815"/>
              <w:gridCol w:w="851"/>
              <w:gridCol w:w="1200"/>
            </w:tblGrid>
            <w:tr w:rsidR="00D04DCA" w:rsidRPr="00353ABB" w14:paraId="2CE6249E" w14:textId="77777777" w:rsidTr="00D04DCA">
              <w:tc>
                <w:tcPr>
                  <w:tcW w:w="1815" w:type="dxa"/>
                  <w:shd w:val="clear" w:color="auto" w:fill="FFC000"/>
                  <w:vAlign w:val="center"/>
                </w:tcPr>
                <w:p w14:paraId="3D0A6A8C" w14:textId="77777777" w:rsidR="00D04DCA" w:rsidRPr="00353ABB" w:rsidRDefault="00D04DCA" w:rsidP="00D04DCA">
                  <w:pPr>
                    <w:pStyle w:val="Standaard-Tabellen"/>
                    <w:jc w:val="center"/>
                    <w:rPr>
                      <w:b/>
                      <w:i/>
                      <w:sz w:val="14"/>
                      <w:szCs w:val="14"/>
                    </w:rPr>
                  </w:pPr>
                  <w:r w:rsidRPr="00353ABB">
                    <w:rPr>
                      <w:b/>
                      <w:i/>
                      <w:sz w:val="14"/>
                      <w:szCs w:val="14"/>
                    </w:rPr>
                    <w:t xml:space="preserve">Anopheles gambiae </w:t>
                  </w:r>
                </w:p>
                <w:p w14:paraId="53A63EDF" w14:textId="77777777" w:rsidR="00D04DCA" w:rsidRPr="00353ABB" w:rsidRDefault="00D04DCA" w:rsidP="00D04DCA">
                  <w:pPr>
                    <w:pStyle w:val="Standaard-Tabellen"/>
                    <w:jc w:val="center"/>
                    <w:rPr>
                      <w:b/>
                      <w:sz w:val="14"/>
                      <w:szCs w:val="14"/>
                    </w:rPr>
                  </w:pPr>
                  <w:r w:rsidRPr="00353ABB">
                    <w:rPr>
                      <w:b/>
                      <w:sz w:val="14"/>
                      <w:szCs w:val="14"/>
                    </w:rPr>
                    <w:t>(</w:t>
                  </w:r>
                  <w:r w:rsidRPr="00353ABB">
                    <w:rPr>
                      <w:rFonts w:ascii="Segoe UI Symbol" w:hAnsi="Segoe UI Symbol" w:cs="Segoe UI Symbol"/>
                      <w:sz w:val="14"/>
                      <w:szCs w:val="14"/>
                    </w:rPr>
                    <w:t xml:space="preserve">♀ </w:t>
                  </w:r>
                  <w:r w:rsidRPr="00353ABB">
                    <w:rPr>
                      <w:b/>
                      <w:sz w:val="14"/>
                      <w:szCs w:val="14"/>
                    </w:rPr>
                    <w:t>adults)</w:t>
                  </w:r>
                </w:p>
              </w:tc>
              <w:tc>
                <w:tcPr>
                  <w:tcW w:w="851" w:type="dxa"/>
                  <w:vAlign w:val="center"/>
                </w:tcPr>
                <w:p w14:paraId="2BC6CBD4" w14:textId="77777777" w:rsidR="00D04DCA" w:rsidRPr="00353ABB" w:rsidRDefault="00D04DCA" w:rsidP="00D04DCA">
                  <w:pPr>
                    <w:jc w:val="center"/>
                    <w:rPr>
                      <w:b/>
                      <w:sz w:val="14"/>
                      <w:szCs w:val="14"/>
                    </w:rPr>
                  </w:pPr>
                  <w:r w:rsidRPr="00353ABB">
                    <w:rPr>
                      <w:b/>
                      <w:sz w:val="14"/>
                      <w:szCs w:val="14"/>
                    </w:rPr>
                    <w:t>KD</w:t>
                  </w:r>
                  <w:r w:rsidRPr="00353ABB">
                    <w:rPr>
                      <w:b/>
                      <w:sz w:val="14"/>
                      <w:szCs w:val="14"/>
                      <w:vertAlign w:val="subscript"/>
                    </w:rPr>
                    <w:t>1h</w:t>
                  </w:r>
                </w:p>
              </w:tc>
              <w:tc>
                <w:tcPr>
                  <w:tcW w:w="1200" w:type="dxa"/>
                  <w:vAlign w:val="center"/>
                </w:tcPr>
                <w:p w14:paraId="04863D31" w14:textId="77777777" w:rsidR="00D04DCA" w:rsidRPr="00353ABB" w:rsidRDefault="00D04DCA" w:rsidP="00D04DCA">
                  <w:pPr>
                    <w:jc w:val="center"/>
                    <w:rPr>
                      <w:b/>
                      <w:sz w:val="14"/>
                      <w:szCs w:val="14"/>
                    </w:rPr>
                  </w:pPr>
                  <w:r w:rsidRPr="00353ABB">
                    <w:rPr>
                      <w:b/>
                      <w:sz w:val="14"/>
                      <w:szCs w:val="14"/>
                    </w:rPr>
                    <w:t>Mortality after 24h</w:t>
                  </w:r>
                </w:p>
              </w:tc>
            </w:tr>
            <w:tr w:rsidR="00D04DCA" w:rsidRPr="00353ABB" w14:paraId="525DB98B" w14:textId="77777777" w:rsidTr="00D04DCA">
              <w:tc>
                <w:tcPr>
                  <w:tcW w:w="1815" w:type="dxa"/>
                  <w:shd w:val="clear" w:color="auto" w:fill="FFFFFF" w:themeFill="background1"/>
                  <w:vAlign w:val="center"/>
                </w:tcPr>
                <w:p w14:paraId="1417947F" w14:textId="77777777" w:rsidR="00D04DCA" w:rsidRPr="00353ABB" w:rsidRDefault="00D04DCA" w:rsidP="00D04DCA">
                  <w:pPr>
                    <w:pStyle w:val="Standaard-Tabellen"/>
                    <w:jc w:val="center"/>
                    <w:rPr>
                      <w:b/>
                      <w:sz w:val="14"/>
                      <w:szCs w:val="14"/>
                    </w:rPr>
                  </w:pPr>
                  <w:r w:rsidRPr="00353ABB">
                    <w:rPr>
                      <w:b/>
                      <w:sz w:val="14"/>
                      <w:szCs w:val="14"/>
                    </w:rPr>
                    <w:t>0W</w:t>
                  </w:r>
                </w:p>
              </w:tc>
              <w:tc>
                <w:tcPr>
                  <w:tcW w:w="851" w:type="dxa"/>
                  <w:vAlign w:val="center"/>
                </w:tcPr>
                <w:p w14:paraId="67A89078" w14:textId="77777777" w:rsidR="00D04DCA" w:rsidRPr="00353ABB" w:rsidRDefault="00D04DCA" w:rsidP="00D04DCA">
                  <w:pPr>
                    <w:jc w:val="center"/>
                    <w:rPr>
                      <w:sz w:val="14"/>
                      <w:szCs w:val="14"/>
                    </w:rPr>
                  </w:pPr>
                  <w:r w:rsidRPr="00353ABB">
                    <w:rPr>
                      <w:sz w:val="14"/>
                      <w:szCs w:val="14"/>
                      <w:lang w:val="en-US"/>
                    </w:rPr>
                    <w:t>50 %</w:t>
                  </w:r>
                </w:p>
              </w:tc>
              <w:tc>
                <w:tcPr>
                  <w:tcW w:w="1200" w:type="dxa"/>
                  <w:vAlign w:val="center"/>
                </w:tcPr>
                <w:p w14:paraId="48BB3E9C" w14:textId="77777777" w:rsidR="00D04DCA" w:rsidRPr="00353ABB" w:rsidRDefault="00D04DCA" w:rsidP="00D04DCA">
                  <w:pPr>
                    <w:jc w:val="center"/>
                    <w:rPr>
                      <w:sz w:val="14"/>
                      <w:szCs w:val="14"/>
                    </w:rPr>
                  </w:pPr>
                  <w:r w:rsidRPr="00353ABB">
                    <w:rPr>
                      <w:sz w:val="14"/>
                      <w:szCs w:val="14"/>
                      <w:lang w:val="en-US"/>
                    </w:rPr>
                    <w:t>30.4 %</w:t>
                  </w:r>
                </w:p>
              </w:tc>
            </w:tr>
            <w:tr w:rsidR="00D04DCA" w:rsidRPr="00353ABB" w14:paraId="48C4F155" w14:textId="77777777" w:rsidTr="00D04DCA">
              <w:tc>
                <w:tcPr>
                  <w:tcW w:w="1815" w:type="dxa"/>
                  <w:vAlign w:val="center"/>
                </w:tcPr>
                <w:p w14:paraId="70A3DF49" w14:textId="77777777" w:rsidR="00D04DCA" w:rsidRPr="00353ABB" w:rsidRDefault="00D04DCA" w:rsidP="00D04DCA">
                  <w:pPr>
                    <w:pStyle w:val="Standaard-Tabellen"/>
                    <w:jc w:val="center"/>
                    <w:rPr>
                      <w:b/>
                      <w:sz w:val="14"/>
                      <w:szCs w:val="14"/>
                    </w:rPr>
                  </w:pPr>
                  <w:r w:rsidRPr="00353ABB">
                    <w:rPr>
                      <w:b/>
                      <w:sz w:val="14"/>
                      <w:szCs w:val="14"/>
                    </w:rPr>
                    <w:t>25W</w:t>
                  </w:r>
                </w:p>
              </w:tc>
              <w:tc>
                <w:tcPr>
                  <w:tcW w:w="851" w:type="dxa"/>
                  <w:vAlign w:val="center"/>
                </w:tcPr>
                <w:p w14:paraId="59B9F2E5" w14:textId="77777777" w:rsidR="00D04DCA" w:rsidRPr="00353ABB" w:rsidRDefault="00D04DCA" w:rsidP="00D04DCA">
                  <w:pPr>
                    <w:jc w:val="center"/>
                    <w:rPr>
                      <w:sz w:val="14"/>
                      <w:szCs w:val="14"/>
                    </w:rPr>
                  </w:pPr>
                  <w:r w:rsidRPr="00353ABB">
                    <w:rPr>
                      <w:sz w:val="14"/>
                      <w:szCs w:val="14"/>
                      <w:lang w:val="en-US"/>
                    </w:rPr>
                    <w:t>16 %</w:t>
                  </w:r>
                </w:p>
              </w:tc>
              <w:tc>
                <w:tcPr>
                  <w:tcW w:w="1200" w:type="dxa"/>
                  <w:vAlign w:val="center"/>
                </w:tcPr>
                <w:p w14:paraId="4DA8334D" w14:textId="77777777" w:rsidR="00D04DCA" w:rsidRPr="00353ABB" w:rsidRDefault="00D04DCA" w:rsidP="00D04DCA">
                  <w:pPr>
                    <w:jc w:val="center"/>
                    <w:rPr>
                      <w:sz w:val="14"/>
                      <w:szCs w:val="14"/>
                    </w:rPr>
                  </w:pPr>
                  <w:r w:rsidRPr="00353ABB">
                    <w:rPr>
                      <w:sz w:val="14"/>
                      <w:szCs w:val="14"/>
                      <w:lang w:val="en-US"/>
                    </w:rPr>
                    <w:t>8%</w:t>
                  </w:r>
                </w:p>
              </w:tc>
            </w:tr>
            <w:tr w:rsidR="00D04DCA" w:rsidRPr="00353ABB" w14:paraId="463AE39D" w14:textId="77777777" w:rsidTr="00D04DCA">
              <w:tc>
                <w:tcPr>
                  <w:tcW w:w="1815" w:type="dxa"/>
                  <w:shd w:val="clear" w:color="auto" w:fill="FFFFFF" w:themeFill="background1"/>
                  <w:vAlign w:val="center"/>
                </w:tcPr>
                <w:p w14:paraId="466B13FC" w14:textId="77777777" w:rsidR="00D04DCA" w:rsidRPr="00353ABB" w:rsidRDefault="00D04DCA" w:rsidP="00D04DCA">
                  <w:pPr>
                    <w:pStyle w:val="Standaard-Tabellen"/>
                    <w:jc w:val="center"/>
                    <w:rPr>
                      <w:b/>
                      <w:sz w:val="14"/>
                      <w:szCs w:val="14"/>
                      <w:lang w:val="en-US"/>
                    </w:rPr>
                  </w:pPr>
                  <w:r w:rsidRPr="00353ABB">
                    <w:rPr>
                      <w:b/>
                      <w:sz w:val="14"/>
                      <w:szCs w:val="14"/>
                    </w:rPr>
                    <w:t>50W</w:t>
                  </w:r>
                </w:p>
              </w:tc>
              <w:tc>
                <w:tcPr>
                  <w:tcW w:w="851" w:type="dxa"/>
                  <w:shd w:val="clear" w:color="auto" w:fill="FFFFFF" w:themeFill="background1"/>
                  <w:vAlign w:val="center"/>
                </w:tcPr>
                <w:p w14:paraId="14EA76AD" w14:textId="77777777" w:rsidR="00D04DCA" w:rsidRPr="00353ABB" w:rsidRDefault="00D04DCA" w:rsidP="00D04DCA">
                  <w:pPr>
                    <w:jc w:val="center"/>
                    <w:rPr>
                      <w:sz w:val="14"/>
                      <w:szCs w:val="14"/>
                    </w:rPr>
                  </w:pPr>
                  <w:r w:rsidRPr="00353ABB">
                    <w:rPr>
                      <w:sz w:val="14"/>
                      <w:szCs w:val="14"/>
                      <w:lang w:val="en-US"/>
                    </w:rPr>
                    <w:t>14.3 %</w:t>
                  </w:r>
                </w:p>
              </w:tc>
              <w:tc>
                <w:tcPr>
                  <w:tcW w:w="1200" w:type="dxa"/>
                  <w:shd w:val="clear" w:color="auto" w:fill="FFFFFF" w:themeFill="background1"/>
                  <w:vAlign w:val="center"/>
                </w:tcPr>
                <w:p w14:paraId="01D7934F" w14:textId="77777777" w:rsidR="00D04DCA" w:rsidRPr="00353ABB" w:rsidRDefault="00D04DCA" w:rsidP="00D04DCA">
                  <w:pPr>
                    <w:jc w:val="center"/>
                    <w:rPr>
                      <w:sz w:val="14"/>
                      <w:szCs w:val="14"/>
                    </w:rPr>
                  </w:pPr>
                  <w:r w:rsidRPr="00353ABB">
                    <w:rPr>
                      <w:sz w:val="14"/>
                      <w:szCs w:val="14"/>
                      <w:lang w:val="en-US"/>
                    </w:rPr>
                    <w:t>12.2%</w:t>
                  </w:r>
                </w:p>
              </w:tc>
            </w:tr>
            <w:tr w:rsidR="00D04DCA" w:rsidRPr="00353ABB" w14:paraId="30550615" w14:textId="77777777" w:rsidTr="00D04DCA">
              <w:tc>
                <w:tcPr>
                  <w:tcW w:w="1815" w:type="dxa"/>
                  <w:vAlign w:val="center"/>
                </w:tcPr>
                <w:p w14:paraId="5C3AD46E" w14:textId="77777777" w:rsidR="00D04DCA" w:rsidRPr="00353ABB" w:rsidRDefault="00D04DCA" w:rsidP="00D04DCA">
                  <w:pPr>
                    <w:pStyle w:val="Standaard-Tabellen"/>
                    <w:jc w:val="center"/>
                    <w:rPr>
                      <w:b/>
                      <w:sz w:val="14"/>
                      <w:szCs w:val="14"/>
                      <w:lang w:val="en-US"/>
                    </w:rPr>
                  </w:pPr>
                  <w:r w:rsidRPr="00353ABB">
                    <w:rPr>
                      <w:b/>
                      <w:sz w:val="14"/>
                      <w:szCs w:val="14"/>
                    </w:rPr>
                    <w:t>75W</w:t>
                  </w:r>
                </w:p>
              </w:tc>
              <w:tc>
                <w:tcPr>
                  <w:tcW w:w="851" w:type="dxa"/>
                  <w:vAlign w:val="center"/>
                </w:tcPr>
                <w:p w14:paraId="57F45AFF" w14:textId="77777777" w:rsidR="00D04DCA" w:rsidRPr="00353ABB" w:rsidRDefault="00D04DCA" w:rsidP="00D04DCA">
                  <w:pPr>
                    <w:jc w:val="center"/>
                    <w:rPr>
                      <w:sz w:val="14"/>
                      <w:szCs w:val="14"/>
                    </w:rPr>
                  </w:pPr>
                  <w:r w:rsidRPr="00353ABB">
                    <w:rPr>
                      <w:sz w:val="14"/>
                      <w:szCs w:val="14"/>
                      <w:lang w:val="en-US"/>
                    </w:rPr>
                    <w:t>10.2 %</w:t>
                  </w:r>
                </w:p>
              </w:tc>
              <w:tc>
                <w:tcPr>
                  <w:tcW w:w="1200" w:type="dxa"/>
                  <w:vAlign w:val="center"/>
                </w:tcPr>
                <w:p w14:paraId="5453DD13" w14:textId="77777777" w:rsidR="00D04DCA" w:rsidRPr="00353ABB" w:rsidRDefault="00D04DCA" w:rsidP="00D04DCA">
                  <w:pPr>
                    <w:jc w:val="center"/>
                    <w:rPr>
                      <w:sz w:val="14"/>
                      <w:szCs w:val="14"/>
                    </w:rPr>
                  </w:pPr>
                  <w:r w:rsidRPr="00353ABB">
                    <w:rPr>
                      <w:sz w:val="14"/>
                      <w:szCs w:val="14"/>
                      <w:lang w:val="en-US"/>
                    </w:rPr>
                    <w:t>22.4 %</w:t>
                  </w:r>
                </w:p>
              </w:tc>
            </w:tr>
            <w:tr w:rsidR="00D04DCA" w:rsidRPr="00353ABB" w14:paraId="00735FBE" w14:textId="77777777" w:rsidTr="00D04DCA">
              <w:tc>
                <w:tcPr>
                  <w:tcW w:w="1815" w:type="dxa"/>
                  <w:vAlign w:val="center"/>
                </w:tcPr>
                <w:p w14:paraId="48D727D9" w14:textId="77777777" w:rsidR="00D04DCA" w:rsidRPr="00353ABB" w:rsidRDefault="00D04DCA" w:rsidP="00D04DCA">
                  <w:pPr>
                    <w:pStyle w:val="Standaard-Tabellen"/>
                    <w:jc w:val="center"/>
                    <w:rPr>
                      <w:b/>
                      <w:sz w:val="14"/>
                      <w:szCs w:val="14"/>
                      <w:lang w:val="en-US"/>
                    </w:rPr>
                  </w:pPr>
                  <w:r w:rsidRPr="00353ABB">
                    <w:rPr>
                      <w:b/>
                      <w:sz w:val="14"/>
                      <w:szCs w:val="14"/>
                    </w:rPr>
                    <w:t>100W</w:t>
                  </w:r>
                </w:p>
              </w:tc>
              <w:tc>
                <w:tcPr>
                  <w:tcW w:w="851" w:type="dxa"/>
                  <w:vAlign w:val="center"/>
                </w:tcPr>
                <w:p w14:paraId="01208FF8" w14:textId="77777777" w:rsidR="00D04DCA" w:rsidRPr="00353ABB" w:rsidRDefault="00D04DCA" w:rsidP="00D04DCA">
                  <w:pPr>
                    <w:jc w:val="center"/>
                    <w:rPr>
                      <w:sz w:val="14"/>
                      <w:szCs w:val="14"/>
                    </w:rPr>
                  </w:pPr>
                  <w:r w:rsidRPr="00353ABB">
                    <w:rPr>
                      <w:sz w:val="14"/>
                      <w:szCs w:val="14"/>
                      <w:lang w:val="en-US"/>
                    </w:rPr>
                    <w:t>2 %</w:t>
                  </w:r>
                </w:p>
              </w:tc>
              <w:tc>
                <w:tcPr>
                  <w:tcW w:w="1200" w:type="dxa"/>
                  <w:vAlign w:val="center"/>
                </w:tcPr>
                <w:p w14:paraId="593FD24B" w14:textId="77777777" w:rsidR="00D04DCA" w:rsidRPr="00353ABB" w:rsidRDefault="00D04DCA" w:rsidP="00D04DCA">
                  <w:pPr>
                    <w:jc w:val="center"/>
                    <w:rPr>
                      <w:sz w:val="14"/>
                      <w:szCs w:val="14"/>
                    </w:rPr>
                  </w:pPr>
                  <w:r w:rsidRPr="00353ABB">
                    <w:rPr>
                      <w:sz w:val="14"/>
                      <w:szCs w:val="14"/>
                      <w:lang w:val="en-US"/>
                    </w:rPr>
                    <w:t>4%</w:t>
                  </w:r>
                </w:p>
              </w:tc>
            </w:tr>
          </w:tbl>
          <w:p w14:paraId="652CA874" w14:textId="77777777" w:rsidR="00D04DCA" w:rsidRPr="00353ABB" w:rsidRDefault="00D04DCA" w:rsidP="00D04DCA">
            <w:pPr>
              <w:pStyle w:val="Standaard-Tabellen"/>
              <w:rPr>
                <w:sz w:val="16"/>
                <w:szCs w:val="16"/>
              </w:rPr>
            </w:pPr>
          </w:p>
          <w:p w14:paraId="7D475F54" w14:textId="77777777" w:rsidR="00D04DCA" w:rsidRPr="00353ABB" w:rsidRDefault="00D04DCA" w:rsidP="00D04DCA">
            <w:pPr>
              <w:rPr>
                <w:rFonts w:cstheme="minorHAnsi"/>
                <w:sz w:val="18"/>
                <w:szCs w:val="18"/>
              </w:rPr>
            </w:pPr>
            <w:r w:rsidRPr="00353ABB">
              <w:rPr>
                <w:rFonts w:cstheme="minorHAnsi"/>
                <w:b/>
                <w:sz w:val="18"/>
                <w:szCs w:val="18"/>
                <w:u w:val="single"/>
              </w:rPr>
              <w:t>Conclusion :</w:t>
            </w:r>
            <w:r w:rsidRPr="00353ABB">
              <w:rPr>
                <w:rFonts w:cstheme="minorHAnsi"/>
                <w:sz w:val="18"/>
                <w:szCs w:val="18"/>
              </w:rPr>
              <w:t xml:space="preserve"> </w:t>
            </w:r>
          </w:p>
          <w:p w14:paraId="3621021E" w14:textId="77777777" w:rsidR="00D04DCA" w:rsidRPr="00353ABB" w:rsidRDefault="00D04DCA" w:rsidP="00D04DCA">
            <w:pPr>
              <w:pStyle w:val="Standaard-Tabellen"/>
              <w:rPr>
                <w:rFonts w:cstheme="minorHAnsi"/>
                <w:sz w:val="16"/>
                <w:szCs w:val="16"/>
              </w:rPr>
            </w:pPr>
            <w:r w:rsidRPr="00353ABB">
              <w:rPr>
                <w:rFonts w:cstheme="minorHAnsi"/>
                <w:sz w:val="16"/>
                <w:szCs w:val="16"/>
              </w:rPr>
              <w:lastRenderedPageBreak/>
              <w:t xml:space="preserve">Considering </w:t>
            </w:r>
            <w:r w:rsidRPr="00353ABB">
              <w:rPr>
                <w:rFonts w:cstheme="minorHAnsi"/>
                <w:b/>
                <w:i/>
                <w:sz w:val="16"/>
                <w:szCs w:val="16"/>
              </w:rPr>
              <w:t>Aedes aegypti</w:t>
            </w:r>
            <w:r w:rsidRPr="00353ABB">
              <w:rPr>
                <w:rFonts w:cstheme="minorHAnsi"/>
                <w:sz w:val="16"/>
                <w:szCs w:val="16"/>
              </w:rPr>
              <w:t xml:space="preserve">, the results do fulfill the TNsG requirement : </w:t>
            </w:r>
          </w:p>
          <w:p w14:paraId="2B5B0241" w14:textId="77777777" w:rsidR="00D04DCA" w:rsidRPr="00353ABB" w:rsidRDefault="00D04DCA" w:rsidP="00D04DCA">
            <w:pPr>
              <w:pStyle w:val="Standaard-Tabellen"/>
              <w:rPr>
                <w:sz w:val="16"/>
                <w:szCs w:val="16"/>
                <w:lang w:val="en-US"/>
              </w:rPr>
            </w:pPr>
            <w:r w:rsidRPr="00353ABB">
              <w:rPr>
                <w:rFonts w:cstheme="minorHAnsi"/>
                <w:sz w:val="16"/>
                <w:szCs w:val="16"/>
              </w:rPr>
              <w:t>The textile treated with 1400 mg permethrin/m</w:t>
            </w:r>
            <w:r w:rsidRPr="00353ABB">
              <w:rPr>
                <w:rFonts w:cstheme="minorHAnsi"/>
                <w:sz w:val="16"/>
                <w:szCs w:val="16"/>
                <w:vertAlign w:val="superscript"/>
              </w:rPr>
              <w:t>2</w:t>
            </w:r>
            <w:r w:rsidRPr="00353ABB">
              <w:rPr>
                <w:rFonts w:cstheme="minorHAnsi"/>
                <w:sz w:val="16"/>
                <w:szCs w:val="16"/>
              </w:rPr>
              <w:t xml:space="preserve"> (only without washing) is considered as effective enough to KD/kill </w:t>
            </w:r>
            <w:r w:rsidRPr="00353ABB">
              <w:rPr>
                <w:rFonts w:cstheme="minorHAnsi"/>
                <w:b/>
                <w:i/>
                <w:sz w:val="16"/>
                <w:szCs w:val="16"/>
              </w:rPr>
              <w:t>Aedes aegypti</w:t>
            </w:r>
            <w:r w:rsidRPr="00353ABB">
              <w:rPr>
                <w:rFonts w:cstheme="minorHAnsi"/>
                <w:sz w:val="16"/>
                <w:szCs w:val="16"/>
              </w:rPr>
              <w:t xml:space="preserve"> mosquitoes.</w:t>
            </w:r>
          </w:p>
          <w:p w14:paraId="5D724AC8" w14:textId="77777777" w:rsidR="00D04DCA" w:rsidRPr="00353ABB" w:rsidRDefault="00D04DCA" w:rsidP="00D04DCA">
            <w:pPr>
              <w:rPr>
                <w:rFonts w:cstheme="minorHAnsi"/>
                <w:sz w:val="16"/>
                <w:szCs w:val="16"/>
              </w:rPr>
            </w:pPr>
            <w:r w:rsidRPr="00353ABB">
              <w:rPr>
                <w:rFonts w:cstheme="minorHAnsi"/>
                <w:sz w:val="16"/>
                <w:szCs w:val="16"/>
              </w:rPr>
              <w:t xml:space="preserve">Considering </w:t>
            </w:r>
            <w:r w:rsidRPr="00353ABB">
              <w:rPr>
                <w:b/>
                <w:i/>
                <w:sz w:val="16"/>
                <w:szCs w:val="16"/>
              </w:rPr>
              <w:t xml:space="preserve">Culex quinquesfasciatus &amp; Anopheles gambiae, </w:t>
            </w:r>
            <w:r w:rsidRPr="00353ABB">
              <w:rPr>
                <w:rFonts w:cstheme="minorHAnsi"/>
                <w:sz w:val="16"/>
                <w:szCs w:val="16"/>
              </w:rPr>
              <w:t>the results don’t fulfill the TNsG requirement : The textile treated with 1400 mg permethrin/m</w:t>
            </w:r>
            <w:r w:rsidRPr="00353ABB">
              <w:rPr>
                <w:rFonts w:cstheme="minorHAnsi"/>
                <w:sz w:val="16"/>
                <w:szCs w:val="16"/>
                <w:vertAlign w:val="superscript"/>
              </w:rPr>
              <w:t>2</w:t>
            </w:r>
            <w:r w:rsidRPr="00353ABB">
              <w:rPr>
                <w:rFonts w:cstheme="minorHAnsi"/>
                <w:sz w:val="16"/>
                <w:szCs w:val="16"/>
              </w:rPr>
              <w:t xml:space="preserve"> is considered as not effective enough to KD/kill </w:t>
            </w:r>
            <w:r w:rsidRPr="00353ABB">
              <w:rPr>
                <w:b/>
                <w:i/>
                <w:sz w:val="16"/>
                <w:szCs w:val="16"/>
              </w:rPr>
              <w:t xml:space="preserve">Culex quinquesfasciatus &amp; Anopheles gambiae </w:t>
            </w:r>
            <w:r w:rsidRPr="00353ABB">
              <w:rPr>
                <w:sz w:val="16"/>
                <w:szCs w:val="16"/>
              </w:rPr>
              <w:t>mosquitoes.</w:t>
            </w:r>
          </w:p>
          <w:p w14:paraId="04ABCC54" w14:textId="77777777" w:rsidR="00D04DCA" w:rsidRPr="00353ABB" w:rsidRDefault="00D04DCA" w:rsidP="00D04DCA">
            <w:pPr>
              <w:rPr>
                <w:rFonts w:cstheme="minorHAnsi"/>
                <w:sz w:val="16"/>
                <w:szCs w:val="16"/>
                <w:lang w:val="en-US"/>
              </w:rPr>
            </w:pPr>
            <w:r w:rsidRPr="00353ABB">
              <w:rPr>
                <w:rFonts w:cstheme="minorHAnsi"/>
                <w:sz w:val="16"/>
                <w:szCs w:val="16"/>
                <w:lang w:val="en-US"/>
              </w:rPr>
              <w:t xml:space="preserve">Since the results have to be validated for at least two mosquitoes genera, the only possible conclusion to be drawn is that textiles treated with the product </w:t>
            </w:r>
            <w:r w:rsidRPr="00353ABB">
              <w:rPr>
                <w:rFonts w:cstheme="minorHAnsi"/>
                <w:b/>
                <w:i/>
                <w:sz w:val="16"/>
                <w:szCs w:val="16"/>
                <w:lang w:val="en-US"/>
              </w:rPr>
              <w:t>NONAX-EU</w:t>
            </w:r>
            <w:r w:rsidRPr="00353ABB">
              <w:rPr>
                <w:rFonts w:cstheme="minorHAnsi"/>
                <w:sz w:val="16"/>
                <w:szCs w:val="16"/>
                <w:lang w:val="en-US"/>
              </w:rPr>
              <w:t xml:space="preserve"> (at 1.44 g A.I./m</w:t>
            </w:r>
            <w:r w:rsidRPr="00353ABB">
              <w:rPr>
                <w:rFonts w:cstheme="minorHAnsi"/>
                <w:sz w:val="16"/>
                <w:szCs w:val="16"/>
                <w:vertAlign w:val="superscript"/>
                <w:lang w:val="en-US"/>
              </w:rPr>
              <w:t>2</w:t>
            </w:r>
            <w:r w:rsidRPr="00353ABB">
              <w:rPr>
                <w:rFonts w:cstheme="minorHAnsi"/>
                <w:sz w:val="16"/>
                <w:szCs w:val="16"/>
                <w:lang w:val="en-US"/>
              </w:rPr>
              <w:t>) is not effective to kill mosquitoes.</w:t>
            </w:r>
          </w:p>
        </w:tc>
        <w:tc>
          <w:tcPr>
            <w:tcW w:w="519" w:type="pct"/>
          </w:tcPr>
          <w:p w14:paraId="4DCA54AF"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lastRenderedPageBreak/>
              <w:t>Document “1_Biogents-WHO-Tube-Tests_Sample4_Ae_Cx_An_160222 final”</w:t>
            </w:r>
          </w:p>
          <w:p w14:paraId="661F90D1" w14:textId="77777777" w:rsidR="00D04DCA" w:rsidRPr="00353ABB" w:rsidRDefault="00D04DCA" w:rsidP="00D04DCA">
            <w:pPr>
              <w:pStyle w:val="Standaard-Tabellen"/>
              <w:rPr>
                <w:rFonts w:eastAsia="Calibri"/>
                <w:sz w:val="16"/>
                <w:szCs w:val="16"/>
                <w:lang w:eastAsia="en-US"/>
              </w:rPr>
            </w:pPr>
          </w:p>
          <w:p w14:paraId="64039A8F"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U. Obermayr (2016)</w:t>
            </w:r>
          </w:p>
          <w:p w14:paraId="794D4AB8" w14:textId="77777777" w:rsidR="00D04DCA" w:rsidRPr="00353ABB" w:rsidRDefault="00D04DCA" w:rsidP="00D04DCA">
            <w:pPr>
              <w:pStyle w:val="Standaard-Tabellen"/>
              <w:rPr>
                <w:sz w:val="16"/>
                <w:szCs w:val="16"/>
              </w:rPr>
            </w:pPr>
            <w:r w:rsidRPr="00353ABB">
              <w:rPr>
                <w:sz w:val="16"/>
                <w:szCs w:val="16"/>
              </w:rPr>
              <w:t xml:space="preserve">“Test report :WHO tube tests of five fabric samples (serie4, 0W, 25W, 50W, 75W, 100W) by Pulcra Chemicals </w:t>
            </w:r>
          </w:p>
          <w:p w14:paraId="25386ED4" w14:textId="77777777" w:rsidR="00D04DCA" w:rsidRPr="00353ABB" w:rsidRDefault="00D04DCA" w:rsidP="00D04DCA">
            <w:pPr>
              <w:pStyle w:val="Standaard-Tabellen"/>
              <w:rPr>
                <w:sz w:val="16"/>
                <w:szCs w:val="16"/>
              </w:rPr>
            </w:pPr>
            <w:r w:rsidRPr="00353ABB">
              <w:rPr>
                <w:i/>
                <w:sz w:val="16"/>
                <w:szCs w:val="16"/>
              </w:rPr>
              <w:t>Against Aedes aegypti, Culex quinquefasciatus</w:t>
            </w:r>
            <w:r w:rsidRPr="00353ABB">
              <w:rPr>
                <w:sz w:val="16"/>
                <w:szCs w:val="16"/>
              </w:rPr>
              <w:t xml:space="preserve"> and </w:t>
            </w:r>
            <w:r w:rsidRPr="00353ABB">
              <w:rPr>
                <w:i/>
                <w:sz w:val="16"/>
                <w:szCs w:val="16"/>
              </w:rPr>
              <w:t>Anopheles gampbiae</w:t>
            </w:r>
            <w:r w:rsidRPr="00353ABB">
              <w:rPr>
                <w:sz w:val="16"/>
                <w:szCs w:val="16"/>
              </w:rPr>
              <w:t>”</w:t>
            </w:r>
          </w:p>
          <w:p w14:paraId="010089C5" w14:textId="77777777" w:rsidR="00D04DCA" w:rsidRPr="00353ABB" w:rsidRDefault="00D04DCA" w:rsidP="00D04DCA">
            <w:pPr>
              <w:pStyle w:val="Standaard-Tabellen"/>
              <w:rPr>
                <w:sz w:val="16"/>
                <w:szCs w:val="16"/>
              </w:rPr>
            </w:pPr>
            <w:r w:rsidRPr="00353ABB">
              <w:rPr>
                <w:sz w:val="16"/>
                <w:szCs w:val="16"/>
              </w:rPr>
              <w:t xml:space="preserve"> </w:t>
            </w:r>
          </w:p>
          <w:p w14:paraId="0CB1FA60" w14:textId="77777777" w:rsidR="00D04DCA" w:rsidRPr="00353ABB" w:rsidRDefault="00D04DCA" w:rsidP="00D04DCA">
            <w:pPr>
              <w:pStyle w:val="Standaard-Tabellen"/>
              <w:rPr>
                <w:sz w:val="16"/>
                <w:szCs w:val="16"/>
              </w:rPr>
            </w:pPr>
          </w:p>
          <w:p w14:paraId="22DEE402" w14:textId="77777777" w:rsidR="00D04DCA" w:rsidRPr="00353ABB" w:rsidRDefault="00D04DCA" w:rsidP="00D04DCA">
            <w:pPr>
              <w:pStyle w:val="Standaard-Tabellen"/>
              <w:rPr>
                <w:sz w:val="16"/>
                <w:szCs w:val="16"/>
              </w:rPr>
            </w:pPr>
          </w:p>
          <w:p w14:paraId="5BDDE95E" w14:textId="77777777" w:rsidR="00D04DCA" w:rsidRPr="00353ABB" w:rsidRDefault="00D04DCA" w:rsidP="00D04DCA">
            <w:pPr>
              <w:pStyle w:val="Standaard-Tabellen"/>
              <w:rPr>
                <w:sz w:val="16"/>
                <w:szCs w:val="16"/>
              </w:rPr>
            </w:pPr>
          </w:p>
          <w:p w14:paraId="6B4EAC07" w14:textId="77777777" w:rsidR="00D04DCA" w:rsidRPr="00353ABB" w:rsidRDefault="00D04DCA" w:rsidP="00D04DCA">
            <w:pPr>
              <w:pStyle w:val="Standaard-Tabellen"/>
              <w:rPr>
                <w:sz w:val="16"/>
                <w:szCs w:val="16"/>
              </w:rPr>
            </w:pPr>
          </w:p>
          <w:p w14:paraId="442A67DA" w14:textId="77777777" w:rsidR="00D04DCA" w:rsidRPr="00353ABB" w:rsidRDefault="00D04DCA" w:rsidP="00D04DCA">
            <w:pPr>
              <w:pStyle w:val="Standaard-Tabellen"/>
              <w:rPr>
                <w:sz w:val="16"/>
                <w:szCs w:val="16"/>
              </w:rPr>
            </w:pPr>
          </w:p>
          <w:p w14:paraId="29DEF1D6" w14:textId="77777777" w:rsidR="00D04DCA" w:rsidRPr="00353ABB" w:rsidRDefault="00D04DCA" w:rsidP="00D04DCA">
            <w:pPr>
              <w:pStyle w:val="Standaard-Tabellen"/>
              <w:rPr>
                <w:sz w:val="16"/>
                <w:szCs w:val="16"/>
              </w:rPr>
            </w:pPr>
          </w:p>
          <w:p w14:paraId="68F057D6" w14:textId="77777777" w:rsidR="00D04DCA" w:rsidRPr="00353ABB" w:rsidRDefault="00D04DCA" w:rsidP="00D04DCA">
            <w:pPr>
              <w:pStyle w:val="Standaard-Tabellen"/>
              <w:rPr>
                <w:sz w:val="16"/>
                <w:szCs w:val="16"/>
              </w:rPr>
            </w:pPr>
          </w:p>
          <w:p w14:paraId="67669650" w14:textId="77777777" w:rsidR="00D04DCA" w:rsidRPr="00353ABB" w:rsidRDefault="00D04DCA" w:rsidP="00D04DCA">
            <w:pPr>
              <w:pStyle w:val="Standaard-Tabellen"/>
              <w:rPr>
                <w:sz w:val="16"/>
                <w:szCs w:val="16"/>
              </w:rPr>
            </w:pPr>
          </w:p>
          <w:p w14:paraId="65A178A4" w14:textId="77777777" w:rsidR="00D04DCA" w:rsidRPr="00353ABB" w:rsidRDefault="00D04DCA" w:rsidP="00D04DCA">
            <w:pPr>
              <w:pStyle w:val="Standaard-Tabellen"/>
              <w:jc w:val="center"/>
              <w:rPr>
                <w:b/>
                <w:sz w:val="16"/>
                <w:szCs w:val="16"/>
                <w:lang w:val="en-US"/>
              </w:rPr>
            </w:pPr>
          </w:p>
        </w:tc>
      </w:tr>
      <w:tr w:rsidR="00D04DCA" w:rsidRPr="00353ABB" w14:paraId="4B216D0D" w14:textId="77777777" w:rsidTr="00D04DCA">
        <w:tc>
          <w:tcPr>
            <w:tcW w:w="364" w:type="pct"/>
          </w:tcPr>
          <w:p w14:paraId="11BB0F18" w14:textId="77777777" w:rsidR="00D04DCA" w:rsidRPr="00353ABB" w:rsidRDefault="00D04DCA" w:rsidP="00D04DCA">
            <w:pPr>
              <w:pStyle w:val="Standaard-Tabellen"/>
              <w:rPr>
                <w:sz w:val="16"/>
                <w:szCs w:val="16"/>
              </w:rPr>
            </w:pPr>
            <w:r w:rsidRPr="00353ABB">
              <w:rPr>
                <w:sz w:val="16"/>
                <w:szCs w:val="16"/>
              </w:rPr>
              <w:t>Contact insecticide, prevents biting of mosquitoes and ticks*</w:t>
            </w:r>
          </w:p>
          <w:p w14:paraId="503ECCFB" w14:textId="77777777" w:rsidR="00D04DCA" w:rsidRPr="00353ABB" w:rsidRDefault="00D04DCA" w:rsidP="00D04DCA">
            <w:pPr>
              <w:pStyle w:val="Standaard-Tabellen"/>
              <w:rPr>
                <w:sz w:val="16"/>
                <w:szCs w:val="16"/>
              </w:rPr>
            </w:pPr>
          </w:p>
        </w:tc>
        <w:tc>
          <w:tcPr>
            <w:tcW w:w="421" w:type="pct"/>
          </w:tcPr>
          <w:p w14:paraId="144A9B0B" w14:textId="77777777" w:rsidR="00D04DCA" w:rsidRPr="00353ABB" w:rsidRDefault="00D04DCA" w:rsidP="00D04DCA">
            <w:pPr>
              <w:pStyle w:val="Standaard-Tabellen"/>
              <w:rPr>
                <w:sz w:val="16"/>
                <w:szCs w:val="16"/>
              </w:rPr>
            </w:pPr>
            <w:r w:rsidRPr="00353ABB">
              <w:rPr>
                <w:sz w:val="16"/>
                <w:szCs w:val="16"/>
              </w:rPr>
              <w:t>Textile treatment by professionals</w:t>
            </w:r>
          </w:p>
        </w:tc>
        <w:tc>
          <w:tcPr>
            <w:tcW w:w="535" w:type="pct"/>
          </w:tcPr>
          <w:p w14:paraId="0D2AB104" w14:textId="77777777" w:rsidR="00D04DCA" w:rsidRPr="00353ABB" w:rsidRDefault="00D04DCA" w:rsidP="00D04DCA">
            <w:pPr>
              <w:pStyle w:val="Standaard-Tabellen"/>
              <w:rPr>
                <w:sz w:val="16"/>
                <w:szCs w:val="16"/>
              </w:rPr>
            </w:pPr>
            <w:r w:rsidRPr="00353ABB">
              <w:rPr>
                <w:sz w:val="16"/>
                <w:szCs w:val="16"/>
              </w:rPr>
              <w:t>Pieces of textile :</w:t>
            </w:r>
          </w:p>
          <w:p w14:paraId="39D5ACE3" w14:textId="77777777" w:rsidR="00D04DCA" w:rsidRPr="00353ABB" w:rsidRDefault="00D04DCA" w:rsidP="00D04DCA">
            <w:pPr>
              <w:pStyle w:val="Standaard-Tabellen"/>
              <w:rPr>
                <w:sz w:val="16"/>
                <w:szCs w:val="16"/>
                <w:lang w:val="en-US"/>
              </w:rPr>
            </w:pPr>
          </w:p>
          <w:p w14:paraId="5556506A" w14:textId="77777777" w:rsidR="00D04DCA" w:rsidRPr="00353ABB" w:rsidRDefault="00D04DCA" w:rsidP="00D04DCA">
            <w:pPr>
              <w:pStyle w:val="Standaard-Tabellen"/>
              <w:rPr>
                <w:b/>
                <w:sz w:val="16"/>
                <w:szCs w:val="16"/>
              </w:rPr>
            </w:pPr>
            <w:r w:rsidRPr="00353ABB">
              <w:rPr>
                <w:b/>
                <w:sz w:val="16"/>
                <w:szCs w:val="16"/>
              </w:rPr>
              <w:t>UT-161123-1</w:t>
            </w:r>
          </w:p>
          <w:p w14:paraId="6B57C514" w14:textId="77777777" w:rsidR="00D04DCA" w:rsidRPr="00353ABB" w:rsidRDefault="00D04DCA" w:rsidP="00D04DCA">
            <w:pPr>
              <w:pStyle w:val="Standaard-Tabellen"/>
              <w:rPr>
                <w:b/>
                <w:i/>
                <w:sz w:val="16"/>
                <w:szCs w:val="16"/>
              </w:rPr>
            </w:pPr>
            <w:r w:rsidRPr="00353ABB">
              <w:rPr>
                <w:rFonts w:eastAsiaTheme="minorHAnsi" w:cs="Calibri"/>
                <w:b/>
                <w:sz w:val="16"/>
                <w:szCs w:val="16"/>
                <w:lang w:val="en-US" w:eastAsia="en-US"/>
              </w:rPr>
              <w:t>(target 1.44 g A.I./m</w:t>
            </w:r>
            <w:r w:rsidRPr="00353ABB">
              <w:rPr>
                <w:rFonts w:eastAsiaTheme="minorHAnsi" w:cs="Calibri"/>
                <w:b/>
                <w:sz w:val="16"/>
                <w:szCs w:val="16"/>
                <w:vertAlign w:val="superscript"/>
                <w:lang w:val="en-US" w:eastAsia="en-US"/>
              </w:rPr>
              <w:t>2</w:t>
            </w:r>
            <w:r w:rsidRPr="00353ABB">
              <w:rPr>
                <w:rFonts w:eastAsiaTheme="minorHAnsi" w:cs="Calibri"/>
                <w:b/>
                <w:sz w:val="16"/>
                <w:szCs w:val="16"/>
                <w:lang w:val="en-US" w:eastAsia="en-US"/>
              </w:rPr>
              <w:t>)</w:t>
            </w:r>
          </w:p>
          <w:p w14:paraId="2130708D" w14:textId="77777777" w:rsidR="00D04DCA" w:rsidRPr="00353ABB" w:rsidRDefault="00D04DCA" w:rsidP="00D04DCA">
            <w:pPr>
              <w:pStyle w:val="Standaard-Tabellen"/>
              <w:rPr>
                <w:sz w:val="16"/>
                <w:szCs w:val="16"/>
              </w:rPr>
            </w:pPr>
          </w:p>
        </w:tc>
        <w:tc>
          <w:tcPr>
            <w:tcW w:w="567" w:type="pct"/>
          </w:tcPr>
          <w:p w14:paraId="5A5A946F" w14:textId="77777777" w:rsidR="00D04DCA" w:rsidRPr="00353ABB" w:rsidRDefault="00D04DCA" w:rsidP="00D04DCA">
            <w:pPr>
              <w:pStyle w:val="Standaard-Tabellen"/>
              <w:rPr>
                <w:b/>
                <w:sz w:val="16"/>
                <w:szCs w:val="16"/>
              </w:rPr>
            </w:pPr>
            <w:r w:rsidRPr="00353ABB">
              <w:rPr>
                <w:b/>
                <w:sz w:val="16"/>
                <w:szCs w:val="16"/>
              </w:rPr>
              <w:t>Mosquitoes</w:t>
            </w:r>
          </w:p>
          <w:p w14:paraId="5FFD3D8A" w14:textId="77777777" w:rsidR="00D04DCA" w:rsidRPr="00353ABB" w:rsidRDefault="00D04DCA" w:rsidP="00D04DCA">
            <w:pPr>
              <w:pStyle w:val="Standaard-Tabellen"/>
              <w:rPr>
                <w:b/>
                <w:sz w:val="16"/>
                <w:szCs w:val="16"/>
              </w:rPr>
            </w:pPr>
          </w:p>
          <w:p w14:paraId="112EC176" w14:textId="77777777" w:rsidR="00D04DCA" w:rsidRPr="00353ABB" w:rsidRDefault="00D04DCA" w:rsidP="00D04DCA">
            <w:pPr>
              <w:pStyle w:val="Standaard-Tabellen"/>
              <w:rPr>
                <w:i/>
                <w:sz w:val="16"/>
                <w:szCs w:val="16"/>
              </w:rPr>
            </w:pPr>
            <w:r w:rsidRPr="00353ABB">
              <w:rPr>
                <w:i/>
                <w:sz w:val="16"/>
                <w:szCs w:val="16"/>
              </w:rPr>
              <w:t>Aedes aegypti</w:t>
            </w:r>
          </w:p>
          <w:p w14:paraId="49C075AD" w14:textId="77777777" w:rsidR="00D04DCA" w:rsidRPr="00353ABB" w:rsidRDefault="00D04DCA" w:rsidP="00D04DCA">
            <w:pPr>
              <w:pStyle w:val="Standaard-Tabellen"/>
              <w:rPr>
                <w:sz w:val="16"/>
                <w:szCs w:val="16"/>
              </w:rPr>
            </w:pPr>
            <w:r w:rsidRPr="00353ABB">
              <w:rPr>
                <w:rFonts w:ascii="Segoe UI Symbol" w:hAnsi="Segoe UI Symbol" w:cs="Segoe UI Symbol"/>
                <w:sz w:val="16"/>
                <w:szCs w:val="16"/>
              </w:rPr>
              <w:t>♀</w:t>
            </w:r>
            <w:r w:rsidRPr="00353ABB">
              <w:rPr>
                <w:sz w:val="16"/>
                <w:szCs w:val="16"/>
              </w:rPr>
              <w:t xml:space="preserve"> 6-12 days</w:t>
            </w:r>
          </w:p>
          <w:p w14:paraId="776F5552" w14:textId="77777777" w:rsidR="00D04DCA" w:rsidRPr="00353ABB" w:rsidRDefault="00D04DCA" w:rsidP="00D04DCA">
            <w:pPr>
              <w:pStyle w:val="Standaard-Tabellen"/>
              <w:rPr>
                <w:sz w:val="16"/>
                <w:szCs w:val="16"/>
              </w:rPr>
            </w:pPr>
          </w:p>
          <w:p w14:paraId="05292513" w14:textId="77777777" w:rsidR="00D04DCA" w:rsidRPr="00353ABB" w:rsidRDefault="00D04DCA" w:rsidP="00D04DCA">
            <w:pPr>
              <w:pStyle w:val="Standaard-Tabellen"/>
              <w:rPr>
                <w:i/>
                <w:sz w:val="16"/>
                <w:szCs w:val="16"/>
              </w:rPr>
            </w:pPr>
            <w:r w:rsidRPr="00353ABB">
              <w:rPr>
                <w:i/>
                <w:sz w:val="16"/>
                <w:szCs w:val="16"/>
              </w:rPr>
              <w:t>Culex quinquefasciatus</w:t>
            </w:r>
          </w:p>
          <w:p w14:paraId="16800E2A" w14:textId="77777777" w:rsidR="00D04DCA" w:rsidRPr="00353ABB" w:rsidRDefault="00D04DCA" w:rsidP="00D04DCA">
            <w:pPr>
              <w:pStyle w:val="Standaard-Tabellen"/>
              <w:rPr>
                <w:sz w:val="16"/>
                <w:szCs w:val="16"/>
              </w:rPr>
            </w:pPr>
            <w:r w:rsidRPr="00353ABB">
              <w:rPr>
                <w:rFonts w:ascii="Segoe UI Symbol" w:hAnsi="Segoe UI Symbol" w:cs="Segoe UI Symbol"/>
                <w:sz w:val="16"/>
                <w:szCs w:val="16"/>
              </w:rPr>
              <w:t>♀</w:t>
            </w:r>
            <w:r w:rsidRPr="00353ABB">
              <w:rPr>
                <w:sz w:val="16"/>
                <w:szCs w:val="16"/>
              </w:rPr>
              <w:t xml:space="preserve"> 7-14 days</w:t>
            </w:r>
          </w:p>
          <w:p w14:paraId="49AC26F1" w14:textId="77777777" w:rsidR="00D04DCA" w:rsidRPr="00353ABB" w:rsidRDefault="00D04DCA" w:rsidP="00D04DCA">
            <w:pPr>
              <w:pStyle w:val="Standaard-Tabellen"/>
              <w:rPr>
                <w:sz w:val="16"/>
                <w:szCs w:val="16"/>
              </w:rPr>
            </w:pPr>
          </w:p>
          <w:p w14:paraId="6C5EC28A" w14:textId="77777777" w:rsidR="00D04DCA" w:rsidRPr="00353ABB" w:rsidRDefault="00D04DCA" w:rsidP="00D04DCA">
            <w:pPr>
              <w:pStyle w:val="Standaard-Tabellen"/>
              <w:rPr>
                <w:i/>
                <w:sz w:val="16"/>
                <w:szCs w:val="16"/>
              </w:rPr>
            </w:pPr>
            <w:r w:rsidRPr="00353ABB">
              <w:rPr>
                <w:i/>
                <w:sz w:val="16"/>
                <w:szCs w:val="16"/>
              </w:rPr>
              <w:t>Anopheles gambiae</w:t>
            </w:r>
          </w:p>
          <w:p w14:paraId="0A5A23EB" w14:textId="77777777" w:rsidR="00D04DCA" w:rsidRPr="00353ABB" w:rsidRDefault="00D04DCA" w:rsidP="00D04DCA">
            <w:pPr>
              <w:pStyle w:val="Standaard-Tabellen"/>
              <w:rPr>
                <w:sz w:val="16"/>
                <w:szCs w:val="16"/>
              </w:rPr>
            </w:pPr>
            <w:r w:rsidRPr="00353ABB">
              <w:rPr>
                <w:rFonts w:ascii="Segoe UI Symbol" w:hAnsi="Segoe UI Symbol" w:cs="Segoe UI Symbol"/>
                <w:sz w:val="16"/>
                <w:szCs w:val="16"/>
              </w:rPr>
              <w:t>♀</w:t>
            </w:r>
            <w:r w:rsidRPr="00353ABB">
              <w:rPr>
                <w:sz w:val="16"/>
                <w:szCs w:val="16"/>
              </w:rPr>
              <w:t xml:space="preserve"> 4-8 days</w:t>
            </w:r>
          </w:p>
          <w:p w14:paraId="3F20A48B" w14:textId="77777777" w:rsidR="00D04DCA" w:rsidRPr="00353ABB" w:rsidRDefault="00D04DCA" w:rsidP="00D04DCA">
            <w:pPr>
              <w:pStyle w:val="Standaard-Tabellen"/>
              <w:rPr>
                <w:b/>
                <w:sz w:val="16"/>
                <w:szCs w:val="16"/>
              </w:rPr>
            </w:pPr>
          </w:p>
        </w:tc>
        <w:tc>
          <w:tcPr>
            <w:tcW w:w="488" w:type="pct"/>
          </w:tcPr>
          <w:p w14:paraId="62554ED9"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 xml:space="preserve">WHO tube test </w:t>
            </w:r>
          </w:p>
        </w:tc>
        <w:tc>
          <w:tcPr>
            <w:tcW w:w="694" w:type="pct"/>
          </w:tcPr>
          <w:p w14:paraId="7DBEB950" w14:textId="77777777" w:rsidR="00D04DCA" w:rsidRPr="00353ABB" w:rsidRDefault="00D04DCA" w:rsidP="00D04DCA">
            <w:pPr>
              <w:pStyle w:val="Standaard-Tabellen"/>
              <w:rPr>
                <w:sz w:val="16"/>
                <w:szCs w:val="16"/>
                <w:lang w:val="en-US"/>
              </w:rPr>
            </w:pPr>
            <w:r w:rsidRPr="00353ABB">
              <w:rPr>
                <w:bCs w:val="0"/>
                <w:sz w:val="16"/>
                <w:szCs w:val="16"/>
                <w:u w:val="single"/>
                <w:lang w:val="en-US"/>
              </w:rPr>
              <w:t>-</w:t>
            </w:r>
            <w:r w:rsidRPr="00353ABB">
              <w:rPr>
                <w:sz w:val="16"/>
                <w:szCs w:val="16"/>
                <w:u w:val="single"/>
                <w:lang w:val="en-US"/>
              </w:rPr>
              <w:t xml:space="preserve"> Times of exposure </w:t>
            </w:r>
            <w:r w:rsidRPr="00353ABB">
              <w:rPr>
                <w:sz w:val="16"/>
                <w:szCs w:val="16"/>
                <w:lang w:val="en-US"/>
              </w:rPr>
              <w:t>:</w:t>
            </w:r>
          </w:p>
          <w:p w14:paraId="18D83424" w14:textId="77777777" w:rsidR="00D04DCA" w:rsidRPr="00353ABB" w:rsidRDefault="00D04DCA" w:rsidP="00D04DCA">
            <w:pPr>
              <w:pStyle w:val="Standaard-Tabellen"/>
              <w:rPr>
                <w:sz w:val="16"/>
                <w:szCs w:val="16"/>
                <w:lang w:val="en-US"/>
              </w:rPr>
            </w:pPr>
            <w:r w:rsidRPr="00353ABB">
              <w:rPr>
                <w:sz w:val="16"/>
                <w:szCs w:val="16"/>
                <w:lang w:val="en-US"/>
              </w:rPr>
              <w:t>15 min</w:t>
            </w:r>
          </w:p>
          <w:p w14:paraId="39550924" w14:textId="77777777" w:rsidR="00D04DCA" w:rsidRPr="00353ABB" w:rsidRDefault="00D04DCA" w:rsidP="00D04DCA">
            <w:pPr>
              <w:pStyle w:val="Standaard-Tabellen"/>
              <w:rPr>
                <w:sz w:val="16"/>
                <w:szCs w:val="16"/>
                <w:lang w:val="en-US"/>
              </w:rPr>
            </w:pPr>
            <w:r w:rsidRPr="00353ABB">
              <w:rPr>
                <w:sz w:val="16"/>
                <w:szCs w:val="16"/>
                <w:lang w:val="en-US"/>
              </w:rPr>
              <w:t xml:space="preserve">  </w:t>
            </w:r>
          </w:p>
          <w:p w14:paraId="0E4C8F89" w14:textId="77777777" w:rsidR="00D04DCA" w:rsidRPr="00353ABB" w:rsidRDefault="00D04DCA" w:rsidP="00D04DCA">
            <w:pPr>
              <w:pStyle w:val="Standaard-Tabellen"/>
              <w:rPr>
                <w:sz w:val="16"/>
                <w:szCs w:val="16"/>
                <w:lang w:val="en-US"/>
              </w:rPr>
            </w:pPr>
            <w:r w:rsidRPr="00353ABB">
              <w:rPr>
                <w:bCs w:val="0"/>
                <w:sz w:val="16"/>
                <w:szCs w:val="16"/>
                <w:lang w:val="en-US"/>
              </w:rPr>
              <w:t>-</w:t>
            </w:r>
            <w:r w:rsidRPr="00353ABB">
              <w:rPr>
                <w:sz w:val="16"/>
                <w:szCs w:val="16"/>
                <w:lang w:val="en-US"/>
              </w:rPr>
              <w:t xml:space="preserve"> With 50 mosquitoes</w:t>
            </w:r>
          </w:p>
          <w:p w14:paraId="2A2B2C00" w14:textId="77777777" w:rsidR="00D04DCA" w:rsidRPr="00353ABB" w:rsidRDefault="00D04DCA" w:rsidP="00D04DCA">
            <w:pPr>
              <w:pStyle w:val="Standaard-Tabellen"/>
              <w:rPr>
                <w:sz w:val="16"/>
                <w:szCs w:val="16"/>
                <w:u w:val="single"/>
                <w:lang w:val="en-US"/>
              </w:rPr>
            </w:pPr>
          </w:p>
          <w:p w14:paraId="5543BC70" w14:textId="77777777" w:rsidR="00D04DCA" w:rsidRPr="00353ABB" w:rsidRDefault="00D04DCA" w:rsidP="00D04DCA">
            <w:pPr>
              <w:pStyle w:val="Standaard-Tabellen"/>
              <w:rPr>
                <w:sz w:val="16"/>
                <w:szCs w:val="16"/>
                <w:u w:val="single"/>
              </w:rPr>
            </w:pPr>
            <w:r w:rsidRPr="00353ABB">
              <w:rPr>
                <w:sz w:val="16"/>
                <w:szCs w:val="16"/>
                <w:u w:val="single"/>
              </w:rPr>
              <w:t>- Climatic conditions :</w:t>
            </w:r>
          </w:p>
          <w:p w14:paraId="22A0F69F" w14:textId="77777777" w:rsidR="00D04DCA" w:rsidRPr="00353ABB" w:rsidRDefault="00D04DCA" w:rsidP="00D04DCA">
            <w:pPr>
              <w:pStyle w:val="Standaard-Tabellen"/>
              <w:rPr>
                <w:sz w:val="16"/>
                <w:szCs w:val="16"/>
              </w:rPr>
            </w:pPr>
            <w:r w:rsidRPr="00353ABB">
              <w:rPr>
                <w:sz w:val="16"/>
                <w:szCs w:val="16"/>
              </w:rPr>
              <w:t>Temperature : +27.0 °C</w:t>
            </w:r>
          </w:p>
          <w:p w14:paraId="1421F4C0" w14:textId="77777777" w:rsidR="00D04DCA" w:rsidRPr="00353ABB" w:rsidRDefault="00D04DCA" w:rsidP="00D04DCA">
            <w:pPr>
              <w:pStyle w:val="Standaard-Tabellen"/>
              <w:rPr>
                <w:sz w:val="16"/>
                <w:szCs w:val="16"/>
              </w:rPr>
            </w:pPr>
            <w:r w:rsidRPr="00353ABB">
              <w:rPr>
                <w:sz w:val="16"/>
                <w:szCs w:val="16"/>
              </w:rPr>
              <w:t>H</w:t>
            </w:r>
            <w:r w:rsidRPr="00353ABB">
              <w:rPr>
                <w:sz w:val="16"/>
                <w:szCs w:val="16"/>
                <w:vertAlign w:val="subscript"/>
              </w:rPr>
              <w:t>R</w:t>
            </w:r>
            <w:r w:rsidRPr="00353ABB">
              <w:rPr>
                <w:sz w:val="16"/>
                <w:szCs w:val="16"/>
              </w:rPr>
              <w:t xml:space="preserve"> :  75 %</w:t>
            </w:r>
          </w:p>
          <w:p w14:paraId="75B72C0F" w14:textId="77777777" w:rsidR="00D04DCA" w:rsidRPr="00353ABB" w:rsidRDefault="00D04DCA" w:rsidP="00D04DCA">
            <w:pPr>
              <w:pStyle w:val="Standaard-Tabellen"/>
              <w:rPr>
                <w:sz w:val="16"/>
                <w:szCs w:val="16"/>
              </w:rPr>
            </w:pPr>
          </w:p>
          <w:p w14:paraId="0F223224" w14:textId="77777777" w:rsidR="00D04DCA" w:rsidRPr="00353ABB" w:rsidRDefault="00D04DCA" w:rsidP="00D04DCA">
            <w:pPr>
              <w:rPr>
                <w:sz w:val="16"/>
                <w:szCs w:val="16"/>
              </w:rPr>
            </w:pPr>
            <w:r w:rsidRPr="00353ABB">
              <w:rPr>
                <w:sz w:val="16"/>
                <w:szCs w:val="16"/>
              </w:rPr>
              <w:t xml:space="preserve">Assessment KD after 1h &amp; mortality after 24h </w:t>
            </w:r>
          </w:p>
          <w:p w14:paraId="2DEA37C4" w14:textId="77777777" w:rsidR="00D04DCA" w:rsidRPr="00353ABB" w:rsidRDefault="00D04DCA" w:rsidP="00D04DCA">
            <w:pPr>
              <w:rPr>
                <w:sz w:val="16"/>
                <w:szCs w:val="16"/>
              </w:rPr>
            </w:pPr>
          </w:p>
          <w:p w14:paraId="0D6A25E2" w14:textId="77777777" w:rsidR="00D04DCA" w:rsidRPr="00353ABB" w:rsidRDefault="00D04DCA" w:rsidP="00D04DCA">
            <w:pPr>
              <w:rPr>
                <w:sz w:val="16"/>
                <w:szCs w:val="16"/>
              </w:rPr>
            </w:pPr>
            <w:r w:rsidRPr="00353ABB">
              <w:rPr>
                <w:sz w:val="16"/>
                <w:szCs w:val="16"/>
              </w:rPr>
              <w:t>5 repetitions</w:t>
            </w:r>
          </w:p>
          <w:p w14:paraId="3C3C141C" w14:textId="77777777" w:rsidR="00D04DCA" w:rsidRPr="00353ABB" w:rsidRDefault="00D04DCA" w:rsidP="00D04DCA">
            <w:pPr>
              <w:pStyle w:val="Standaard-Tabellen"/>
              <w:rPr>
                <w:sz w:val="16"/>
                <w:szCs w:val="16"/>
                <w:lang w:val="en-US"/>
              </w:rPr>
            </w:pPr>
          </w:p>
          <w:p w14:paraId="67DC5B2C" w14:textId="77777777" w:rsidR="00D04DCA" w:rsidRPr="00353ABB" w:rsidRDefault="00D04DCA" w:rsidP="00D04DCA">
            <w:pPr>
              <w:pStyle w:val="Standaard-Tabellen"/>
              <w:rPr>
                <w:bCs w:val="0"/>
                <w:sz w:val="16"/>
                <w:szCs w:val="16"/>
              </w:rPr>
            </w:pPr>
          </w:p>
        </w:tc>
        <w:tc>
          <w:tcPr>
            <w:tcW w:w="1412" w:type="pct"/>
          </w:tcPr>
          <w:p w14:paraId="0BA2A17F" w14:textId="77777777" w:rsidR="00D04DCA" w:rsidRPr="00353ABB" w:rsidRDefault="00D04DCA" w:rsidP="00D04DCA">
            <w:pPr>
              <w:pStyle w:val="OpmaakprofielEU-TableAlinea105pt"/>
              <w:rPr>
                <w:rFonts w:ascii="Verdana" w:hAnsi="Verdana"/>
                <w:b/>
                <w:sz w:val="16"/>
                <w:szCs w:val="16"/>
              </w:rPr>
            </w:pPr>
            <w:r w:rsidRPr="00353ABB">
              <w:rPr>
                <w:rFonts w:ascii="Verdana" w:hAnsi="Verdana"/>
                <w:b/>
                <w:sz w:val="16"/>
                <w:szCs w:val="16"/>
              </w:rPr>
              <w:t>Assessment KD after each exposure time and mortality after 24 hours :</w:t>
            </w:r>
          </w:p>
          <w:p w14:paraId="791A37EF" w14:textId="77777777" w:rsidR="00D04DCA" w:rsidRPr="00353ABB" w:rsidRDefault="00D04DCA" w:rsidP="00D04DCA">
            <w:pPr>
              <w:pStyle w:val="Standaard-Tabellen"/>
              <w:rPr>
                <w:b/>
                <w:i/>
                <w:sz w:val="16"/>
                <w:szCs w:val="16"/>
              </w:rPr>
            </w:pPr>
          </w:p>
          <w:tbl>
            <w:tblPr>
              <w:tblStyle w:val="Tabelraster"/>
              <w:tblW w:w="0" w:type="auto"/>
              <w:tblLayout w:type="fixed"/>
              <w:tblLook w:val="04A0" w:firstRow="1" w:lastRow="0" w:firstColumn="1" w:lastColumn="0" w:noHBand="0" w:noVBand="1"/>
            </w:tblPr>
            <w:tblGrid>
              <w:gridCol w:w="1390"/>
              <w:gridCol w:w="1276"/>
              <w:gridCol w:w="1200"/>
            </w:tblGrid>
            <w:tr w:rsidR="00D04DCA" w:rsidRPr="00353ABB" w14:paraId="58456950" w14:textId="77777777" w:rsidTr="00D04DCA">
              <w:tc>
                <w:tcPr>
                  <w:tcW w:w="1390" w:type="dxa"/>
                  <w:shd w:val="clear" w:color="auto" w:fill="FFC000"/>
                  <w:vAlign w:val="center"/>
                </w:tcPr>
                <w:p w14:paraId="7DE0D1DE" w14:textId="77777777" w:rsidR="00D04DCA" w:rsidRPr="00353ABB" w:rsidRDefault="00D04DCA" w:rsidP="00D04DCA">
                  <w:pPr>
                    <w:pStyle w:val="Standaard-Tabellen"/>
                    <w:jc w:val="center"/>
                    <w:rPr>
                      <w:b/>
                      <w:i/>
                      <w:sz w:val="14"/>
                      <w:szCs w:val="14"/>
                    </w:rPr>
                  </w:pPr>
                  <w:r w:rsidRPr="00353ABB">
                    <w:rPr>
                      <w:b/>
                      <w:i/>
                      <w:sz w:val="14"/>
                      <w:szCs w:val="14"/>
                    </w:rPr>
                    <w:t>Aedes aegypti</w:t>
                  </w:r>
                </w:p>
              </w:tc>
              <w:tc>
                <w:tcPr>
                  <w:tcW w:w="1276" w:type="dxa"/>
                  <w:vAlign w:val="center"/>
                </w:tcPr>
                <w:p w14:paraId="34E03034" w14:textId="77777777" w:rsidR="00D04DCA" w:rsidRPr="00353ABB" w:rsidRDefault="00D04DCA" w:rsidP="00D04DCA">
                  <w:pPr>
                    <w:jc w:val="center"/>
                    <w:rPr>
                      <w:b/>
                      <w:sz w:val="14"/>
                      <w:szCs w:val="14"/>
                    </w:rPr>
                  </w:pPr>
                  <w:r w:rsidRPr="00353ABB">
                    <w:rPr>
                      <w:b/>
                      <w:sz w:val="14"/>
                      <w:szCs w:val="14"/>
                    </w:rPr>
                    <w:t>KD after 1h</w:t>
                  </w:r>
                </w:p>
              </w:tc>
              <w:tc>
                <w:tcPr>
                  <w:tcW w:w="1200" w:type="dxa"/>
                  <w:vAlign w:val="center"/>
                </w:tcPr>
                <w:p w14:paraId="17A60CCA" w14:textId="77777777" w:rsidR="00D04DCA" w:rsidRPr="00353ABB" w:rsidRDefault="00D04DCA" w:rsidP="00D04DCA">
                  <w:pPr>
                    <w:jc w:val="center"/>
                    <w:rPr>
                      <w:b/>
                      <w:sz w:val="14"/>
                      <w:szCs w:val="14"/>
                    </w:rPr>
                  </w:pPr>
                  <w:r w:rsidRPr="00353ABB">
                    <w:rPr>
                      <w:b/>
                      <w:sz w:val="14"/>
                      <w:szCs w:val="14"/>
                    </w:rPr>
                    <w:t>Mortality after 24h</w:t>
                  </w:r>
                </w:p>
              </w:tc>
            </w:tr>
            <w:tr w:rsidR="00D04DCA" w:rsidRPr="00353ABB" w14:paraId="511E85C9" w14:textId="77777777" w:rsidTr="00D04DCA">
              <w:tc>
                <w:tcPr>
                  <w:tcW w:w="1390" w:type="dxa"/>
                  <w:shd w:val="clear" w:color="auto" w:fill="FFFFFF" w:themeFill="background1"/>
                  <w:vAlign w:val="center"/>
                </w:tcPr>
                <w:p w14:paraId="79E60A49" w14:textId="77777777" w:rsidR="00D04DCA" w:rsidRPr="00353ABB" w:rsidRDefault="00D04DCA" w:rsidP="00D04DCA">
                  <w:pPr>
                    <w:pStyle w:val="Standaard-Tabellen"/>
                    <w:jc w:val="center"/>
                    <w:rPr>
                      <w:b/>
                      <w:sz w:val="14"/>
                      <w:szCs w:val="14"/>
                    </w:rPr>
                  </w:pPr>
                  <w:r w:rsidRPr="00353ABB">
                    <w:rPr>
                      <w:b/>
                      <w:sz w:val="14"/>
                      <w:szCs w:val="14"/>
                    </w:rPr>
                    <w:t>Untreated</w:t>
                  </w:r>
                </w:p>
              </w:tc>
              <w:tc>
                <w:tcPr>
                  <w:tcW w:w="1276" w:type="dxa"/>
                  <w:vAlign w:val="center"/>
                </w:tcPr>
                <w:p w14:paraId="092585C3" w14:textId="77777777" w:rsidR="00D04DCA" w:rsidRPr="00353ABB" w:rsidRDefault="00D04DCA" w:rsidP="00D04DCA">
                  <w:pPr>
                    <w:jc w:val="center"/>
                    <w:rPr>
                      <w:sz w:val="14"/>
                      <w:szCs w:val="14"/>
                    </w:rPr>
                  </w:pPr>
                  <w:r w:rsidRPr="00353ABB">
                    <w:rPr>
                      <w:sz w:val="14"/>
                      <w:szCs w:val="14"/>
                    </w:rPr>
                    <w:t>0%</w:t>
                  </w:r>
                </w:p>
              </w:tc>
              <w:tc>
                <w:tcPr>
                  <w:tcW w:w="1200" w:type="dxa"/>
                  <w:vAlign w:val="center"/>
                </w:tcPr>
                <w:p w14:paraId="7F894B66" w14:textId="77777777" w:rsidR="00D04DCA" w:rsidRPr="00353ABB" w:rsidRDefault="00D04DCA" w:rsidP="00D04DCA">
                  <w:pPr>
                    <w:jc w:val="center"/>
                    <w:rPr>
                      <w:sz w:val="14"/>
                      <w:szCs w:val="14"/>
                    </w:rPr>
                  </w:pPr>
                  <w:r w:rsidRPr="00353ABB">
                    <w:rPr>
                      <w:sz w:val="14"/>
                      <w:szCs w:val="14"/>
                    </w:rPr>
                    <w:t>0%</w:t>
                  </w:r>
                </w:p>
              </w:tc>
            </w:tr>
            <w:tr w:rsidR="00D04DCA" w:rsidRPr="00353ABB" w14:paraId="2830F7D0" w14:textId="77777777" w:rsidTr="00D04DCA">
              <w:tc>
                <w:tcPr>
                  <w:tcW w:w="1390" w:type="dxa"/>
                  <w:vAlign w:val="center"/>
                </w:tcPr>
                <w:p w14:paraId="1AFF4212" w14:textId="77777777" w:rsidR="00D04DCA" w:rsidRPr="00353ABB" w:rsidRDefault="00D04DCA" w:rsidP="00D04DCA">
                  <w:pPr>
                    <w:pStyle w:val="Standaard-Tabellen"/>
                    <w:jc w:val="center"/>
                    <w:rPr>
                      <w:b/>
                      <w:sz w:val="14"/>
                      <w:szCs w:val="14"/>
                      <w:lang w:val="en-US"/>
                    </w:rPr>
                  </w:pPr>
                  <w:r w:rsidRPr="00353ABB">
                    <w:rPr>
                      <w:b/>
                      <w:sz w:val="14"/>
                      <w:szCs w:val="14"/>
                      <w:lang w:val="en-US"/>
                    </w:rPr>
                    <w:t>Tr - UnW</w:t>
                  </w:r>
                </w:p>
              </w:tc>
              <w:tc>
                <w:tcPr>
                  <w:tcW w:w="1276" w:type="dxa"/>
                  <w:vAlign w:val="center"/>
                </w:tcPr>
                <w:p w14:paraId="4D965C0B" w14:textId="77777777" w:rsidR="00D04DCA" w:rsidRPr="00353ABB" w:rsidRDefault="00D04DCA" w:rsidP="00D04DCA">
                  <w:pPr>
                    <w:jc w:val="center"/>
                    <w:rPr>
                      <w:sz w:val="14"/>
                      <w:szCs w:val="14"/>
                    </w:rPr>
                  </w:pPr>
                  <w:r w:rsidRPr="00353ABB">
                    <w:rPr>
                      <w:sz w:val="14"/>
                      <w:szCs w:val="14"/>
                    </w:rPr>
                    <w:t>98%</w:t>
                  </w:r>
                </w:p>
              </w:tc>
              <w:tc>
                <w:tcPr>
                  <w:tcW w:w="1200" w:type="dxa"/>
                  <w:vAlign w:val="center"/>
                </w:tcPr>
                <w:p w14:paraId="1C55F1FB" w14:textId="77777777" w:rsidR="00D04DCA" w:rsidRPr="00353ABB" w:rsidRDefault="00D04DCA" w:rsidP="00D04DCA">
                  <w:pPr>
                    <w:jc w:val="center"/>
                    <w:rPr>
                      <w:sz w:val="14"/>
                      <w:szCs w:val="14"/>
                    </w:rPr>
                  </w:pPr>
                  <w:r w:rsidRPr="00353ABB">
                    <w:rPr>
                      <w:sz w:val="14"/>
                      <w:szCs w:val="14"/>
                    </w:rPr>
                    <w:t>86%</w:t>
                  </w:r>
                </w:p>
              </w:tc>
            </w:tr>
            <w:tr w:rsidR="00D04DCA" w:rsidRPr="00353ABB" w14:paraId="0453A045" w14:textId="77777777" w:rsidTr="00D04DCA">
              <w:tc>
                <w:tcPr>
                  <w:tcW w:w="1390" w:type="dxa"/>
                  <w:shd w:val="clear" w:color="auto" w:fill="FFFFFF" w:themeFill="background1"/>
                  <w:vAlign w:val="center"/>
                </w:tcPr>
                <w:p w14:paraId="799FA0EE" w14:textId="77777777" w:rsidR="00D04DCA" w:rsidRPr="00353ABB" w:rsidRDefault="00D04DCA" w:rsidP="00D04DCA">
                  <w:pPr>
                    <w:pStyle w:val="Standaard-Tabellen"/>
                    <w:jc w:val="center"/>
                    <w:rPr>
                      <w:b/>
                      <w:sz w:val="14"/>
                      <w:szCs w:val="14"/>
                      <w:lang w:val="en-US"/>
                    </w:rPr>
                  </w:pPr>
                  <w:r w:rsidRPr="00353ABB">
                    <w:rPr>
                      <w:b/>
                      <w:sz w:val="14"/>
                      <w:szCs w:val="14"/>
                      <w:lang w:val="en-US"/>
                    </w:rPr>
                    <w:t xml:space="preserve">Tr – 5x W </w:t>
                  </w:r>
                </w:p>
              </w:tc>
              <w:tc>
                <w:tcPr>
                  <w:tcW w:w="1276" w:type="dxa"/>
                  <w:shd w:val="clear" w:color="auto" w:fill="FFFFFF" w:themeFill="background1"/>
                  <w:vAlign w:val="center"/>
                </w:tcPr>
                <w:p w14:paraId="7BEDB767" w14:textId="77777777" w:rsidR="00D04DCA" w:rsidRPr="00353ABB" w:rsidRDefault="00D04DCA" w:rsidP="00D04DCA">
                  <w:pPr>
                    <w:jc w:val="center"/>
                    <w:rPr>
                      <w:sz w:val="14"/>
                      <w:szCs w:val="14"/>
                    </w:rPr>
                  </w:pPr>
                  <w:r w:rsidRPr="00353ABB">
                    <w:rPr>
                      <w:sz w:val="14"/>
                      <w:szCs w:val="14"/>
                    </w:rPr>
                    <w:t>86.3%</w:t>
                  </w:r>
                </w:p>
              </w:tc>
              <w:tc>
                <w:tcPr>
                  <w:tcW w:w="1200" w:type="dxa"/>
                  <w:shd w:val="clear" w:color="auto" w:fill="FFFFFF" w:themeFill="background1"/>
                  <w:vAlign w:val="center"/>
                </w:tcPr>
                <w:p w14:paraId="69A1EED0" w14:textId="77777777" w:rsidR="00D04DCA" w:rsidRPr="00353ABB" w:rsidRDefault="00D04DCA" w:rsidP="00D04DCA">
                  <w:pPr>
                    <w:jc w:val="center"/>
                    <w:rPr>
                      <w:sz w:val="14"/>
                      <w:szCs w:val="14"/>
                    </w:rPr>
                  </w:pPr>
                  <w:r w:rsidRPr="00353ABB">
                    <w:rPr>
                      <w:sz w:val="14"/>
                      <w:szCs w:val="14"/>
                    </w:rPr>
                    <w:t>56.9%</w:t>
                  </w:r>
                </w:p>
              </w:tc>
            </w:tr>
            <w:tr w:rsidR="00D04DCA" w:rsidRPr="00353ABB" w14:paraId="44A06855" w14:textId="77777777" w:rsidTr="00D04DCA">
              <w:tc>
                <w:tcPr>
                  <w:tcW w:w="1390" w:type="dxa"/>
                  <w:shd w:val="clear" w:color="auto" w:fill="FFFFFF" w:themeFill="background1"/>
                  <w:vAlign w:val="center"/>
                </w:tcPr>
                <w:p w14:paraId="17383077" w14:textId="77777777" w:rsidR="00D04DCA" w:rsidRPr="00353ABB" w:rsidRDefault="00D04DCA" w:rsidP="00D04DCA">
                  <w:pPr>
                    <w:pStyle w:val="Standaard-Tabellen"/>
                    <w:jc w:val="center"/>
                    <w:rPr>
                      <w:b/>
                      <w:sz w:val="14"/>
                      <w:szCs w:val="14"/>
                      <w:lang w:val="en-US"/>
                    </w:rPr>
                  </w:pPr>
                  <w:r w:rsidRPr="00353ABB">
                    <w:rPr>
                      <w:b/>
                      <w:sz w:val="14"/>
                      <w:szCs w:val="14"/>
                      <w:lang w:val="en-US"/>
                    </w:rPr>
                    <w:t xml:space="preserve">Tr – 15x W </w:t>
                  </w:r>
                </w:p>
              </w:tc>
              <w:tc>
                <w:tcPr>
                  <w:tcW w:w="1276" w:type="dxa"/>
                  <w:shd w:val="clear" w:color="auto" w:fill="FFFFFF" w:themeFill="background1"/>
                  <w:vAlign w:val="center"/>
                </w:tcPr>
                <w:p w14:paraId="61A7FDF3" w14:textId="77777777" w:rsidR="00D04DCA" w:rsidRPr="00353ABB" w:rsidRDefault="00D04DCA" w:rsidP="00D04DCA">
                  <w:pPr>
                    <w:jc w:val="center"/>
                    <w:rPr>
                      <w:sz w:val="14"/>
                      <w:szCs w:val="14"/>
                    </w:rPr>
                  </w:pPr>
                  <w:r w:rsidRPr="00353ABB">
                    <w:rPr>
                      <w:sz w:val="14"/>
                      <w:szCs w:val="14"/>
                    </w:rPr>
                    <w:t>92.2%</w:t>
                  </w:r>
                </w:p>
              </w:tc>
              <w:tc>
                <w:tcPr>
                  <w:tcW w:w="1200" w:type="dxa"/>
                  <w:shd w:val="clear" w:color="auto" w:fill="FFFFFF" w:themeFill="background1"/>
                  <w:vAlign w:val="center"/>
                </w:tcPr>
                <w:p w14:paraId="04C64060" w14:textId="77777777" w:rsidR="00D04DCA" w:rsidRPr="00353ABB" w:rsidRDefault="00D04DCA" w:rsidP="00D04DCA">
                  <w:pPr>
                    <w:jc w:val="center"/>
                    <w:rPr>
                      <w:sz w:val="14"/>
                      <w:szCs w:val="14"/>
                    </w:rPr>
                  </w:pPr>
                  <w:r w:rsidRPr="00353ABB">
                    <w:rPr>
                      <w:sz w:val="14"/>
                      <w:szCs w:val="14"/>
                    </w:rPr>
                    <w:t>86.3%</w:t>
                  </w:r>
                </w:p>
              </w:tc>
            </w:tr>
            <w:tr w:rsidR="00D04DCA" w:rsidRPr="00353ABB" w14:paraId="4902ECBC" w14:textId="77777777" w:rsidTr="00D04DCA">
              <w:tc>
                <w:tcPr>
                  <w:tcW w:w="1390" w:type="dxa"/>
                  <w:vAlign w:val="center"/>
                </w:tcPr>
                <w:p w14:paraId="58CF6D54" w14:textId="77777777" w:rsidR="00D04DCA" w:rsidRPr="00353ABB" w:rsidRDefault="00D04DCA" w:rsidP="00D04DCA">
                  <w:pPr>
                    <w:pStyle w:val="Standaard-Tabellen"/>
                    <w:jc w:val="center"/>
                    <w:rPr>
                      <w:b/>
                      <w:sz w:val="14"/>
                      <w:szCs w:val="14"/>
                      <w:lang w:val="en-US"/>
                    </w:rPr>
                  </w:pPr>
                  <w:r w:rsidRPr="00353ABB">
                    <w:rPr>
                      <w:b/>
                      <w:sz w:val="14"/>
                      <w:szCs w:val="14"/>
                      <w:lang w:val="en-US"/>
                    </w:rPr>
                    <w:t xml:space="preserve">Tr  – 25x W </w:t>
                  </w:r>
                </w:p>
              </w:tc>
              <w:tc>
                <w:tcPr>
                  <w:tcW w:w="1276" w:type="dxa"/>
                  <w:vAlign w:val="center"/>
                </w:tcPr>
                <w:p w14:paraId="28A2114C" w14:textId="77777777" w:rsidR="00D04DCA" w:rsidRPr="00353ABB" w:rsidRDefault="00D04DCA" w:rsidP="00D04DCA">
                  <w:pPr>
                    <w:jc w:val="center"/>
                    <w:rPr>
                      <w:sz w:val="14"/>
                      <w:szCs w:val="14"/>
                    </w:rPr>
                  </w:pPr>
                  <w:r w:rsidRPr="00353ABB">
                    <w:rPr>
                      <w:sz w:val="14"/>
                      <w:szCs w:val="14"/>
                    </w:rPr>
                    <w:t>92.3%</w:t>
                  </w:r>
                </w:p>
              </w:tc>
              <w:tc>
                <w:tcPr>
                  <w:tcW w:w="1200" w:type="dxa"/>
                  <w:vAlign w:val="center"/>
                </w:tcPr>
                <w:p w14:paraId="6C7E6C05" w14:textId="77777777" w:rsidR="00D04DCA" w:rsidRPr="00353ABB" w:rsidRDefault="00D04DCA" w:rsidP="00D04DCA">
                  <w:pPr>
                    <w:jc w:val="center"/>
                    <w:rPr>
                      <w:sz w:val="14"/>
                      <w:szCs w:val="14"/>
                    </w:rPr>
                  </w:pPr>
                  <w:r w:rsidRPr="00353ABB">
                    <w:rPr>
                      <w:sz w:val="14"/>
                      <w:szCs w:val="14"/>
                    </w:rPr>
                    <w:t>67.3%</w:t>
                  </w:r>
                </w:p>
              </w:tc>
            </w:tr>
            <w:tr w:rsidR="00D04DCA" w:rsidRPr="00353ABB" w14:paraId="256AC2B6" w14:textId="77777777" w:rsidTr="00D04DCA">
              <w:tc>
                <w:tcPr>
                  <w:tcW w:w="1390" w:type="dxa"/>
                  <w:vAlign w:val="center"/>
                </w:tcPr>
                <w:p w14:paraId="1040B7F3" w14:textId="77777777" w:rsidR="00D04DCA" w:rsidRPr="00353ABB" w:rsidRDefault="00D04DCA" w:rsidP="00D04DCA">
                  <w:pPr>
                    <w:pStyle w:val="Standaard-Tabellen"/>
                    <w:jc w:val="center"/>
                    <w:rPr>
                      <w:b/>
                      <w:sz w:val="14"/>
                      <w:szCs w:val="14"/>
                      <w:lang w:val="en-US"/>
                    </w:rPr>
                  </w:pPr>
                  <w:r w:rsidRPr="00353ABB">
                    <w:rPr>
                      <w:b/>
                      <w:sz w:val="14"/>
                      <w:szCs w:val="14"/>
                      <w:lang w:val="en-US"/>
                    </w:rPr>
                    <w:t>Tr  – 50x W</w:t>
                  </w:r>
                </w:p>
              </w:tc>
              <w:tc>
                <w:tcPr>
                  <w:tcW w:w="1276" w:type="dxa"/>
                  <w:vAlign w:val="center"/>
                </w:tcPr>
                <w:p w14:paraId="1DDD9BFA" w14:textId="77777777" w:rsidR="00D04DCA" w:rsidRPr="00353ABB" w:rsidRDefault="00D04DCA" w:rsidP="00D04DCA">
                  <w:pPr>
                    <w:jc w:val="center"/>
                    <w:rPr>
                      <w:sz w:val="14"/>
                      <w:szCs w:val="14"/>
                    </w:rPr>
                  </w:pPr>
                  <w:r w:rsidRPr="00353ABB">
                    <w:rPr>
                      <w:sz w:val="14"/>
                      <w:szCs w:val="14"/>
                    </w:rPr>
                    <w:t>78.7%</w:t>
                  </w:r>
                </w:p>
              </w:tc>
              <w:tc>
                <w:tcPr>
                  <w:tcW w:w="1200" w:type="dxa"/>
                  <w:vAlign w:val="center"/>
                </w:tcPr>
                <w:p w14:paraId="59B59039" w14:textId="77777777" w:rsidR="00D04DCA" w:rsidRPr="00353ABB" w:rsidRDefault="00D04DCA" w:rsidP="00D04DCA">
                  <w:pPr>
                    <w:jc w:val="center"/>
                    <w:rPr>
                      <w:sz w:val="14"/>
                      <w:szCs w:val="14"/>
                    </w:rPr>
                  </w:pPr>
                  <w:r w:rsidRPr="00353ABB">
                    <w:rPr>
                      <w:sz w:val="14"/>
                      <w:szCs w:val="14"/>
                    </w:rPr>
                    <w:t>53.2%</w:t>
                  </w:r>
                </w:p>
              </w:tc>
            </w:tr>
          </w:tbl>
          <w:p w14:paraId="0BBC7818" w14:textId="77777777" w:rsidR="00D04DCA" w:rsidRPr="00353ABB" w:rsidRDefault="00D04DCA" w:rsidP="00D04DCA">
            <w:pPr>
              <w:pStyle w:val="Standaard-Tabellen"/>
              <w:rPr>
                <w:b/>
                <w:i/>
                <w:sz w:val="16"/>
                <w:szCs w:val="16"/>
              </w:rPr>
            </w:pPr>
          </w:p>
          <w:tbl>
            <w:tblPr>
              <w:tblStyle w:val="Tabelraster"/>
              <w:tblW w:w="0" w:type="auto"/>
              <w:tblLayout w:type="fixed"/>
              <w:tblLook w:val="04A0" w:firstRow="1" w:lastRow="0" w:firstColumn="1" w:lastColumn="0" w:noHBand="0" w:noVBand="1"/>
            </w:tblPr>
            <w:tblGrid>
              <w:gridCol w:w="1390"/>
              <w:gridCol w:w="1276"/>
              <w:gridCol w:w="1200"/>
            </w:tblGrid>
            <w:tr w:rsidR="00D04DCA" w:rsidRPr="00353ABB" w14:paraId="14634FEF" w14:textId="77777777" w:rsidTr="00D04DCA">
              <w:tc>
                <w:tcPr>
                  <w:tcW w:w="1390" w:type="dxa"/>
                  <w:shd w:val="clear" w:color="auto" w:fill="FFC000"/>
                  <w:vAlign w:val="center"/>
                </w:tcPr>
                <w:p w14:paraId="5857D821" w14:textId="77777777" w:rsidR="00D04DCA" w:rsidRPr="00353ABB" w:rsidRDefault="00D04DCA" w:rsidP="00D04DCA">
                  <w:pPr>
                    <w:pStyle w:val="Standaard-Tabellen"/>
                    <w:jc w:val="center"/>
                    <w:rPr>
                      <w:b/>
                      <w:i/>
                      <w:sz w:val="14"/>
                      <w:szCs w:val="14"/>
                    </w:rPr>
                  </w:pPr>
                  <w:r w:rsidRPr="00353ABB">
                    <w:rPr>
                      <w:b/>
                      <w:i/>
                      <w:sz w:val="14"/>
                      <w:szCs w:val="14"/>
                    </w:rPr>
                    <w:t>Culex quinquesfasciatus</w:t>
                  </w:r>
                </w:p>
              </w:tc>
              <w:tc>
                <w:tcPr>
                  <w:tcW w:w="1276" w:type="dxa"/>
                  <w:vAlign w:val="center"/>
                </w:tcPr>
                <w:p w14:paraId="3D0B58A8" w14:textId="77777777" w:rsidR="00D04DCA" w:rsidRPr="00353ABB" w:rsidRDefault="00D04DCA" w:rsidP="00D04DCA">
                  <w:pPr>
                    <w:jc w:val="center"/>
                    <w:rPr>
                      <w:b/>
                      <w:sz w:val="14"/>
                      <w:szCs w:val="14"/>
                    </w:rPr>
                  </w:pPr>
                  <w:r w:rsidRPr="00353ABB">
                    <w:rPr>
                      <w:b/>
                      <w:sz w:val="14"/>
                      <w:szCs w:val="14"/>
                    </w:rPr>
                    <w:t>KD after 1h</w:t>
                  </w:r>
                </w:p>
              </w:tc>
              <w:tc>
                <w:tcPr>
                  <w:tcW w:w="1200" w:type="dxa"/>
                  <w:vAlign w:val="center"/>
                </w:tcPr>
                <w:p w14:paraId="775509BB" w14:textId="77777777" w:rsidR="00D04DCA" w:rsidRPr="00353ABB" w:rsidRDefault="00D04DCA" w:rsidP="00D04DCA">
                  <w:pPr>
                    <w:jc w:val="center"/>
                    <w:rPr>
                      <w:b/>
                      <w:sz w:val="14"/>
                      <w:szCs w:val="14"/>
                    </w:rPr>
                  </w:pPr>
                  <w:r w:rsidRPr="00353ABB">
                    <w:rPr>
                      <w:b/>
                      <w:sz w:val="14"/>
                      <w:szCs w:val="14"/>
                    </w:rPr>
                    <w:t>Mortality after 24h</w:t>
                  </w:r>
                </w:p>
              </w:tc>
            </w:tr>
            <w:tr w:rsidR="00D04DCA" w:rsidRPr="00353ABB" w14:paraId="2201E32B" w14:textId="77777777" w:rsidTr="00D04DCA">
              <w:tc>
                <w:tcPr>
                  <w:tcW w:w="1390" w:type="dxa"/>
                  <w:shd w:val="clear" w:color="auto" w:fill="FFFFFF" w:themeFill="background1"/>
                  <w:vAlign w:val="center"/>
                </w:tcPr>
                <w:p w14:paraId="40FE472F" w14:textId="77777777" w:rsidR="00D04DCA" w:rsidRPr="00353ABB" w:rsidRDefault="00D04DCA" w:rsidP="00D04DCA">
                  <w:pPr>
                    <w:pStyle w:val="Standaard-Tabellen"/>
                    <w:jc w:val="center"/>
                    <w:rPr>
                      <w:b/>
                      <w:sz w:val="14"/>
                      <w:szCs w:val="14"/>
                    </w:rPr>
                  </w:pPr>
                  <w:r w:rsidRPr="00353ABB">
                    <w:rPr>
                      <w:b/>
                      <w:sz w:val="14"/>
                      <w:szCs w:val="14"/>
                    </w:rPr>
                    <w:t>Untreated</w:t>
                  </w:r>
                </w:p>
              </w:tc>
              <w:tc>
                <w:tcPr>
                  <w:tcW w:w="1276" w:type="dxa"/>
                  <w:vAlign w:val="center"/>
                </w:tcPr>
                <w:p w14:paraId="75FDBB39" w14:textId="77777777" w:rsidR="00D04DCA" w:rsidRPr="00353ABB" w:rsidRDefault="00D04DCA" w:rsidP="00D04DCA">
                  <w:pPr>
                    <w:jc w:val="center"/>
                    <w:rPr>
                      <w:sz w:val="14"/>
                      <w:szCs w:val="14"/>
                    </w:rPr>
                  </w:pPr>
                  <w:r w:rsidRPr="00353ABB">
                    <w:rPr>
                      <w:sz w:val="14"/>
                      <w:szCs w:val="14"/>
                    </w:rPr>
                    <w:t>0%</w:t>
                  </w:r>
                </w:p>
              </w:tc>
              <w:tc>
                <w:tcPr>
                  <w:tcW w:w="1200" w:type="dxa"/>
                  <w:vAlign w:val="center"/>
                </w:tcPr>
                <w:p w14:paraId="22048227" w14:textId="77777777" w:rsidR="00D04DCA" w:rsidRPr="00353ABB" w:rsidRDefault="00D04DCA" w:rsidP="00D04DCA">
                  <w:pPr>
                    <w:jc w:val="center"/>
                    <w:rPr>
                      <w:sz w:val="14"/>
                      <w:szCs w:val="14"/>
                    </w:rPr>
                  </w:pPr>
                  <w:r w:rsidRPr="00353ABB">
                    <w:rPr>
                      <w:sz w:val="14"/>
                      <w:szCs w:val="14"/>
                    </w:rPr>
                    <w:t>0%</w:t>
                  </w:r>
                </w:p>
              </w:tc>
            </w:tr>
            <w:tr w:rsidR="00D04DCA" w:rsidRPr="00353ABB" w14:paraId="4CF784CA" w14:textId="77777777" w:rsidTr="00D04DCA">
              <w:tc>
                <w:tcPr>
                  <w:tcW w:w="1390" w:type="dxa"/>
                  <w:vAlign w:val="center"/>
                </w:tcPr>
                <w:p w14:paraId="3D74A9A9" w14:textId="77777777" w:rsidR="00D04DCA" w:rsidRPr="00353ABB" w:rsidRDefault="00D04DCA" w:rsidP="00D04DCA">
                  <w:pPr>
                    <w:pStyle w:val="Standaard-Tabellen"/>
                    <w:jc w:val="center"/>
                    <w:rPr>
                      <w:b/>
                      <w:sz w:val="14"/>
                      <w:szCs w:val="14"/>
                      <w:lang w:val="en-US"/>
                    </w:rPr>
                  </w:pPr>
                  <w:r w:rsidRPr="00353ABB">
                    <w:rPr>
                      <w:b/>
                      <w:sz w:val="14"/>
                      <w:szCs w:val="14"/>
                      <w:lang w:val="en-US"/>
                    </w:rPr>
                    <w:t>Tr - UnW</w:t>
                  </w:r>
                </w:p>
              </w:tc>
              <w:tc>
                <w:tcPr>
                  <w:tcW w:w="1276" w:type="dxa"/>
                  <w:vAlign w:val="center"/>
                </w:tcPr>
                <w:p w14:paraId="3F9D8559" w14:textId="77777777" w:rsidR="00D04DCA" w:rsidRPr="00353ABB" w:rsidRDefault="00D04DCA" w:rsidP="00D04DCA">
                  <w:pPr>
                    <w:jc w:val="center"/>
                    <w:rPr>
                      <w:sz w:val="14"/>
                      <w:szCs w:val="14"/>
                    </w:rPr>
                  </w:pPr>
                  <w:r w:rsidRPr="00353ABB">
                    <w:rPr>
                      <w:sz w:val="14"/>
                      <w:szCs w:val="14"/>
                    </w:rPr>
                    <w:t>18.4%</w:t>
                  </w:r>
                </w:p>
              </w:tc>
              <w:tc>
                <w:tcPr>
                  <w:tcW w:w="1200" w:type="dxa"/>
                  <w:vAlign w:val="center"/>
                </w:tcPr>
                <w:p w14:paraId="19116FB7" w14:textId="77777777" w:rsidR="00D04DCA" w:rsidRPr="00353ABB" w:rsidRDefault="00D04DCA" w:rsidP="00D04DCA">
                  <w:pPr>
                    <w:jc w:val="center"/>
                    <w:rPr>
                      <w:sz w:val="14"/>
                      <w:szCs w:val="14"/>
                    </w:rPr>
                  </w:pPr>
                  <w:r w:rsidRPr="00353ABB">
                    <w:rPr>
                      <w:sz w:val="14"/>
                      <w:szCs w:val="14"/>
                    </w:rPr>
                    <w:t>8.2%</w:t>
                  </w:r>
                </w:p>
              </w:tc>
            </w:tr>
            <w:tr w:rsidR="00D04DCA" w:rsidRPr="00353ABB" w14:paraId="0041F58B" w14:textId="77777777" w:rsidTr="00D04DCA">
              <w:tc>
                <w:tcPr>
                  <w:tcW w:w="1390" w:type="dxa"/>
                  <w:shd w:val="clear" w:color="auto" w:fill="FFFFFF" w:themeFill="background1"/>
                  <w:vAlign w:val="center"/>
                </w:tcPr>
                <w:p w14:paraId="4EAE13E5" w14:textId="77777777" w:rsidR="00D04DCA" w:rsidRPr="00353ABB" w:rsidRDefault="00D04DCA" w:rsidP="00D04DCA">
                  <w:pPr>
                    <w:pStyle w:val="Standaard-Tabellen"/>
                    <w:jc w:val="center"/>
                    <w:rPr>
                      <w:b/>
                      <w:sz w:val="14"/>
                      <w:szCs w:val="14"/>
                      <w:lang w:val="en-US"/>
                    </w:rPr>
                  </w:pPr>
                  <w:r w:rsidRPr="00353ABB">
                    <w:rPr>
                      <w:b/>
                      <w:sz w:val="14"/>
                      <w:szCs w:val="14"/>
                      <w:lang w:val="en-US"/>
                    </w:rPr>
                    <w:t xml:space="preserve">Tr – 5x W </w:t>
                  </w:r>
                </w:p>
              </w:tc>
              <w:tc>
                <w:tcPr>
                  <w:tcW w:w="1276" w:type="dxa"/>
                  <w:shd w:val="clear" w:color="auto" w:fill="FFFFFF" w:themeFill="background1"/>
                  <w:vAlign w:val="center"/>
                </w:tcPr>
                <w:p w14:paraId="073E2238" w14:textId="77777777" w:rsidR="00D04DCA" w:rsidRPr="00353ABB" w:rsidRDefault="00D04DCA" w:rsidP="00D04DCA">
                  <w:pPr>
                    <w:jc w:val="center"/>
                    <w:rPr>
                      <w:sz w:val="14"/>
                      <w:szCs w:val="14"/>
                    </w:rPr>
                  </w:pPr>
                  <w:r w:rsidRPr="00353ABB">
                    <w:rPr>
                      <w:sz w:val="14"/>
                      <w:szCs w:val="14"/>
                    </w:rPr>
                    <w:t>10%</w:t>
                  </w:r>
                </w:p>
              </w:tc>
              <w:tc>
                <w:tcPr>
                  <w:tcW w:w="1200" w:type="dxa"/>
                  <w:shd w:val="clear" w:color="auto" w:fill="FFFFFF" w:themeFill="background1"/>
                  <w:vAlign w:val="center"/>
                </w:tcPr>
                <w:p w14:paraId="75B372A4" w14:textId="77777777" w:rsidR="00D04DCA" w:rsidRPr="00353ABB" w:rsidRDefault="00D04DCA" w:rsidP="00D04DCA">
                  <w:pPr>
                    <w:jc w:val="center"/>
                    <w:rPr>
                      <w:sz w:val="14"/>
                      <w:szCs w:val="14"/>
                    </w:rPr>
                  </w:pPr>
                  <w:r w:rsidRPr="00353ABB">
                    <w:rPr>
                      <w:sz w:val="14"/>
                      <w:szCs w:val="14"/>
                    </w:rPr>
                    <w:t>2%</w:t>
                  </w:r>
                </w:p>
              </w:tc>
            </w:tr>
            <w:tr w:rsidR="00D04DCA" w:rsidRPr="00353ABB" w14:paraId="6CA7A3C2" w14:textId="77777777" w:rsidTr="00D04DCA">
              <w:tc>
                <w:tcPr>
                  <w:tcW w:w="1390" w:type="dxa"/>
                  <w:shd w:val="clear" w:color="auto" w:fill="FFFFFF" w:themeFill="background1"/>
                  <w:vAlign w:val="center"/>
                </w:tcPr>
                <w:p w14:paraId="7D7581A0" w14:textId="77777777" w:rsidR="00D04DCA" w:rsidRPr="00353ABB" w:rsidRDefault="00D04DCA" w:rsidP="00D04DCA">
                  <w:pPr>
                    <w:pStyle w:val="Standaard-Tabellen"/>
                    <w:jc w:val="center"/>
                    <w:rPr>
                      <w:b/>
                      <w:sz w:val="14"/>
                      <w:szCs w:val="14"/>
                      <w:lang w:val="en-US"/>
                    </w:rPr>
                  </w:pPr>
                  <w:r w:rsidRPr="00353ABB">
                    <w:rPr>
                      <w:b/>
                      <w:sz w:val="14"/>
                      <w:szCs w:val="14"/>
                      <w:lang w:val="en-US"/>
                    </w:rPr>
                    <w:t xml:space="preserve">Tr – 15x W </w:t>
                  </w:r>
                </w:p>
              </w:tc>
              <w:tc>
                <w:tcPr>
                  <w:tcW w:w="1276" w:type="dxa"/>
                  <w:shd w:val="clear" w:color="auto" w:fill="FFFFFF" w:themeFill="background1"/>
                  <w:vAlign w:val="center"/>
                </w:tcPr>
                <w:p w14:paraId="1FFAD6CE" w14:textId="77777777" w:rsidR="00D04DCA" w:rsidRPr="00353ABB" w:rsidRDefault="00D04DCA" w:rsidP="00D04DCA">
                  <w:pPr>
                    <w:jc w:val="center"/>
                    <w:rPr>
                      <w:sz w:val="14"/>
                      <w:szCs w:val="14"/>
                    </w:rPr>
                  </w:pPr>
                  <w:r w:rsidRPr="00353ABB">
                    <w:rPr>
                      <w:sz w:val="14"/>
                      <w:szCs w:val="14"/>
                    </w:rPr>
                    <w:t>4.1%</w:t>
                  </w:r>
                </w:p>
              </w:tc>
              <w:tc>
                <w:tcPr>
                  <w:tcW w:w="1200" w:type="dxa"/>
                  <w:shd w:val="clear" w:color="auto" w:fill="FFFFFF" w:themeFill="background1"/>
                  <w:vAlign w:val="center"/>
                </w:tcPr>
                <w:p w14:paraId="750F727A" w14:textId="77777777" w:rsidR="00D04DCA" w:rsidRPr="00353ABB" w:rsidRDefault="00D04DCA" w:rsidP="00D04DCA">
                  <w:pPr>
                    <w:jc w:val="center"/>
                    <w:rPr>
                      <w:sz w:val="14"/>
                      <w:szCs w:val="14"/>
                    </w:rPr>
                  </w:pPr>
                  <w:r w:rsidRPr="00353ABB">
                    <w:rPr>
                      <w:sz w:val="14"/>
                      <w:szCs w:val="14"/>
                    </w:rPr>
                    <w:t>2%</w:t>
                  </w:r>
                </w:p>
              </w:tc>
            </w:tr>
            <w:tr w:rsidR="00D04DCA" w:rsidRPr="00353ABB" w14:paraId="4CED2692" w14:textId="77777777" w:rsidTr="00D04DCA">
              <w:tc>
                <w:tcPr>
                  <w:tcW w:w="1390" w:type="dxa"/>
                  <w:vAlign w:val="center"/>
                </w:tcPr>
                <w:p w14:paraId="764249FA" w14:textId="77777777" w:rsidR="00D04DCA" w:rsidRPr="00353ABB" w:rsidRDefault="00D04DCA" w:rsidP="00D04DCA">
                  <w:pPr>
                    <w:pStyle w:val="Standaard-Tabellen"/>
                    <w:jc w:val="center"/>
                    <w:rPr>
                      <w:b/>
                      <w:sz w:val="14"/>
                      <w:szCs w:val="14"/>
                      <w:lang w:val="en-US"/>
                    </w:rPr>
                  </w:pPr>
                  <w:r w:rsidRPr="00353ABB">
                    <w:rPr>
                      <w:b/>
                      <w:sz w:val="14"/>
                      <w:szCs w:val="14"/>
                      <w:lang w:val="en-US"/>
                    </w:rPr>
                    <w:t xml:space="preserve">Tr  – 25x W </w:t>
                  </w:r>
                </w:p>
              </w:tc>
              <w:tc>
                <w:tcPr>
                  <w:tcW w:w="1276" w:type="dxa"/>
                  <w:vAlign w:val="center"/>
                </w:tcPr>
                <w:p w14:paraId="681CE970" w14:textId="77777777" w:rsidR="00D04DCA" w:rsidRPr="00353ABB" w:rsidRDefault="00D04DCA" w:rsidP="00D04DCA">
                  <w:pPr>
                    <w:jc w:val="center"/>
                    <w:rPr>
                      <w:sz w:val="14"/>
                      <w:szCs w:val="14"/>
                    </w:rPr>
                  </w:pPr>
                  <w:r w:rsidRPr="00353ABB">
                    <w:rPr>
                      <w:sz w:val="14"/>
                      <w:szCs w:val="14"/>
                    </w:rPr>
                    <w:t>9.8%</w:t>
                  </w:r>
                </w:p>
              </w:tc>
              <w:tc>
                <w:tcPr>
                  <w:tcW w:w="1200" w:type="dxa"/>
                  <w:vAlign w:val="center"/>
                </w:tcPr>
                <w:p w14:paraId="38346400" w14:textId="77777777" w:rsidR="00D04DCA" w:rsidRPr="00353ABB" w:rsidRDefault="00D04DCA" w:rsidP="00D04DCA">
                  <w:pPr>
                    <w:jc w:val="center"/>
                    <w:rPr>
                      <w:sz w:val="14"/>
                      <w:szCs w:val="14"/>
                    </w:rPr>
                  </w:pPr>
                  <w:r w:rsidRPr="00353ABB">
                    <w:rPr>
                      <w:sz w:val="14"/>
                      <w:szCs w:val="14"/>
                    </w:rPr>
                    <w:t>3.9%</w:t>
                  </w:r>
                </w:p>
              </w:tc>
            </w:tr>
            <w:tr w:rsidR="00D04DCA" w:rsidRPr="00353ABB" w14:paraId="26D6A182" w14:textId="77777777" w:rsidTr="00D04DCA">
              <w:tc>
                <w:tcPr>
                  <w:tcW w:w="1390" w:type="dxa"/>
                  <w:vAlign w:val="center"/>
                </w:tcPr>
                <w:p w14:paraId="40ED8F52" w14:textId="77777777" w:rsidR="00D04DCA" w:rsidRPr="00353ABB" w:rsidRDefault="00D04DCA" w:rsidP="00D04DCA">
                  <w:pPr>
                    <w:pStyle w:val="Standaard-Tabellen"/>
                    <w:jc w:val="center"/>
                    <w:rPr>
                      <w:b/>
                      <w:sz w:val="14"/>
                      <w:szCs w:val="14"/>
                      <w:lang w:val="en-US"/>
                    </w:rPr>
                  </w:pPr>
                  <w:r w:rsidRPr="00353ABB">
                    <w:rPr>
                      <w:b/>
                      <w:sz w:val="14"/>
                      <w:szCs w:val="14"/>
                      <w:lang w:val="en-US"/>
                    </w:rPr>
                    <w:t>Tr  – 50x W</w:t>
                  </w:r>
                </w:p>
              </w:tc>
              <w:tc>
                <w:tcPr>
                  <w:tcW w:w="1276" w:type="dxa"/>
                  <w:vAlign w:val="center"/>
                </w:tcPr>
                <w:p w14:paraId="74A02649" w14:textId="77777777" w:rsidR="00D04DCA" w:rsidRPr="00353ABB" w:rsidRDefault="00D04DCA" w:rsidP="00D04DCA">
                  <w:pPr>
                    <w:jc w:val="center"/>
                    <w:rPr>
                      <w:sz w:val="14"/>
                      <w:szCs w:val="14"/>
                    </w:rPr>
                  </w:pPr>
                  <w:r w:rsidRPr="00353ABB">
                    <w:rPr>
                      <w:sz w:val="14"/>
                      <w:szCs w:val="14"/>
                    </w:rPr>
                    <w:t>4.2%</w:t>
                  </w:r>
                </w:p>
              </w:tc>
              <w:tc>
                <w:tcPr>
                  <w:tcW w:w="1200" w:type="dxa"/>
                  <w:vAlign w:val="center"/>
                </w:tcPr>
                <w:p w14:paraId="3EE9B522" w14:textId="77777777" w:rsidR="00D04DCA" w:rsidRPr="00353ABB" w:rsidRDefault="00D04DCA" w:rsidP="00D04DCA">
                  <w:pPr>
                    <w:jc w:val="center"/>
                    <w:rPr>
                      <w:sz w:val="14"/>
                      <w:szCs w:val="14"/>
                    </w:rPr>
                  </w:pPr>
                  <w:r w:rsidRPr="00353ABB">
                    <w:rPr>
                      <w:sz w:val="14"/>
                      <w:szCs w:val="14"/>
                    </w:rPr>
                    <w:t>2.1%</w:t>
                  </w:r>
                </w:p>
              </w:tc>
            </w:tr>
          </w:tbl>
          <w:p w14:paraId="12FECEFF" w14:textId="77777777" w:rsidR="00D04DCA" w:rsidRPr="00353ABB" w:rsidRDefault="00D04DCA" w:rsidP="00D04DCA">
            <w:pPr>
              <w:pStyle w:val="Standaard-Tabellen"/>
              <w:rPr>
                <w:sz w:val="16"/>
                <w:szCs w:val="16"/>
                <w:lang w:val="en-US"/>
              </w:rPr>
            </w:pPr>
          </w:p>
          <w:p w14:paraId="5457CD26" w14:textId="77777777" w:rsidR="00D04DCA" w:rsidRPr="00353ABB" w:rsidRDefault="00D04DCA" w:rsidP="00D04DCA">
            <w:pPr>
              <w:pStyle w:val="Standaard-Tabellen"/>
              <w:rPr>
                <w:sz w:val="16"/>
                <w:szCs w:val="16"/>
              </w:rPr>
            </w:pPr>
            <w:r w:rsidRPr="00353ABB">
              <w:rPr>
                <w:sz w:val="16"/>
                <w:szCs w:val="16"/>
              </w:rPr>
              <w:lastRenderedPageBreak/>
              <w:t xml:space="preserve"> </w:t>
            </w:r>
          </w:p>
          <w:tbl>
            <w:tblPr>
              <w:tblStyle w:val="Tabelraster"/>
              <w:tblW w:w="0" w:type="auto"/>
              <w:tblLayout w:type="fixed"/>
              <w:tblLook w:val="04A0" w:firstRow="1" w:lastRow="0" w:firstColumn="1" w:lastColumn="0" w:noHBand="0" w:noVBand="1"/>
            </w:tblPr>
            <w:tblGrid>
              <w:gridCol w:w="1390"/>
              <w:gridCol w:w="1276"/>
              <w:gridCol w:w="1200"/>
            </w:tblGrid>
            <w:tr w:rsidR="00D04DCA" w:rsidRPr="00353ABB" w14:paraId="15B63395" w14:textId="77777777" w:rsidTr="00D04DCA">
              <w:tc>
                <w:tcPr>
                  <w:tcW w:w="1390" w:type="dxa"/>
                  <w:shd w:val="clear" w:color="auto" w:fill="FFC000"/>
                  <w:vAlign w:val="center"/>
                </w:tcPr>
                <w:p w14:paraId="476613B4" w14:textId="77777777" w:rsidR="00D04DCA" w:rsidRPr="00353ABB" w:rsidRDefault="00D04DCA" w:rsidP="00D04DCA">
                  <w:pPr>
                    <w:pStyle w:val="Standaard-Tabellen"/>
                    <w:jc w:val="center"/>
                    <w:rPr>
                      <w:b/>
                      <w:i/>
                      <w:sz w:val="14"/>
                      <w:szCs w:val="14"/>
                    </w:rPr>
                  </w:pPr>
                  <w:r w:rsidRPr="00353ABB">
                    <w:rPr>
                      <w:b/>
                      <w:i/>
                      <w:sz w:val="14"/>
                      <w:szCs w:val="14"/>
                    </w:rPr>
                    <w:t>Anopheles gambiae</w:t>
                  </w:r>
                </w:p>
              </w:tc>
              <w:tc>
                <w:tcPr>
                  <w:tcW w:w="1276" w:type="dxa"/>
                  <w:vAlign w:val="center"/>
                </w:tcPr>
                <w:p w14:paraId="320EC59F" w14:textId="77777777" w:rsidR="00D04DCA" w:rsidRPr="00353ABB" w:rsidRDefault="00D04DCA" w:rsidP="00D04DCA">
                  <w:pPr>
                    <w:jc w:val="center"/>
                    <w:rPr>
                      <w:b/>
                      <w:sz w:val="14"/>
                      <w:szCs w:val="14"/>
                    </w:rPr>
                  </w:pPr>
                  <w:r w:rsidRPr="00353ABB">
                    <w:rPr>
                      <w:b/>
                      <w:sz w:val="14"/>
                      <w:szCs w:val="14"/>
                    </w:rPr>
                    <w:t>KD after 1h</w:t>
                  </w:r>
                </w:p>
              </w:tc>
              <w:tc>
                <w:tcPr>
                  <w:tcW w:w="1200" w:type="dxa"/>
                  <w:vAlign w:val="center"/>
                </w:tcPr>
                <w:p w14:paraId="7BC02772" w14:textId="77777777" w:rsidR="00D04DCA" w:rsidRPr="00353ABB" w:rsidRDefault="00D04DCA" w:rsidP="00D04DCA">
                  <w:pPr>
                    <w:jc w:val="center"/>
                    <w:rPr>
                      <w:b/>
                      <w:sz w:val="14"/>
                      <w:szCs w:val="14"/>
                    </w:rPr>
                  </w:pPr>
                  <w:r w:rsidRPr="00353ABB">
                    <w:rPr>
                      <w:b/>
                      <w:sz w:val="14"/>
                      <w:szCs w:val="14"/>
                    </w:rPr>
                    <w:t>Mortality after 24h</w:t>
                  </w:r>
                </w:p>
              </w:tc>
            </w:tr>
            <w:tr w:rsidR="00D04DCA" w:rsidRPr="00353ABB" w14:paraId="62D88FB0" w14:textId="77777777" w:rsidTr="00D04DCA">
              <w:tc>
                <w:tcPr>
                  <w:tcW w:w="1390" w:type="dxa"/>
                  <w:shd w:val="clear" w:color="auto" w:fill="FFFFFF" w:themeFill="background1"/>
                  <w:vAlign w:val="center"/>
                </w:tcPr>
                <w:p w14:paraId="09E595A7" w14:textId="77777777" w:rsidR="00D04DCA" w:rsidRPr="00353ABB" w:rsidRDefault="00D04DCA" w:rsidP="00D04DCA">
                  <w:pPr>
                    <w:pStyle w:val="Standaard-Tabellen"/>
                    <w:jc w:val="center"/>
                    <w:rPr>
                      <w:b/>
                      <w:sz w:val="14"/>
                      <w:szCs w:val="14"/>
                    </w:rPr>
                  </w:pPr>
                  <w:r w:rsidRPr="00353ABB">
                    <w:rPr>
                      <w:b/>
                      <w:sz w:val="14"/>
                      <w:szCs w:val="14"/>
                    </w:rPr>
                    <w:t>Untreated</w:t>
                  </w:r>
                </w:p>
              </w:tc>
              <w:tc>
                <w:tcPr>
                  <w:tcW w:w="1276" w:type="dxa"/>
                  <w:vAlign w:val="center"/>
                </w:tcPr>
                <w:p w14:paraId="47AAD5D3" w14:textId="77777777" w:rsidR="00D04DCA" w:rsidRPr="00353ABB" w:rsidRDefault="00D04DCA" w:rsidP="00D04DCA">
                  <w:pPr>
                    <w:jc w:val="center"/>
                    <w:rPr>
                      <w:sz w:val="14"/>
                      <w:szCs w:val="14"/>
                    </w:rPr>
                  </w:pPr>
                  <w:r w:rsidRPr="00353ABB">
                    <w:rPr>
                      <w:sz w:val="14"/>
                      <w:szCs w:val="14"/>
                    </w:rPr>
                    <w:t>0%</w:t>
                  </w:r>
                </w:p>
              </w:tc>
              <w:tc>
                <w:tcPr>
                  <w:tcW w:w="1200" w:type="dxa"/>
                  <w:vAlign w:val="center"/>
                </w:tcPr>
                <w:p w14:paraId="7FD9D54B" w14:textId="77777777" w:rsidR="00D04DCA" w:rsidRPr="00353ABB" w:rsidRDefault="00D04DCA" w:rsidP="00D04DCA">
                  <w:pPr>
                    <w:jc w:val="center"/>
                    <w:rPr>
                      <w:sz w:val="14"/>
                      <w:szCs w:val="14"/>
                    </w:rPr>
                  </w:pPr>
                  <w:r w:rsidRPr="00353ABB">
                    <w:rPr>
                      <w:sz w:val="14"/>
                      <w:szCs w:val="14"/>
                    </w:rPr>
                    <w:t>0%</w:t>
                  </w:r>
                </w:p>
              </w:tc>
            </w:tr>
            <w:tr w:rsidR="00D04DCA" w:rsidRPr="00353ABB" w14:paraId="37A0D460" w14:textId="77777777" w:rsidTr="00D04DCA">
              <w:tc>
                <w:tcPr>
                  <w:tcW w:w="1390" w:type="dxa"/>
                  <w:vAlign w:val="center"/>
                </w:tcPr>
                <w:p w14:paraId="290D2D14" w14:textId="77777777" w:rsidR="00D04DCA" w:rsidRPr="00353ABB" w:rsidRDefault="00D04DCA" w:rsidP="00D04DCA">
                  <w:pPr>
                    <w:pStyle w:val="Standaard-Tabellen"/>
                    <w:jc w:val="center"/>
                    <w:rPr>
                      <w:b/>
                      <w:sz w:val="14"/>
                      <w:szCs w:val="14"/>
                      <w:lang w:val="en-US"/>
                    </w:rPr>
                  </w:pPr>
                  <w:r w:rsidRPr="00353ABB">
                    <w:rPr>
                      <w:b/>
                      <w:sz w:val="14"/>
                      <w:szCs w:val="14"/>
                      <w:lang w:val="en-US"/>
                    </w:rPr>
                    <w:t>Tr - UnW</w:t>
                  </w:r>
                </w:p>
              </w:tc>
              <w:tc>
                <w:tcPr>
                  <w:tcW w:w="1276" w:type="dxa"/>
                  <w:vAlign w:val="center"/>
                </w:tcPr>
                <w:p w14:paraId="79871F72" w14:textId="77777777" w:rsidR="00D04DCA" w:rsidRPr="00353ABB" w:rsidRDefault="00D04DCA" w:rsidP="00D04DCA">
                  <w:pPr>
                    <w:jc w:val="center"/>
                    <w:rPr>
                      <w:sz w:val="14"/>
                      <w:szCs w:val="14"/>
                    </w:rPr>
                  </w:pPr>
                  <w:r w:rsidRPr="00353ABB">
                    <w:rPr>
                      <w:sz w:val="14"/>
                      <w:szCs w:val="14"/>
                    </w:rPr>
                    <w:t>73.9%</w:t>
                  </w:r>
                </w:p>
              </w:tc>
              <w:tc>
                <w:tcPr>
                  <w:tcW w:w="1200" w:type="dxa"/>
                  <w:vAlign w:val="center"/>
                </w:tcPr>
                <w:p w14:paraId="4FCE47AF" w14:textId="77777777" w:rsidR="00D04DCA" w:rsidRPr="00353ABB" w:rsidRDefault="00D04DCA" w:rsidP="00D04DCA">
                  <w:pPr>
                    <w:jc w:val="center"/>
                    <w:rPr>
                      <w:sz w:val="14"/>
                      <w:szCs w:val="14"/>
                    </w:rPr>
                  </w:pPr>
                  <w:r w:rsidRPr="00353ABB">
                    <w:rPr>
                      <w:sz w:val="14"/>
                      <w:szCs w:val="14"/>
                    </w:rPr>
                    <w:t>21.7%</w:t>
                  </w:r>
                </w:p>
              </w:tc>
            </w:tr>
            <w:tr w:rsidR="00D04DCA" w:rsidRPr="00353ABB" w14:paraId="3E35CDCB" w14:textId="77777777" w:rsidTr="00D04DCA">
              <w:tc>
                <w:tcPr>
                  <w:tcW w:w="1390" w:type="dxa"/>
                  <w:shd w:val="clear" w:color="auto" w:fill="FFFFFF" w:themeFill="background1"/>
                  <w:vAlign w:val="center"/>
                </w:tcPr>
                <w:p w14:paraId="30002B83" w14:textId="77777777" w:rsidR="00D04DCA" w:rsidRPr="00353ABB" w:rsidRDefault="00D04DCA" w:rsidP="00D04DCA">
                  <w:pPr>
                    <w:pStyle w:val="Standaard-Tabellen"/>
                    <w:jc w:val="center"/>
                    <w:rPr>
                      <w:b/>
                      <w:sz w:val="14"/>
                      <w:szCs w:val="14"/>
                      <w:lang w:val="en-US"/>
                    </w:rPr>
                  </w:pPr>
                  <w:r w:rsidRPr="00353ABB">
                    <w:rPr>
                      <w:b/>
                      <w:sz w:val="14"/>
                      <w:szCs w:val="14"/>
                      <w:lang w:val="en-US"/>
                    </w:rPr>
                    <w:t xml:space="preserve">Tr – 5x W </w:t>
                  </w:r>
                </w:p>
              </w:tc>
              <w:tc>
                <w:tcPr>
                  <w:tcW w:w="1276" w:type="dxa"/>
                  <w:shd w:val="clear" w:color="auto" w:fill="FFFFFF" w:themeFill="background1"/>
                  <w:vAlign w:val="center"/>
                </w:tcPr>
                <w:p w14:paraId="119202C1" w14:textId="77777777" w:rsidR="00D04DCA" w:rsidRPr="00353ABB" w:rsidRDefault="00D04DCA" w:rsidP="00D04DCA">
                  <w:pPr>
                    <w:jc w:val="center"/>
                    <w:rPr>
                      <w:sz w:val="14"/>
                      <w:szCs w:val="14"/>
                    </w:rPr>
                  </w:pPr>
                  <w:r w:rsidRPr="00353ABB">
                    <w:rPr>
                      <w:sz w:val="14"/>
                      <w:szCs w:val="14"/>
                    </w:rPr>
                    <w:t>56%</w:t>
                  </w:r>
                </w:p>
              </w:tc>
              <w:tc>
                <w:tcPr>
                  <w:tcW w:w="1200" w:type="dxa"/>
                  <w:shd w:val="clear" w:color="auto" w:fill="FFFFFF" w:themeFill="background1"/>
                  <w:vAlign w:val="center"/>
                </w:tcPr>
                <w:p w14:paraId="29806880" w14:textId="77777777" w:rsidR="00D04DCA" w:rsidRPr="00353ABB" w:rsidRDefault="00D04DCA" w:rsidP="00D04DCA">
                  <w:pPr>
                    <w:jc w:val="center"/>
                    <w:rPr>
                      <w:sz w:val="14"/>
                      <w:szCs w:val="14"/>
                    </w:rPr>
                  </w:pPr>
                  <w:r w:rsidRPr="00353ABB">
                    <w:rPr>
                      <w:sz w:val="14"/>
                      <w:szCs w:val="14"/>
                    </w:rPr>
                    <w:t>10%</w:t>
                  </w:r>
                </w:p>
              </w:tc>
            </w:tr>
            <w:tr w:rsidR="00D04DCA" w:rsidRPr="00353ABB" w14:paraId="0E19CC2F" w14:textId="77777777" w:rsidTr="00D04DCA">
              <w:tc>
                <w:tcPr>
                  <w:tcW w:w="1390" w:type="dxa"/>
                  <w:shd w:val="clear" w:color="auto" w:fill="FFFFFF" w:themeFill="background1"/>
                  <w:vAlign w:val="center"/>
                </w:tcPr>
                <w:p w14:paraId="3124AFAD" w14:textId="77777777" w:rsidR="00D04DCA" w:rsidRPr="00353ABB" w:rsidRDefault="00D04DCA" w:rsidP="00D04DCA">
                  <w:pPr>
                    <w:pStyle w:val="Standaard-Tabellen"/>
                    <w:jc w:val="center"/>
                    <w:rPr>
                      <w:b/>
                      <w:sz w:val="14"/>
                      <w:szCs w:val="14"/>
                      <w:lang w:val="en-US"/>
                    </w:rPr>
                  </w:pPr>
                  <w:r w:rsidRPr="00353ABB">
                    <w:rPr>
                      <w:b/>
                      <w:sz w:val="14"/>
                      <w:szCs w:val="14"/>
                      <w:lang w:val="en-US"/>
                    </w:rPr>
                    <w:t xml:space="preserve">Tr – 15x W </w:t>
                  </w:r>
                </w:p>
              </w:tc>
              <w:tc>
                <w:tcPr>
                  <w:tcW w:w="1276" w:type="dxa"/>
                  <w:shd w:val="clear" w:color="auto" w:fill="FFFFFF" w:themeFill="background1"/>
                  <w:vAlign w:val="center"/>
                </w:tcPr>
                <w:p w14:paraId="67744BE6" w14:textId="77777777" w:rsidR="00D04DCA" w:rsidRPr="00353ABB" w:rsidRDefault="00D04DCA" w:rsidP="00D04DCA">
                  <w:pPr>
                    <w:jc w:val="center"/>
                    <w:rPr>
                      <w:sz w:val="14"/>
                      <w:szCs w:val="14"/>
                    </w:rPr>
                  </w:pPr>
                  <w:r w:rsidRPr="00353ABB">
                    <w:rPr>
                      <w:sz w:val="14"/>
                      <w:szCs w:val="14"/>
                    </w:rPr>
                    <w:t>12%</w:t>
                  </w:r>
                </w:p>
              </w:tc>
              <w:tc>
                <w:tcPr>
                  <w:tcW w:w="1200" w:type="dxa"/>
                  <w:shd w:val="clear" w:color="auto" w:fill="FFFFFF" w:themeFill="background1"/>
                  <w:vAlign w:val="center"/>
                </w:tcPr>
                <w:p w14:paraId="73909E67" w14:textId="77777777" w:rsidR="00D04DCA" w:rsidRPr="00353ABB" w:rsidRDefault="00D04DCA" w:rsidP="00D04DCA">
                  <w:pPr>
                    <w:jc w:val="center"/>
                    <w:rPr>
                      <w:sz w:val="14"/>
                      <w:szCs w:val="14"/>
                    </w:rPr>
                  </w:pPr>
                  <w:r w:rsidRPr="00353ABB">
                    <w:rPr>
                      <w:sz w:val="14"/>
                      <w:szCs w:val="14"/>
                    </w:rPr>
                    <w:t>4%</w:t>
                  </w:r>
                </w:p>
              </w:tc>
            </w:tr>
            <w:tr w:rsidR="00D04DCA" w:rsidRPr="00353ABB" w14:paraId="33E0FE37" w14:textId="77777777" w:rsidTr="00D04DCA">
              <w:tc>
                <w:tcPr>
                  <w:tcW w:w="1390" w:type="dxa"/>
                  <w:vAlign w:val="center"/>
                </w:tcPr>
                <w:p w14:paraId="0EBAD6CF" w14:textId="77777777" w:rsidR="00D04DCA" w:rsidRPr="00353ABB" w:rsidRDefault="00D04DCA" w:rsidP="00D04DCA">
                  <w:pPr>
                    <w:pStyle w:val="Standaard-Tabellen"/>
                    <w:jc w:val="center"/>
                    <w:rPr>
                      <w:b/>
                      <w:sz w:val="14"/>
                      <w:szCs w:val="14"/>
                      <w:lang w:val="en-US"/>
                    </w:rPr>
                  </w:pPr>
                  <w:r w:rsidRPr="00353ABB">
                    <w:rPr>
                      <w:b/>
                      <w:sz w:val="14"/>
                      <w:szCs w:val="14"/>
                      <w:lang w:val="en-US"/>
                    </w:rPr>
                    <w:t xml:space="preserve">Tr  – 25x W </w:t>
                  </w:r>
                </w:p>
              </w:tc>
              <w:tc>
                <w:tcPr>
                  <w:tcW w:w="1276" w:type="dxa"/>
                  <w:vAlign w:val="center"/>
                </w:tcPr>
                <w:p w14:paraId="30CF6B5D" w14:textId="77777777" w:rsidR="00D04DCA" w:rsidRPr="00353ABB" w:rsidRDefault="00D04DCA" w:rsidP="00D04DCA">
                  <w:pPr>
                    <w:jc w:val="center"/>
                    <w:rPr>
                      <w:sz w:val="14"/>
                      <w:szCs w:val="14"/>
                    </w:rPr>
                  </w:pPr>
                  <w:r w:rsidRPr="00353ABB">
                    <w:rPr>
                      <w:sz w:val="14"/>
                      <w:szCs w:val="14"/>
                    </w:rPr>
                    <w:t>12%</w:t>
                  </w:r>
                </w:p>
              </w:tc>
              <w:tc>
                <w:tcPr>
                  <w:tcW w:w="1200" w:type="dxa"/>
                  <w:vAlign w:val="center"/>
                </w:tcPr>
                <w:p w14:paraId="2056900D" w14:textId="77777777" w:rsidR="00D04DCA" w:rsidRPr="00353ABB" w:rsidRDefault="00D04DCA" w:rsidP="00D04DCA">
                  <w:pPr>
                    <w:jc w:val="center"/>
                    <w:rPr>
                      <w:sz w:val="14"/>
                      <w:szCs w:val="14"/>
                    </w:rPr>
                  </w:pPr>
                  <w:r w:rsidRPr="00353ABB">
                    <w:rPr>
                      <w:sz w:val="14"/>
                      <w:szCs w:val="14"/>
                    </w:rPr>
                    <w:t>8%</w:t>
                  </w:r>
                </w:p>
              </w:tc>
            </w:tr>
            <w:tr w:rsidR="00D04DCA" w:rsidRPr="00353ABB" w14:paraId="6B25D7E4" w14:textId="77777777" w:rsidTr="00D04DCA">
              <w:tc>
                <w:tcPr>
                  <w:tcW w:w="1390" w:type="dxa"/>
                  <w:vAlign w:val="center"/>
                </w:tcPr>
                <w:p w14:paraId="5985665C" w14:textId="77777777" w:rsidR="00D04DCA" w:rsidRPr="00353ABB" w:rsidRDefault="00D04DCA" w:rsidP="00D04DCA">
                  <w:pPr>
                    <w:pStyle w:val="Standaard-Tabellen"/>
                    <w:jc w:val="center"/>
                    <w:rPr>
                      <w:b/>
                      <w:sz w:val="14"/>
                      <w:szCs w:val="14"/>
                      <w:lang w:val="en-US"/>
                    </w:rPr>
                  </w:pPr>
                  <w:r w:rsidRPr="00353ABB">
                    <w:rPr>
                      <w:b/>
                      <w:sz w:val="14"/>
                      <w:szCs w:val="14"/>
                      <w:lang w:val="en-US"/>
                    </w:rPr>
                    <w:t>Tr  – 50x W</w:t>
                  </w:r>
                </w:p>
              </w:tc>
              <w:tc>
                <w:tcPr>
                  <w:tcW w:w="1276" w:type="dxa"/>
                  <w:vAlign w:val="center"/>
                </w:tcPr>
                <w:p w14:paraId="6DB4C437" w14:textId="77777777" w:rsidR="00D04DCA" w:rsidRPr="00353ABB" w:rsidRDefault="00D04DCA" w:rsidP="00D04DCA">
                  <w:pPr>
                    <w:jc w:val="center"/>
                    <w:rPr>
                      <w:sz w:val="14"/>
                      <w:szCs w:val="14"/>
                    </w:rPr>
                  </w:pPr>
                  <w:r w:rsidRPr="00353ABB">
                    <w:rPr>
                      <w:sz w:val="14"/>
                      <w:szCs w:val="14"/>
                    </w:rPr>
                    <w:t>10.2%</w:t>
                  </w:r>
                </w:p>
              </w:tc>
              <w:tc>
                <w:tcPr>
                  <w:tcW w:w="1200" w:type="dxa"/>
                  <w:vAlign w:val="center"/>
                </w:tcPr>
                <w:p w14:paraId="4AD8684B" w14:textId="77777777" w:rsidR="00D04DCA" w:rsidRPr="00353ABB" w:rsidRDefault="00D04DCA" w:rsidP="00D04DCA">
                  <w:pPr>
                    <w:jc w:val="center"/>
                    <w:rPr>
                      <w:sz w:val="14"/>
                      <w:szCs w:val="14"/>
                    </w:rPr>
                  </w:pPr>
                  <w:r w:rsidRPr="00353ABB">
                    <w:rPr>
                      <w:sz w:val="14"/>
                      <w:szCs w:val="14"/>
                    </w:rPr>
                    <w:t>0%</w:t>
                  </w:r>
                </w:p>
              </w:tc>
            </w:tr>
          </w:tbl>
          <w:p w14:paraId="25D82D15" w14:textId="77777777" w:rsidR="00D04DCA" w:rsidRPr="00353ABB" w:rsidRDefault="00D04DCA" w:rsidP="00D04DCA">
            <w:pPr>
              <w:pStyle w:val="Standaard-Tabellen"/>
              <w:rPr>
                <w:sz w:val="16"/>
                <w:szCs w:val="16"/>
              </w:rPr>
            </w:pPr>
          </w:p>
          <w:p w14:paraId="71463DCA" w14:textId="77777777" w:rsidR="00D04DCA" w:rsidRPr="00353ABB" w:rsidRDefault="00D04DCA" w:rsidP="00D04DCA">
            <w:pPr>
              <w:rPr>
                <w:rFonts w:cstheme="minorHAnsi"/>
                <w:sz w:val="16"/>
                <w:szCs w:val="16"/>
              </w:rPr>
            </w:pPr>
            <w:r w:rsidRPr="00353ABB">
              <w:rPr>
                <w:rFonts w:cstheme="minorHAnsi"/>
                <w:b/>
                <w:sz w:val="16"/>
                <w:szCs w:val="16"/>
                <w:u w:val="single"/>
              </w:rPr>
              <w:t>Conclusion :</w:t>
            </w:r>
            <w:r w:rsidRPr="00353ABB">
              <w:rPr>
                <w:rFonts w:cstheme="minorHAnsi"/>
                <w:sz w:val="16"/>
                <w:szCs w:val="16"/>
              </w:rPr>
              <w:t xml:space="preserve"> </w:t>
            </w:r>
          </w:p>
          <w:p w14:paraId="2EBD734F" w14:textId="77777777" w:rsidR="00D04DCA" w:rsidRPr="00353ABB" w:rsidRDefault="00D04DCA" w:rsidP="00D04DCA">
            <w:pPr>
              <w:pStyle w:val="Standaard-Tabellen"/>
              <w:rPr>
                <w:rFonts w:cstheme="minorHAnsi"/>
                <w:sz w:val="16"/>
                <w:szCs w:val="16"/>
              </w:rPr>
            </w:pPr>
            <w:r w:rsidRPr="00353ABB">
              <w:rPr>
                <w:rFonts w:cstheme="minorHAnsi"/>
                <w:sz w:val="16"/>
                <w:szCs w:val="16"/>
              </w:rPr>
              <w:t xml:space="preserve">Considering </w:t>
            </w:r>
            <w:r w:rsidRPr="00353ABB">
              <w:rPr>
                <w:rFonts w:cstheme="minorHAnsi"/>
                <w:b/>
                <w:i/>
                <w:sz w:val="16"/>
                <w:szCs w:val="16"/>
              </w:rPr>
              <w:t>Aedes aegypti</w:t>
            </w:r>
            <w:r w:rsidRPr="00353ABB">
              <w:rPr>
                <w:rFonts w:cstheme="minorHAnsi"/>
                <w:sz w:val="16"/>
                <w:szCs w:val="16"/>
              </w:rPr>
              <w:t>, the results do fulfill the TNsG requirement :  The textile treated with 1300 mg permethrin/m</w:t>
            </w:r>
            <w:r w:rsidRPr="00353ABB">
              <w:rPr>
                <w:rFonts w:cstheme="minorHAnsi"/>
                <w:sz w:val="16"/>
                <w:szCs w:val="16"/>
                <w:vertAlign w:val="superscript"/>
              </w:rPr>
              <w:t>2</w:t>
            </w:r>
            <w:r w:rsidRPr="00353ABB">
              <w:rPr>
                <w:rFonts w:cstheme="minorHAnsi"/>
                <w:sz w:val="16"/>
                <w:szCs w:val="16"/>
              </w:rPr>
              <w:t xml:space="preserve"> (only without washing) is considered as effective enough to KD/kill </w:t>
            </w:r>
            <w:r w:rsidRPr="00353ABB">
              <w:rPr>
                <w:rFonts w:cstheme="minorHAnsi"/>
                <w:b/>
                <w:i/>
                <w:sz w:val="16"/>
                <w:szCs w:val="16"/>
              </w:rPr>
              <w:t>Aedes aegypti</w:t>
            </w:r>
            <w:r w:rsidRPr="00353ABB">
              <w:rPr>
                <w:rFonts w:cstheme="minorHAnsi"/>
                <w:sz w:val="16"/>
                <w:szCs w:val="16"/>
              </w:rPr>
              <w:t xml:space="preserve"> mosquitoes.</w:t>
            </w:r>
          </w:p>
          <w:p w14:paraId="34FD5A2B" w14:textId="77777777" w:rsidR="00D04DCA" w:rsidRPr="00353ABB" w:rsidRDefault="00D04DCA" w:rsidP="00D04DCA">
            <w:pPr>
              <w:pStyle w:val="Standaard-Tabellen"/>
              <w:rPr>
                <w:rFonts w:cstheme="minorHAnsi"/>
                <w:sz w:val="16"/>
                <w:szCs w:val="16"/>
              </w:rPr>
            </w:pPr>
            <w:r w:rsidRPr="00353ABB">
              <w:rPr>
                <w:rFonts w:cstheme="minorHAnsi"/>
                <w:sz w:val="16"/>
                <w:szCs w:val="16"/>
              </w:rPr>
              <w:t>However, 90% mortality after 24h is never achieved.</w:t>
            </w:r>
          </w:p>
          <w:p w14:paraId="7678ED7F" w14:textId="77777777" w:rsidR="00D04DCA" w:rsidRPr="00353ABB" w:rsidRDefault="00D04DCA" w:rsidP="00D04DCA">
            <w:pPr>
              <w:pStyle w:val="Standaard-Tabellen"/>
              <w:rPr>
                <w:rFonts w:cstheme="minorHAnsi"/>
                <w:sz w:val="16"/>
                <w:szCs w:val="16"/>
              </w:rPr>
            </w:pPr>
          </w:p>
          <w:p w14:paraId="183C2517" w14:textId="77777777" w:rsidR="00D04DCA" w:rsidRPr="00353ABB" w:rsidRDefault="00D04DCA" w:rsidP="00D04DCA">
            <w:pPr>
              <w:rPr>
                <w:rFonts w:cstheme="minorHAnsi"/>
                <w:sz w:val="16"/>
                <w:szCs w:val="16"/>
              </w:rPr>
            </w:pPr>
            <w:r w:rsidRPr="00353ABB">
              <w:rPr>
                <w:rFonts w:cstheme="minorHAnsi"/>
                <w:sz w:val="16"/>
                <w:szCs w:val="16"/>
              </w:rPr>
              <w:t xml:space="preserve">Considering </w:t>
            </w:r>
            <w:r w:rsidRPr="00353ABB">
              <w:rPr>
                <w:b/>
                <w:i/>
                <w:sz w:val="16"/>
                <w:szCs w:val="16"/>
              </w:rPr>
              <w:t xml:space="preserve">Culex quinquesfasciatus &amp; Anopheles gambiae, </w:t>
            </w:r>
            <w:r w:rsidRPr="00353ABB">
              <w:rPr>
                <w:rFonts w:cstheme="minorHAnsi"/>
                <w:sz w:val="16"/>
                <w:szCs w:val="16"/>
              </w:rPr>
              <w:t>the results don’t fulfill the TNsG requirement : The textile treated with 1300 mg permethrin/m</w:t>
            </w:r>
            <w:r w:rsidRPr="00353ABB">
              <w:rPr>
                <w:rFonts w:cstheme="minorHAnsi"/>
                <w:sz w:val="16"/>
                <w:szCs w:val="16"/>
                <w:vertAlign w:val="superscript"/>
              </w:rPr>
              <w:t>2</w:t>
            </w:r>
            <w:r w:rsidRPr="00353ABB">
              <w:rPr>
                <w:rFonts w:cstheme="minorHAnsi"/>
                <w:sz w:val="16"/>
                <w:szCs w:val="16"/>
              </w:rPr>
              <w:t xml:space="preserve"> is considered as not effective enough to KD/kill </w:t>
            </w:r>
            <w:r w:rsidRPr="00353ABB">
              <w:rPr>
                <w:b/>
                <w:i/>
                <w:sz w:val="16"/>
                <w:szCs w:val="16"/>
              </w:rPr>
              <w:t xml:space="preserve">Culex quinquesfasciatus &amp; Anopheles gambiae </w:t>
            </w:r>
            <w:r w:rsidRPr="00353ABB">
              <w:rPr>
                <w:sz w:val="16"/>
                <w:szCs w:val="16"/>
              </w:rPr>
              <w:t>mosquitoes.</w:t>
            </w:r>
          </w:p>
          <w:p w14:paraId="566791E3" w14:textId="77777777" w:rsidR="00D04DCA" w:rsidRPr="00353ABB" w:rsidRDefault="00D04DCA" w:rsidP="00D04DCA">
            <w:pPr>
              <w:pStyle w:val="Standaard-Tabellen"/>
              <w:rPr>
                <w:rFonts w:cstheme="minorHAnsi"/>
                <w:sz w:val="16"/>
                <w:szCs w:val="16"/>
              </w:rPr>
            </w:pPr>
          </w:p>
          <w:p w14:paraId="5E548396" w14:textId="77777777" w:rsidR="00D04DCA" w:rsidRPr="00353ABB" w:rsidRDefault="00D04DCA" w:rsidP="00D04DCA">
            <w:pPr>
              <w:pStyle w:val="Standaard-Tabellen"/>
              <w:rPr>
                <w:rFonts w:cstheme="minorHAnsi"/>
                <w:sz w:val="16"/>
                <w:szCs w:val="16"/>
                <w:lang w:val="en-US"/>
              </w:rPr>
            </w:pPr>
            <w:r w:rsidRPr="00353ABB">
              <w:rPr>
                <w:rFonts w:cstheme="minorHAnsi"/>
                <w:bCs w:val="0"/>
                <w:sz w:val="16"/>
                <w:szCs w:val="16"/>
                <w:lang w:val="en-US"/>
              </w:rPr>
              <w:t>=</w:t>
            </w:r>
            <w:r w:rsidRPr="00353ABB">
              <w:rPr>
                <w:rFonts w:cstheme="minorHAnsi"/>
                <w:sz w:val="16"/>
                <w:szCs w:val="16"/>
                <w:lang w:val="en-US"/>
              </w:rPr>
              <w:t xml:space="preserve">&gt; Since the results have to be validated for at least two mosquitoes genera, the only possible conclusion to be drawn is that textiles treated with the product </w:t>
            </w:r>
            <w:r w:rsidRPr="00353ABB">
              <w:rPr>
                <w:rFonts w:cstheme="minorHAnsi"/>
                <w:b/>
                <w:i/>
                <w:sz w:val="16"/>
                <w:szCs w:val="16"/>
                <w:lang w:val="en-US"/>
              </w:rPr>
              <w:t>NONAX-EU</w:t>
            </w:r>
            <w:r w:rsidRPr="00353ABB">
              <w:rPr>
                <w:rFonts w:cstheme="minorHAnsi"/>
                <w:sz w:val="16"/>
                <w:szCs w:val="16"/>
                <w:lang w:val="en-US"/>
              </w:rPr>
              <w:t xml:space="preserve"> (at 1.44 g A.I./m</w:t>
            </w:r>
            <w:r w:rsidRPr="00353ABB">
              <w:rPr>
                <w:rFonts w:cstheme="minorHAnsi"/>
                <w:sz w:val="16"/>
                <w:szCs w:val="16"/>
                <w:vertAlign w:val="superscript"/>
                <w:lang w:val="en-US"/>
              </w:rPr>
              <w:t>2</w:t>
            </w:r>
            <w:r w:rsidRPr="00353ABB">
              <w:rPr>
                <w:rFonts w:cstheme="minorHAnsi"/>
                <w:sz w:val="16"/>
                <w:szCs w:val="16"/>
                <w:lang w:val="en-US"/>
              </w:rPr>
              <w:t>) is not effective to kill mosquitoes.</w:t>
            </w:r>
          </w:p>
        </w:tc>
        <w:tc>
          <w:tcPr>
            <w:tcW w:w="519" w:type="pct"/>
          </w:tcPr>
          <w:p w14:paraId="6B48EE53"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lastRenderedPageBreak/>
              <w:t>Document “2_Biogents-Report-WHO-Tube-Test-15Min_180119”</w:t>
            </w:r>
          </w:p>
          <w:p w14:paraId="67EBE860" w14:textId="77777777" w:rsidR="00D04DCA" w:rsidRPr="00353ABB" w:rsidRDefault="00D04DCA" w:rsidP="00D04DCA">
            <w:pPr>
              <w:pStyle w:val="Standaard-Tabellen"/>
              <w:rPr>
                <w:rFonts w:eastAsia="Calibri"/>
                <w:sz w:val="16"/>
                <w:szCs w:val="16"/>
                <w:lang w:eastAsia="en-US"/>
              </w:rPr>
            </w:pPr>
          </w:p>
          <w:p w14:paraId="603E9F63"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K. Wei</w:t>
            </w:r>
            <w:r w:rsidRPr="00353ABB">
              <w:rPr>
                <w:rFonts w:ascii="Symbol" w:eastAsia="Calibri" w:hAnsi="Symbol"/>
                <w:sz w:val="16"/>
                <w:szCs w:val="16"/>
                <w:lang w:eastAsia="en-US"/>
              </w:rPr>
              <w:t></w:t>
            </w:r>
            <w:r w:rsidRPr="00353ABB">
              <w:rPr>
                <w:rFonts w:eastAsia="Calibri"/>
                <w:sz w:val="16"/>
                <w:szCs w:val="16"/>
                <w:lang w:eastAsia="en-US"/>
              </w:rPr>
              <w:t xml:space="preserve"> (2018)</w:t>
            </w:r>
          </w:p>
          <w:p w14:paraId="5D75841C" w14:textId="77777777" w:rsidR="00D04DCA" w:rsidRPr="00353ABB" w:rsidRDefault="00D04DCA" w:rsidP="00D04DCA">
            <w:pPr>
              <w:pStyle w:val="Standaard-Tabellen"/>
              <w:rPr>
                <w:sz w:val="16"/>
                <w:szCs w:val="16"/>
              </w:rPr>
            </w:pPr>
            <w:r w:rsidRPr="00353ABB">
              <w:rPr>
                <w:sz w:val="16"/>
                <w:szCs w:val="16"/>
              </w:rPr>
              <w:t>“WHO tube tests of five permethrin impregnated fabric samples</w:t>
            </w:r>
          </w:p>
          <w:p w14:paraId="005A1CA3" w14:textId="77777777" w:rsidR="00D04DCA" w:rsidRPr="00353ABB" w:rsidRDefault="00D04DCA" w:rsidP="00D04DCA">
            <w:pPr>
              <w:pStyle w:val="Standaard-Tabellen"/>
              <w:rPr>
                <w:sz w:val="16"/>
                <w:szCs w:val="16"/>
              </w:rPr>
            </w:pPr>
            <w:r w:rsidRPr="00353ABB">
              <w:rPr>
                <w:sz w:val="16"/>
                <w:szCs w:val="16"/>
              </w:rPr>
              <w:t>(UT-161123-1-0, -5, -15, -25 and -50) by Pulcra Chemicals</w:t>
            </w:r>
          </w:p>
          <w:p w14:paraId="1C09535D" w14:textId="77777777" w:rsidR="00D04DCA" w:rsidRPr="00353ABB" w:rsidRDefault="00D04DCA" w:rsidP="00D04DCA">
            <w:pPr>
              <w:pStyle w:val="Standaard-Tabellen"/>
              <w:rPr>
                <w:sz w:val="16"/>
                <w:szCs w:val="16"/>
              </w:rPr>
            </w:pPr>
            <w:r w:rsidRPr="00353ABB">
              <w:rPr>
                <w:sz w:val="16"/>
                <w:szCs w:val="16"/>
              </w:rPr>
              <w:t>on yellow-fever mosquitoes (</w:t>
            </w:r>
            <w:r w:rsidRPr="00353ABB">
              <w:rPr>
                <w:i/>
                <w:sz w:val="16"/>
                <w:szCs w:val="16"/>
              </w:rPr>
              <w:t>Aedes aegypti</w:t>
            </w:r>
            <w:r w:rsidRPr="00353ABB">
              <w:rPr>
                <w:sz w:val="16"/>
                <w:szCs w:val="16"/>
              </w:rPr>
              <w:t>), southern house mosquitoes (</w:t>
            </w:r>
            <w:r w:rsidRPr="00353ABB">
              <w:rPr>
                <w:i/>
                <w:sz w:val="16"/>
                <w:szCs w:val="16"/>
              </w:rPr>
              <w:t>Culex quinuqefasciatus</w:t>
            </w:r>
            <w:r w:rsidRPr="00353ABB">
              <w:rPr>
                <w:sz w:val="16"/>
                <w:szCs w:val="16"/>
              </w:rPr>
              <w:t>)</w:t>
            </w:r>
          </w:p>
          <w:p w14:paraId="2CCFC877" w14:textId="77777777" w:rsidR="00D04DCA" w:rsidRPr="00353ABB" w:rsidRDefault="00D04DCA" w:rsidP="00D04DCA">
            <w:pPr>
              <w:pStyle w:val="Standaard-Tabellen"/>
              <w:rPr>
                <w:sz w:val="16"/>
                <w:szCs w:val="16"/>
              </w:rPr>
            </w:pPr>
            <w:r w:rsidRPr="00353ABB">
              <w:rPr>
                <w:sz w:val="16"/>
                <w:szCs w:val="16"/>
              </w:rPr>
              <w:t>and malaria mosquitoes (</w:t>
            </w:r>
            <w:r w:rsidRPr="00353ABB">
              <w:rPr>
                <w:i/>
                <w:sz w:val="16"/>
                <w:szCs w:val="16"/>
              </w:rPr>
              <w:t>Anopheles gambiae</w:t>
            </w:r>
            <w:r w:rsidRPr="00353ABB">
              <w:rPr>
                <w:sz w:val="16"/>
                <w:szCs w:val="16"/>
              </w:rPr>
              <w:t xml:space="preserve">)” </w:t>
            </w:r>
          </w:p>
          <w:p w14:paraId="3A4A4F81" w14:textId="77777777" w:rsidR="00D04DCA" w:rsidRPr="00353ABB" w:rsidRDefault="00D04DCA" w:rsidP="00D04DCA">
            <w:pPr>
              <w:pStyle w:val="Standaard-Tabellen"/>
              <w:jc w:val="center"/>
              <w:rPr>
                <w:b/>
                <w:sz w:val="16"/>
                <w:szCs w:val="16"/>
              </w:rPr>
            </w:pPr>
          </w:p>
          <w:p w14:paraId="4FD8CC46" w14:textId="77777777" w:rsidR="00D04DCA" w:rsidRPr="00353ABB" w:rsidRDefault="00D04DCA" w:rsidP="00D04DCA">
            <w:pPr>
              <w:pStyle w:val="Standaard-Tabellen"/>
              <w:rPr>
                <w:rFonts w:eastAsia="Calibri"/>
                <w:sz w:val="16"/>
                <w:szCs w:val="16"/>
                <w:lang w:eastAsia="en-US"/>
              </w:rPr>
            </w:pPr>
          </w:p>
        </w:tc>
      </w:tr>
      <w:tr w:rsidR="00D04DCA" w:rsidRPr="00353ABB" w14:paraId="5F9A1FA0" w14:textId="77777777" w:rsidTr="00D04DCA">
        <w:tc>
          <w:tcPr>
            <w:tcW w:w="364" w:type="pct"/>
          </w:tcPr>
          <w:p w14:paraId="5C615A79" w14:textId="77777777" w:rsidR="00D04DCA" w:rsidRPr="00353ABB" w:rsidRDefault="00D04DCA" w:rsidP="00D04DCA">
            <w:pPr>
              <w:pStyle w:val="Standaard-Tabellen"/>
              <w:rPr>
                <w:sz w:val="16"/>
                <w:szCs w:val="16"/>
              </w:rPr>
            </w:pPr>
            <w:r w:rsidRPr="00353ABB">
              <w:rPr>
                <w:sz w:val="16"/>
                <w:szCs w:val="16"/>
              </w:rPr>
              <w:lastRenderedPageBreak/>
              <w:t>Contact insecticide, prevents biting of mosquitoes and ticks*</w:t>
            </w:r>
          </w:p>
          <w:p w14:paraId="1DD8AA21" w14:textId="77777777" w:rsidR="00D04DCA" w:rsidRPr="00353ABB" w:rsidRDefault="00D04DCA" w:rsidP="00D04DCA">
            <w:pPr>
              <w:pStyle w:val="Standaard-Tabellen"/>
              <w:rPr>
                <w:sz w:val="16"/>
                <w:szCs w:val="16"/>
              </w:rPr>
            </w:pPr>
          </w:p>
        </w:tc>
        <w:tc>
          <w:tcPr>
            <w:tcW w:w="421" w:type="pct"/>
          </w:tcPr>
          <w:p w14:paraId="1C03631F" w14:textId="77777777" w:rsidR="00D04DCA" w:rsidRPr="00353ABB" w:rsidRDefault="00D04DCA" w:rsidP="00D04DCA">
            <w:pPr>
              <w:pStyle w:val="Standaard-Tabellen"/>
              <w:rPr>
                <w:sz w:val="16"/>
                <w:szCs w:val="16"/>
              </w:rPr>
            </w:pPr>
            <w:r w:rsidRPr="00353ABB">
              <w:rPr>
                <w:sz w:val="16"/>
                <w:szCs w:val="16"/>
              </w:rPr>
              <w:t>Textile treatment by professionals</w:t>
            </w:r>
          </w:p>
        </w:tc>
        <w:tc>
          <w:tcPr>
            <w:tcW w:w="535" w:type="pct"/>
          </w:tcPr>
          <w:p w14:paraId="48FE5967" w14:textId="77777777" w:rsidR="00D04DCA" w:rsidRPr="00353ABB" w:rsidRDefault="00D04DCA" w:rsidP="00D04DCA">
            <w:pPr>
              <w:pStyle w:val="Standaard-Tabellen"/>
              <w:rPr>
                <w:sz w:val="16"/>
                <w:szCs w:val="16"/>
              </w:rPr>
            </w:pPr>
            <w:r w:rsidRPr="00353ABB">
              <w:rPr>
                <w:sz w:val="16"/>
                <w:szCs w:val="16"/>
              </w:rPr>
              <w:t>Pieces of textile :</w:t>
            </w:r>
          </w:p>
          <w:p w14:paraId="60B8A6A6" w14:textId="77777777" w:rsidR="00D04DCA" w:rsidRPr="00353ABB" w:rsidRDefault="00D04DCA" w:rsidP="00D04DCA">
            <w:pPr>
              <w:pStyle w:val="Standaard-Tabellen"/>
              <w:rPr>
                <w:sz w:val="16"/>
                <w:szCs w:val="16"/>
                <w:lang w:val="en-US"/>
              </w:rPr>
            </w:pPr>
          </w:p>
          <w:p w14:paraId="26DE0D2A" w14:textId="77777777" w:rsidR="00D04DCA" w:rsidRPr="00353ABB" w:rsidRDefault="00D04DCA" w:rsidP="00D04DCA">
            <w:pPr>
              <w:pStyle w:val="Standaard-Tabellen"/>
              <w:rPr>
                <w:b/>
                <w:sz w:val="16"/>
                <w:szCs w:val="16"/>
              </w:rPr>
            </w:pPr>
            <w:r w:rsidRPr="00353ABB">
              <w:rPr>
                <w:b/>
                <w:sz w:val="16"/>
                <w:szCs w:val="16"/>
              </w:rPr>
              <w:t>UT-161123-1</w:t>
            </w:r>
          </w:p>
          <w:p w14:paraId="2FABDC73" w14:textId="77777777" w:rsidR="00D04DCA" w:rsidRPr="00353ABB" w:rsidRDefault="00D04DCA" w:rsidP="00D04DCA">
            <w:pPr>
              <w:pStyle w:val="Standaard-Tabellen"/>
              <w:rPr>
                <w:b/>
                <w:i/>
                <w:sz w:val="16"/>
                <w:szCs w:val="16"/>
              </w:rPr>
            </w:pPr>
            <w:r w:rsidRPr="00353ABB">
              <w:rPr>
                <w:rFonts w:eastAsiaTheme="minorHAnsi" w:cs="Calibri"/>
                <w:b/>
                <w:sz w:val="16"/>
                <w:szCs w:val="16"/>
                <w:lang w:val="en-US" w:eastAsia="en-US"/>
              </w:rPr>
              <w:t>(target 1.44 g A.I./m</w:t>
            </w:r>
            <w:r w:rsidRPr="00353ABB">
              <w:rPr>
                <w:rFonts w:eastAsiaTheme="minorHAnsi" w:cs="Calibri"/>
                <w:b/>
                <w:sz w:val="16"/>
                <w:szCs w:val="16"/>
                <w:vertAlign w:val="superscript"/>
                <w:lang w:val="en-US" w:eastAsia="en-US"/>
              </w:rPr>
              <w:t>2</w:t>
            </w:r>
            <w:r w:rsidRPr="00353ABB">
              <w:rPr>
                <w:rFonts w:eastAsiaTheme="minorHAnsi" w:cs="Calibri"/>
                <w:b/>
                <w:sz w:val="16"/>
                <w:szCs w:val="16"/>
                <w:lang w:val="en-US" w:eastAsia="en-US"/>
              </w:rPr>
              <w:t>)</w:t>
            </w:r>
          </w:p>
          <w:p w14:paraId="6F34F999" w14:textId="77777777" w:rsidR="00D04DCA" w:rsidRPr="00353ABB" w:rsidRDefault="00D04DCA" w:rsidP="00D04DCA">
            <w:pPr>
              <w:pStyle w:val="Standaard-Tabellen"/>
              <w:rPr>
                <w:sz w:val="16"/>
                <w:szCs w:val="16"/>
              </w:rPr>
            </w:pPr>
          </w:p>
        </w:tc>
        <w:tc>
          <w:tcPr>
            <w:tcW w:w="567" w:type="pct"/>
          </w:tcPr>
          <w:p w14:paraId="5E5849E8" w14:textId="77777777" w:rsidR="00D04DCA" w:rsidRPr="00353ABB" w:rsidRDefault="00D04DCA" w:rsidP="00D04DCA">
            <w:pPr>
              <w:pStyle w:val="Standaard-Tabellen"/>
              <w:rPr>
                <w:b/>
                <w:sz w:val="16"/>
                <w:szCs w:val="16"/>
              </w:rPr>
            </w:pPr>
            <w:r w:rsidRPr="00353ABB">
              <w:rPr>
                <w:b/>
                <w:sz w:val="16"/>
                <w:szCs w:val="16"/>
              </w:rPr>
              <w:t>Mosquitoes</w:t>
            </w:r>
          </w:p>
          <w:p w14:paraId="7C1835B3" w14:textId="77777777" w:rsidR="00D04DCA" w:rsidRPr="00353ABB" w:rsidRDefault="00D04DCA" w:rsidP="00D04DCA">
            <w:pPr>
              <w:pStyle w:val="Standaard-Tabellen"/>
              <w:rPr>
                <w:i/>
                <w:sz w:val="16"/>
                <w:szCs w:val="16"/>
              </w:rPr>
            </w:pPr>
            <w:r w:rsidRPr="00353ABB">
              <w:rPr>
                <w:i/>
                <w:sz w:val="16"/>
                <w:szCs w:val="16"/>
              </w:rPr>
              <w:t>Aedes aegypti</w:t>
            </w:r>
          </w:p>
          <w:p w14:paraId="47D10DDC" w14:textId="77777777" w:rsidR="00D04DCA" w:rsidRPr="00353ABB" w:rsidRDefault="00D04DCA" w:rsidP="00D04DCA">
            <w:pPr>
              <w:pStyle w:val="Standaard-Tabellen"/>
              <w:rPr>
                <w:sz w:val="16"/>
                <w:szCs w:val="16"/>
              </w:rPr>
            </w:pPr>
            <w:r w:rsidRPr="00353ABB">
              <w:rPr>
                <w:rFonts w:ascii="Segoe UI Symbol" w:hAnsi="Segoe UI Symbol" w:cs="Segoe UI Symbol"/>
                <w:sz w:val="16"/>
                <w:szCs w:val="16"/>
              </w:rPr>
              <w:t>♀</w:t>
            </w:r>
            <w:r w:rsidRPr="00353ABB">
              <w:rPr>
                <w:sz w:val="16"/>
                <w:szCs w:val="16"/>
              </w:rPr>
              <w:t xml:space="preserve"> 5-9 days</w:t>
            </w:r>
          </w:p>
          <w:p w14:paraId="3A0D9840" w14:textId="77777777" w:rsidR="00D04DCA" w:rsidRPr="00353ABB" w:rsidRDefault="00D04DCA" w:rsidP="00D04DCA">
            <w:pPr>
              <w:pStyle w:val="Standaard-Tabellen"/>
              <w:rPr>
                <w:sz w:val="16"/>
                <w:szCs w:val="16"/>
              </w:rPr>
            </w:pPr>
          </w:p>
          <w:p w14:paraId="3696953C" w14:textId="77777777" w:rsidR="00D04DCA" w:rsidRPr="00353ABB" w:rsidRDefault="00D04DCA" w:rsidP="00D04DCA">
            <w:pPr>
              <w:pStyle w:val="Standaard-Tabellen"/>
              <w:rPr>
                <w:i/>
                <w:sz w:val="16"/>
                <w:szCs w:val="16"/>
              </w:rPr>
            </w:pPr>
            <w:r w:rsidRPr="00353ABB">
              <w:rPr>
                <w:i/>
                <w:sz w:val="16"/>
                <w:szCs w:val="16"/>
              </w:rPr>
              <w:t>Anopheles gambiae</w:t>
            </w:r>
          </w:p>
          <w:p w14:paraId="49E7EB4C" w14:textId="77777777" w:rsidR="00D04DCA" w:rsidRPr="00353ABB" w:rsidRDefault="00D04DCA" w:rsidP="00D04DCA">
            <w:pPr>
              <w:pStyle w:val="Standaard-Tabellen"/>
              <w:rPr>
                <w:sz w:val="16"/>
                <w:szCs w:val="16"/>
              </w:rPr>
            </w:pPr>
            <w:r w:rsidRPr="00353ABB">
              <w:rPr>
                <w:rFonts w:ascii="Segoe UI Symbol" w:hAnsi="Segoe UI Symbol" w:cs="Segoe UI Symbol"/>
                <w:sz w:val="16"/>
                <w:szCs w:val="16"/>
              </w:rPr>
              <w:t>♀</w:t>
            </w:r>
            <w:r w:rsidRPr="00353ABB">
              <w:rPr>
                <w:sz w:val="16"/>
                <w:szCs w:val="16"/>
              </w:rPr>
              <w:t xml:space="preserve"> 8-10 days</w:t>
            </w:r>
          </w:p>
          <w:p w14:paraId="613AADE8" w14:textId="77777777" w:rsidR="00D04DCA" w:rsidRPr="00353ABB" w:rsidRDefault="00D04DCA" w:rsidP="00D04DCA">
            <w:pPr>
              <w:pStyle w:val="Standaard-Tabellen"/>
              <w:rPr>
                <w:b/>
                <w:sz w:val="16"/>
                <w:szCs w:val="16"/>
              </w:rPr>
            </w:pPr>
          </w:p>
        </w:tc>
        <w:tc>
          <w:tcPr>
            <w:tcW w:w="488" w:type="pct"/>
          </w:tcPr>
          <w:p w14:paraId="232E7B51"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 xml:space="preserve">Laboratory test (WHO tube test) </w:t>
            </w:r>
          </w:p>
        </w:tc>
        <w:tc>
          <w:tcPr>
            <w:tcW w:w="694" w:type="pct"/>
          </w:tcPr>
          <w:p w14:paraId="493DAAB1" w14:textId="77777777" w:rsidR="00D04DCA" w:rsidRPr="00353ABB" w:rsidRDefault="00D04DCA" w:rsidP="00D04DCA">
            <w:pPr>
              <w:pStyle w:val="Standaard-Tabellen"/>
              <w:rPr>
                <w:sz w:val="16"/>
                <w:szCs w:val="16"/>
                <w:lang w:val="en-US"/>
              </w:rPr>
            </w:pPr>
            <w:r w:rsidRPr="00353ABB">
              <w:rPr>
                <w:bCs w:val="0"/>
                <w:sz w:val="16"/>
                <w:szCs w:val="16"/>
                <w:u w:val="single"/>
                <w:lang w:val="en-US"/>
              </w:rPr>
              <w:t>-</w:t>
            </w:r>
            <w:r w:rsidRPr="00353ABB">
              <w:rPr>
                <w:sz w:val="16"/>
                <w:szCs w:val="16"/>
                <w:u w:val="single"/>
                <w:lang w:val="en-US"/>
              </w:rPr>
              <w:t xml:space="preserve"> Times of exposure </w:t>
            </w:r>
            <w:r w:rsidRPr="00353ABB">
              <w:rPr>
                <w:sz w:val="16"/>
                <w:szCs w:val="16"/>
                <w:lang w:val="en-US"/>
              </w:rPr>
              <w:t>:</w:t>
            </w:r>
          </w:p>
          <w:p w14:paraId="5DCA2117" w14:textId="77777777" w:rsidR="00D04DCA" w:rsidRPr="00353ABB" w:rsidRDefault="00D04DCA" w:rsidP="00D04DCA">
            <w:pPr>
              <w:pStyle w:val="Standaard-Tabellen"/>
              <w:rPr>
                <w:sz w:val="16"/>
                <w:szCs w:val="16"/>
                <w:lang w:val="en-US"/>
              </w:rPr>
            </w:pPr>
            <w:r w:rsidRPr="00353ABB">
              <w:rPr>
                <w:sz w:val="16"/>
                <w:szCs w:val="16"/>
                <w:lang w:val="en-US"/>
              </w:rPr>
              <w:t>5 min</w:t>
            </w:r>
          </w:p>
          <w:p w14:paraId="2E645290" w14:textId="77777777" w:rsidR="00D04DCA" w:rsidRPr="00353ABB" w:rsidRDefault="00D04DCA" w:rsidP="00D04DCA">
            <w:pPr>
              <w:pStyle w:val="Standaard-Tabellen"/>
              <w:rPr>
                <w:sz w:val="16"/>
                <w:szCs w:val="16"/>
                <w:lang w:val="en-US"/>
              </w:rPr>
            </w:pPr>
            <w:r w:rsidRPr="00353ABB">
              <w:rPr>
                <w:sz w:val="16"/>
                <w:szCs w:val="16"/>
                <w:lang w:val="en-US"/>
              </w:rPr>
              <w:t xml:space="preserve">  </w:t>
            </w:r>
          </w:p>
          <w:p w14:paraId="59C024AB" w14:textId="77777777" w:rsidR="00D04DCA" w:rsidRPr="00353ABB" w:rsidRDefault="00D04DCA" w:rsidP="00D04DCA">
            <w:pPr>
              <w:pStyle w:val="Standaard-Tabellen"/>
              <w:rPr>
                <w:sz w:val="16"/>
                <w:szCs w:val="16"/>
                <w:lang w:val="en-US"/>
              </w:rPr>
            </w:pPr>
            <w:r w:rsidRPr="00353ABB">
              <w:rPr>
                <w:bCs w:val="0"/>
                <w:sz w:val="16"/>
                <w:szCs w:val="16"/>
                <w:lang w:val="en-US"/>
              </w:rPr>
              <w:t>-</w:t>
            </w:r>
            <w:r w:rsidRPr="00353ABB">
              <w:rPr>
                <w:sz w:val="16"/>
                <w:szCs w:val="16"/>
                <w:lang w:val="en-US"/>
              </w:rPr>
              <w:t xml:space="preserve"> With 50 mosquitoes</w:t>
            </w:r>
          </w:p>
          <w:p w14:paraId="3B4BA377" w14:textId="77777777" w:rsidR="00D04DCA" w:rsidRPr="00353ABB" w:rsidRDefault="00D04DCA" w:rsidP="00D04DCA">
            <w:pPr>
              <w:pStyle w:val="Standaard-Tabellen"/>
              <w:rPr>
                <w:sz w:val="16"/>
                <w:szCs w:val="16"/>
                <w:u w:val="single"/>
                <w:lang w:val="en-US"/>
              </w:rPr>
            </w:pPr>
          </w:p>
          <w:p w14:paraId="5FCAE2EC" w14:textId="77777777" w:rsidR="00D04DCA" w:rsidRPr="00353ABB" w:rsidRDefault="00D04DCA" w:rsidP="00D04DCA">
            <w:pPr>
              <w:pStyle w:val="Standaard-Tabellen"/>
              <w:rPr>
                <w:sz w:val="16"/>
                <w:szCs w:val="16"/>
                <w:u w:val="single"/>
              </w:rPr>
            </w:pPr>
            <w:r w:rsidRPr="00353ABB">
              <w:rPr>
                <w:sz w:val="16"/>
                <w:szCs w:val="16"/>
                <w:u w:val="single"/>
              </w:rPr>
              <w:t>- Climatic conditions :</w:t>
            </w:r>
          </w:p>
          <w:p w14:paraId="057057A6" w14:textId="77777777" w:rsidR="00D04DCA" w:rsidRPr="00353ABB" w:rsidRDefault="00D04DCA" w:rsidP="00D04DCA">
            <w:pPr>
              <w:pStyle w:val="Standaard-Tabellen"/>
              <w:rPr>
                <w:sz w:val="16"/>
                <w:szCs w:val="16"/>
              </w:rPr>
            </w:pPr>
            <w:r w:rsidRPr="00353ABB">
              <w:rPr>
                <w:sz w:val="16"/>
                <w:szCs w:val="16"/>
              </w:rPr>
              <w:t>Temperature : +27.0 °C</w:t>
            </w:r>
          </w:p>
          <w:p w14:paraId="41DF1B99" w14:textId="77777777" w:rsidR="00D04DCA" w:rsidRPr="00353ABB" w:rsidRDefault="00D04DCA" w:rsidP="00D04DCA">
            <w:pPr>
              <w:pStyle w:val="Standaard-Tabellen"/>
              <w:rPr>
                <w:sz w:val="16"/>
                <w:szCs w:val="16"/>
              </w:rPr>
            </w:pPr>
            <w:r w:rsidRPr="00353ABB">
              <w:rPr>
                <w:sz w:val="16"/>
                <w:szCs w:val="16"/>
              </w:rPr>
              <w:t>H</w:t>
            </w:r>
            <w:r w:rsidRPr="00353ABB">
              <w:rPr>
                <w:sz w:val="16"/>
                <w:szCs w:val="16"/>
                <w:vertAlign w:val="subscript"/>
              </w:rPr>
              <w:t>R</w:t>
            </w:r>
            <w:r w:rsidRPr="00353ABB">
              <w:rPr>
                <w:sz w:val="16"/>
                <w:szCs w:val="16"/>
              </w:rPr>
              <w:t xml:space="preserve"> :  75 %</w:t>
            </w:r>
          </w:p>
          <w:p w14:paraId="2732A170" w14:textId="77777777" w:rsidR="00D04DCA" w:rsidRPr="00353ABB" w:rsidRDefault="00D04DCA" w:rsidP="00D04DCA">
            <w:pPr>
              <w:pStyle w:val="Standaard-Tabellen"/>
              <w:rPr>
                <w:sz w:val="16"/>
                <w:szCs w:val="16"/>
              </w:rPr>
            </w:pPr>
          </w:p>
          <w:p w14:paraId="5C680BE5" w14:textId="77777777" w:rsidR="00D04DCA" w:rsidRPr="00353ABB" w:rsidRDefault="00D04DCA" w:rsidP="00D04DCA">
            <w:pPr>
              <w:rPr>
                <w:sz w:val="16"/>
                <w:szCs w:val="16"/>
              </w:rPr>
            </w:pPr>
            <w:r w:rsidRPr="00353ABB">
              <w:rPr>
                <w:sz w:val="16"/>
                <w:szCs w:val="16"/>
              </w:rPr>
              <w:lastRenderedPageBreak/>
              <w:t>Assessment KT80 and KT100</w:t>
            </w:r>
          </w:p>
          <w:p w14:paraId="1E9D319A" w14:textId="77777777" w:rsidR="00D04DCA" w:rsidRPr="00353ABB" w:rsidRDefault="00D04DCA" w:rsidP="00D04DCA">
            <w:pPr>
              <w:rPr>
                <w:sz w:val="16"/>
                <w:szCs w:val="16"/>
              </w:rPr>
            </w:pPr>
          </w:p>
          <w:p w14:paraId="0F849985" w14:textId="77777777" w:rsidR="00D04DCA" w:rsidRPr="00353ABB" w:rsidRDefault="00D04DCA" w:rsidP="00D04DCA">
            <w:pPr>
              <w:pStyle w:val="Standaard-Tabellen"/>
              <w:rPr>
                <w:sz w:val="16"/>
                <w:szCs w:val="16"/>
                <w:lang w:val="en-US"/>
              </w:rPr>
            </w:pPr>
            <w:r w:rsidRPr="00353ABB">
              <w:rPr>
                <w:sz w:val="16"/>
                <w:szCs w:val="16"/>
              </w:rPr>
              <w:t>The mortality after 24h not reported</w:t>
            </w:r>
            <w:r w:rsidRPr="00353ABB">
              <w:rPr>
                <w:sz w:val="16"/>
                <w:szCs w:val="16"/>
                <w:lang w:val="en-US"/>
              </w:rPr>
              <w:t xml:space="preserve"> </w:t>
            </w:r>
          </w:p>
          <w:p w14:paraId="6D023C1C" w14:textId="77777777" w:rsidR="00D04DCA" w:rsidRPr="00353ABB" w:rsidRDefault="00D04DCA" w:rsidP="00D04DCA">
            <w:pPr>
              <w:pStyle w:val="Standaard-Tabellen"/>
              <w:rPr>
                <w:sz w:val="16"/>
                <w:szCs w:val="16"/>
                <w:lang w:val="en-US"/>
              </w:rPr>
            </w:pPr>
          </w:p>
          <w:p w14:paraId="09C8F23D" w14:textId="77777777" w:rsidR="00D04DCA" w:rsidRPr="00353ABB" w:rsidRDefault="00D04DCA" w:rsidP="00D04DCA">
            <w:pPr>
              <w:pStyle w:val="Standaard-Tabellen"/>
              <w:rPr>
                <w:sz w:val="16"/>
                <w:szCs w:val="16"/>
                <w:lang w:val="en-US"/>
              </w:rPr>
            </w:pPr>
            <w:r w:rsidRPr="00353ABB">
              <w:rPr>
                <w:sz w:val="16"/>
                <w:szCs w:val="16"/>
                <w:lang w:val="en-US"/>
              </w:rPr>
              <w:t>No control fabric</w:t>
            </w:r>
          </w:p>
          <w:p w14:paraId="7D01CF92" w14:textId="77777777" w:rsidR="00D04DCA" w:rsidRPr="00353ABB" w:rsidRDefault="00D04DCA" w:rsidP="00D04DCA">
            <w:pPr>
              <w:pStyle w:val="Standaard-Tabellen"/>
              <w:rPr>
                <w:bCs w:val="0"/>
                <w:sz w:val="16"/>
                <w:szCs w:val="16"/>
              </w:rPr>
            </w:pPr>
          </w:p>
        </w:tc>
        <w:tc>
          <w:tcPr>
            <w:tcW w:w="1412" w:type="pct"/>
          </w:tcPr>
          <w:p w14:paraId="498503D5" w14:textId="77777777" w:rsidR="00D04DCA" w:rsidRPr="00353ABB" w:rsidRDefault="00D04DCA" w:rsidP="00D04DCA">
            <w:pPr>
              <w:pStyle w:val="OpmaakprofielEU-TableAlinea105pt"/>
              <w:rPr>
                <w:rFonts w:ascii="Verdana" w:hAnsi="Verdana"/>
                <w:b/>
                <w:sz w:val="16"/>
                <w:szCs w:val="16"/>
              </w:rPr>
            </w:pPr>
            <w:r w:rsidRPr="00353ABB">
              <w:rPr>
                <w:rFonts w:ascii="Verdana" w:hAnsi="Verdana"/>
                <w:b/>
                <w:sz w:val="16"/>
                <w:szCs w:val="16"/>
              </w:rPr>
              <w:lastRenderedPageBreak/>
              <w:t>Assessment KD after each exposure time:</w:t>
            </w:r>
          </w:p>
          <w:p w14:paraId="0EF0DC85" w14:textId="77777777" w:rsidR="00D04DCA" w:rsidRPr="00353ABB" w:rsidRDefault="00D04DCA" w:rsidP="00D04DCA">
            <w:pPr>
              <w:pStyle w:val="Standaard-Tabellen"/>
              <w:rPr>
                <w:b/>
                <w:i/>
                <w:sz w:val="16"/>
                <w:szCs w:val="16"/>
              </w:rPr>
            </w:pPr>
          </w:p>
          <w:tbl>
            <w:tblPr>
              <w:tblStyle w:val="Tabelraster"/>
              <w:tblW w:w="0" w:type="auto"/>
              <w:tblLayout w:type="fixed"/>
              <w:tblLook w:val="04A0" w:firstRow="1" w:lastRow="0" w:firstColumn="1" w:lastColumn="0" w:noHBand="0" w:noVBand="1"/>
            </w:tblPr>
            <w:tblGrid>
              <w:gridCol w:w="1390"/>
              <w:gridCol w:w="1276"/>
              <w:gridCol w:w="1200"/>
            </w:tblGrid>
            <w:tr w:rsidR="00D04DCA" w:rsidRPr="00353ABB" w14:paraId="3915FDE5" w14:textId="77777777" w:rsidTr="00D04DCA">
              <w:tc>
                <w:tcPr>
                  <w:tcW w:w="1390" w:type="dxa"/>
                  <w:shd w:val="clear" w:color="auto" w:fill="FFC000"/>
                  <w:vAlign w:val="center"/>
                </w:tcPr>
                <w:p w14:paraId="4948A17F" w14:textId="77777777" w:rsidR="00D04DCA" w:rsidRPr="00353ABB" w:rsidRDefault="00D04DCA" w:rsidP="00D04DCA">
                  <w:pPr>
                    <w:pStyle w:val="Standaard-Tabellen"/>
                    <w:jc w:val="center"/>
                    <w:rPr>
                      <w:b/>
                      <w:i/>
                      <w:sz w:val="16"/>
                      <w:szCs w:val="16"/>
                    </w:rPr>
                  </w:pPr>
                  <w:r w:rsidRPr="00353ABB">
                    <w:rPr>
                      <w:b/>
                      <w:i/>
                      <w:sz w:val="16"/>
                      <w:szCs w:val="16"/>
                    </w:rPr>
                    <w:t>Aedes aegypti</w:t>
                  </w:r>
                </w:p>
              </w:tc>
              <w:tc>
                <w:tcPr>
                  <w:tcW w:w="1276" w:type="dxa"/>
                  <w:vAlign w:val="center"/>
                </w:tcPr>
                <w:p w14:paraId="02687469" w14:textId="77777777" w:rsidR="00D04DCA" w:rsidRPr="00353ABB" w:rsidRDefault="00D04DCA" w:rsidP="00D04DCA">
                  <w:pPr>
                    <w:jc w:val="center"/>
                    <w:rPr>
                      <w:b/>
                      <w:sz w:val="16"/>
                      <w:szCs w:val="16"/>
                    </w:rPr>
                  </w:pPr>
                  <w:r w:rsidRPr="00353ABB">
                    <w:rPr>
                      <w:b/>
                      <w:sz w:val="16"/>
                      <w:szCs w:val="16"/>
                    </w:rPr>
                    <w:t>KT</w:t>
                  </w:r>
                  <w:r w:rsidRPr="00353ABB">
                    <w:rPr>
                      <w:b/>
                      <w:sz w:val="16"/>
                      <w:szCs w:val="16"/>
                      <w:vertAlign w:val="subscript"/>
                    </w:rPr>
                    <w:t>80</w:t>
                  </w:r>
                </w:p>
              </w:tc>
              <w:tc>
                <w:tcPr>
                  <w:tcW w:w="1200" w:type="dxa"/>
                  <w:vAlign w:val="center"/>
                </w:tcPr>
                <w:p w14:paraId="7C468980" w14:textId="77777777" w:rsidR="00D04DCA" w:rsidRPr="00353ABB" w:rsidRDefault="00D04DCA" w:rsidP="00D04DCA">
                  <w:pPr>
                    <w:jc w:val="center"/>
                    <w:rPr>
                      <w:b/>
                      <w:sz w:val="16"/>
                      <w:szCs w:val="16"/>
                    </w:rPr>
                  </w:pPr>
                  <w:r w:rsidRPr="00353ABB">
                    <w:rPr>
                      <w:b/>
                      <w:sz w:val="16"/>
                      <w:szCs w:val="16"/>
                    </w:rPr>
                    <w:t>KT</w:t>
                  </w:r>
                  <w:r w:rsidRPr="00353ABB">
                    <w:rPr>
                      <w:b/>
                      <w:sz w:val="16"/>
                      <w:szCs w:val="16"/>
                      <w:vertAlign w:val="subscript"/>
                    </w:rPr>
                    <w:t>100</w:t>
                  </w:r>
                </w:p>
              </w:tc>
            </w:tr>
            <w:tr w:rsidR="00D04DCA" w:rsidRPr="00353ABB" w14:paraId="3AC44916" w14:textId="77777777" w:rsidTr="00D04DCA">
              <w:tc>
                <w:tcPr>
                  <w:tcW w:w="1390" w:type="dxa"/>
                  <w:vAlign w:val="center"/>
                </w:tcPr>
                <w:p w14:paraId="1BBA177B" w14:textId="77777777" w:rsidR="00D04DCA" w:rsidRPr="00353ABB" w:rsidRDefault="00D04DCA" w:rsidP="00D04DCA">
                  <w:pPr>
                    <w:pStyle w:val="Standaard-Tabellen"/>
                    <w:jc w:val="center"/>
                    <w:rPr>
                      <w:b/>
                      <w:sz w:val="16"/>
                      <w:szCs w:val="16"/>
                      <w:lang w:val="en-US"/>
                    </w:rPr>
                  </w:pPr>
                  <w:r w:rsidRPr="00353ABB">
                    <w:rPr>
                      <w:b/>
                      <w:sz w:val="16"/>
                      <w:szCs w:val="16"/>
                      <w:lang w:val="en-US"/>
                    </w:rPr>
                    <w:t>Tr - UnW</w:t>
                  </w:r>
                </w:p>
              </w:tc>
              <w:tc>
                <w:tcPr>
                  <w:tcW w:w="1276" w:type="dxa"/>
                  <w:vAlign w:val="center"/>
                </w:tcPr>
                <w:p w14:paraId="4D2382A1" w14:textId="77777777" w:rsidR="00D04DCA" w:rsidRPr="00353ABB" w:rsidRDefault="00D04DCA" w:rsidP="00D04DCA">
                  <w:pPr>
                    <w:jc w:val="center"/>
                    <w:rPr>
                      <w:sz w:val="16"/>
                      <w:szCs w:val="16"/>
                    </w:rPr>
                  </w:pPr>
                  <w:r w:rsidRPr="00353ABB">
                    <w:rPr>
                      <w:sz w:val="16"/>
                      <w:szCs w:val="16"/>
                    </w:rPr>
                    <w:t>16’ 29’’</w:t>
                  </w:r>
                </w:p>
              </w:tc>
              <w:tc>
                <w:tcPr>
                  <w:tcW w:w="1200" w:type="dxa"/>
                  <w:vAlign w:val="center"/>
                </w:tcPr>
                <w:p w14:paraId="66573620" w14:textId="77777777" w:rsidR="00D04DCA" w:rsidRPr="00353ABB" w:rsidRDefault="00D04DCA" w:rsidP="00D04DCA">
                  <w:pPr>
                    <w:jc w:val="center"/>
                    <w:rPr>
                      <w:sz w:val="16"/>
                      <w:szCs w:val="16"/>
                    </w:rPr>
                  </w:pPr>
                  <w:r w:rsidRPr="00353ABB">
                    <w:rPr>
                      <w:sz w:val="16"/>
                      <w:szCs w:val="16"/>
                    </w:rPr>
                    <w:t>21‘ 50‘‘</w:t>
                  </w:r>
                </w:p>
              </w:tc>
            </w:tr>
            <w:tr w:rsidR="00D04DCA" w:rsidRPr="00353ABB" w14:paraId="55335C86" w14:textId="77777777" w:rsidTr="00D04DCA">
              <w:tc>
                <w:tcPr>
                  <w:tcW w:w="1390" w:type="dxa"/>
                  <w:shd w:val="clear" w:color="auto" w:fill="FFFFFF" w:themeFill="background1"/>
                  <w:vAlign w:val="center"/>
                </w:tcPr>
                <w:p w14:paraId="17349435" w14:textId="77777777" w:rsidR="00D04DCA" w:rsidRPr="00353ABB" w:rsidRDefault="00D04DCA" w:rsidP="00D04DCA">
                  <w:pPr>
                    <w:pStyle w:val="Standaard-Tabellen"/>
                    <w:jc w:val="center"/>
                    <w:rPr>
                      <w:b/>
                      <w:sz w:val="16"/>
                      <w:szCs w:val="16"/>
                      <w:lang w:val="en-US"/>
                    </w:rPr>
                  </w:pPr>
                  <w:r w:rsidRPr="00353ABB">
                    <w:rPr>
                      <w:b/>
                      <w:sz w:val="16"/>
                      <w:szCs w:val="16"/>
                      <w:lang w:val="en-US"/>
                    </w:rPr>
                    <w:t xml:space="preserve">Tr – 5x W </w:t>
                  </w:r>
                </w:p>
              </w:tc>
              <w:tc>
                <w:tcPr>
                  <w:tcW w:w="1276" w:type="dxa"/>
                  <w:shd w:val="clear" w:color="auto" w:fill="FFFFFF" w:themeFill="background1"/>
                  <w:vAlign w:val="center"/>
                </w:tcPr>
                <w:p w14:paraId="5726661B" w14:textId="77777777" w:rsidR="00D04DCA" w:rsidRPr="00353ABB" w:rsidRDefault="00D04DCA" w:rsidP="00D04DCA">
                  <w:pPr>
                    <w:jc w:val="center"/>
                    <w:rPr>
                      <w:sz w:val="16"/>
                      <w:szCs w:val="16"/>
                    </w:rPr>
                  </w:pPr>
                  <w:r w:rsidRPr="00353ABB">
                    <w:rPr>
                      <w:sz w:val="16"/>
                      <w:szCs w:val="16"/>
                    </w:rPr>
                    <w:t>22’ 21’’</w:t>
                  </w:r>
                </w:p>
              </w:tc>
              <w:tc>
                <w:tcPr>
                  <w:tcW w:w="1200" w:type="dxa"/>
                  <w:shd w:val="clear" w:color="auto" w:fill="FFFFFF" w:themeFill="background1"/>
                  <w:vAlign w:val="center"/>
                </w:tcPr>
                <w:p w14:paraId="77280421" w14:textId="77777777" w:rsidR="00D04DCA" w:rsidRPr="00353ABB" w:rsidRDefault="00D04DCA" w:rsidP="00D04DCA">
                  <w:pPr>
                    <w:jc w:val="center"/>
                    <w:rPr>
                      <w:sz w:val="16"/>
                      <w:szCs w:val="16"/>
                    </w:rPr>
                  </w:pPr>
                  <w:r w:rsidRPr="00353ABB">
                    <w:rPr>
                      <w:sz w:val="16"/>
                      <w:szCs w:val="16"/>
                    </w:rPr>
                    <w:t>29’ 28’’</w:t>
                  </w:r>
                </w:p>
              </w:tc>
            </w:tr>
            <w:tr w:rsidR="00D04DCA" w:rsidRPr="00353ABB" w14:paraId="03948D83" w14:textId="77777777" w:rsidTr="00D04DCA">
              <w:tc>
                <w:tcPr>
                  <w:tcW w:w="1390" w:type="dxa"/>
                  <w:shd w:val="clear" w:color="auto" w:fill="auto"/>
                  <w:vAlign w:val="center"/>
                </w:tcPr>
                <w:p w14:paraId="2E71684F" w14:textId="77777777" w:rsidR="00D04DCA" w:rsidRPr="00353ABB" w:rsidRDefault="00D04DCA" w:rsidP="00D04DCA">
                  <w:pPr>
                    <w:pStyle w:val="Standaard-Tabellen"/>
                    <w:jc w:val="center"/>
                    <w:rPr>
                      <w:b/>
                      <w:sz w:val="16"/>
                      <w:szCs w:val="16"/>
                      <w:lang w:val="en-US"/>
                    </w:rPr>
                  </w:pPr>
                  <w:r w:rsidRPr="00353ABB">
                    <w:rPr>
                      <w:b/>
                      <w:sz w:val="16"/>
                      <w:szCs w:val="16"/>
                      <w:lang w:val="en-US"/>
                    </w:rPr>
                    <w:t xml:space="preserve">Tr – 15x W </w:t>
                  </w:r>
                </w:p>
              </w:tc>
              <w:tc>
                <w:tcPr>
                  <w:tcW w:w="1276" w:type="dxa"/>
                  <w:shd w:val="clear" w:color="auto" w:fill="auto"/>
                  <w:vAlign w:val="center"/>
                </w:tcPr>
                <w:p w14:paraId="4FBB5A31" w14:textId="77777777" w:rsidR="00D04DCA" w:rsidRPr="00353ABB" w:rsidRDefault="00D04DCA" w:rsidP="00D04DCA">
                  <w:pPr>
                    <w:jc w:val="center"/>
                    <w:rPr>
                      <w:sz w:val="16"/>
                      <w:szCs w:val="16"/>
                    </w:rPr>
                  </w:pPr>
                  <w:r w:rsidRPr="00353ABB">
                    <w:rPr>
                      <w:sz w:val="16"/>
                      <w:szCs w:val="16"/>
                    </w:rPr>
                    <w:t>22’ 39’’</w:t>
                  </w:r>
                </w:p>
              </w:tc>
              <w:tc>
                <w:tcPr>
                  <w:tcW w:w="1200" w:type="dxa"/>
                  <w:shd w:val="clear" w:color="auto" w:fill="auto"/>
                  <w:vAlign w:val="center"/>
                </w:tcPr>
                <w:p w14:paraId="617FEC2E" w14:textId="77777777" w:rsidR="00D04DCA" w:rsidRPr="00353ABB" w:rsidRDefault="00D04DCA" w:rsidP="00D04DCA">
                  <w:pPr>
                    <w:jc w:val="center"/>
                    <w:rPr>
                      <w:sz w:val="16"/>
                      <w:szCs w:val="16"/>
                    </w:rPr>
                  </w:pPr>
                  <w:r w:rsidRPr="00353ABB">
                    <w:rPr>
                      <w:sz w:val="16"/>
                      <w:szCs w:val="16"/>
                    </w:rPr>
                    <w:t>29’ 26’’</w:t>
                  </w:r>
                </w:p>
              </w:tc>
            </w:tr>
            <w:tr w:rsidR="00D04DCA" w:rsidRPr="00353ABB" w14:paraId="26F5AEFC" w14:textId="77777777" w:rsidTr="00D04DCA">
              <w:tc>
                <w:tcPr>
                  <w:tcW w:w="1390" w:type="dxa"/>
                  <w:vAlign w:val="center"/>
                </w:tcPr>
                <w:p w14:paraId="7505842C" w14:textId="77777777" w:rsidR="00D04DCA" w:rsidRPr="00353ABB" w:rsidRDefault="00D04DCA" w:rsidP="00D04DCA">
                  <w:pPr>
                    <w:pStyle w:val="Standaard-Tabellen"/>
                    <w:jc w:val="center"/>
                    <w:rPr>
                      <w:b/>
                      <w:sz w:val="16"/>
                      <w:szCs w:val="16"/>
                      <w:lang w:val="en-US"/>
                    </w:rPr>
                  </w:pPr>
                  <w:r w:rsidRPr="00353ABB">
                    <w:rPr>
                      <w:b/>
                      <w:sz w:val="16"/>
                      <w:szCs w:val="16"/>
                      <w:lang w:val="en-US"/>
                    </w:rPr>
                    <w:lastRenderedPageBreak/>
                    <w:t xml:space="preserve">Tr  – 25x W </w:t>
                  </w:r>
                </w:p>
              </w:tc>
              <w:tc>
                <w:tcPr>
                  <w:tcW w:w="1276" w:type="dxa"/>
                  <w:vAlign w:val="center"/>
                </w:tcPr>
                <w:p w14:paraId="6FAC84EB" w14:textId="77777777" w:rsidR="00D04DCA" w:rsidRPr="00353ABB" w:rsidRDefault="00D04DCA" w:rsidP="00D04DCA">
                  <w:pPr>
                    <w:jc w:val="center"/>
                    <w:rPr>
                      <w:sz w:val="16"/>
                      <w:szCs w:val="16"/>
                    </w:rPr>
                  </w:pPr>
                  <w:r w:rsidRPr="00353ABB">
                    <w:rPr>
                      <w:sz w:val="16"/>
                      <w:szCs w:val="16"/>
                    </w:rPr>
                    <w:t>24’ 33’’</w:t>
                  </w:r>
                </w:p>
              </w:tc>
              <w:tc>
                <w:tcPr>
                  <w:tcW w:w="1200" w:type="dxa"/>
                  <w:vAlign w:val="center"/>
                </w:tcPr>
                <w:p w14:paraId="48740BCE" w14:textId="77777777" w:rsidR="00D04DCA" w:rsidRPr="00353ABB" w:rsidRDefault="00D04DCA" w:rsidP="00D04DCA">
                  <w:pPr>
                    <w:jc w:val="center"/>
                    <w:rPr>
                      <w:sz w:val="16"/>
                      <w:szCs w:val="16"/>
                    </w:rPr>
                  </w:pPr>
                  <w:r w:rsidRPr="00353ABB">
                    <w:rPr>
                      <w:sz w:val="16"/>
                      <w:szCs w:val="16"/>
                    </w:rPr>
                    <w:t>31’ 36’’</w:t>
                  </w:r>
                </w:p>
              </w:tc>
            </w:tr>
            <w:tr w:rsidR="00D04DCA" w:rsidRPr="00353ABB" w14:paraId="4F144722" w14:textId="77777777" w:rsidTr="00D04DCA">
              <w:tc>
                <w:tcPr>
                  <w:tcW w:w="1390" w:type="dxa"/>
                  <w:vAlign w:val="center"/>
                </w:tcPr>
                <w:p w14:paraId="3A46C886" w14:textId="77777777" w:rsidR="00D04DCA" w:rsidRPr="00353ABB" w:rsidRDefault="00D04DCA" w:rsidP="00D04DCA">
                  <w:pPr>
                    <w:pStyle w:val="Standaard-Tabellen"/>
                    <w:jc w:val="center"/>
                    <w:rPr>
                      <w:b/>
                      <w:sz w:val="16"/>
                      <w:szCs w:val="16"/>
                      <w:lang w:val="en-US"/>
                    </w:rPr>
                  </w:pPr>
                  <w:r w:rsidRPr="00353ABB">
                    <w:rPr>
                      <w:b/>
                      <w:sz w:val="16"/>
                      <w:szCs w:val="16"/>
                      <w:lang w:val="en-US"/>
                    </w:rPr>
                    <w:t>Tr  – 50x W</w:t>
                  </w:r>
                </w:p>
              </w:tc>
              <w:tc>
                <w:tcPr>
                  <w:tcW w:w="1276" w:type="dxa"/>
                  <w:vAlign w:val="center"/>
                </w:tcPr>
                <w:p w14:paraId="48878164" w14:textId="77777777" w:rsidR="00D04DCA" w:rsidRPr="00353ABB" w:rsidRDefault="00D04DCA" w:rsidP="00D04DCA">
                  <w:pPr>
                    <w:jc w:val="center"/>
                    <w:rPr>
                      <w:sz w:val="16"/>
                      <w:szCs w:val="16"/>
                    </w:rPr>
                  </w:pPr>
                  <w:r w:rsidRPr="00353ABB">
                    <w:rPr>
                      <w:sz w:val="16"/>
                      <w:szCs w:val="16"/>
                    </w:rPr>
                    <w:t>25’ 52’’</w:t>
                  </w:r>
                </w:p>
              </w:tc>
              <w:tc>
                <w:tcPr>
                  <w:tcW w:w="1200" w:type="dxa"/>
                  <w:vAlign w:val="center"/>
                </w:tcPr>
                <w:p w14:paraId="117BA276" w14:textId="77777777" w:rsidR="00D04DCA" w:rsidRPr="00353ABB" w:rsidRDefault="00D04DCA" w:rsidP="00D04DCA">
                  <w:pPr>
                    <w:jc w:val="center"/>
                    <w:rPr>
                      <w:sz w:val="16"/>
                      <w:szCs w:val="16"/>
                    </w:rPr>
                  </w:pPr>
                  <w:r w:rsidRPr="00353ABB">
                    <w:rPr>
                      <w:sz w:val="16"/>
                      <w:szCs w:val="16"/>
                    </w:rPr>
                    <w:t>31’ 42’’</w:t>
                  </w:r>
                </w:p>
              </w:tc>
            </w:tr>
          </w:tbl>
          <w:p w14:paraId="57F9BB04" w14:textId="77777777" w:rsidR="00D04DCA" w:rsidRPr="00353ABB" w:rsidRDefault="00D04DCA" w:rsidP="00D04DCA">
            <w:pPr>
              <w:pStyle w:val="Standaard-Tabellen"/>
              <w:rPr>
                <w:b/>
                <w:i/>
                <w:sz w:val="16"/>
                <w:szCs w:val="16"/>
              </w:rPr>
            </w:pPr>
          </w:p>
          <w:p w14:paraId="2288763A" w14:textId="77777777" w:rsidR="00D04DCA" w:rsidRPr="00353ABB" w:rsidRDefault="00D04DCA" w:rsidP="00D04DCA">
            <w:pPr>
              <w:pStyle w:val="Standaard-Tabellen"/>
              <w:rPr>
                <w:sz w:val="16"/>
                <w:szCs w:val="16"/>
                <w:lang w:val="en-US"/>
              </w:rPr>
            </w:pPr>
          </w:p>
          <w:tbl>
            <w:tblPr>
              <w:tblStyle w:val="Tabelraster"/>
              <w:tblW w:w="0" w:type="auto"/>
              <w:tblLayout w:type="fixed"/>
              <w:tblLook w:val="04A0" w:firstRow="1" w:lastRow="0" w:firstColumn="1" w:lastColumn="0" w:noHBand="0" w:noVBand="1"/>
            </w:tblPr>
            <w:tblGrid>
              <w:gridCol w:w="1390"/>
              <w:gridCol w:w="1276"/>
              <w:gridCol w:w="1200"/>
            </w:tblGrid>
            <w:tr w:rsidR="00D04DCA" w:rsidRPr="00353ABB" w14:paraId="0B388316" w14:textId="77777777" w:rsidTr="00D04DCA">
              <w:tc>
                <w:tcPr>
                  <w:tcW w:w="1390" w:type="dxa"/>
                  <w:shd w:val="clear" w:color="auto" w:fill="FFC000"/>
                  <w:vAlign w:val="center"/>
                </w:tcPr>
                <w:p w14:paraId="682C4684" w14:textId="77777777" w:rsidR="00D04DCA" w:rsidRPr="00353ABB" w:rsidRDefault="00D04DCA" w:rsidP="00D04DCA">
                  <w:pPr>
                    <w:pStyle w:val="Standaard-Tabellen"/>
                    <w:jc w:val="center"/>
                    <w:rPr>
                      <w:b/>
                      <w:i/>
                      <w:sz w:val="16"/>
                      <w:szCs w:val="16"/>
                    </w:rPr>
                  </w:pPr>
                  <w:r w:rsidRPr="00353ABB">
                    <w:rPr>
                      <w:b/>
                      <w:i/>
                      <w:sz w:val="16"/>
                      <w:szCs w:val="16"/>
                    </w:rPr>
                    <w:t>Anopheles gambiae</w:t>
                  </w:r>
                </w:p>
              </w:tc>
              <w:tc>
                <w:tcPr>
                  <w:tcW w:w="1276" w:type="dxa"/>
                  <w:vAlign w:val="center"/>
                </w:tcPr>
                <w:p w14:paraId="059A1FAE" w14:textId="77777777" w:rsidR="00D04DCA" w:rsidRPr="00353ABB" w:rsidRDefault="00D04DCA" w:rsidP="00D04DCA">
                  <w:pPr>
                    <w:jc w:val="center"/>
                    <w:rPr>
                      <w:b/>
                      <w:sz w:val="16"/>
                      <w:szCs w:val="16"/>
                    </w:rPr>
                  </w:pPr>
                  <w:r w:rsidRPr="00353ABB">
                    <w:rPr>
                      <w:b/>
                      <w:sz w:val="16"/>
                      <w:szCs w:val="16"/>
                    </w:rPr>
                    <w:t>KT</w:t>
                  </w:r>
                  <w:r w:rsidRPr="00353ABB">
                    <w:rPr>
                      <w:b/>
                      <w:sz w:val="16"/>
                      <w:szCs w:val="16"/>
                      <w:vertAlign w:val="subscript"/>
                    </w:rPr>
                    <w:t>80</w:t>
                  </w:r>
                </w:p>
              </w:tc>
              <w:tc>
                <w:tcPr>
                  <w:tcW w:w="1200" w:type="dxa"/>
                  <w:vAlign w:val="center"/>
                </w:tcPr>
                <w:p w14:paraId="04BE1501" w14:textId="77777777" w:rsidR="00D04DCA" w:rsidRPr="00353ABB" w:rsidRDefault="00D04DCA" w:rsidP="00D04DCA">
                  <w:pPr>
                    <w:jc w:val="center"/>
                    <w:rPr>
                      <w:b/>
                      <w:sz w:val="16"/>
                      <w:szCs w:val="16"/>
                    </w:rPr>
                  </w:pPr>
                  <w:r w:rsidRPr="00353ABB">
                    <w:rPr>
                      <w:b/>
                      <w:sz w:val="16"/>
                      <w:szCs w:val="16"/>
                    </w:rPr>
                    <w:t>KT</w:t>
                  </w:r>
                  <w:r w:rsidRPr="00353ABB">
                    <w:rPr>
                      <w:b/>
                      <w:sz w:val="16"/>
                      <w:szCs w:val="16"/>
                      <w:vertAlign w:val="subscript"/>
                    </w:rPr>
                    <w:t>100</w:t>
                  </w:r>
                </w:p>
              </w:tc>
            </w:tr>
            <w:tr w:rsidR="00D04DCA" w:rsidRPr="00353ABB" w14:paraId="4A59A3D0" w14:textId="77777777" w:rsidTr="00D04DCA">
              <w:tc>
                <w:tcPr>
                  <w:tcW w:w="1390" w:type="dxa"/>
                  <w:vAlign w:val="center"/>
                </w:tcPr>
                <w:p w14:paraId="12098D8E" w14:textId="77777777" w:rsidR="00D04DCA" w:rsidRPr="00353ABB" w:rsidRDefault="00D04DCA" w:rsidP="00D04DCA">
                  <w:pPr>
                    <w:pStyle w:val="Standaard-Tabellen"/>
                    <w:jc w:val="center"/>
                    <w:rPr>
                      <w:b/>
                      <w:sz w:val="16"/>
                      <w:szCs w:val="16"/>
                      <w:lang w:val="en-US"/>
                    </w:rPr>
                  </w:pPr>
                  <w:r w:rsidRPr="00353ABB">
                    <w:rPr>
                      <w:b/>
                      <w:sz w:val="16"/>
                      <w:szCs w:val="16"/>
                      <w:lang w:val="en-US"/>
                    </w:rPr>
                    <w:t>Tr - UnW</w:t>
                  </w:r>
                </w:p>
              </w:tc>
              <w:tc>
                <w:tcPr>
                  <w:tcW w:w="1276" w:type="dxa"/>
                  <w:vAlign w:val="center"/>
                </w:tcPr>
                <w:p w14:paraId="13883AA9" w14:textId="77777777" w:rsidR="00D04DCA" w:rsidRPr="00353ABB" w:rsidRDefault="00D04DCA" w:rsidP="00D04DCA">
                  <w:pPr>
                    <w:jc w:val="center"/>
                    <w:rPr>
                      <w:sz w:val="16"/>
                      <w:szCs w:val="16"/>
                    </w:rPr>
                  </w:pPr>
                  <w:r w:rsidRPr="00353ABB">
                    <w:rPr>
                      <w:sz w:val="16"/>
                      <w:szCs w:val="16"/>
                    </w:rPr>
                    <w:t>24’ 38’’</w:t>
                  </w:r>
                </w:p>
              </w:tc>
              <w:tc>
                <w:tcPr>
                  <w:tcW w:w="1200" w:type="dxa"/>
                  <w:vAlign w:val="center"/>
                </w:tcPr>
                <w:p w14:paraId="6C3F101A" w14:textId="77777777" w:rsidR="00D04DCA" w:rsidRPr="00353ABB" w:rsidRDefault="00D04DCA" w:rsidP="00D04DCA">
                  <w:pPr>
                    <w:jc w:val="center"/>
                    <w:rPr>
                      <w:sz w:val="16"/>
                      <w:szCs w:val="16"/>
                    </w:rPr>
                  </w:pPr>
                  <w:r w:rsidRPr="00353ABB">
                    <w:rPr>
                      <w:sz w:val="16"/>
                      <w:szCs w:val="16"/>
                    </w:rPr>
                    <w:t>32’ 59’’</w:t>
                  </w:r>
                </w:p>
              </w:tc>
            </w:tr>
            <w:tr w:rsidR="00D04DCA" w:rsidRPr="00353ABB" w14:paraId="5D2B7B9A" w14:textId="77777777" w:rsidTr="00D04DCA">
              <w:tc>
                <w:tcPr>
                  <w:tcW w:w="1390" w:type="dxa"/>
                  <w:shd w:val="clear" w:color="auto" w:fill="FFFFFF" w:themeFill="background1"/>
                  <w:vAlign w:val="center"/>
                </w:tcPr>
                <w:p w14:paraId="6BEE51D4" w14:textId="77777777" w:rsidR="00D04DCA" w:rsidRPr="00353ABB" w:rsidRDefault="00D04DCA" w:rsidP="00D04DCA">
                  <w:pPr>
                    <w:pStyle w:val="Standaard-Tabellen"/>
                    <w:jc w:val="center"/>
                    <w:rPr>
                      <w:b/>
                      <w:sz w:val="16"/>
                      <w:szCs w:val="16"/>
                      <w:lang w:val="en-US"/>
                    </w:rPr>
                  </w:pPr>
                  <w:r w:rsidRPr="00353ABB">
                    <w:rPr>
                      <w:b/>
                      <w:sz w:val="16"/>
                      <w:szCs w:val="16"/>
                      <w:lang w:val="en-US"/>
                    </w:rPr>
                    <w:t xml:space="preserve">Tr – 5x W </w:t>
                  </w:r>
                </w:p>
              </w:tc>
              <w:tc>
                <w:tcPr>
                  <w:tcW w:w="1276" w:type="dxa"/>
                  <w:shd w:val="clear" w:color="auto" w:fill="FFFFFF" w:themeFill="background1"/>
                  <w:vAlign w:val="center"/>
                </w:tcPr>
                <w:p w14:paraId="30C6281B" w14:textId="77777777" w:rsidR="00D04DCA" w:rsidRPr="00353ABB" w:rsidRDefault="00D04DCA" w:rsidP="00D04DCA">
                  <w:pPr>
                    <w:jc w:val="center"/>
                    <w:rPr>
                      <w:sz w:val="16"/>
                      <w:szCs w:val="16"/>
                    </w:rPr>
                  </w:pPr>
                  <w:r w:rsidRPr="00353ABB">
                    <w:rPr>
                      <w:sz w:val="16"/>
                      <w:szCs w:val="16"/>
                    </w:rPr>
                    <w:t>22’ 26’’</w:t>
                  </w:r>
                </w:p>
              </w:tc>
              <w:tc>
                <w:tcPr>
                  <w:tcW w:w="1200" w:type="dxa"/>
                  <w:shd w:val="clear" w:color="auto" w:fill="FFFFFF" w:themeFill="background1"/>
                  <w:vAlign w:val="center"/>
                </w:tcPr>
                <w:p w14:paraId="3CFD517A" w14:textId="77777777" w:rsidR="00D04DCA" w:rsidRPr="00353ABB" w:rsidRDefault="00D04DCA" w:rsidP="00D04DCA">
                  <w:pPr>
                    <w:jc w:val="center"/>
                    <w:rPr>
                      <w:sz w:val="16"/>
                      <w:szCs w:val="16"/>
                    </w:rPr>
                  </w:pPr>
                  <w:r w:rsidRPr="00353ABB">
                    <w:rPr>
                      <w:sz w:val="16"/>
                      <w:szCs w:val="16"/>
                    </w:rPr>
                    <w:t>35’ 20’’</w:t>
                  </w:r>
                </w:p>
              </w:tc>
            </w:tr>
            <w:tr w:rsidR="00D04DCA" w:rsidRPr="00353ABB" w14:paraId="47221ADD" w14:textId="77777777" w:rsidTr="00D04DCA">
              <w:tc>
                <w:tcPr>
                  <w:tcW w:w="1390" w:type="dxa"/>
                  <w:vAlign w:val="center"/>
                </w:tcPr>
                <w:p w14:paraId="6831AB51" w14:textId="77777777" w:rsidR="00D04DCA" w:rsidRPr="00353ABB" w:rsidRDefault="00D04DCA" w:rsidP="00D04DCA">
                  <w:pPr>
                    <w:pStyle w:val="Standaard-Tabellen"/>
                    <w:jc w:val="center"/>
                    <w:rPr>
                      <w:b/>
                      <w:sz w:val="16"/>
                      <w:szCs w:val="16"/>
                      <w:lang w:val="en-US"/>
                    </w:rPr>
                  </w:pPr>
                  <w:r w:rsidRPr="00353ABB">
                    <w:rPr>
                      <w:b/>
                      <w:sz w:val="16"/>
                      <w:szCs w:val="16"/>
                      <w:lang w:val="en-US"/>
                    </w:rPr>
                    <w:t xml:space="preserve">Tr – 15x W </w:t>
                  </w:r>
                </w:p>
              </w:tc>
              <w:tc>
                <w:tcPr>
                  <w:tcW w:w="1276" w:type="dxa"/>
                  <w:vAlign w:val="center"/>
                </w:tcPr>
                <w:p w14:paraId="5486439A" w14:textId="77777777" w:rsidR="00D04DCA" w:rsidRPr="00353ABB" w:rsidRDefault="00D04DCA" w:rsidP="00D04DCA">
                  <w:pPr>
                    <w:jc w:val="center"/>
                    <w:rPr>
                      <w:sz w:val="16"/>
                      <w:szCs w:val="16"/>
                    </w:rPr>
                  </w:pPr>
                  <w:r w:rsidRPr="00353ABB">
                    <w:rPr>
                      <w:sz w:val="16"/>
                      <w:szCs w:val="16"/>
                    </w:rPr>
                    <w:t>31’ 23’’</w:t>
                  </w:r>
                </w:p>
              </w:tc>
              <w:tc>
                <w:tcPr>
                  <w:tcW w:w="1200" w:type="dxa"/>
                  <w:vAlign w:val="center"/>
                </w:tcPr>
                <w:p w14:paraId="3DDC4A7B" w14:textId="77777777" w:rsidR="00D04DCA" w:rsidRPr="00353ABB" w:rsidRDefault="00D04DCA" w:rsidP="00D04DCA">
                  <w:pPr>
                    <w:jc w:val="center"/>
                    <w:rPr>
                      <w:sz w:val="16"/>
                      <w:szCs w:val="16"/>
                    </w:rPr>
                  </w:pPr>
                  <w:r w:rsidRPr="00353ABB">
                    <w:rPr>
                      <w:sz w:val="16"/>
                      <w:szCs w:val="16"/>
                    </w:rPr>
                    <w:t>42’ 40’’</w:t>
                  </w:r>
                </w:p>
              </w:tc>
            </w:tr>
            <w:tr w:rsidR="00D04DCA" w:rsidRPr="00353ABB" w14:paraId="2CC532FB" w14:textId="77777777" w:rsidTr="00D04DCA">
              <w:tc>
                <w:tcPr>
                  <w:tcW w:w="1390" w:type="dxa"/>
                  <w:vAlign w:val="center"/>
                </w:tcPr>
                <w:p w14:paraId="026D6362" w14:textId="77777777" w:rsidR="00D04DCA" w:rsidRPr="00353ABB" w:rsidRDefault="00D04DCA" w:rsidP="00D04DCA">
                  <w:pPr>
                    <w:pStyle w:val="Standaard-Tabellen"/>
                    <w:jc w:val="center"/>
                    <w:rPr>
                      <w:b/>
                      <w:sz w:val="16"/>
                      <w:szCs w:val="16"/>
                      <w:lang w:val="en-US"/>
                    </w:rPr>
                  </w:pPr>
                  <w:r w:rsidRPr="00353ABB">
                    <w:rPr>
                      <w:b/>
                      <w:sz w:val="16"/>
                      <w:szCs w:val="16"/>
                      <w:lang w:val="en-US"/>
                    </w:rPr>
                    <w:t xml:space="preserve">Tr  – 25x W </w:t>
                  </w:r>
                </w:p>
              </w:tc>
              <w:tc>
                <w:tcPr>
                  <w:tcW w:w="1276" w:type="dxa"/>
                  <w:vAlign w:val="center"/>
                </w:tcPr>
                <w:p w14:paraId="398A6AF0" w14:textId="77777777" w:rsidR="00D04DCA" w:rsidRPr="00353ABB" w:rsidRDefault="00D04DCA" w:rsidP="00D04DCA">
                  <w:pPr>
                    <w:jc w:val="center"/>
                    <w:rPr>
                      <w:sz w:val="16"/>
                      <w:szCs w:val="16"/>
                    </w:rPr>
                  </w:pPr>
                  <w:r w:rsidRPr="00353ABB">
                    <w:rPr>
                      <w:sz w:val="16"/>
                      <w:szCs w:val="16"/>
                    </w:rPr>
                    <w:t>27’ 52’’</w:t>
                  </w:r>
                </w:p>
              </w:tc>
              <w:tc>
                <w:tcPr>
                  <w:tcW w:w="1200" w:type="dxa"/>
                  <w:vAlign w:val="center"/>
                </w:tcPr>
                <w:p w14:paraId="0E3545D8" w14:textId="77777777" w:rsidR="00D04DCA" w:rsidRPr="00353ABB" w:rsidRDefault="00D04DCA" w:rsidP="00D04DCA">
                  <w:pPr>
                    <w:jc w:val="center"/>
                    <w:rPr>
                      <w:sz w:val="16"/>
                      <w:szCs w:val="16"/>
                    </w:rPr>
                  </w:pPr>
                  <w:r w:rsidRPr="00353ABB">
                    <w:rPr>
                      <w:sz w:val="16"/>
                      <w:szCs w:val="16"/>
                    </w:rPr>
                    <w:t>38’ 49’’</w:t>
                  </w:r>
                </w:p>
              </w:tc>
            </w:tr>
            <w:tr w:rsidR="00D04DCA" w:rsidRPr="00353ABB" w14:paraId="10093D3D" w14:textId="77777777" w:rsidTr="00D04DCA">
              <w:tc>
                <w:tcPr>
                  <w:tcW w:w="1390" w:type="dxa"/>
                  <w:vAlign w:val="center"/>
                </w:tcPr>
                <w:p w14:paraId="244193EA" w14:textId="77777777" w:rsidR="00D04DCA" w:rsidRPr="00353ABB" w:rsidRDefault="00D04DCA" w:rsidP="00D04DCA">
                  <w:pPr>
                    <w:pStyle w:val="Standaard-Tabellen"/>
                    <w:jc w:val="center"/>
                    <w:rPr>
                      <w:b/>
                      <w:sz w:val="16"/>
                      <w:szCs w:val="16"/>
                      <w:lang w:val="en-US"/>
                    </w:rPr>
                  </w:pPr>
                  <w:r w:rsidRPr="00353ABB">
                    <w:rPr>
                      <w:b/>
                      <w:sz w:val="16"/>
                      <w:szCs w:val="16"/>
                      <w:lang w:val="en-US"/>
                    </w:rPr>
                    <w:t>Tr  – 50x W</w:t>
                  </w:r>
                </w:p>
              </w:tc>
              <w:tc>
                <w:tcPr>
                  <w:tcW w:w="1276" w:type="dxa"/>
                  <w:vAlign w:val="center"/>
                </w:tcPr>
                <w:p w14:paraId="02D42B7D" w14:textId="77777777" w:rsidR="00D04DCA" w:rsidRPr="00353ABB" w:rsidRDefault="00D04DCA" w:rsidP="00D04DCA">
                  <w:pPr>
                    <w:jc w:val="center"/>
                    <w:rPr>
                      <w:sz w:val="16"/>
                      <w:szCs w:val="16"/>
                    </w:rPr>
                  </w:pPr>
                  <w:r w:rsidRPr="00353ABB">
                    <w:rPr>
                      <w:sz w:val="16"/>
                      <w:szCs w:val="16"/>
                    </w:rPr>
                    <w:t>34’ 36’’</w:t>
                  </w:r>
                </w:p>
              </w:tc>
              <w:tc>
                <w:tcPr>
                  <w:tcW w:w="1200" w:type="dxa"/>
                  <w:vAlign w:val="center"/>
                </w:tcPr>
                <w:p w14:paraId="209505B9" w14:textId="77777777" w:rsidR="00D04DCA" w:rsidRPr="00353ABB" w:rsidRDefault="00D04DCA" w:rsidP="00D04DCA">
                  <w:pPr>
                    <w:jc w:val="center"/>
                    <w:rPr>
                      <w:sz w:val="16"/>
                      <w:szCs w:val="16"/>
                    </w:rPr>
                  </w:pPr>
                  <w:r w:rsidRPr="00353ABB">
                    <w:rPr>
                      <w:sz w:val="16"/>
                      <w:szCs w:val="16"/>
                    </w:rPr>
                    <w:t>46’ 24’’</w:t>
                  </w:r>
                </w:p>
              </w:tc>
            </w:tr>
          </w:tbl>
          <w:p w14:paraId="4D7F0C06" w14:textId="77777777" w:rsidR="00D04DCA" w:rsidRPr="00353ABB" w:rsidRDefault="00D04DCA" w:rsidP="00D04DCA">
            <w:pPr>
              <w:pStyle w:val="Standaard-Tabellen"/>
              <w:rPr>
                <w:sz w:val="16"/>
                <w:szCs w:val="16"/>
              </w:rPr>
            </w:pPr>
            <w:r w:rsidRPr="00353ABB">
              <w:rPr>
                <w:sz w:val="16"/>
                <w:szCs w:val="16"/>
              </w:rPr>
              <w:t xml:space="preserve"> </w:t>
            </w:r>
          </w:p>
          <w:p w14:paraId="1DFD2B3B" w14:textId="77777777" w:rsidR="00D04DCA" w:rsidRPr="00353ABB" w:rsidRDefault="00D04DCA" w:rsidP="00D04DCA">
            <w:pPr>
              <w:pStyle w:val="Standaard-Tabellen"/>
              <w:rPr>
                <w:sz w:val="16"/>
                <w:szCs w:val="16"/>
                <w:lang w:val="en-US"/>
              </w:rPr>
            </w:pPr>
            <w:r w:rsidRPr="00353ABB">
              <w:rPr>
                <w:rFonts w:cstheme="minorHAnsi"/>
                <w:b/>
                <w:i/>
                <w:sz w:val="16"/>
                <w:szCs w:val="16"/>
              </w:rPr>
              <w:t>Aedes aegypti</w:t>
            </w:r>
            <w:r w:rsidRPr="00353ABB">
              <w:rPr>
                <w:rFonts w:cstheme="minorHAnsi"/>
                <w:sz w:val="16"/>
                <w:szCs w:val="16"/>
              </w:rPr>
              <w:t xml:space="preserve"> &amp;</w:t>
            </w:r>
            <w:r w:rsidRPr="00353ABB">
              <w:rPr>
                <w:b/>
                <w:i/>
                <w:sz w:val="16"/>
                <w:szCs w:val="16"/>
              </w:rPr>
              <w:t xml:space="preserve"> Anopheles gambiae</w:t>
            </w:r>
          </w:p>
          <w:p w14:paraId="1470433D" w14:textId="77777777" w:rsidR="00D04DCA" w:rsidRPr="00353ABB" w:rsidRDefault="00D04DCA" w:rsidP="00D04DCA">
            <w:pPr>
              <w:pStyle w:val="Standaard-Tabellen"/>
              <w:rPr>
                <w:rFonts w:cstheme="minorHAnsi"/>
                <w:sz w:val="16"/>
                <w:szCs w:val="16"/>
              </w:rPr>
            </w:pPr>
            <w:r w:rsidRPr="00353ABB">
              <w:rPr>
                <w:rFonts w:cstheme="minorHAnsi"/>
                <w:sz w:val="16"/>
                <w:szCs w:val="16"/>
              </w:rPr>
              <w:t>KT</w:t>
            </w:r>
            <w:r w:rsidRPr="00353ABB">
              <w:rPr>
                <w:rFonts w:cstheme="minorHAnsi"/>
                <w:sz w:val="16"/>
                <w:szCs w:val="16"/>
                <w:vertAlign w:val="subscript"/>
              </w:rPr>
              <w:t>100</w:t>
            </w:r>
            <w:r w:rsidRPr="00353ABB">
              <w:rPr>
                <w:rFonts w:cstheme="minorHAnsi"/>
                <w:sz w:val="16"/>
                <w:szCs w:val="16"/>
              </w:rPr>
              <w:t xml:space="preserve"> is achieved within 42 min using the treated washed up to 15 times.</w:t>
            </w:r>
          </w:p>
        </w:tc>
        <w:tc>
          <w:tcPr>
            <w:tcW w:w="519" w:type="pct"/>
          </w:tcPr>
          <w:p w14:paraId="31D0359B"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lastRenderedPageBreak/>
              <w:t>Document “3_ Biogents-Report-WHO-Tube-Test_180207”</w:t>
            </w:r>
          </w:p>
          <w:p w14:paraId="1BA548DD" w14:textId="77777777" w:rsidR="00D04DCA" w:rsidRPr="00353ABB" w:rsidRDefault="00D04DCA" w:rsidP="00D04DCA">
            <w:pPr>
              <w:pStyle w:val="Standaard-Tabellen"/>
              <w:rPr>
                <w:rFonts w:eastAsia="Calibri"/>
                <w:sz w:val="16"/>
                <w:szCs w:val="16"/>
                <w:lang w:eastAsia="en-US"/>
              </w:rPr>
            </w:pPr>
          </w:p>
          <w:p w14:paraId="2EE8F9B0"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U. Gordon &amp; K. Wei</w:t>
            </w:r>
            <w:r w:rsidRPr="00353ABB">
              <w:rPr>
                <w:rFonts w:ascii="Symbol" w:eastAsia="Calibri" w:hAnsi="Symbol"/>
                <w:sz w:val="16"/>
                <w:szCs w:val="16"/>
                <w:lang w:eastAsia="en-US"/>
              </w:rPr>
              <w:t></w:t>
            </w:r>
            <w:r w:rsidRPr="00353ABB">
              <w:rPr>
                <w:rFonts w:eastAsia="Calibri"/>
                <w:sz w:val="16"/>
                <w:szCs w:val="16"/>
                <w:lang w:eastAsia="en-US"/>
              </w:rPr>
              <w:t xml:space="preserve"> (2018)</w:t>
            </w:r>
          </w:p>
          <w:p w14:paraId="3ABF9FA4" w14:textId="77777777" w:rsidR="00D04DCA" w:rsidRPr="00353ABB" w:rsidRDefault="00D04DCA" w:rsidP="00D04DCA">
            <w:pPr>
              <w:pStyle w:val="Standaard-Tabellen"/>
              <w:rPr>
                <w:sz w:val="16"/>
                <w:szCs w:val="16"/>
              </w:rPr>
            </w:pPr>
            <w:r w:rsidRPr="00353ABB">
              <w:rPr>
                <w:sz w:val="16"/>
                <w:szCs w:val="16"/>
              </w:rPr>
              <w:t xml:space="preserve">“Bioactivity evaluation of five permethrin </w:t>
            </w:r>
            <w:r w:rsidRPr="00353ABB">
              <w:rPr>
                <w:sz w:val="16"/>
                <w:szCs w:val="16"/>
              </w:rPr>
              <w:lastRenderedPageBreak/>
              <w:t>impregnated fabric samples</w:t>
            </w:r>
          </w:p>
          <w:p w14:paraId="645C3416" w14:textId="77777777" w:rsidR="00D04DCA" w:rsidRPr="00353ABB" w:rsidRDefault="00D04DCA" w:rsidP="00D04DCA">
            <w:pPr>
              <w:pStyle w:val="Standaard-Tabellen"/>
              <w:rPr>
                <w:sz w:val="16"/>
                <w:szCs w:val="16"/>
              </w:rPr>
            </w:pPr>
            <w:r w:rsidRPr="00353ABB">
              <w:rPr>
                <w:sz w:val="16"/>
                <w:szCs w:val="16"/>
              </w:rPr>
              <w:t>(UT-161123-1-0, -5, -15, -25 and -50) by Pulcra Chemicals on yellow-fever mosquitoes (</w:t>
            </w:r>
            <w:r w:rsidRPr="00353ABB">
              <w:rPr>
                <w:i/>
                <w:sz w:val="16"/>
                <w:szCs w:val="16"/>
              </w:rPr>
              <w:t>Aedes aegypti</w:t>
            </w:r>
            <w:r w:rsidRPr="00353ABB">
              <w:rPr>
                <w:sz w:val="16"/>
                <w:szCs w:val="16"/>
              </w:rPr>
              <w:t>) and malaria mosquitoes (</w:t>
            </w:r>
            <w:r w:rsidRPr="00353ABB">
              <w:rPr>
                <w:i/>
                <w:sz w:val="16"/>
                <w:szCs w:val="16"/>
              </w:rPr>
              <w:t>Anopheles gambiae</w:t>
            </w:r>
            <w:r w:rsidRPr="00353ABB">
              <w:rPr>
                <w:sz w:val="16"/>
                <w:szCs w:val="16"/>
              </w:rPr>
              <w:t>) using WHO-susceptibility-tubes”</w:t>
            </w:r>
          </w:p>
          <w:p w14:paraId="40472435" w14:textId="77777777" w:rsidR="00D04DCA" w:rsidRPr="00353ABB" w:rsidRDefault="00D04DCA" w:rsidP="00D04DCA">
            <w:pPr>
              <w:pStyle w:val="Standaard-Tabellen"/>
              <w:rPr>
                <w:b/>
                <w:sz w:val="16"/>
                <w:szCs w:val="16"/>
              </w:rPr>
            </w:pPr>
          </w:p>
          <w:p w14:paraId="0444D488" w14:textId="77777777" w:rsidR="00D04DCA" w:rsidRPr="00353ABB" w:rsidRDefault="00D04DCA" w:rsidP="00D04DCA">
            <w:pPr>
              <w:pStyle w:val="Standaard-Tabellen"/>
              <w:jc w:val="center"/>
              <w:rPr>
                <w:b/>
                <w:sz w:val="16"/>
                <w:szCs w:val="16"/>
              </w:rPr>
            </w:pPr>
          </w:p>
        </w:tc>
      </w:tr>
      <w:tr w:rsidR="00D04DCA" w:rsidRPr="00353ABB" w14:paraId="7FA23708" w14:textId="77777777" w:rsidTr="00D04DCA">
        <w:tc>
          <w:tcPr>
            <w:tcW w:w="364" w:type="pct"/>
          </w:tcPr>
          <w:p w14:paraId="36BC1C23" w14:textId="77777777" w:rsidR="00D04DCA" w:rsidRPr="00353ABB" w:rsidRDefault="00D04DCA" w:rsidP="00D04DCA">
            <w:pPr>
              <w:pStyle w:val="Standaard-Tabellen"/>
              <w:rPr>
                <w:sz w:val="16"/>
                <w:szCs w:val="16"/>
              </w:rPr>
            </w:pPr>
            <w:r w:rsidRPr="00353ABB">
              <w:rPr>
                <w:sz w:val="16"/>
                <w:szCs w:val="16"/>
              </w:rPr>
              <w:lastRenderedPageBreak/>
              <w:t>Contact insecticide, prevents biting of mosquitoes and ticks*</w:t>
            </w:r>
          </w:p>
          <w:p w14:paraId="69902A7A" w14:textId="77777777" w:rsidR="00D04DCA" w:rsidRPr="00353ABB" w:rsidRDefault="00D04DCA" w:rsidP="00D04DCA">
            <w:pPr>
              <w:pStyle w:val="Standaard-Tabellen"/>
              <w:rPr>
                <w:sz w:val="16"/>
                <w:szCs w:val="16"/>
              </w:rPr>
            </w:pPr>
          </w:p>
        </w:tc>
        <w:tc>
          <w:tcPr>
            <w:tcW w:w="421" w:type="pct"/>
          </w:tcPr>
          <w:p w14:paraId="5ABA7A43" w14:textId="77777777" w:rsidR="00D04DCA" w:rsidRPr="00353ABB" w:rsidRDefault="00D04DCA" w:rsidP="00D04DCA">
            <w:pPr>
              <w:pStyle w:val="Standaard-Tabellen"/>
              <w:rPr>
                <w:sz w:val="16"/>
                <w:szCs w:val="16"/>
              </w:rPr>
            </w:pPr>
            <w:r w:rsidRPr="00353ABB">
              <w:rPr>
                <w:sz w:val="16"/>
                <w:szCs w:val="16"/>
              </w:rPr>
              <w:t>Textile treatment by professionals</w:t>
            </w:r>
          </w:p>
        </w:tc>
        <w:tc>
          <w:tcPr>
            <w:tcW w:w="535" w:type="pct"/>
          </w:tcPr>
          <w:p w14:paraId="3EF1446A" w14:textId="77777777" w:rsidR="00D04DCA" w:rsidRPr="00353ABB" w:rsidRDefault="00D04DCA" w:rsidP="00D04DCA">
            <w:pPr>
              <w:pStyle w:val="Standaard-Tabellen"/>
              <w:rPr>
                <w:b/>
                <w:sz w:val="16"/>
                <w:szCs w:val="16"/>
              </w:rPr>
            </w:pPr>
            <w:r w:rsidRPr="00353ABB">
              <w:rPr>
                <w:b/>
                <w:sz w:val="16"/>
                <w:szCs w:val="16"/>
              </w:rPr>
              <w:t>UT-161123-1</w:t>
            </w:r>
          </w:p>
          <w:p w14:paraId="48DA7BD0" w14:textId="77777777" w:rsidR="00D04DCA" w:rsidRPr="00353ABB" w:rsidRDefault="00D04DCA" w:rsidP="00D04DCA">
            <w:pPr>
              <w:pStyle w:val="Standaard-Tabellen"/>
              <w:rPr>
                <w:b/>
                <w:i/>
                <w:sz w:val="16"/>
                <w:szCs w:val="16"/>
              </w:rPr>
            </w:pPr>
            <w:r w:rsidRPr="00353ABB">
              <w:rPr>
                <w:rFonts w:eastAsiaTheme="minorHAnsi" w:cs="Calibri"/>
                <w:b/>
                <w:sz w:val="16"/>
                <w:szCs w:val="16"/>
                <w:lang w:val="en-US" w:eastAsia="en-US"/>
              </w:rPr>
              <w:t>(target 1.44 g A.I./m</w:t>
            </w:r>
            <w:r w:rsidRPr="00353ABB">
              <w:rPr>
                <w:rFonts w:eastAsiaTheme="minorHAnsi" w:cs="Calibri"/>
                <w:b/>
                <w:sz w:val="16"/>
                <w:szCs w:val="16"/>
                <w:vertAlign w:val="superscript"/>
                <w:lang w:val="en-US" w:eastAsia="en-US"/>
              </w:rPr>
              <w:t>2</w:t>
            </w:r>
            <w:r w:rsidRPr="00353ABB">
              <w:rPr>
                <w:rFonts w:eastAsiaTheme="minorHAnsi" w:cs="Calibri"/>
                <w:b/>
                <w:sz w:val="16"/>
                <w:szCs w:val="16"/>
                <w:lang w:val="en-US" w:eastAsia="en-US"/>
              </w:rPr>
              <w:t>)</w:t>
            </w:r>
          </w:p>
          <w:p w14:paraId="00CCA439" w14:textId="77777777" w:rsidR="00D04DCA" w:rsidRPr="00353ABB" w:rsidRDefault="00D04DCA" w:rsidP="00D04DCA">
            <w:pPr>
              <w:pStyle w:val="Standaard-Tabellen"/>
              <w:rPr>
                <w:sz w:val="16"/>
                <w:szCs w:val="16"/>
                <w:highlight w:val="yellow"/>
              </w:rPr>
            </w:pPr>
          </w:p>
          <w:p w14:paraId="45C4C106" w14:textId="77777777" w:rsidR="00D04DCA" w:rsidRPr="00353ABB" w:rsidRDefault="00D04DCA" w:rsidP="00D04DCA">
            <w:pPr>
              <w:pStyle w:val="Standaard-Tabellen"/>
              <w:rPr>
                <w:sz w:val="16"/>
                <w:szCs w:val="16"/>
                <w:highlight w:val="yellow"/>
              </w:rPr>
            </w:pPr>
          </w:p>
          <w:p w14:paraId="282DE45D" w14:textId="77777777" w:rsidR="00D04DCA" w:rsidRPr="00353ABB" w:rsidRDefault="00D04DCA" w:rsidP="00D04DCA">
            <w:pPr>
              <w:pStyle w:val="Standaard-Tabellen"/>
              <w:rPr>
                <w:sz w:val="16"/>
                <w:szCs w:val="16"/>
              </w:rPr>
            </w:pPr>
          </w:p>
        </w:tc>
        <w:tc>
          <w:tcPr>
            <w:tcW w:w="567" w:type="pct"/>
          </w:tcPr>
          <w:p w14:paraId="039E9948" w14:textId="77777777" w:rsidR="00D04DCA" w:rsidRPr="00353ABB" w:rsidRDefault="00D04DCA" w:rsidP="00D04DCA">
            <w:pPr>
              <w:pStyle w:val="Standaard-Tabellen"/>
              <w:rPr>
                <w:b/>
                <w:sz w:val="16"/>
                <w:szCs w:val="16"/>
              </w:rPr>
            </w:pPr>
            <w:r w:rsidRPr="00353ABB">
              <w:rPr>
                <w:b/>
                <w:sz w:val="16"/>
                <w:szCs w:val="16"/>
              </w:rPr>
              <w:t>Mosquitoes</w:t>
            </w:r>
          </w:p>
          <w:p w14:paraId="766B1C4B" w14:textId="77777777" w:rsidR="00D04DCA" w:rsidRPr="00353ABB" w:rsidRDefault="00D04DCA" w:rsidP="00D04DCA">
            <w:pPr>
              <w:pStyle w:val="Standaard-Tabellen"/>
              <w:rPr>
                <w:i/>
                <w:sz w:val="16"/>
                <w:szCs w:val="16"/>
              </w:rPr>
            </w:pPr>
            <w:r w:rsidRPr="00353ABB">
              <w:rPr>
                <w:i/>
                <w:sz w:val="16"/>
                <w:szCs w:val="16"/>
              </w:rPr>
              <w:t>Aedes aegypti</w:t>
            </w:r>
          </w:p>
          <w:p w14:paraId="062971D8" w14:textId="77777777" w:rsidR="00D04DCA" w:rsidRPr="00353ABB" w:rsidRDefault="00D04DCA" w:rsidP="00D04DCA">
            <w:pPr>
              <w:pStyle w:val="Standaard-Tabellen"/>
              <w:rPr>
                <w:sz w:val="16"/>
                <w:szCs w:val="16"/>
              </w:rPr>
            </w:pPr>
            <w:r w:rsidRPr="00353ABB">
              <w:rPr>
                <w:rFonts w:ascii="Segoe UI Symbol" w:hAnsi="Segoe UI Symbol" w:cs="Segoe UI Symbol"/>
                <w:sz w:val="16"/>
                <w:szCs w:val="16"/>
              </w:rPr>
              <w:t>♀</w:t>
            </w:r>
            <w:r w:rsidRPr="00353ABB">
              <w:rPr>
                <w:sz w:val="16"/>
                <w:szCs w:val="16"/>
              </w:rPr>
              <w:t xml:space="preserve"> 7-12 days</w:t>
            </w:r>
          </w:p>
          <w:p w14:paraId="7F012409" w14:textId="77777777" w:rsidR="00D04DCA" w:rsidRPr="00353ABB" w:rsidRDefault="00D04DCA" w:rsidP="00D04DCA">
            <w:pPr>
              <w:pStyle w:val="Standaard-Tabellen"/>
              <w:rPr>
                <w:b/>
                <w:sz w:val="16"/>
                <w:szCs w:val="16"/>
              </w:rPr>
            </w:pPr>
          </w:p>
        </w:tc>
        <w:tc>
          <w:tcPr>
            <w:tcW w:w="488" w:type="pct"/>
          </w:tcPr>
          <w:p w14:paraId="69D072CA"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 xml:space="preserve">Laboratory test (WHO tube test) </w:t>
            </w:r>
          </w:p>
        </w:tc>
        <w:tc>
          <w:tcPr>
            <w:tcW w:w="694" w:type="pct"/>
          </w:tcPr>
          <w:p w14:paraId="7CD0A398" w14:textId="77777777" w:rsidR="00D04DCA" w:rsidRPr="00353ABB" w:rsidRDefault="00D04DCA" w:rsidP="00D04DCA">
            <w:pPr>
              <w:pStyle w:val="Standaard-Tabellen"/>
              <w:rPr>
                <w:sz w:val="16"/>
                <w:szCs w:val="16"/>
                <w:lang w:val="en-US"/>
              </w:rPr>
            </w:pPr>
            <w:r w:rsidRPr="00353ABB">
              <w:rPr>
                <w:bCs w:val="0"/>
                <w:sz w:val="16"/>
                <w:szCs w:val="16"/>
                <w:u w:val="single"/>
                <w:lang w:val="en-US"/>
              </w:rPr>
              <w:t>-</w:t>
            </w:r>
            <w:r w:rsidRPr="00353ABB">
              <w:rPr>
                <w:sz w:val="16"/>
                <w:szCs w:val="16"/>
                <w:u w:val="single"/>
                <w:lang w:val="en-US"/>
              </w:rPr>
              <w:t xml:space="preserve"> Times of exposure </w:t>
            </w:r>
            <w:r w:rsidRPr="00353ABB">
              <w:rPr>
                <w:sz w:val="16"/>
                <w:szCs w:val="16"/>
                <w:lang w:val="en-US"/>
              </w:rPr>
              <w:t>:</w:t>
            </w:r>
          </w:p>
          <w:p w14:paraId="6B20F3DB" w14:textId="77777777" w:rsidR="00D04DCA" w:rsidRPr="00353ABB" w:rsidRDefault="00D04DCA" w:rsidP="00D04DCA">
            <w:pPr>
              <w:pStyle w:val="Standaard-Tabellen"/>
              <w:rPr>
                <w:sz w:val="16"/>
                <w:szCs w:val="16"/>
                <w:lang w:val="en-US"/>
              </w:rPr>
            </w:pPr>
            <w:r w:rsidRPr="00353ABB">
              <w:rPr>
                <w:sz w:val="16"/>
                <w:szCs w:val="16"/>
                <w:lang w:val="en-US"/>
              </w:rPr>
              <w:t>5 min</w:t>
            </w:r>
          </w:p>
          <w:p w14:paraId="6A37F94A" w14:textId="77777777" w:rsidR="00D04DCA" w:rsidRPr="00353ABB" w:rsidRDefault="00D04DCA" w:rsidP="00D04DCA">
            <w:pPr>
              <w:pStyle w:val="Standaard-Tabellen"/>
              <w:rPr>
                <w:sz w:val="16"/>
                <w:szCs w:val="16"/>
                <w:lang w:val="en-US"/>
              </w:rPr>
            </w:pPr>
            <w:r w:rsidRPr="00353ABB">
              <w:rPr>
                <w:sz w:val="16"/>
                <w:szCs w:val="16"/>
                <w:lang w:val="en-US"/>
              </w:rPr>
              <w:t xml:space="preserve">  </w:t>
            </w:r>
          </w:p>
          <w:p w14:paraId="006378E8" w14:textId="77777777" w:rsidR="00D04DCA" w:rsidRPr="00353ABB" w:rsidRDefault="00D04DCA" w:rsidP="00D04DCA">
            <w:pPr>
              <w:pStyle w:val="Standaard-Tabellen"/>
              <w:rPr>
                <w:sz w:val="16"/>
                <w:szCs w:val="16"/>
                <w:lang w:val="en-US"/>
              </w:rPr>
            </w:pPr>
            <w:r w:rsidRPr="00353ABB">
              <w:rPr>
                <w:bCs w:val="0"/>
                <w:sz w:val="16"/>
                <w:szCs w:val="16"/>
                <w:lang w:val="en-US"/>
              </w:rPr>
              <w:t>-</w:t>
            </w:r>
            <w:r w:rsidRPr="00353ABB">
              <w:rPr>
                <w:sz w:val="16"/>
                <w:szCs w:val="16"/>
                <w:lang w:val="en-US"/>
              </w:rPr>
              <w:t xml:space="preserve"> With 50 mosquitoes</w:t>
            </w:r>
          </w:p>
          <w:p w14:paraId="03221AC7" w14:textId="77777777" w:rsidR="00D04DCA" w:rsidRPr="00353ABB" w:rsidRDefault="00D04DCA" w:rsidP="00D04DCA">
            <w:pPr>
              <w:pStyle w:val="Standaard-Tabellen"/>
              <w:rPr>
                <w:sz w:val="16"/>
                <w:szCs w:val="16"/>
                <w:u w:val="single"/>
                <w:lang w:val="en-US"/>
              </w:rPr>
            </w:pPr>
          </w:p>
          <w:p w14:paraId="4E69E423" w14:textId="77777777" w:rsidR="00D04DCA" w:rsidRPr="00353ABB" w:rsidRDefault="00D04DCA" w:rsidP="00D04DCA">
            <w:pPr>
              <w:pStyle w:val="Standaard-Tabellen"/>
              <w:rPr>
                <w:sz w:val="16"/>
                <w:szCs w:val="16"/>
                <w:u w:val="single"/>
              </w:rPr>
            </w:pPr>
            <w:r w:rsidRPr="00353ABB">
              <w:rPr>
                <w:sz w:val="16"/>
                <w:szCs w:val="16"/>
                <w:u w:val="single"/>
              </w:rPr>
              <w:t>- Climatic conditions :</w:t>
            </w:r>
          </w:p>
          <w:p w14:paraId="4F62027F" w14:textId="77777777" w:rsidR="00D04DCA" w:rsidRPr="00353ABB" w:rsidRDefault="00D04DCA" w:rsidP="00D04DCA">
            <w:pPr>
              <w:pStyle w:val="Standaard-Tabellen"/>
              <w:rPr>
                <w:sz w:val="16"/>
                <w:szCs w:val="16"/>
              </w:rPr>
            </w:pPr>
            <w:r w:rsidRPr="00353ABB">
              <w:rPr>
                <w:sz w:val="16"/>
                <w:szCs w:val="16"/>
              </w:rPr>
              <w:t>Temperature : +27.0 °C</w:t>
            </w:r>
          </w:p>
          <w:p w14:paraId="7E069C59" w14:textId="77777777" w:rsidR="00D04DCA" w:rsidRPr="00353ABB" w:rsidRDefault="00D04DCA" w:rsidP="00D04DCA">
            <w:pPr>
              <w:pStyle w:val="Standaard-Tabellen"/>
              <w:rPr>
                <w:sz w:val="16"/>
                <w:szCs w:val="16"/>
              </w:rPr>
            </w:pPr>
            <w:r w:rsidRPr="00353ABB">
              <w:rPr>
                <w:sz w:val="16"/>
                <w:szCs w:val="16"/>
              </w:rPr>
              <w:t>H</w:t>
            </w:r>
            <w:r w:rsidRPr="00353ABB">
              <w:rPr>
                <w:sz w:val="16"/>
                <w:szCs w:val="16"/>
                <w:vertAlign w:val="subscript"/>
              </w:rPr>
              <w:t>R</w:t>
            </w:r>
            <w:r w:rsidRPr="00353ABB">
              <w:rPr>
                <w:sz w:val="16"/>
                <w:szCs w:val="16"/>
              </w:rPr>
              <w:t xml:space="preserve"> :  75 %</w:t>
            </w:r>
          </w:p>
          <w:p w14:paraId="5EA8F6D8" w14:textId="77777777" w:rsidR="00D04DCA" w:rsidRPr="00353ABB" w:rsidRDefault="00D04DCA" w:rsidP="00D04DCA">
            <w:pPr>
              <w:pStyle w:val="Standaard-Tabellen"/>
              <w:rPr>
                <w:sz w:val="16"/>
                <w:szCs w:val="16"/>
              </w:rPr>
            </w:pPr>
          </w:p>
          <w:p w14:paraId="1312A7B2" w14:textId="77777777" w:rsidR="00D04DCA" w:rsidRPr="00353ABB" w:rsidRDefault="00D04DCA" w:rsidP="00D04DCA">
            <w:pPr>
              <w:rPr>
                <w:sz w:val="16"/>
                <w:szCs w:val="16"/>
              </w:rPr>
            </w:pPr>
            <w:r w:rsidRPr="00353ABB">
              <w:rPr>
                <w:sz w:val="16"/>
                <w:szCs w:val="16"/>
              </w:rPr>
              <w:t>Assessment KD80 and KD100 + KD after 24h</w:t>
            </w:r>
          </w:p>
          <w:p w14:paraId="4DB8085E" w14:textId="77777777" w:rsidR="00D04DCA" w:rsidRPr="00353ABB" w:rsidRDefault="00D04DCA" w:rsidP="00D04DCA">
            <w:pPr>
              <w:pStyle w:val="Standaard-Tabellen"/>
              <w:rPr>
                <w:sz w:val="16"/>
                <w:szCs w:val="16"/>
                <w:lang w:val="en-US"/>
              </w:rPr>
            </w:pPr>
          </w:p>
          <w:p w14:paraId="2825DA89" w14:textId="77777777" w:rsidR="00D04DCA" w:rsidRPr="00353ABB" w:rsidRDefault="00D04DCA" w:rsidP="00D04DCA">
            <w:pPr>
              <w:pStyle w:val="Standaard-Tabellen"/>
              <w:rPr>
                <w:sz w:val="16"/>
                <w:szCs w:val="16"/>
                <w:lang w:val="en-US"/>
              </w:rPr>
            </w:pPr>
            <w:r w:rsidRPr="00353ABB">
              <w:rPr>
                <w:sz w:val="16"/>
                <w:szCs w:val="16"/>
                <w:lang w:val="en-US"/>
              </w:rPr>
              <w:t>No control fabric</w:t>
            </w:r>
          </w:p>
          <w:p w14:paraId="4F3D922F" w14:textId="77777777" w:rsidR="00D04DCA" w:rsidRPr="00353ABB" w:rsidRDefault="00D04DCA" w:rsidP="00D04DCA">
            <w:pPr>
              <w:pStyle w:val="Standaard-Tabellen"/>
              <w:rPr>
                <w:bCs w:val="0"/>
                <w:sz w:val="16"/>
                <w:szCs w:val="16"/>
              </w:rPr>
            </w:pPr>
          </w:p>
        </w:tc>
        <w:tc>
          <w:tcPr>
            <w:tcW w:w="1412" w:type="pct"/>
          </w:tcPr>
          <w:p w14:paraId="081DFBCE" w14:textId="77777777" w:rsidR="00D04DCA" w:rsidRPr="00353ABB" w:rsidRDefault="00D04DCA" w:rsidP="00D04DCA">
            <w:pPr>
              <w:pStyle w:val="OpmaakprofielEU-TableAlinea105pt"/>
              <w:rPr>
                <w:rFonts w:ascii="Verdana" w:hAnsi="Verdana"/>
                <w:b/>
                <w:sz w:val="16"/>
                <w:szCs w:val="16"/>
              </w:rPr>
            </w:pPr>
            <w:r w:rsidRPr="00353ABB">
              <w:rPr>
                <w:rFonts w:ascii="Verdana" w:hAnsi="Verdana"/>
                <w:b/>
                <w:sz w:val="16"/>
                <w:szCs w:val="16"/>
              </w:rPr>
              <w:t>Assessment KD after each exposure time:</w:t>
            </w:r>
          </w:p>
          <w:p w14:paraId="0151C271" w14:textId="77777777" w:rsidR="00D04DCA" w:rsidRPr="00353ABB" w:rsidRDefault="00D04DCA" w:rsidP="00D04DCA">
            <w:pPr>
              <w:pStyle w:val="Standaard-Tabellen"/>
              <w:rPr>
                <w:sz w:val="16"/>
                <w:szCs w:val="16"/>
              </w:rPr>
            </w:pPr>
          </w:p>
          <w:tbl>
            <w:tblPr>
              <w:tblStyle w:val="Tabelraster"/>
              <w:tblW w:w="0" w:type="auto"/>
              <w:tblLayout w:type="fixed"/>
              <w:tblLook w:val="04A0" w:firstRow="1" w:lastRow="0" w:firstColumn="1" w:lastColumn="0" w:noHBand="0" w:noVBand="1"/>
            </w:tblPr>
            <w:tblGrid>
              <w:gridCol w:w="1674"/>
              <w:gridCol w:w="754"/>
              <w:gridCol w:w="1438"/>
            </w:tblGrid>
            <w:tr w:rsidR="00D04DCA" w:rsidRPr="00353ABB" w14:paraId="4FFEBBC2" w14:textId="77777777" w:rsidTr="00D04DCA">
              <w:tc>
                <w:tcPr>
                  <w:tcW w:w="1674" w:type="dxa"/>
                  <w:shd w:val="clear" w:color="auto" w:fill="FFC000"/>
                  <w:vAlign w:val="center"/>
                </w:tcPr>
                <w:p w14:paraId="389D09CC" w14:textId="77777777" w:rsidR="00D04DCA" w:rsidRPr="00353ABB" w:rsidRDefault="00D04DCA" w:rsidP="00D04DCA">
                  <w:pPr>
                    <w:pStyle w:val="Standaard-Tabellen"/>
                    <w:jc w:val="center"/>
                    <w:rPr>
                      <w:b/>
                      <w:i/>
                      <w:sz w:val="14"/>
                      <w:szCs w:val="14"/>
                    </w:rPr>
                  </w:pPr>
                  <w:r w:rsidRPr="00353ABB">
                    <w:rPr>
                      <w:b/>
                      <w:i/>
                      <w:sz w:val="14"/>
                      <w:szCs w:val="14"/>
                    </w:rPr>
                    <w:t>Aedes aegypti</w:t>
                  </w:r>
                </w:p>
              </w:tc>
              <w:tc>
                <w:tcPr>
                  <w:tcW w:w="754" w:type="dxa"/>
                  <w:vAlign w:val="center"/>
                </w:tcPr>
                <w:p w14:paraId="7B8D990B" w14:textId="77777777" w:rsidR="00D04DCA" w:rsidRPr="00353ABB" w:rsidRDefault="00D04DCA" w:rsidP="00D04DCA">
                  <w:pPr>
                    <w:jc w:val="center"/>
                    <w:rPr>
                      <w:b/>
                      <w:sz w:val="14"/>
                      <w:szCs w:val="14"/>
                    </w:rPr>
                  </w:pPr>
                  <w:r w:rsidRPr="00353ABB">
                    <w:rPr>
                      <w:b/>
                      <w:sz w:val="14"/>
                      <w:szCs w:val="14"/>
                    </w:rPr>
                    <w:t>KD</w:t>
                  </w:r>
                  <w:r w:rsidRPr="00353ABB">
                    <w:rPr>
                      <w:b/>
                      <w:sz w:val="14"/>
                      <w:szCs w:val="14"/>
                      <w:vertAlign w:val="subscript"/>
                    </w:rPr>
                    <w:t>100</w:t>
                  </w:r>
                </w:p>
              </w:tc>
              <w:tc>
                <w:tcPr>
                  <w:tcW w:w="1438" w:type="dxa"/>
                  <w:vAlign w:val="center"/>
                </w:tcPr>
                <w:p w14:paraId="023540AC" w14:textId="77777777" w:rsidR="00D04DCA" w:rsidRPr="00353ABB" w:rsidRDefault="00D04DCA" w:rsidP="00D04DCA">
                  <w:pPr>
                    <w:jc w:val="center"/>
                    <w:rPr>
                      <w:b/>
                      <w:sz w:val="14"/>
                      <w:szCs w:val="14"/>
                    </w:rPr>
                  </w:pPr>
                  <w:r w:rsidRPr="00353ABB">
                    <w:rPr>
                      <w:b/>
                      <w:sz w:val="14"/>
                      <w:szCs w:val="14"/>
                    </w:rPr>
                    <w:t>KD after 24h</w:t>
                  </w:r>
                </w:p>
              </w:tc>
            </w:tr>
            <w:tr w:rsidR="00D04DCA" w:rsidRPr="00353ABB" w14:paraId="136147D4" w14:textId="77777777" w:rsidTr="00D04DCA">
              <w:tc>
                <w:tcPr>
                  <w:tcW w:w="1674" w:type="dxa"/>
                  <w:shd w:val="clear" w:color="auto" w:fill="FFFFFF" w:themeFill="background1"/>
                  <w:vAlign w:val="center"/>
                </w:tcPr>
                <w:p w14:paraId="7A75E0EF" w14:textId="77777777" w:rsidR="00D04DCA" w:rsidRPr="00353ABB" w:rsidRDefault="00D04DCA" w:rsidP="00D04DCA">
                  <w:pPr>
                    <w:pStyle w:val="Standaard-Tabellen"/>
                    <w:jc w:val="center"/>
                    <w:rPr>
                      <w:b/>
                      <w:sz w:val="14"/>
                      <w:szCs w:val="14"/>
                    </w:rPr>
                  </w:pPr>
                  <w:r w:rsidRPr="00353ABB">
                    <w:rPr>
                      <w:b/>
                      <w:sz w:val="14"/>
                      <w:szCs w:val="14"/>
                    </w:rPr>
                    <w:t>Without washing</w:t>
                  </w:r>
                </w:p>
              </w:tc>
              <w:tc>
                <w:tcPr>
                  <w:tcW w:w="754" w:type="dxa"/>
                  <w:vAlign w:val="center"/>
                </w:tcPr>
                <w:p w14:paraId="17433167" w14:textId="77777777" w:rsidR="00D04DCA" w:rsidRPr="00353ABB" w:rsidRDefault="00D04DCA" w:rsidP="00D04DCA">
                  <w:pPr>
                    <w:jc w:val="center"/>
                    <w:rPr>
                      <w:sz w:val="14"/>
                      <w:szCs w:val="14"/>
                    </w:rPr>
                  </w:pPr>
                  <w:r w:rsidRPr="00353ABB">
                    <w:rPr>
                      <w:sz w:val="14"/>
                      <w:szCs w:val="14"/>
                    </w:rPr>
                    <w:t>23’ 15”</w:t>
                  </w:r>
                </w:p>
              </w:tc>
              <w:tc>
                <w:tcPr>
                  <w:tcW w:w="1438" w:type="dxa"/>
                  <w:vAlign w:val="center"/>
                </w:tcPr>
                <w:p w14:paraId="07CB0A92" w14:textId="77777777" w:rsidR="00D04DCA" w:rsidRPr="00353ABB" w:rsidRDefault="00D04DCA" w:rsidP="00D04DCA">
                  <w:pPr>
                    <w:jc w:val="center"/>
                    <w:rPr>
                      <w:sz w:val="14"/>
                      <w:szCs w:val="14"/>
                    </w:rPr>
                  </w:pPr>
                  <w:r w:rsidRPr="00353ABB">
                    <w:rPr>
                      <w:sz w:val="14"/>
                      <w:szCs w:val="14"/>
                    </w:rPr>
                    <w:t>100%</w:t>
                  </w:r>
                </w:p>
              </w:tc>
            </w:tr>
            <w:tr w:rsidR="00D04DCA" w:rsidRPr="00353ABB" w14:paraId="7D4342B3" w14:textId="77777777" w:rsidTr="00D04DCA">
              <w:tc>
                <w:tcPr>
                  <w:tcW w:w="1674" w:type="dxa"/>
                  <w:vAlign w:val="center"/>
                </w:tcPr>
                <w:p w14:paraId="160D39C1" w14:textId="77777777" w:rsidR="00D04DCA" w:rsidRPr="00353ABB" w:rsidRDefault="00D04DCA" w:rsidP="00D04DCA">
                  <w:pPr>
                    <w:pStyle w:val="Standaard-Tabellen"/>
                    <w:jc w:val="center"/>
                    <w:rPr>
                      <w:b/>
                      <w:sz w:val="14"/>
                      <w:szCs w:val="14"/>
                    </w:rPr>
                  </w:pPr>
                  <w:r w:rsidRPr="00353ABB">
                    <w:rPr>
                      <w:b/>
                      <w:sz w:val="14"/>
                      <w:szCs w:val="14"/>
                    </w:rPr>
                    <w:t>5 washing cycles with tumbler drying between the washes)</w:t>
                  </w:r>
                </w:p>
              </w:tc>
              <w:tc>
                <w:tcPr>
                  <w:tcW w:w="754" w:type="dxa"/>
                  <w:vAlign w:val="center"/>
                </w:tcPr>
                <w:p w14:paraId="146D5B43" w14:textId="77777777" w:rsidR="00D04DCA" w:rsidRPr="00353ABB" w:rsidRDefault="00D04DCA" w:rsidP="00D04DCA">
                  <w:pPr>
                    <w:jc w:val="center"/>
                    <w:rPr>
                      <w:sz w:val="14"/>
                      <w:szCs w:val="14"/>
                    </w:rPr>
                  </w:pPr>
                  <w:r w:rsidRPr="00353ABB">
                    <w:rPr>
                      <w:sz w:val="14"/>
                      <w:szCs w:val="14"/>
                    </w:rPr>
                    <w:t>27’ 41”</w:t>
                  </w:r>
                </w:p>
              </w:tc>
              <w:tc>
                <w:tcPr>
                  <w:tcW w:w="1438" w:type="dxa"/>
                  <w:vAlign w:val="center"/>
                </w:tcPr>
                <w:p w14:paraId="4252CB04" w14:textId="77777777" w:rsidR="00D04DCA" w:rsidRPr="00353ABB" w:rsidRDefault="00D04DCA" w:rsidP="00D04DCA">
                  <w:pPr>
                    <w:jc w:val="center"/>
                    <w:rPr>
                      <w:sz w:val="14"/>
                      <w:szCs w:val="14"/>
                    </w:rPr>
                  </w:pPr>
                  <w:r w:rsidRPr="00353ABB">
                    <w:rPr>
                      <w:sz w:val="14"/>
                      <w:szCs w:val="14"/>
                    </w:rPr>
                    <w:t>100%</w:t>
                  </w:r>
                </w:p>
              </w:tc>
            </w:tr>
            <w:tr w:rsidR="00D04DCA" w:rsidRPr="00353ABB" w14:paraId="7E2B32A0" w14:textId="77777777" w:rsidTr="00D04DCA">
              <w:tc>
                <w:tcPr>
                  <w:tcW w:w="1674" w:type="dxa"/>
                  <w:shd w:val="clear" w:color="auto" w:fill="FFFFFF" w:themeFill="background1"/>
                </w:tcPr>
                <w:p w14:paraId="1862BC99" w14:textId="77777777" w:rsidR="00D04DCA" w:rsidRPr="00353ABB" w:rsidRDefault="00D04DCA" w:rsidP="00D04DCA">
                  <w:pPr>
                    <w:pStyle w:val="Standaard-Tabellen"/>
                    <w:jc w:val="center"/>
                    <w:rPr>
                      <w:b/>
                      <w:sz w:val="14"/>
                      <w:szCs w:val="14"/>
                    </w:rPr>
                  </w:pPr>
                  <w:r w:rsidRPr="00353ABB">
                    <w:rPr>
                      <w:b/>
                      <w:sz w:val="14"/>
                      <w:szCs w:val="14"/>
                    </w:rPr>
                    <w:t>15 washing cycles with tumbler drying between the washes)</w:t>
                  </w:r>
                </w:p>
              </w:tc>
              <w:tc>
                <w:tcPr>
                  <w:tcW w:w="754" w:type="dxa"/>
                  <w:shd w:val="clear" w:color="auto" w:fill="FFFFFF" w:themeFill="background1"/>
                  <w:vAlign w:val="center"/>
                </w:tcPr>
                <w:p w14:paraId="1EE9FEE5" w14:textId="77777777" w:rsidR="00D04DCA" w:rsidRPr="00353ABB" w:rsidRDefault="00D04DCA" w:rsidP="00D04DCA">
                  <w:pPr>
                    <w:jc w:val="center"/>
                    <w:rPr>
                      <w:sz w:val="14"/>
                      <w:szCs w:val="14"/>
                    </w:rPr>
                  </w:pPr>
                  <w:r w:rsidRPr="00353ABB">
                    <w:rPr>
                      <w:sz w:val="14"/>
                      <w:szCs w:val="14"/>
                    </w:rPr>
                    <w:t>31’ 31”</w:t>
                  </w:r>
                </w:p>
              </w:tc>
              <w:tc>
                <w:tcPr>
                  <w:tcW w:w="1438" w:type="dxa"/>
                  <w:shd w:val="clear" w:color="auto" w:fill="FFFFFF" w:themeFill="background1"/>
                  <w:vAlign w:val="center"/>
                </w:tcPr>
                <w:p w14:paraId="11E44B58" w14:textId="77777777" w:rsidR="00D04DCA" w:rsidRPr="00353ABB" w:rsidRDefault="00D04DCA" w:rsidP="00D04DCA">
                  <w:pPr>
                    <w:jc w:val="center"/>
                    <w:rPr>
                      <w:sz w:val="14"/>
                      <w:szCs w:val="14"/>
                    </w:rPr>
                  </w:pPr>
                  <w:r w:rsidRPr="00353ABB">
                    <w:rPr>
                      <w:sz w:val="14"/>
                      <w:szCs w:val="14"/>
                    </w:rPr>
                    <w:t>98%</w:t>
                  </w:r>
                </w:p>
              </w:tc>
            </w:tr>
            <w:tr w:rsidR="00D04DCA" w:rsidRPr="00353ABB" w14:paraId="27E9D741" w14:textId="77777777" w:rsidTr="00D04DCA">
              <w:tc>
                <w:tcPr>
                  <w:tcW w:w="1674" w:type="dxa"/>
                  <w:shd w:val="clear" w:color="auto" w:fill="FFFFFF" w:themeFill="background1"/>
                </w:tcPr>
                <w:p w14:paraId="5A422526" w14:textId="77777777" w:rsidR="00D04DCA" w:rsidRPr="00353ABB" w:rsidRDefault="00D04DCA" w:rsidP="00D04DCA">
                  <w:pPr>
                    <w:pStyle w:val="Standaard-Tabellen"/>
                    <w:jc w:val="center"/>
                    <w:rPr>
                      <w:b/>
                      <w:sz w:val="14"/>
                      <w:szCs w:val="14"/>
                    </w:rPr>
                  </w:pPr>
                  <w:r w:rsidRPr="00353ABB">
                    <w:rPr>
                      <w:b/>
                      <w:sz w:val="14"/>
                      <w:szCs w:val="14"/>
                    </w:rPr>
                    <w:t>20 washing cycles with tumbler drying between the washes)</w:t>
                  </w:r>
                </w:p>
              </w:tc>
              <w:tc>
                <w:tcPr>
                  <w:tcW w:w="754" w:type="dxa"/>
                  <w:shd w:val="clear" w:color="auto" w:fill="FFFFFF" w:themeFill="background1"/>
                  <w:vAlign w:val="center"/>
                </w:tcPr>
                <w:p w14:paraId="36981AEA" w14:textId="77777777" w:rsidR="00D04DCA" w:rsidRPr="00353ABB" w:rsidRDefault="00D04DCA" w:rsidP="00D04DCA">
                  <w:pPr>
                    <w:jc w:val="center"/>
                    <w:rPr>
                      <w:sz w:val="14"/>
                      <w:szCs w:val="14"/>
                    </w:rPr>
                  </w:pPr>
                  <w:r w:rsidRPr="00353ABB">
                    <w:rPr>
                      <w:sz w:val="14"/>
                      <w:szCs w:val="14"/>
                    </w:rPr>
                    <w:t>34’ 38”</w:t>
                  </w:r>
                </w:p>
              </w:tc>
              <w:tc>
                <w:tcPr>
                  <w:tcW w:w="1438" w:type="dxa"/>
                  <w:shd w:val="clear" w:color="auto" w:fill="FFFFFF" w:themeFill="background1"/>
                  <w:vAlign w:val="center"/>
                </w:tcPr>
                <w:p w14:paraId="044D635F" w14:textId="77777777" w:rsidR="00D04DCA" w:rsidRPr="00353ABB" w:rsidRDefault="00D04DCA" w:rsidP="00D04DCA">
                  <w:pPr>
                    <w:jc w:val="center"/>
                    <w:rPr>
                      <w:sz w:val="14"/>
                      <w:szCs w:val="14"/>
                    </w:rPr>
                  </w:pPr>
                  <w:r w:rsidRPr="00353ABB">
                    <w:rPr>
                      <w:sz w:val="14"/>
                      <w:szCs w:val="14"/>
                    </w:rPr>
                    <w:t>100%</w:t>
                  </w:r>
                </w:p>
              </w:tc>
            </w:tr>
            <w:tr w:rsidR="00D04DCA" w:rsidRPr="00353ABB" w14:paraId="786902C2" w14:textId="77777777" w:rsidTr="00D04DCA">
              <w:tc>
                <w:tcPr>
                  <w:tcW w:w="1674" w:type="dxa"/>
                </w:tcPr>
                <w:p w14:paraId="50F3A4BD" w14:textId="77777777" w:rsidR="00D04DCA" w:rsidRPr="00353ABB" w:rsidRDefault="00D04DCA" w:rsidP="00D04DCA">
                  <w:pPr>
                    <w:pStyle w:val="Standaard-Tabellen"/>
                    <w:jc w:val="center"/>
                    <w:rPr>
                      <w:b/>
                      <w:sz w:val="14"/>
                      <w:szCs w:val="14"/>
                    </w:rPr>
                  </w:pPr>
                  <w:r w:rsidRPr="00353ABB">
                    <w:rPr>
                      <w:b/>
                      <w:sz w:val="14"/>
                      <w:szCs w:val="14"/>
                    </w:rPr>
                    <w:t>50 washing cycles with tumbler drying between the washes)</w:t>
                  </w:r>
                </w:p>
              </w:tc>
              <w:tc>
                <w:tcPr>
                  <w:tcW w:w="754" w:type="dxa"/>
                  <w:vAlign w:val="center"/>
                </w:tcPr>
                <w:p w14:paraId="2E03D57B" w14:textId="77777777" w:rsidR="00D04DCA" w:rsidRPr="00353ABB" w:rsidRDefault="00D04DCA" w:rsidP="00D04DCA">
                  <w:pPr>
                    <w:jc w:val="center"/>
                    <w:rPr>
                      <w:sz w:val="14"/>
                      <w:szCs w:val="14"/>
                    </w:rPr>
                  </w:pPr>
                  <w:r w:rsidRPr="00353ABB">
                    <w:rPr>
                      <w:sz w:val="14"/>
                      <w:szCs w:val="14"/>
                    </w:rPr>
                    <w:t>48’ 54"</w:t>
                  </w:r>
                </w:p>
              </w:tc>
              <w:tc>
                <w:tcPr>
                  <w:tcW w:w="1438" w:type="dxa"/>
                  <w:vAlign w:val="center"/>
                </w:tcPr>
                <w:p w14:paraId="64219BF5" w14:textId="77777777" w:rsidR="00D04DCA" w:rsidRPr="00353ABB" w:rsidRDefault="00D04DCA" w:rsidP="00D04DCA">
                  <w:pPr>
                    <w:jc w:val="center"/>
                    <w:rPr>
                      <w:sz w:val="14"/>
                      <w:szCs w:val="14"/>
                    </w:rPr>
                  </w:pPr>
                  <w:r w:rsidRPr="00353ABB">
                    <w:rPr>
                      <w:sz w:val="14"/>
                      <w:szCs w:val="14"/>
                    </w:rPr>
                    <w:t>92%</w:t>
                  </w:r>
                </w:p>
              </w:tc>
            </w:tr>
          </w:tbl>
          <w:p w14:paraId="6F9BB6DF" w14:textId="77777777" w:rsidR="00D04DCA" w:rsidRPr="00353ABB" w:rsidRDefault="00D04DCA" w:rsidP="00D04DCA">
            <w:pPr>
              <w:pStyle w:val="Standaard-Tabellen"/>
              <w:rPr>
                <w:rFonts w:cstheme="minorHAnsi"/>
                <w:b/>
                <w:i/>
                <w:sz w:val="16"/>
                <w:szCs w:val="16"/>
              </w:rPr>
            </w:pPr>
          </w:p>
          <w:p w14:paraId="43C38684" w14:textId="77777777" w:rsidR="00D04DCA" w:rsidRPr="00353ABB" w:rsidRDefault="00D04DCA" w:rsidP="00D04DCA">
            <w:pPr>
              <w:pStyle w:val="Standaard-Tabellen"/>
              <w:rPr>
                <w:sz w:val="16"/>
                <w:szCs w:val="16"/>
                <w:lang w:val="en-US"/>
              </w:rPr>
            </w:pPr>
            <w:r w:rsidRPr="00353ABB">
              <w:rPr>
                <w:rFonts w:cstheme="minorHAnsi"/>
                <w:i/>
                <w:sz w:val="16"/>
                <w:szCs w:val="16"/>
              </w:rPr>
              <w:t>Aedes aegypti</w:t>
            </w:r>
            <w:r w:rsidRPr="00353ABB">
              <w:rPr>
                <w:rFonts w:cstheme="minorHAnsi"/>
                <w:sz w:val="16"/>
                <w:szCs w:val="16"/>
              </w:rPr>
              <w:t xml:space="preserve"> :</w:t>
            </w:r>
          </w:p>
          <w:p w14:paraId="3F0C5962" w14:textId="77777777" w:rsidR="00D04DCA" w:rsidRPr="00353ABB" w:rsidRDefault="00D04DCA" w:rsidP="00D04DCA">
            <w:pPr>
              <w:pStyle w:val="Standaard-Tabellen"/>
              <w:rPr>
                <w:sz w:val="16"/>
                <w:szCs w:val="16"/>
              </w:rPr>
            </w:pPr>
            <w:r w:rsidRPr="00353ABB">
              <w:rPr>
                <w:rFonts w:cstheme="minorHAnsi"/>
                <w:sz w:val="16"/>
                <w:szCs w:val="16"/>
              </w:rPr>
              <w:t>KD</w:t>
            </w:r>
            <w:r w:rsidRPr="00353ABB">
              <w:rPr>
                <w:rFonts w:cstheme="minorHAnsi"/>
                <w:sz w:val="16"/>
                <w:szCs w:val="16"/>
                <w:vertAlign w:val="subscript"/>
              </w:rPr>
              <w:t>100</w:t>
            </w:r>
            <w:r w:rsidRPr="00353ABB">
              <w:rPr>
                <w:rFonts w:cstheme="minorHAnsi"/>
                <w:sz w:val="16"/>
                <w:szCs w:val="16"/>
              </w:rPr>
              <w:t xml:space="preserve"> is achieved within 30 min using the treated washed up to 15 times</w:t>
            </w:r>
            <w:r w:rsidRPr="00353ABB">
              <w:rPr>
                <w:sz w:val="16"/>
                <w:szCs w:val="16"/>
              </w:rPr>
              <w:t xml:space="preserve"> with the product UT-161123-1 at 1.44 g A.I./m</w:t>
            </w:r>
            <w:r w:rsidRPr="00353ABB">
              <w:rPr>
                <w:sz w:val="16"/>
                <w:szCs w:val="16"/>
                <w:vertAlign w:val="superscript"/>
              </w:rPr>
              <w:t>2</w:t>
            </w:r>
            <w:r w:rsidRPr="00353ABB">
              <w:rPr>
                <w:sz w:val="16"/>
                <w:szCs w:val="16"/>
              </w:rPr>
              <w:t>.</w:t>
            </w:r>
          </w:p>
          <w:p w14:paraId="57CDDFDD" w14:textId="77777777" w:rsidR="00D04DCA" w:rsidRPr="00353ABB" w:rsidRDefault="00D04DCA" w:rsidP="00D04DCA">
            <w:pPr>
              <w:pStyle w:val="Standaard-Tabellen"/>
              <w:rPr>
                <w:b/>
                <w:szCs w:val="18"/>
              </w:rPr>
            </w:pPr>
          </w:p>
        </w:tc>
        <w:tc>
          <w:tcPr>
            <w:tcW w:w="519" w:type="pct"/>
          </w:tcPr>
          <w:p w14:paraId="10120445"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Document “4_Biogent-Report-WHO-Tube-Test_tumble-drying_180216_rev_180611”</w:t>
            </w:r>
          </w:p>
          <w:p w14:paraId="1E3A7C85" w14:textId="77777777" w:rsidR="00D04DCA" w:rsidRPr="00353ABB" w:rsidRDefault="00D04DCA" w:rsidP="00D04DCA">
            <w:pPr>
              <w:pStyle w:val="Standaard-Tabellen"/>
              <w:rPr>
                <w:rFonts w:eastAsia="Calibri"/>
                <w:sz w:val="16"/>
                <w:szCs w:val="16"/>
                <w:lang w:eastAsia="en-US"/>
              </w:rPr>
            </w:pPr>
          </w:p>
          <w:p w14:paraId="44C7CFA9"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U. Gordon &amp; K. Wei</w:t>
            </w:r>
            <w:r w:rsidRPr="00353ABB">
              <w:rPr>
                <w:rFonts w:ascii="Symbol" w:eastAsia="Calibri" w:hAnsi="Symbol"/>
                <w:sz w:val="16"/>
                <w:szCs w:val="16"/>
                <w:lang w:eastAsia="en-US"/>
              </w:rPr>
              <w:t></w:t>
            </w:r>
            <w:r w:rsidRPr="00353ABB">
              <w:rPr>
                <w:rFonts w:eastAsia="Calibri"/>
                <w:sz w:val="16"/>
                <w:szCs w:val="16"/>
                <w:lang w:eastAsia="en-US"/>
              </w:rPr>
              <w:t xml:space="preserve"> (2018)</w:t>
            </w:r>
          </w:p>
          <w:p w14:paraId="40765BF7" w14:textId="77777777" w:rsidR="00D04DCA" w:rsidRPr="00353ABB" w:rsidRDefault="00D04DCA" w:rsidP="00D04DCA">
            <w:pPr>
              <w:pStyle w:val="Standaard-Tabellen"/>
              <w:rPr>
                <w:sz w:val="16"/>
                <w:szCs w:val="16"/>
              </w:rPr>
            </w:pPr>
            <w:r w:rsidRPr="00353ABB">
              <w:rPr>
                <w:sz w:val="16"/>
                <w:szCs w:val="16"/>
              </w:rPr>
              <w:t>“Bioactivity evaluation of five permethrin impregnated fabric samples</w:t>
            </w:r>
          </w:p>
          <w:p w14:paraId="17B2D6D8" w14:textId="77777777" w:rsidR="00D04DCA" w:rsidRPr="00353ABB" w:rsidRDefault="00D04DCA" w:rsidP="00D04DCA">
            <w:pPr>
              <w:pStyle w:val="Standaard-Tabellen"/>
              <w:rPr>
                <w:sz w:val="16"/>
                <w:szCs w:val="16"/>
              </w:rPr>
            </w:pPr>
            <w:r w:rsidRPr="00353ABB">
              <w:rPr>
                <w:sz w:val="16"/>
                <w:szCs w:val="16"/>
              </w:rPr>
              <w:t>(UT-161123-1-0, UT-161123-1-5td, -15td, -25td and -50td)</w:t>
            </w:r>
          </w:p>
          <w:p w14:paraId="42E8D437" w14:textId="77777777" w:rsidR="00D04DCA" w:rsidRPr="00353ABB" w:rsidRDefault="00D04DCA" w:rsidP="00D04DCA">
            <w:pPr>
              <w:pStyle w:val="Standaard-Tabellen"/>
              <w:rPr>
                <w:sz w:val="16"/>
                <w:szCs w:val="16"/>
              </w:rPr>
            </w:pPr>
            <w:r w:rsidRPr="00353ABB">
              <w:rPr>
                <w:sz w:val="16"/>
                <w:szCs w:val="16"/>
              </w:rPr>
              <w:t>by Pulcra Chemicals</w:t>
            </w:r>
          </w:p>
          <w:p w14:paraId="79222136" w14:textId="77777777" w:rsidR="00D04DCA" w:rsidRPr="00353ABB" w:rsidRDefault="00D04DCA" w:rsidP="00D04DCA">
            <w:pPr>
              <w:pStyle w:val="Standaard-Tabellen"/>
              <w:rPr>
                <w:sz w:val="16"/>
                <w:szCs w:val="16"/>
              </w:rPr>
            </w:pPr>
            <w:r w:rsidRPr="00353ABB">
              <w:rPr>
                <w:sz w:val="16"/>
                <w:szCs w:val="16"/>
              </w:rPr>
              <w:t>on yellow-fever mosquitoes (</w:t>
            </w:r>
            <w:r w:rsidRPr="00353ABB">
              <w:rPr>
                <w:i/>
                <w:sz w:val="16"/>
                <w:szCs w:val="16"/>
              </w:rPr>
              <w:t>Aedes aegypti</w:t>
            </w:r>
            <w:r w:rsidRPr="00353ABB">
              <w:rPr>
                <w:sz w:val="16"/>
                <w:szCs w:val="16"/>
              </w:rPr>
              <w:t>)</w:t>
            </w:r>
          </w:p>
          <w:p w14:paraId="2D610FA7" w14:textId="77777777" w:rsidR="00D04DCA" w:rsidRPr="00353ABB" w:rsidRDefault="00D04DCA" w:rsidP="00D04DCA">
            <w:pPr>
              <w:pStyle w:val="Standaard-Tabellen"/>
              <w:rPr>
                <w:sz w:val="16"/>
                <w:szCs w:val="16"/>
              </w:rPr>
            </w:pPr>
            <w:r w:rsidRPr="00353ABB">
              <w:rPr>
                <w:sz w:val="16"/>
                <w:szCs w:val="16"/>
              </w:rPr>
              <w:t>using WHO-susceptibility-tubes”</w:t>
            </w:r>
          </w:p>
        </w:tc>
      </w:tr>
      <w:tr w:rsidR="00D04DCA" w:rsidRPr="00353ABB" w14:paraId="60583081" w14:textId="77777777" w:rsidTr="00D04DCA">
        <w:tc>
          <w:tcPr>
            <w:tcW w:w="364" w:type="pct"/>
          </w:tcPr>
          <w:p w14:paraId="0D26250C" w14:textId="77777777" w:rsidR="00D04DCA" w:rsidRPr="00353ABB" w:rsidRDefault="00D04DCA" w:rsidP="00D04DCA">
            <w:pPr>
              <w:pStyle w:val="Standaard-Tabellen"/>
              <w:rPr>
                <w:sz w:val="16"/>
                <w:szCs w:val="16"/>
              </w:rPr>
            </w:pPr>
            <w:r w:rsidRPr="00353ABB">
              <w:rPr>
                <w:sz w:val="16"/>
                <w:szCs w:val="16"/>
              </w:rPr>
              <w:lastRenderedPageBreak/>
              <w:t>Contact insecticide, prevents biting of mosquitoes and ticks*</w:t>
            </w:r>
          </w:p>
          <w:p w14:paraId="0B67E9A5" w14:textId="77777777" w:rsidR="00D04DCA" w:rsidRPr="00353ABB" w:rsidRDefault="00D04DCA" w:rsidP="00D04DCA">
            <w:pPr>
              <w:pStyle w:val="Standaard-Tabellen"/>
              <w:rPr>
                <w:sz w:val="16"/>
                <w:szCs w:val="16"/>
              </w:rPr>
            </w:pPr>
          </w:p>
        </w:tc>
        <w:tc>
          <w:tcPr>
            <w:tcW w:w="421" w:type="pct"/>
          </w:tcPr>
          <w:p w14:paraId="2C7B1FD5" w14:textId="77777777" w:rsidR="00D04DCA" w:rsidRPr="00353ABB" w:rsidRDefault="00D04DCA" w:rsidP="00D04DCA">
            <w:pPr>
              <w:pStyle w:val="Standaard-Tabellen"/>
              <w:rPr>
                <w:sz w:val="16"/>
                <w:szCs w:val="16"/>
              </w:rPr>
            </w:pPr>
            <w:r w:rsidRPr="00353ABB">
              <w:rPr>
                <w:sz w:val="16"/>
                <w:szCs w:val="16"/>
              </w:rPr>
              <w:t>Textile treatment by professionals</w:t>
            </w:r>
          </w:p>
        </w:tc>
        <w:tc>
          <w:tcPr>
            <w:tcW w:w="535" w:type="pct"/>
          </w:tcPr>
          <w:p w14:paraId="0A80ED66" w14:textId="77777777" w:rsidR="00D04DCA" w:rsidRPr="00353ABB" w:rsidRDefault="00D04DCA" w:rsidP="00D04DCA">
            <w:pPr>
              <w:pStyle w:val="Standaard-Tabellen"/>
              <w:rPr>
                <w:b/>
                <w:sz w:val="16"/>
                <w:szCs w:val="16"/>
              </w:rPr>
            </w:pPr>
            <w:r w:rsidRPr="00353ABB">
              <w:rPr>
                <w:b/>
                <w:sz w:val="16"/>
                <w:szCs w:val="16"/>
              </w:rPr>
              <w:t>Sample 4</w:t>
            </w:r>
          </w:p>
          <w:p w14:paraId="0F200C51" w14:textId="77777777" w:rsidR="00D04DCA" w:rsidRPr="00353ABB" w:rsidRDefault="00D04DCA" w:rsidP="00D04DCA">
            <w:pPr>
              <w:pStyle w:val="Standaard-Tabellen"/>
              <w:rPr>
                <w:b/>
                <w:i/>
                <w:sz w:val="16"/>
                <w:szCs w:val="16"/>
              </w:rPr>
            </w:pPr>
            <w:r w:rsidRPr="00353ABB">
              <w:rPr>
                <w:rFonts w:eastAsiaTheme="minorHAnsi" w:cs="Calibri"/>
                <w:b/>
                <w:sz w:val="16"/>
                <w:szCs w:val="16"/>
                <w:lang w:val="en-US" w:eastAsia="en-US"/>
              </w:rPr>
              <w:t>(target 1.44 g A.I./m</w:t>
            </w:r>
            <w:r w:rsidRPr="00353ABB">
              <w:rPr>
                <w:rFonts w:eastAsiaTheme="minorHAnsi" w:cs="Calibri"/>
                <w:b/>
                <w:sz w:val="16"/>
                <w:szCs w:val="16"/>
                <w:vertAlign w:val="superscript"/>
                <w:lang w:val="en-US" w:eastAsia="en-US"/>
              </w:rPr>
              <w:t>2</w:t>
            </w:r>
            <w:r w:rsidRPr="00353ABB">
              <w:rPr>
                <w:rFonts w:eastAsiaTheme="minorHAnsi" w:cs="Calibri"/>
                <w:b/>
                <w:sz w:val="16"/>
                <w:szCs w:val="16"/>
                <w:lang w:val="en-US" w:eastAsia="en-US"/>
              </w:rPr>
              <w:t>)</w:t>
            </w:r>
          </w:p>
          <w:p w14:paraId="5B8543FC" w14:textId="77777777" w:rsidR="00D04DCA" w:rsidRPr="00353ABB" w:rsidRDefault="00D04DCA" w:rsidP="00D04DCA">
            <w:pPr>
              <w:pStyle w:val="Standaard-Tabellen"/>
              <w:rPr>
                <w:sz w:val="16"/>
                <w:szCs w:val="16"/>
              </w:rPr>
            </w:pPr>
          </w:p>
        </w:tc>
        <w:tc>
          <w:tcPr>
            <w:tcW w:w="567" w:type="pct"/>
          </w:tcPr>
          <w:p w14:paraId="228DFC1B" w14:textId="77777777" w:rsidR="00D04DCA" w:rsidRPr="00353ABB" w:rsidRDefault="00D04DCA" w:rsidP="00D04DCA">
            <w:pPr>
              <w:pStyle w:val="Standaard-Tabellen"/>
              <w:rPr>
                <w:b/>
                <w:sz w:val="16"/>
                <w:szCs w:val="16"/>
              </w:rPr>
            </w:pPr>
            <w:r w:rsidRPr="00353ABB">
              <w:rPr>
                <w:b/>
                <w:sz w:val="16"/>
                <w:szCs w:val="16"/>
              </w:rPr>
              <w:t>Mosquitoes</w:t>
            </w:r>
          </w:p>
          <w:p w14:paraId="3C0D5E51" w14:textId="77777777" w:rsidR="00D04DCA" w:rsidRPr="00353ABB" w:rsidRDefault="00D04DCA" w:rsidP="00D04DCA">
            <w:pPr>
              <w:pStyle w:val="Standaard-Tabellen"/>
              <w:rPr>
                <w:i/>
                <w:sz w:val="16"/>
                <w:szCs w:val="16"/>
              </w:rPr>
            </w:pPr>
            <w:r w:rsidRPr="00353ABB">
              <w:rPr>
                <w:i/>
                <w:sz w:val="16"/>
                <w:szCs w:val="16"/>
              </w:rPr>
              <w:t>Aedes aegypti</w:t>
            </w:r>
          </w:p>
          <w:p w14:paraId="67E82057" w14:textId="77777777" w:rsidR="00D04DCA" w:rsidRPr="00353ABB" w:rsidRDefault="00D04DCA" w:rsidP="00D04DCA">
            <w:pPr>
              <w:pStyle w:val="Standaard-Tabellen"/>
              <w:rPr>
                <w:sz w:val="16"/>
                <w:szCs w:val="16"/>
              </w:rPr>
            </w:pPr>
            <w:r w:rsidRPr="00353ABB">
              <w:rPr>
                <w:rFonts w:ascii="Segoe UI Symbol" w:hAnsi="Segoe UI Symbol" w:cs="Segoe UI Symbol"/>
                <w:sz w:val="16"/>
                <w:szCs w:val="16"/>
              </w:rPr>
              <w:t>♀</w:t>
            </w:r>
            <w:r w:rsidRPr="00353ABB">
              <w:rPr>
                <w:sz w:val="16"/>
                <w:szCs w:val="16"/>
              </w:rPr>
              <w:t xml:space="preserve"> 5-9 days</w:t>
            </w:r>
          </w:p>
          <w:p w14:paraId="4F2D9E6B" w14:textId="77777777" w:rsidR="00D04DCA" w:rsidRPr="00353ABB" w:rsidRDefault="00D04DCA" w:rsidP="00D04DCA">
            <w:pPr>
              <w:pStyle w:val="Standaard-Tabellen"/>
              <w:rPr>
                <w:sz w:val="16"/>
                <w:szCs w:val="16"/>
              </w:rPr>
            </w:pPr>
          </w:p>
          <w:p w14:paraId="24234F88" w14:textId="77777777" w:rsidR="00D04DCA" w:rsidRPr="00353ABB" w:rsidRDefault="00D04DCA" w:rsidP="00D04DCA">
            <w:pPr>
              <w:pStyle w:val="Standaard-Tabellen"/>
              <w:rPr>
                <w:b/>
                <w:sz w:val="16"/>
                <w:szCs w:val="16"/>
              </w:rPr>
            </w:pPr>
            <w:r w:rsidRPr="00353ABB">
              <w:rPr>
                <w:sz w:val="16"/>
                <w:szCs w:val="16"/>
                <w:highlight w:val="yellow"/>
                <w:lang w:val="en-US"/>
              </w:rPr>
              <w:t xml:space="preserve"> </w:t>
            </w:r>
          </w:p>
        </w:tc>
        <w:tc>
          <w:tcPr>
            <w:tcW w:w="488" w:type="pct"/>
          </w:tcPr>
          <w:p w14:paraId="79AED404" w14:textId="77777777" w:rsidR="00D04DCA" w:rsidRPr="00353ABB" w:rsidRDefault="00D04DCA" w:rsidP="00D04DCA">
            <w:pPr>
              <w:pStyle w:val="Standaard-Tabellen"/>
              <w:rPr>
                <w:rFonts w:eastAsia="Calibri"/>
                <w:sz w:val="16"/>
                <w:szCs w:val="16"/>
                <w:lang w:eastAsia="en-US"/>
              </w:rPr>
            </w:pPr>
            <w:r w:rsidRPr="00353ABB">
              <w:rPr>
                <w:sz w:val="16"/>
                <w:szCs w:val="16"/>
              </w:rPr>
              <w:t>BG cage</w:t>
            </w:r>
            <w:r w:rsidRPr="00353ABB">
              <w:rPr>
                <w:rFonts w:eastAsia="Calibri"/>
                <w:sz w:val="16"/>
                <w:szCs w:val="16"/>
                <w:lang w:eastAsia="en-US"/>
              </w:rPr>
              <w:t xml:space="preserve"> test </w:t>
            </w:r>
          </w:p>
          <w:p w14:paraId="4308A5D3" w14:textId="77777777" w:rsidR="00D04DCA" w:rsidRPr="00353ABB" w:rsidRDefault="00D04DCA" w:rsidP="00D04DCA">
            <w:pPr>
              <w:pStyle w:val="Standaard-Tabellen"/>
              <w:rPr>
                <w:rFonts w:eastAsia="Calibri"/>
                <w:sz w:val="16"/>
                <w:szCs w:val="16"/>
                <w:lang w:eastAsia="en-US"/>
              </w:rPr>
            </w:pPr>
          </w:p>
          <w:p w14:paraId="3DCE599B" w14:textId="77777777" w:rsidR="00D04DCA" w:rsidRPr="00353ABB" w:rsidRDefault="00D04DCA" w:rsidP="00D04DCA">
            <w:pPr>
              <w:pStyle w:val="Standaard-Tabellen"/>
              <w:rPr>
                <w:sz w:val="16"/>
                <w:szCs w:val="16"/>
              </w:rPr>
            </w:pPr>
            <w:r w:rsidRPr="00353ABB">
              <w:rPr>
                <w:sz w:val="16"/>
                <w:szCs w:val="16"/>
              </w:rPr>
              <w:t>Determination of the % of protection (mean) – Bite reduction efficacy</w:t>
            </w:r>
          </w:p>
          <w:p w14:paraId="305073DD" w14:textId="77777777" w:rsidR="00D04DCA" w:rsidRPr="00353ABB" w:rsidRDefault="00D04DCA" w:rsidP="00D04DCA">
            <w:pPr>
              <w:pStyle w:val="Standaard-Tabellen"/>
              <w:rPr>
                <w:rFonts w:eastAsia="Calibri"/>
                <w:sz w:val="16"/>
                <w:szCs w:val="16"/>
                <w:lang w:eastAsia="en-US"/>
              </w:rPr>
            </w:pPr>
          </w:p>
        </w:tc>
        <w:tc>
          <w:tcPr>
            <w:tcW w:w="694" w:type="pct"/>
          </w:tcPr>
          <w:p w14:paraId="1979B5FC" w14:textId="77777777" w:rsidR="00D04DCA" w:rsidRPr="00353ABB" w:rsidRDefault="00D04DCA" w:rsidP="00D04DCA">
            <w:pPr>
              <w:pStyle w:val="Standaard-Tabellen"/>
              <w:rPr>
                <w:sz w:val="16"/>
                <w:szCs w:val="16"/>
                <w:lang w:val="en-US"/>
              </w:rPr>
            </w:pPr>
            <w:r w:rsidRPr="00353ABB">
              <w:rPr>
                <w:bCs w:val="0"/>
                <w:sz w:val="16"/>
                <w:szCs w:val="16"/>
                <w:u w:val="single"/>
                <w:lang w:val="en-US"/>
              </w:rPr>
              <w:t>-</w:t>
            </w:r>
            <w:r w:rsidRPr="00353ABB">
              <w:rPr>
                <w:sz w:val="16"/>
                <w:szCs w:val="16"/>
                <w:u w:val="single"/>
                <w:lang w:val="en-US"/>
              </w:rPr>
              <w:t xml:space="preserve"> Times of exposure </w:t>
            </w:r>
            <w:r w:rsidRPr="00353ABB">
              <w:rPr>
                <w:sz w:val="16"/>
                <w:szCs w:val="16"/>
                <w:lang w:val="en-US"/>
              </w:rPr>
              <w:t>:</w:t>
            </w:r>
          </w:p>
          <w:p w14:paraId="6D475012" w14:textId="77777777" w:rsidR="00D04DCA" w:rsidRPr="00353ABB" w:rsidRDefault="00D04DCA" w:rsidP="00D04DCA">
            <w:pPr>
              <w:pStyle w:val="Standaard-Tabellen"/>
              <w:rPr>
                <w:sz w:val="16"/>
                <w:szCs w:val="16"/>
                <w:lang w:val="en-US"/>
              </w:rPr>
            </w:pPr>
            <w:r w:rsidRPr="00353ABB">
              <w:rPr>
                <w:sz w:val="16"/>
                <w:szCs w:val="16"/>
                <w:lang w:val="en-US"/>
              </w:rPr>
              <w:t>2 min</w:t>
            </w:r>
          </w:p>
          <w:p w14:paraId="63D7C656" w14:textId="77777777" w:rsidR="00D04DCA" w:rsidRPr="00353ABB" w:rsidRDefault="00D04DCA" w:rsidP="00D04DCA">
            <w:pPr>
              <w:pStyle w:val="Standaard-Tabellen"/>
              <w:rPr>
                <w:sz w:val="16"/>
                <w:szCs w:val="16"/>
                <w:lang w:val="en-US"/>
              </w:rPr>
            </w:pPr>
            <w:r w:rsidRPr="00353ABB">
              <w:rPr>
                <w:sz w:val="16"/>
                <w:szCs w:val="16"/>
                <w:lang w:val="en-US"/>
              </w:rPr>
              <w:t xml:space="preserve">  </w:t>
            </w:r>
          </w:p>
          <w:p w14:paraId="67E0BE8F" w14:textId="77777777" w:rsidR="00D04DCA" w:rsidRPr="00353ABB" w:rsidRDefault="00D04DCA" w:rsidP="00D04DCA">
            <w:pPr>
              <w:pStyle w:val="Standaard-Tabellen"/>
              <w:rPr>
                <w:sz w:val="16"/>
                <w:szCs w:val="16"/>
                <w:lang w:val="en-US"/>
              </w:rPr>
            </w:pPr>
            <w:r w:rsidRPr="00353ABB">
              <w:rPr>
                <w:sz w:val="16"/>
                <w:szCs w:val="16"/>
                <w:lang w:val="en-US"/>
              </w:rPr>
              <w:t>- 5 volunteers</w:t>
            </w:r>
          </w:p>
          <w:p w14:paraId="33FB74AD" w14:textId="77777777" w:rsidR="00D04DCA" w:rsidRPr="00353ABB" w:rsidRDefault="00D04DCA" w:rsidP="00D04DCA">
            <w:pPr>
              <w:pStyle w:val="Standaard-Tabellen"/>
              <w:rPr>
                <w:sz w:val="16"/>
                <w:szCs w:val="16"/>
                <w:lang w:val="en-US"/>
              </w:rPr>
            </w:pPr>
          </w:p>
          <w:p w14:paraId="50B7ECEF" w14:textId="77777777" w:rsidR="00D04DCA" w:rsidRPr="00353ABB" w:rsidRDefault="00D04DCA" w:rsidP="00D04DCA">
            <w:pPr>
              <w:pStyle w:val="Standaard-Tabellen"/>
              <w:rPr>
                <w:sz w:val="16"/>
                <w:szCs w:val="16"/>
                <w:lang w:val="en-US"/>
              </w:rPr>
            </w:pPr>
            <w:r w:rsidRPr="00353ABB">
              <w:rPr>
                <w:bCs w:val="0"/>
                <w:sz w:val="16"/>
                <w:szCs w:val="16"/>
                <w:lang w:val="en-US"/>
              </w:rPr>
              <w:t>-</w:t>
            </w:r>
            <w:r w:rsidRPr="00353ABB">
              <w:rPr>
                <w:sz w:val="16"/>
                <w:szCs w:val="16"/>
                <w:lang w:val="en-US"/>
              </w:rPr>
              <w:t xml:space="preserve"> With 85 mosquitoes / 27 L </w:t>
            </w:r>
            <w:r w:rsidRPr="00353ABB">
              <w:rPr>
                <w:sz w:val="16"/>
                <w:szCs w:val="16"/>
                <w:lang w:val="en-US"/>
              </w:rPr>
              <w:sym w:font="Wingdings" w:char="F0F3"/>
            </w:r>
            <w:r w:rsidRPr="00353ABB">
              <w:rPr>
                <w:sz w:val="16"/>
                <w:szCs w:val="16"/>
                <w:lang w:val="en-US"/>
              </w:rPr>
              <w:t xml:space="preserve"> 1 / 318 cm</w:t>
            </w:r>
            <w:r w:rsidRPr="00353ABB">
              <w:rPr>
                <w:sz w:val="16"/>
                <w:szCs w:val="16"/>
                <w:vertAlign w:val="superscript"/>
                <w:lang w:val="en-US"/>
              </w:rPr>
              <w:t>3</w:t>
            </w:r>
          </w:p>
          <w:p w14:paraId="3B096FBB" w14:textId="77777777" w:rsidR="00D04DCA" w:rsidRPr="00353ABB" w:rsidRDefault="00D04DCA" w:rsidP="00D04DCA">
            <w:pPr>
              <w:pStyle w:val="Standaard-Tabellen"/>
              <w:rPr>
                <w:sz w:val="16"/>
                <w:szCs w:val="16"/>
                <w:u w:val="single"/>
                <w:lang w:val="en-US"/>
              </w:rPr>
            </w:pPr>
          </w:p>
          <w:p w14:paraId="741029C7" w14:textId="77777777" w:rsidR="00D04DCA" w:rsidRPr="00353ABB" w:rsidRDefault="00D04DCA" w:rsidP="00D04DCA">
            <w:pPr>
              <w:pStyle w:val="Standaard-Tabellen"/>
              <w:rPr>
                <w:sz w:val="16"/>
                <w:szCs w:val="16"/>
                <w:u w:val="single"/>
              </w:rPr>
            </w:pPr>
            <w:r w:rsidRPr="00353ABB">
              <w:rPr>
                <w:sz w:val="16"/>
                <w:szCs w:val="16"/>
                <w:u w:val="single"/>
              </w:rPr>
              <w:t>- Climatic conditions :</w:t>
            </w:r>
          </w:p>
          <w:p w14:paraId="2B1FB71F" w14:textId="77777777" w:rsidR="00D04DCA" w:rsidRPr="00353ABB" w:rsidRDefault="00D04DCA" w:rsidP="00D04DCA">
            <w:pPr>
              <w:pStyle w:val="Standaard-Tabellen"/>
              <w:rPr>
                <w:sz w:val="16"/>
                <w:szCs w:val="16"/>
              </w:rPr>
            </w:pPr>
            <w:r w:rsidRPr="00353ABB">
              <w:rPr>
                <w:sz w:val="16"/>
                <w:szCs w:val="16"/>
              </w:rPr>
              <w:t>Temperature : +27.0 ± 0.5 °C</w:t>
            </w:r>
          </w:p>
          <w:p w14:paraId="7AC0F59A" w14:textId="77777777" w:rsidR="00D04DCA" w:rsidRPr="00353ABB" w:rsidRDefault="00D04DCA" w:rsidP="00D04DCA">
            <w:pPr>
              <w:pStyle w:val="Standaard-Tabellen"/>
              <w:rPr>
                <w:sz w:val="16"/>
                <w:szCs w:val="16"/>
              </w:rPr>
            </w:pPr>
            <w:r w:rsidRPr="00353ABB">
              <w:rPr>
                <w:sz w:val="16"/>
                <w:szCs w:val="16"/>
              </w:rPr>
              <w:t>H</w:t>
            </w:r>
            <w:r w:rsidRPr="00353ABB">
              <w:rPr>
                <w:sz w:val="16"/>
                <w:szCs w:val="16"/>
                <w:vertAlign w:val="subscript"/>
              </w:rPr>
              <w:t>R</w:t>
            </w:r>
            <w:r w:rsidRPr="00353ABB">
              <w:rPr>
                <w:sz w:val="16"/>
                <w:szCs w:val="16"/>
              </w:rPr>
              <w:t xml:space="preserve"> : 70 ± 10.0%</w:t>
            </w:r>
          </w:p>
          <w:p w14:paraId="579B10E0" w14:textId="77777777" w:rsidR="00D04DCA" w:rsidRPr="00353ABB" w:rsidRDefault="00D04DCA" w:rsidP="00D04DCA">
            <w:pPr>
              <w:pStyle w:val="Standaard-Tabellen"/>
              <w:rPr>
                <w:sz w:val="16"/>
                <w:szCs w:val="16"/>
              </w:rPr>
            </w:pPr>
            <w:r w:rsidRPr="00353ABB">
              <w:rPr>
                <w:sz w:val="16"/>
                <w:szCs w:val="16"/>
              </w:rPr>
              <w:t>Light regime: not reported</w:t>
            </w:r>
          </w:p>
          <w:p w14:paraId="72E34BFF" w14:textId="77777777" w:rsidR="00D04DCA" w:rsidRPr="00353ABB" w:rsidRDefault="00D04DCA" w:rsidP="00D04DCA">
            <w:pPr>
              <w:pStyle w:val="Standaard-Tabellen"/>
              <w:rPr>
                <w:bCs w:val="0"/>
                <w:sz w:val="16"/>
                <w:szCs w:val="16"/>
              </w:rPr>
            </w:pPr>
          </w:p>
        </w:tc>
        <w:tc>
          <w:tcPr>
            <w:tcW w:w="1412" w:type="pct"/>
          </w:tcPr>
          <w:p w14:paraId="14E761B0" w14:textId="77777777" w:rsidR="00D04DCA" w:rsidRPr="00353ABB" w:rsidRDefault="00D04DCA" w:rsidP="00D04DCA">
            <w:pPr>
              <w:pStyle w:val="Standaard-Tabellen"/>
              <w:rPr>
                <w:sz w:val="16"/>
                <w:szCs w:val="16"/>
                <w:u w:val="single"/>
              </w:rPr>
            </w:pPr>
          </w:p>
          <w:tbl>
            <w:tblPr>
              <w:tblStyle w:val="Tabelraster"/>
              <w:tblW w:w="0" w:type="auto"/>
              <w:tblLayout w:type="fixed"/>
              <w:tblLook w:val="04A0" w:firstRow="1" w:lastRow="0" w:firstColumn="1" w:lastColumn="0" w:noHBand="0" w:noVBand="1"/>
            </w:tblPr>
            <w:tblGrid>
              <w:gridCol w:w="1532"/>
              <w:gridCol w:w="1134"/>
              <w:gridCol w:w="1200"/>
            </w:tblGrid>
            <w:tr w:rsidR="00D04DCA" w:rsidRPr="00353ABB" w14:paraId="2FAB565F" w14:textId="77777777" w:rsidTr="00D04DCA">
              <w:tc>
                <w:tcPr>
                  <w:tcW w:w="1532" w:type="dxa"/>
                  <w:shd w:val="clear" w:color="auto" w:fill="FFC000"/>
                  <w:vAlign w:val="center"/>
                </w:tcPr>
                <w:p w14:paraId="0B9B4DB8" w14:textId="77777777" w:rsidR="00D04DCA" w:rsidRPr="00353ABB" w:rsidRDefault="00D04DCA" w:rsidP="00D04DCA">
                  <w:pPr>
                    <w:pStyle w:val="Standaard-Tabellen"/>
                    <w:jc w:val="center"/>
                    <w:rPr>
                      <w:b/>
                      <w:sz w:val="14"/>
                      <w:szCs w:val="14"/>
                    </w:rPr>
                  </w:pPr>
                  <w:r w:rsidRPr="00353ABB">
                    <w:rPr>
                      <w:b/>
                      <w:i/>
                      <w:sz w:val="14"/>
                      <w:szCs w:val="14"/>
                    </w:rPr>
                    <w:t xml:space="preserve">Aedes aegypti </w:t>
                  </w:r>
                  <w:r w:rsidRPr="00353ABB">
                    <w:rPr>
                      <w:b/>
                      <w:sz w:val="14"/>
                      <w:szCs w:val="14"/>
                    </w:rPr>
                    <w:t>(</w:t>
                  </w:r>
                  <w:r w:rsidRPr="00353ABB">
                    <w:rPr>
                      <w:rFonts w:ascii="Segoe UI Symbol" w:hAnsi="Segoe UI Symbol" w:cs="Segoe UI Symbol"/>
                      <w:sz w:val="14"/>
                      <w:szCs w:val="14"/>
                    </w:rPr>
                    <w:t xml:space="preserve">♀ </w:t>
                  </w:r>
                  <w:r w:rsidRPr="00353ABB">
                    <w:rPr>
                      <w:b/>
                      <w:sz w:val="14"/>
                      <w:szCs w:val="14"/>
                    </w:rPr>
                    <w:t>adults)</w:t>
                  </w:r>
                </w:p>
              </w:tc>
              <w:tc>
                <w:tcPr>
                  <w:tcW w:w="1134" w:type="dxa"/>
                  <w:vAlign w:val="center"/>
                </w:tcPr>
                <w:p w14:paraId="600148D5" w14:textId="77777777" w:rsidR="00D04DCA" w:rsidRPr="00353ABB" w:rsidRDefault="00D04DCA" w:rsidP="00D04DCA">
                  <w:pPr>
                    <w:jc w:val="center"/>
                    <w:rPr>
                      <w:b/>
                      <w:sz w:val="14"/>
                      <w:szCs w:val="14"/>
                    </w:rPr>
                  </w:pPr>
                  <w:r w:rsidRPr="00353ABB">
                    <w:rPr>
                      <w:b/>
                      <w:sz w:val="14"/>
                      <w:szCs w:val="14"/>
                    </w:rPr>
                    <w:t>Num of Biting</w:t>
                  </w:r>
                </w:p>
              </w:tc>
              <w:tc>
                <w:tcPr>
                  <w:tcW w:w="1200" w:type="dxa"/>
                  <w:vAlign w:val="center"/>
                </w:tcPr>
                <w:p w14:paraId="2C540E0A" w14:textId="77777777" w:rsidR="00D04DCA" w:rsidRPr="00353ABB" w:rsidRDefault="00D04DCA" w:rsidP="00D04DCA">
                  <w:pPr>
                    <w:jc w:val="center"/>
                    <w:rPr>
                      <w:b/>
                      <w:sz w:val="14"/>
                      <w:szCs w:val="14"/>
                    </w:rPr>
                  </w:pPr>
                  <w:r w:rsidRPr="00353ABB">
                    <w:rPr>
                      <w:b/>
                      <w:sz w:val="14"/>
                      <w:szCs w:val="14"/>
                    </w:rPr>
                    <w:t>% protection</w:t>
                  </w:r>
                </w:p>
              </w:tc>
            </w:tr>
            <w:tr w:rsidR="00D04DCA" w:rsidRPr="00353ABB" w14:paraId="5C4A2ADE" w14:textId="77777777" w:rsidTr="00D04DCA">
              <w:tc>
                <w:tcPr>
                  <w:tcW w:w="1532" w:type="dxa"/>
                  <w:shd w:val="clear" w:color="auto" w:fill="auto"/>
                  <w:vAlign w:val="center"/>
                </w:tcPr>
                <w:p w14:paraId="5B1D51F4" w14:textId="77777777" w:rsidR="00D04DCA" w:rsidRPr="00353ABB" w:rsidRDefault="00D04DCA" w:rsidP="00D04DCA">
                  <w:pPr>
                    <w:pStyle w:val="Standaard-Tabellen"/>
                    <w:jc w:val="center"/>
                    <w:rPr>
                      <w:b/>
                      <w:i/>
                      <w:sz w:val="14"/>
                      <w:szCs w:val="14"/>
                    </w:rPr>
                  </w:pPr>
                  <w:r w:rsidRPr="00353ABB">
                    <w:rPr>
                      <w:b/>
                      <w:i/>
                      <w:sz w:val="14"/>
                      <w:szCs w:val="14"/>
                    </w:rPr>
                    <w:t>Untreated control</w:t>
                  </w:r>
                </w:p>
              </w:tc>
              <w:tc>
                <w:tcPr>
                  <w:tcW w:w="1134" w:type="dxa"/>
                  <w:vAlign w:val="center"/>
                </w:tcPr>
                <w:p w14:paraId="0EDDD682" w14:textId="77777777" w:rsidR="00D04DCA" w:rsidRPr="00353ABB" w:rsidRDefault="00D04DCA" w:rsidP="00D04DCA">
                  <w:pPr>
                    <w:jc w:val="center"/>
                    <w:rPr>
                      <w:b/>
                      <w:sz w:val="14"/>
                      <w:szCs w:val="14"/>
                    </w:rPr>
                  </w:pPr>
                  <w:r w:rsidRPr="00353ABB">
                    <w:rPr>
                      <w:b/>
                      <w:sz w:val="14"/>
                      <w:szCs w:val="14"/>
                    </w:rPr>
                    <w:t>13</w:t>
                  </w:r>
                </w:p>
              </w:tc>
              <w:tc>
                <w:tcPr>
                  <w:tcW w:w="1200" w:type="dxa"/>
                  <w:vAlign w:val="center"/>
                </w:tcPr>
                <w:p w14:paraId="6F7AFD09" w14:textId="77777777" w:rsidR="00D04DCA" w:rsidRPr="00353ABB" w:rsidRDefault="00D04DCA" w:rsidP="00D04DCA">
                  <w:pPr>
                    <w:jc w:val="center"/>
                    <w:rPr>
                      <w:b/>
                      <w:sz w:val="14"/>
                      <w:szCs w:val="14"/>
                    </w:rPr>
                  </w:pPr>
                  <w:r w:rsidRPr="00353ABB">
                    <w:rPr>
                      <w:b/>
                      <w:sz w:val="14"/>
                      <w:szCs w:val="14"/>
                    </w:rPr>
                    <w:t>0%</w:t>
                  </w:r>
                </w:p>
              </w:tc>
            </w:tr>
            <w:tr w:rsidR="00D04DCA" w:rsidRPr="00353ABB" w14:paraId="156A4141" w14:textId="77777777" w:rsidTr="00D04DCA">
              <w:tc>
                <w:tcPr>
                  <w:tcW w:w="1532" w:type="dxa"/>
                  <w:shd w:val="clear" w:color="auto" w:fill="FFFFFF" w:themeFill="background1"/>
                  <w:vAlign w:val="center"/>
                </w:tcPr>
                <w:p w14:paraId="245B765E" w14:textId="77777777" w:rsidR="00D04DCA" w:rsidRPr="00353ABB" w:rsidRDefault="00D04DCA" w:rsidP="00D04DCA">
                  <w:pPr>
                    <w:pStyle w:val="Standaard-Tabellen"/>
                    <w:jc w:val="center"/>
                    <w:rPr>
                      <w:b/>
                      <w:sz w:val="14"/>
                      <w:szCs w:val="14"/>
                    </w:rPr>
                  </w:pPr>
                  <w:r w:rsidRPr="00353ABB">
                    <w:rPr>
                      <w:b/>
                      <w:sz w:val="14"/>
                      <w:szCs w:val="14"/>
                    </w:rPr>
                    <w:t>Unwashed</w:t>
                  </w:r>
                </w:p>
              </w:tc>
              <w:tc>
                <w:tcPr>
                  <w:tcW w:w="1134" w:type="dxa"/>
                  <w:vAlign w:val="center"/>
                </w:tcPr>
                <w:p w14:paraId="63D8C751" w14:textId="77777777" w:rsidR="00D04DCA" w:rsidRPr="00353ABB" w:rsidRDefault="00D04DCA" w:rsidP="00D04DCA">
                  <w:pPr>
                    <w:jc w:val="center"/>
                    <w:rPr>
                      <w:sz w:val="14"/>
                      <w:szCs w:val="14"/>
                    </w:rPr>
                  </w:pPr>
                  <w:r w:rsidRPr="00353ABB">
                    <w:rPr>
                      <w:sz w:val="14"/>
                      <w:szCs w:val="14"/>
                    </w:rPr>
                    <w:t>0.2</w:t>
                  </w:r>
                </w:p>
              </w:tc>
              <w:tc>
                <w:tcPr>
                  <w:tcW w:w="1200" w:type="dxa"/>
                  <w:vAlign w:val="center"/>
                </w:tcPr>
                <w:p w14:paraId="0E636018" w14:textId="77777777" w:rsidR="00D04DCA" w:rsidRPr="00353ABB" w:rsidRDefault="00D04DCA" w:rsidP="00D04DCA">
                  <w:pPr>
                    <w:jc w:val="center"/>
                    <w:rPr>
                      <w:sz w:val="14"/>
                      <w:szCs w:val="14"/>
                    </w:rPr>
                  </w:pPr>
                  <w:r w:rsidRPr="00353ABB">
                    <w:rPr>
                      <w:sz w:val="14"/>
                      <w:szCs w:val="14"/>
                    </w:rPr>
                    <w:t>97.2%</w:t>
                  </w:r>
                </w:p>
              </w:tc>
            </w:tr>
            <w:tr w:rsidR="00D04DCA" w:rsidRPr="00353ABB" w14:paraId="6996E834" w14:textId="77777777" w:rsidTr="00D04DCA">
              <w:tc>
                <w:tcPr>
                  <w:tcW w:w="1532" w:type="dxa"/>
                  <w:shd w:val="clear" w:color="auto" w:fill="FFFFFF" w:themeFill="background1"/>
                  <w:vAlign w:val="center"/>
                </w:tcPr>
                <w:p w14:paraId="2856077F" w14:textId="77777777" w:rsidR="00D04DCA" w:rsidRPr="00353ABB" w:rsidRDefault="00D04DCA" w:rsidP="00D04DCA">
                  <w:pPr>
                    <w:pStyle w:val="Standaard-Tabellen"/>
                    <w:jc w:val="center"/>
                    <w:rPr>
                      <w:b/>
                      <w:sz w:val="14"/>
                      <w:szCs w:val="14"/>
                      <w:lang w:val="en-US"/>
                    </w:rPr>
                  </w:pPr>
                  <w:r w:rsidRPr="00353ABB">
                    <w:rPr>
                      <w:b/>
                      <w:sz w:val="14"/>
                      <w:szCs w:val="14"/>
                      <w:lang w:val="en-US"/>
                    </w:rPr>
                    <w:t>25x Washed</w:t>
                  </w:r>
                </w:p>
              </w:tc>
              <w:tc>
                <w:tcPr>
                  <w:tcW w:w="1134" w:type="dxa"/>
                  <w:shd w:val="clear" w:color="auto" w:fill="FFFFFF" w:themeFill="background1"/>
                  <w:vAlign w:val="center"/>
                </w:tcPr>
                <w:p w14:paraId="076A6569" w14:textId="77777777" w:rsidR="00D04DCA" w:rsidRPr="00353ABB" w:rsidRDefault="00D04DCA" w:rsidP="00D04DCA">
                  <w:pPr>
                    <w:jc w:val="center"/>
                    <w:rPr>
                      <w:sz w:val="14"/>
                      <w:szCs w:val="14"/>
                    </w:rPr>
                  </w:pPr>
                  <w:r w:rsidRPr="00353ABB">
                    <w:rPr>
                      <w:sz w:val="14"/>
                      <w:szCs w:val="14"/>
                    </w:rPr>
                    <w:t>0.4</w:t>
                  </w:r>
                </w:p>
              </w:tc>
              <w:tc>
                <w:tcPr>
                  <w:tcW w:w="1200" w:type="dxa"/>
                  <w:shd w:val="clear" w:color="auto" w:fill="FFFFFF" w:themeFill="background1"/>
                  <w:vAlign w:val="center"/>
                </w:tcPr>
                <w:p w14:paraId="17C1318F" w14:textId="77777777" w:rsidR="00D04DCA" w:rsidRPr="00353ABB" w:rsidRDefault="00D04DCA" w:rsidP="00D04DCA">
                  <w:pPr>
                    <w:jc w:val="center"/>
                    <w:rPr>
                      <w:sz w:val="14"/>
                      <w:szCs w:val="14"/>
                    </w:rPr>
                  </w:pPr>
                  <w:r w:rsidRPr="00353ABB">
                    <w:rPr>
                      <w:sz w:val="14"/>
                      <w:szCs w:val="14"/>
                    </w:rPr>
                    <w:t>97.4%</w:t>
                  </w:r>
                </w:p>
              </w:tc>
            </w:tr>
            <w:tr w:rsidR="00D04DCA" w:rsidRPr="00353ABB" w14:paraId="2474FD23" w14:textId="77777777" w:rsidTr="00D04DCA">
              <w:tc>
                <w:tcPr>
                  <w:tcW w:w="1532" w:type="dxa"/>
                  <w:vAlign w:val="center"/>
                </w:tcPr>
                <w:p w14:paraId="5D570801" w14:textId="77777777" w:rsidR="00D04DCA" w:rsidRPr="00353ABB" w:rsidRDefault="00D04DCA" w:rsidP="00D04DCA">
                  <w:pPr>
                    <w:pStyle w:val="Standaard-Tabellen"/>
                    <w:jc w:val="center"/>
                    <w:rPr>
                      <w:b/>
                      <w:sz w:val="14"/>
                      <w:szCs w:val="14"/>
                      <w:lang w:val="en-US"/>
                    </w:rPr>
                  </w:pPr>
                  <w:r w:rsidRPr="00353ABB">
                    <w:rPr>
                      <w:b/>
                      <w:sz w:val="14"/>
                      <w:szCs w:val="14"/>
                      <w:lang w:val="en-US"/>
                    </w:rPr>
                    <w:t>50x Washed</w:t>
                  </w:r>
                </w:p>
              </w:tc>
              <w:tc>
                <w:tcPr>
                  <w:tcW w:w="1134" w:type="dxa"/>
                  <w:vAlign w:val="center"/>
                </w:tcPr>
                <w:p w14:paraId="6EDAE487" w14:textId="77777777" w:rsidR="00D04DCA" w:rsidRPr="00353ABB" w:rsidRDefault="00D04DCA" w:rsidP="00D04DCA">
                  <w:pPr>
                    <w:jc w:val="center"/>
                    <w:rPr>
                      <w:sz w:val="14"/>
                      <w:szCs w:val="14"/>
                    </w:rPr>
                  </w:pPr>
                  <w:r w:rsidRPr="00353ABB">
                    <w:rPr>
                      <w:sz w:val="14"/>
                      <w:szCs w:val="14"/>
                    </w:rPr>
                    <w:t>0.2</w:t>
                  </w:r>
                </w:p>
              </w:tc>
              <w:tc>
                <w:tcPr>
                  <w:tcW w:w="1200" w:type="dxa"/>
                  <w:vAlign w:val="center"/>
                </w:tcPr>
                <w:p w14:paraId="5E7E0AE6" w14:textId="77777777" w:rsidR="00D04DCA" w:rsidRPr="00353ABB" w:rsidRDefault="00D04DCA" w:rsidP="00D04DCA">
                  <w:pPr>
                    <w:jc w:val="center"/>
                    <w:rPr>
                      <w:sz w:val="14"/>
                      <w:szCs w:val="14"/>
                    </w:rPr>
                  </w:pPr>
                  <w:r w:rsidRPr="00353ABB">
                    <w:rPr>
                      <w:sz w:val="14"/>
                      <w:szCs w:val="14"/>
                    </w:rPr>
                    <w:t>99%</w:t>
                  </w:r>
                </w:p>
              </w:tc>
            </w:tr>
            <w:tr w:rsidR="00D04DCA" w:rsidRPr="00353ABB" w14:paraId="668A051F" w14:textId="77777777" w:rsidTr="00D04DCA">
              <w:tc>
                <w:tcPr>
                  <w:tcW w:w="1532" w:type="dxa"/>
                  <w:vAlign w:val="center"/>
                </w:tcPr>
                <w:p w14:paraId="371FEA8D" w14:textId="77777777" w:rsidR="00D04DCA" w:rsidRPr="00353ABB" w:rsidRDefault="00D04DCA" w:rsidP="00D04DCA">
                  <w:pPr>
                    <w:pStyle w:val="Standaard-Tabellen"/>
                    <w:jc w:val="center"/>
                    <w:rPr>
                      <w:b/>
                      <w:sz w:val="14"/>
                      <w:szCs w:val="14"/>
                      <w:lang w:val="en-US"/>
                    </w:rPr>
                  </w:pPr>
                  <w:r w:rsidRPr="00353ABB">
                    <w:rPr>
                      <w:b/>
                      <w:sz w:val="14"/>
                      <w:szCs w:val="14"/>
                      <w:lang w:val="en-US"/>
                    </w:rPr>
                    <w:t>75x Washed</w:t>
                  </w:r>
                </w:p>
              </w:tc>
              <w:tc>
                <w:tcPr>
                  <w:tcW w:w="1134" w:type="dxa"/>
                  <w:vAlign w:val="center"/>
                </w:tcPr>
                <w:p w14:paraId="5E75FDF6" w14:textId="77777777" w:rsidR="00D04DCA" w:rsidRPr="00353ABB" w:rsidRDefault="00D04DCA" w:rsidP="00D04DCA">
                  <w:pPr>
                    <w:jc w:val="center"/>
                    <w:rPr>
                      <w:sz w:val="14"/>
                      <w:szCs w:val="14"/>
                    </w:rPr>
                  </w:pPr>
                  <w:r w:rsidRPr="00353ABB">
                    <w:rPr>
                      <w:sz w:val="14"/>
                      <w:szCs w:val="14"/>
                    </w:rPr>
                    <w:t>2</w:t>
                  </w:r>
                </w:p>
              </w:tc>
              <w:tc>
                <w:tcPr>
                  <w:tcW w:w="1200" w:type="dxa"/>
                  <w:vAlign w:val="center"/>
                </w:tcPr>
                <w:p w14:paraId="6F9C9EEE" w14:textId="77777777" w:rsidR="00D04DCA" w:rsidRPr="00353ABB" w:rsidRDefault="00D04DCA" w:rsidP="00D04DCA">
                  <w:pPr>
                    <w:jc w:val="center"/>
                    <w:rPr>
                      <w:sz w:val="14"/>
                      <w:szCs w:val="14"/>
                    </w:rPr>
                  </w:pPr>
                  <w:r w:rsidRPr="00353ABB">
                    <w:rPr>
                      <w:sz w:val="14"/>
                      <w:szCs w:val="14"/>
                    </w:rPr>
                    <w:t>83.5%</w:t>
                  </w:r>
                </w:p>
              </w:tc>
            </w:tr>
            <w:tr w:rsidR="00D04DCA" w:rsidRPr="00353ABB" w14:paraId="448B10DD" w14:textId="77777777" w:rsidTr="00D04DCA">
              <w:tc>
                <w:tcPr>
                  <w:tcW w:w="1532" w:type="dxa"/>
                  <w:vAlign w:val="center"/>
                </w:tcPr>
                <w:p w14:paraId="57F36F6B" w14:textId="77777777" w:rsidR="00D04DCA" w:rsidRPr="00353ABB" w:rsidRDefault="00D04DCA" w:rsidP="00D04DCA">
                  <w:pPr>
                    <w:pStyle w:val="Standaard-Tabellen"/>
                    <w:jc w:val="center"/>
                    <w:rPr>
                      <w:b/>
                      <w:sz w:val="14"/>
                      <w:szCs w:val="14"/>
                      <w:lang w:val="en-US"/>
                    </w:rPr>
                  </w:pPr>
                  <w:r w:rsidRPr="00353ABB">
                    <w:rPr>
                      <w:b/>
                      <w:sz w:val="14"/>
                      <w:szCs w:val="14"/>
                      <w:lang w:val="en-US"/>
                    </w:rPr>
                    <w:t>100x Washed</w:t>
                  </w:r>
                </w:p>
              </w:tc>
              <w:tc>
                <w:tcPr>
                  <w:tcW w:w="1134" w:type="dxa"/>
                  <w:vAlign w:val="center"/>
                </w:tcPr>
                <w:p w14:paraId="3106510F" w14:textId="77777777" w:rsidR="00D04DCA" w:rsidRPr="00353ABB" w:rsidRDefault="00D04DCA" w:rsidP="00D04DCA">
                  <w:pPr>
                    <w:jc w:val="center"/>
                    <w:rPr>
                      <w:sz w:val="14"/>
                      <w:szCs w:val="14"/>
                    </w:rPr>
                  </w:pPr>
                  <w:r w:rsidRPr="00353ABB">
                    <w:rPr>
                      <w:sz w:val="14"/>
                      <w:szCs w:val="14"/>
                    </w:rPr>
                    <w:t>3.4</w:t>
                  </w:r>
                </w:p>
              </w:tc>
              <w:tc>
                <w:tcPr>
                  <w:tcW w:w="1200" w:type="dxa"/>
                  <w:vAlign w:val="center"/>
                </w:tcPr>
                <w:p w14:paraId="5A608995" w14:textId="77777777" w:rsidR="00D04DCA" w:rsidRPr="00353ABB" w:rsidRDefault="00D04DCA" w:rsidP="00D04DCA">
                  <w:pPr>
                    <w:jc w:val="center"/>
                    <w:rPr>
                      <w:sz w:val="14"/>
                      <w:szCs w:val="14"/>
                    </w:rPr>
                  </w:pPr>
                  <w:r w:rsidRPr="00353ABB">
                    <w:rPr>
                      <w:sz w:val="14"/>
                      <w:szCs w:val="14"/>
                    </w:rPr>
                    <w:t>67.4%</w:t>
                  </w:r>
                </w:p>
              </w:tc>
            </w:tr>
          </w:tbl>
          <w:p w14:paraId="2612D22B" w14:textId="77777777" w:rsidR="00D04DCA" w:rsidRPr="00353ABB" w:rsidRDefault="00D04DCA" w:rsidP="00D04DCA">
            <w:pPr>
              <w:pStyle w:val="Standaard-Tabellen"/>
              <w:rPr>
                <w:sz w:val="16"/>
                <w:szCs w:val="16"/>
              </w:rPr>
            </w:pPr>
          </w:p>
          <w:p w14:paraId="3B1573F8" w14:textId="77777777" w:rsidR="00D04DCA" w:rsidRPr="00353ABB" w:rsidRDefault="00D04DCA" w:rsidP="00D04DCA">
            <w:pPr>
              <w:pStyle w:val="Standaard-Tabellen"/>
              <w:rPr>
                <w:sz w:val="16"/>
                <w:szCs w:val="16"/>
              </w:rPr>
            </w:pPr>
            <w:r w:rsidRPr="00353ABB">
              <w:rPr>
                <w:sz w:val="16"/>
                <w:szCs w:val="16"/>
              </w:rPr>
              <w:t xml:space="preserve">BG cage tests are not accepted anymore following a NL e-consultation in March 2016 because BG-cage tests are considered as not robust enough.  </w:t>
            </w:r>
          </w:p>
          <w:p w14:paraId="410EBB59" w14:textId="77777777" w:rsidR="00D04DCA" w:rsidRPr="00353ABB" w:rsidRDefault="00D04DCA" w:rsidP="00D04DCA">
            <w:pPr>
              <w:pStyle w:val="OpmaakprofielEU-TableAlinea105pt"/>
              <w:rPr>
                <w:rFonts w:ascii="Verdana" w:hAnsi="Verdana"/>
                <w:sz w:val="16"/>
                <w:szCs w:val="16"/>
              </w:rPr>
            </w:pPr>
          </w:p>
        </w:tc>
        <w:tc>
          <w:tcPr>
            <w:tcW w:w="519" w:type="pct"/>
          </w:tcPr>
          <w:p w14:paraId="6D361F65"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Document “5_Biogents-Report-BG-Cage-Tests_Aedes_160224”</w:t>
            </w:r>
          </w:p>
          <w:p w14:paraId="505F4C44" w14:textId="77777777" w:rsidR="00D04DCA" w:rsidRPr="00353ABB" w:rsidRDefault="00D04DCA" w:rsidP="00D04DCA">
            <w:pPr>
              <w:pStyle w:val="Standaard-Tabellen"/>
              <w:rPr>
                <w:rFonts w:eastAsia="Calibri"/>
                <w:sz w:val="16"/>
                <w:szCs w:val="16"/>
                <w:lang w:eastAsia="en-US"/>
              </w:rPr>
            </w:pPr>
          </w:p>
          <w:p w14:paraId="72FDC02A"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U. Obermayr (2018)</w:t>
            </w:r>
          </w:p>
          <w:p w14:paraId="0BC207F1" w14:textId="77777777" w:rsidR="00D04DCA" w:rsidRPr="00353ABB" w:rsidRDefault="00D04DCA" w:rsidP="00D04DCA">
            <w:pPr>
              <w:pStyle w:val="Standaard-Tabellen"/>
              <w:rPr>
                <w:sz w:val="16"/>
                <w:szCs w:val="16"/>
              </w:rPr>
            </w:pPr>
            <w:r w:rsidRPr="00353ABB">
              <w:rPr>
                <w:sz w:val="16"/>
                <w:szCs w:val="16"/>
              </w:rPr>
              <w:t>“Laboratory study on the bite-reducing efficacy of</w:t>
            </w:r>
          </w:p>
          <w:p w14:paraId="2DB7659E" w14:textId="77777777" w:rsidR="00D04DCA" w:rsidRPr="00353ABB" w:rsidRDefault="00D04DCA" w:rsidP="00D04DCA">
            <w:pPr>
              <w:pStyle w:val="Standaard-Tabellen"/>
              <w:rPr>
                <w:sz w:val="16"/>
                <w:szCs w:val="16"/>
              </w:rPr>
            </w:pPr>
            <w:r w:rsidRPr="00353ABB">
              <w:rPr>
                <w:sz w:val="16"/>
                <w:szCs w:val="16"/>
              </w:rPr>
              <w:t>five permethrin treated fabric samples</w:t>
            </w:r>
          </w:p>
          <w:p w14:paraId="6FC239A9" w14:textId="77777777" w:rsidR="00D04DCA" w:rsidRPr="00353ABB" w:rsidRDefault="00D04DCA" w:rsidP="00D04DCA">
            <w:pPr>
              <w:pStyle w:val="Standaard-Tabellen"/>
              <w:rPr>
                <w:sz w:val="16"/>
                <w:szCs w:val="16"/>
              </w:rPr>
            </w:pPr>
            <w:r w:rsidRPr="00353ABB">
              <w:rPr>
                <w:sz w:val="16"/>
                <w:szCs w:val="16"/>
              </w:rPr>
              <w:t>(sample series #4, originals and after 25W, 50W, 75W and 100W)</w:t>
            </w:r>
          </w:p>
          <w:p w14:paraId="092AEB61" w14:textId="77777777" w:rsidR="00D04DCA" w:rsidRPr="00353ABB" w:rsidRDefault="00D04DCA" w:rsidP="00D04DCA">
            <w:pPr>
              <w:pStyle w:val="Standaard-Tabellen"/>
              <w:rPr>
                <w:sz w:val="16"/>
                <w:szCs w:val="16"/>
              </w:rPr>
            </w:pPr>
            <w:r w:rsidRPr="00353ABB">
              <w:rPr>
                <w:sz w:val="16"/>
                <w:szCs w:val="16"/>
              </w:rPr>
              <w:t>by Pulcra Chemicals</w:t>
            </w:r>
          </w:p>
          <w:p w14:paraId="4E9499C4" w14:textId="77777777" w:rsidR="00D04DCA" w:rsidRPr="00353ABB" w:rsidRDefault="00D04DCA" w:rsidP="00D04DCA">
            <w:pPr>
              <w:pStyle w:val="Standaard-Tabellen"/>
              <w:rPr>
                <w:sz w:val="16"/>
                <w:szCs w:val="16"/>
              </w:rPr>
            </w:pPr>
            <w:r w:rsidRPr="00353ABB">
              <w:rPr>
                <w:sz w:val="16"/>
                <w:szCs w:val="16"/>
              </w:rPr>
              <w:t>in BG cage tests with yellow fever mosquitoes</w:t>
            </w:r>
          </w:p>
          <w:p w14:paraId="35DBD084" w14:textId="77777777" w:rsidR="00D04DCA" w:rsidRPr="00353ABB" w:rsidRDefault="00D04DCA" w:rsidP="00D04DCA">
            <w:pPr>
              <w:pStyle w:val="Standaard-Tabellen"/>
              <w:rPr>
                <w:sz w:val="16"/>
                <w:szCs w:val="16"/>
              </w:rPr>
            </w:pPr>
            <w:r w:rsidRPr="00353ABB">
              <w:rPr>
                <w:sz w:val="16"/>
                <w:szCs w:val="16"/>
              </w:rPr>
              <w:t>(Aedes aegypti)”</w:t>
            </w:r>
          </w:p>
          <w:p w14:paraId="4CDB2966" w14:textId="77777777" w:rsidR="00D04DCA" w:rsidRPr="00353ABB" w:rsidRDefault="00D04DCA" w:rsidP="00D04DCA">
            <w:pPr>
              <w:pStyle w:val="Standaard-Tabellen"/>
              <w:rPr>
                <w:b/>
                <w:sz w:val="16"/>
                <w:szCs w:val="16"/>
              </w:rPr>
            </w:pPr>
          </w:p>
          <w:p w14:paraId="0ED018E8" w14:textId="77777777" w:rsidR="00D04DCA" w:rsidRPr="00353ABB" w:rsidRDefault="00D04DCA" w:rsidP="00D04DCA">
            <w:pPr>
              <w:pStyle w:val="Standaard-Tabellen"/>
              <w:jc w:val="center"/>
              <w:rPr>
                <w:b/>
                <w:sz w:val="16"/>
                <w:szCs w:val="16"/>
                <w:lang w:val="en-US"/>
              </w:rPr>
            </w:pPr>
            <w:r w:rsidRPr="00353ABB">
              <w:rPr>
                <w:b/>
                <w:sz w:val="16"/>
                <w:szCs w:val="16"/>
                <w:lang w:val="en-US"/>
              </w:rPr>
              <w:t>For information</w:t>
            </w:r>
          </w:p>
        </w:tc>
      </w:tr>
      <w:tr w:rsidR="00D04DCA" w:rsidRPr="00353ABB" w14:paraId="6D251E5C" w14:textId="77777777" w:rsidTr="00D04DCA">
        <w:tc>
          <w:tcPr>
            <w:tcW w:w="364" w:type="pct"/>
          </w:tcPr>
          <w:p w14:paraId="3249B5DB" w14:textId="77777777" w:rsidR="00D04DCA" w:rsidRPr="00353ABB" w:rsidRDefault="00D04DCA" w:rsidP="00D04DCA">
            <w:pPr>
              <w:pStyle w:val="Standaard-Tabellen"/>
              <w:rPr>
                <w:sz w:val="16"/>
                <w:szCs w:val="16"/>
              </w:rPr>
            </w:pPr>
            <w:r w:rsidRPr="00353ABB">
              <w:rPr>
                <w:sz w:val="16"/>
                <w:szCs w:val="16"/>
              </w:rPr>
              <w:t>Contact insecticide, prevents biting of mosquitoes and ticks*</w:t>
            </w:r>
          </w:p>
          <w:p w14:paraId="50D2691A" w14:textId="77777777" w:rsidR="00D04DCA" w:rsidRPr="00353ABB" w:rsidRDefault="00D04DCA" w:rsidP="00D04DCA">
            <w:pPr>
              <w:pStyle w:val="Standaard-Tabellen"/>
              <w:rPr>
                <w:sz w:val="16"/>
                <w:szCs w:val="16"/>
              </w:rPr>
            </w:pPr>
          </w:p>
        </w:tc>
        <w:tc>
          <w:tcPr>
            <w:tcW w:w="421" w:type="pct"/>
          </w:tcPr>
          <w:p w14:paraId="3316DC6B" w14:textId="77777777" w:rsidR="00D04DCA" w:rsidRPr="00353ABB" w:rsidRDefault="00D04DCA" w:rsidP="00D04DCA">
            <w:pPr>
              <w:pStyle w:val="Standaard-Tabellen"/>
              <w:rPr>
                <w:sz w:val="16"/>
                <w:szCs w:val="16"/>
              </w:rPr>
            </w:pPr>
            <w:r w:rsidRPr="00353ABB">
              <w:rPr>
                <w:sz w:val="16"/>
                <w:szCs w:val="16"/>
              </w:rPr>
              <w:t>Textile treatment by professionals</w:t>
            </w:r>
          </w:p>
        </w:tc>
        <w:tc>
          <w:tcPr>
            <w:tcW w:w="535" w:type="pct"/>
          </w:tcPr>
          <w:p w14:paraId="0F12C3C6" w14:textId="77777777" w:rsidR="00D04DCA" w:rsidRPr="00353ABB" w:rsidRDefault="00D04DCA" w:rsidP="00D04DCA">
            <w:pPr>
              <w:pStyle w:val="Standaard-Tabellen"/>
              <w:rPr>
                <w:b/>
                <w:sz w:val="16"/>
                <w:szCs w:val="16"/>
              </w:rPr>
            </w:pPr>
            <w:r w:rsidRPr="00353ABB">
              <w:rPr>
                <w:b/>
                <w:sz w:val="16"/>
                <w:szCs w:val="16"/>
              </w:rPr>
              <w:t>Sample 4</w:t>
            </w:r>
          </w:p>
          <w:p w14:paraId="5DED40AB" w14:textId="77777777" w:rsidR="00D04DCA" w:rsidRPr="00353ABB" w:rsidRDefault="00D04DCA" w:rsidP="00D04DCA">
            <w:pPr>
              <w:pStyle w:val="Standaard-Tabellen"/>
              <w:rPr>
                <w:b/>
                <w:i/>
                <w:sz w:val="16"/>
                <w:szCs w:val="16"/>
              </w:rPr>
            </w:pPr>
            <w:r w:rsidRPr="00353ABB">
              <w:rPr>
                <w:rFonts w:eastAsiaTheme="minorHAnsi" w:cs="Calibri"/>
                <w:b/>
                <w:sz w:val="16"/>
                <w:szCs w:val="16"/>
                <w:lang w:val="en-US" w:eastAsia="en-US"/>
              </w:rPr>
              <w:t>(target 1.44 g A.I./m</w:t>
            </w:r>
            <w:r w:rsidRPr="00353ABB">
              <w:rPr>
                <w:rFonts w:eastAsiaTheme="minorHAnsi" w:cs="Calibri"/>
                <w:b/>
                <w:sz w:val="16"/>
                <w:szCs w:val="16"/>
                <w:vertAlign w:val="superscript"/>
                <w:lang w:val="en-US" w:eastAsia="en-US"/>
              </w:rPr>
              <w:t>2</w:t>
            </w:r>
            <w:r w:rsidRPr="00353ABB">
              <w:rPr>
                <w:rFonts w:eastAsiaTheme="minorHAnsi" w:cs="Calibri"/>
                <w:b/>
                <w:sz w:val="16"/>
                <w:szCs w:val="16"/>
                <w:lang w:val="en-US" w:eastAsia="en-US"/>
              </w:rPr>
              <w:t>)</w:t>
            </w:r>
          </w:p>
          <w:p w14:paraId="71D6D3BC" w14:textId="77777777" w:rsidR="00D04DCA" w:rsidRPr="00353ABB" w:rsidRDefault="00D04DCA" w:rsidP="00D04DCA">
            <w:pPr>
              <w:pStyle w:val="Standaard-Tabellen"/>
              <w:rPr>
                <w:sz w:val="16"/>
                <w:szCs w:val="16"/>
              </w:rPr>
            </w:pPr>
          </w:p>
        </w:tc>
        <w:tc>
          <w:tcPr>
            <w:tcW w:w="567" w:type="pct"/>
          </w:tcPr>
          <w:p w14:paraId="5985B78D" w14:textId="77777777" w:rsidR="00D04DCA" w:rsidRPr="00353ABB" w:rsidRDefault="00D04DCA" w:rsidP="00D04DCA">
            <w:pPr>
              <w:pStyle w:val="Standaard-Tabellen"/>
              <w:rPr>
                <w:b/>
                <w:sz w:val="16"/>
                <w:szCs w:val="16"/>
              </w:rPr>
            </w:pPr>
            <w:r w:rsidRPr="00353ABB">
              <w:rPr>
                <w:b/>
                <w:sz w:val="16"/>
                <w:szCs w:val="16"/>
              </w:rPr>
              <w:t>Mosquitoes</w:t>
            </w:r>
          </w:p>
          <w:p w14:paraId="79DF778F" w14:textId="77777777" w:rsidR="00D04DCA" w:rsidRPr="00353ABB" w:rsidRDefault="00D04DCA" w:rsidP="00D04DCA">
            <w:pPr>
              <w:pStyle w:val="Standaard-Tabellen"/>
              <w:rPr>
                <w:i/>
                <w:sz w:val="16"/>
                <w:szCs w:val="16"/>
              </w:rPr>
            </w:pPr>
            <w:r w:rsidRPr="00353ABB">
              <w:rPr>
                <w:i/>
                <w:sz w:val="16"/>
                <w:szCs w:val="16"/>
              </w:rPr>
              <w:t>Anopheles gambiae</w:t>
            </w:r>
          </w:p>
          <w:p w14:paraId="0CFA92E7" w14:textId="77777777" w:rsidR="00D04DCA" w:rsidRPr="00353ABB" w:rsidRDefault="00D04DCA" w:rsidP="00D04DCA">
            <w:pPr>
              <w:pStyle w:val="Standaard-Tabellen"/>
              <w:rPr>
                <w:sz w:val="16"/>
                <w:szCs w:val="16"/>
              </w:rPr>
            </w:pPr>
            <w:r w:rsidRPr="00353ABB">
              <w:rPr>
                <w:rFonts w:ascii="Segoe UI Symbol" w:hAnsi="Segoe UI Symbol" w:cs="Segoe UI Symbol"/>
                <w:sz w:val="16"/>
                <w:szCs w:val="16"/>
              </w:rPr>
              <w:t>♀</w:t>
            </w:r>
            <w:r w:rsidRPr="00353ABB">
              <w:rPr>
                <w:sz w:val="16"/>
                <w:szCs w:val="16"/>
              </w:rPr>
              <w:t xml:space="preserve"> 5-9 days</w:t>
            </w:r>
          </w:p>
          <w:p w14:paraId="03E25567" w14:textId="77777777" w:rsidR="00D04DCA" w:rsidRPr="00353ABB" w:rsidRDefault="00D04DCA" w:rsidP="00D04DCA">
            <w:pPr>
              <w:pStyle w:val="Standaard-Tabellen"/>
              <w:rPr>
                <w:sz w:val="16"/>
                <w:szCs w:val="16"/>
              </w:rPr>
            </w:pPr>
          </w:p>
          <w:p w14:paraId="1CF30DB6" w14:textId="77777777" w:rsidR="00D04DCA" w:rsidRPr="00353ABB" w:rsidRDefault="00D04DCA" w:rsidP="00D04DCA">
            <w:pPr>
              <w:pStyle w:val="Standaard-Tabellen"/>
              <w:rPr>
                <w:b/>
                <w:sz w:val="16"/>
                <w:szCs w:val="16"/>
              </w:rPr>
            </w:pPr>
            <w:r w:rsidRPr="00353ABB">
              <w:rPr>
                <w:sz w:val="16"/>
                <w:szCs w:val="16"/>
                <w:highlight w:val="yellow"/>
                <w:lang w:val="en-US"/>
              </w:rPr>
              <w:t xml:space="preserve"> </w:t>
            </w:r>
          </w:p>
        </w:tc>
        <w:tc>
          <w:tcPr>
            <w:tcW w:w="488" w:type="pct"/>
          </w:tcPr>
          <w:p w14:paraId="3361C8EC" w14:textId="77777777" w:rsidR="00D04DCA" w:rsidRPr="00353ABB" w:rsidRDefault="00D04DCA" w:rsidP="00D04DCA">
            <w:pPr>
              <w:pStyle w:val="Standaard-Tabellen"/>
              <w:rPr>
                <w:rFonts w:eastAsia="Calibri"/>
                <w:sz w:val="16"/>
                <w:szCs w:val="16"/>
                <w:lang w:eastAsia="en-US"/>
              </w:rPr>
            </w:pPr>
            <w:r w:rsidRPr="00353ABB">
              <w:rPr>
                <w:sz w:val="16"/>
                <w:szCs w:val="16"/>
              </w:rPr>
              <w:t>BG cage</w:t>
            </w:r>
            <w:r w:rsidRPr="00353ABB">
              <w:rPr>
                <w:rFonts w:eastAsia="Calibri"/>
                <w:sz w:val="16"/>
                <w:szCs w:val="16"/>
                <w:lang w:eastAsia="en-US"/>
              </w:rPr>
              <w:t xml:space="preserve"> test </w:t>
            </w:r>
          </w:p>
          <w:p w14:paraId="4965DC5A" w14:textId="77777777" w:rsidR="00D04DCA" w:rsidRPr="00353ABB" w:rsidRDefault="00D04DCA" w:rsidP="00D04DCA">
            <w:pPr>
              <w:pStyle w:val="Standaard-Tabellen"/>
              <w:rPr>
                <w:rFonts w:eastAsia="Calibri"/>
                <w:sz w:val="16"/>
                <w:szCs w:val="16"/>
                <w:lang w:eastAsia="en-US"/>
              </w:rPr>
            </w:pPr>
          </w:p>
          <w:p w14:paraId="63C341A2" w14:textId="77777777" w:rsidR="00D04DCA" w:rsidRPr="00353ABB" w:rsidRDefault="00D04DCA" w:rsidP="00D04DCA">
            <w:pPr>
              <w:pStyle w:val="Standaard-Tabellen"/>
              <w:rPr>
                <w:rFonts w:eastAsia="Calibri"/>
                <w:sz w:val="16"/>
                <w:szCs w:val="16"/>
                <w:lang w:eastAsia="en-US"/>
              </w:rPr>
            </w:pPr>
            <w:r w:rsidRPr="00353ABB">
              <w:rPr>
                <w:sz w:val="16"/>
                <w:szCs w:val="16"/>
              </w:rPr>
              <w:t>Determination of the % of protection (mean) – Bite reduction efficacy</w:t>
            </w:r>
          </w:p>
        </w:tc>
        <w:tc>
          <w:tcPr>
            <w:tcW w:w="694" w:type="pct"/>
          </w:tcPr>
          <w:p w14:paraId="54B9D4FE" w14:textId="77777777" w:rsidR="00D04DCA" w:rsidRPr="00353ABB" w:rsidRDefault="00D04DCA" w:rsidP="00D04DCA">
            <w:pPr>
              <w:pStyle w:val="Standaard-Tabellen"/>
              <w:rPr>
                <w:sz w:val="16"/>
                <w:szCs w:val="16"/>
                <w:lang w:val="en-US"/>
              </w:rPr>
            </w:pPr>
            <w:r w:rsidRPr="00353ABB">
              <w:rPr>
                <w:bCs w:val="0"/>
                <w:sz w:val="16"/>
                <w:szCs w:val="16"/>
                <w:u w:val="single"/>
                <w:lang w:val="en-US"/>
              </w:rPr>
              <w:t>-</w:t>
            </w:r>
            <w:r w:rsidRPr="00353ABB">
              <w:rPr>
                <w:sz w:val="16"/>
                <w:szCs w:val="16"/>
                <w:u w:val="single"/>
                <w:lang w:val="en-US"/>
              </w:rPr>
              <w:t xml:space="preserve"> Times of exposure </w:t>
            </w:r>
            <w:r w:rsidRPr="00353ABB">
              <w:rPr>
                <w:sz w:val="16"/>
                <w:szCs w:val="16"/>
                <w:lang w:val="en-US"/>
              </w:rPr>
              <w:t>:</w:t>
            </w:r>
          </w:p>
          <w:p w14:paraId="782CF8C0" w14:textId="77777777" w:rsidR="00D04DCA" w:rsidRPr="00353ABB" w:rsidRDefault="00D04DCA" w:rsidP="00D04DCA">
            <w:pPr>
              <w:pStyle w:val="Standaard-Tabellen"/>
              <w:rPr>
                <w:sz w:val="16"/>
                <w:szCs w:val="16"/>
                <w:lang w:val="en-US"/>
              </w:rPr>
            </w:pPr>
            <w:r w:rsidRPr="00353ABB">
              <w:rPr>
                <w:sz w:val="16"/>
                <w:szCs w:val="16"/>
                <w:lang w:val="en-US"/>
              </w:rPr>
              <w:t>2 min</w:t>
            </w:r>
          </w:p>
          <w:p w14:paraId="704FCDD7" w14:textId="77777777" w:rsidR="00D04DCA" w:rsidRPr="00353ABB" w:rsidRDefault="00D04DCA" w:rsidP="00D04DCA">
            <w:pPr>
              <w:pStyle w:val="Standaard-Tabellen"/>
              <w:rPr>
                <w:sz w:val="16"/>
                <w:szCs w:val="16"/>
                <w:lang w:val="en-US"/>
              </w:rPr>
            </w:pPr>
            <w:r w:rsidRPr="00353ABB">
              <w:rPr>
                <w:sz w:val="16"/>
                <w:szCs w:val="16"/>
                <w:lang w:val="en-US"/>
              </w:rPr>
              <w:t xml:space="preserve">  </w:t>
            </w:r>
          </w:p>
          <w:p w14:paraId="4098A71E" w14:textId="77777777" w:rsidR="00D04DCA" w:rsidRPr="00353ABB" w:rsidRDefault="00D04DCA" w:rsidP="00D04DCA">
            <w:pPr>
              <w:pStyle w:val="Standaard-Tabellen"/>
              <w:rPr>
                <w:sz w:val="16"/>
                <w:szCs w:val="16"/>
                <w:lang w:val="en-US"/>
              </w:rPr>
            </w:pPr>
            <w:r w:rsidRPr="00353ABB">
              <w:rPr>
                <w:sz w:val="16"/>
                <w:szCs w:val="16"/>
                <w:lang w:val="en-US"/>
              </w:rPr>
              <w:t>- 5 volunteers</w:t>
            </w:r>
          </w:p>
          <w:p w14:paraId="3B500709" w14:textId="77777777" w:rsidR="00D04DCA" w:rsidRPr="00353ABB" w:rsidRDefault="00D04DCA" w:rsidP="00D04DCA">
            <w:pPr>
              <w:pStyle w:val="Standaard-Tabellen"/>
              <w:rPr>
                <w:sz w:val="16"/>
                <w:szCs w:val="16"/>
                <w:lang w:val="en-US"/>
              </w:rPr>
            </w:pPr>
          </w:p>
          <w:p w14:paraId="082AB5A5" w14:textId="77777777" w:rsidR="00D04DCA" w:rsidRPr="00353ABB" w:rsidRDefault="00D04DCA" w:rsidP="00D04DCA">
            <w:pPr>
              <w:pStyle w:val="Standaard-Tabellen"/>
              <w:rPr>
                <w:sz w:val="16"/>
                <w:szCs w:val="16"/>
                <w:lang w:val="en-US"/>
              </w:rPr>
            </w:pPr>
            <w:r w:rsidRPr="00353ABB">
              <w:rPr>
                <w:bCs w:val="0"/>
                <w:sz w:val="16"/>
                <w:szCs w:val="16"/>
                <w:lang w:val="en-US"/>
              </w:rPr>
              <w:t>-</w:t>
            </w:r>
            <w:r w:rsidRPr="00353ABB">
              <w:rPr>
                <w:sz w:val="16"/>
                <w:szCs w:val="16"/>
                <w:lang w:val="en-US"/>
              </w:rPr>
              <w:t xml:space="preserve"> With 85 mosquitoes / 27 L </w:t>
            </w:r>
            <w:r w:rsidRPr="00353ABB">
              <w:rPr>
                <w:sz w:val="16"/>
                <w:szCs w:val="16"/>
                <w:lang w:val="en-US"/>
              </w:rPr>
              <w:sym w:font="Wingdings" w:char="F0F3"/>
            </w:r>
            <w:r w:rsidRPr="00353ABB">
              <w:rPr>
                <w:sz w:val="16"/>
                <w:szCs w:val="16"/>
                <w:lang w:val="en-US"/>
              </w:rPr>
              <w:t xml:space="preserve"> 1 / 320 cm</w:t>
            </w:r>
            <w:r w:rsidRPr="00353ABB">
              <w:rPr>
                <w:sz w:val="16"/>
                <w:szCs w:val="16"/>
                <w:vertAlign w:val="superscript"/>
                <w:lang w:val="en-US"/>
              </w:rPr>
              <w:t>3</w:t>
            </w:r>
          </w:p>
          <w:p w14:paraId="69873875" w14:textId="77777777" w:rsidR="00D04DCA" w:rsidRPr="00353ABB" w:rsidRDefault="00D04DCA" w:rsidP="00D04DCA">
            <w:pPr>
              <w:pStyle w:val="Standaard-Tabellen"/>
              <w:rPr>
                <w:sz w:val="16"/>
                <w:szCs w:val="16"/>
                <w:u w:val="single"/>
                <w:lang w:val="en-US"/>
              </w:rPr>
            </w:pPr>
          </w:p>
          <w:p w14:paraId="038DBF38" w14:textId="77777777" w:rsidR="00D04DCA" w:rsidRPr="00353ABB" w:rsidRDefault="00D04DCA" w:rsidP="00D04DCA">
            <w:pPr>
              <w:pStyle w:val="Standaard-Tabellen"/>
              <w:rPr>
                <w:sz w:val="16"/>
                <w:szCs w:val="16"/>
                <w:u w:val="single"/>
              </w:rPr>
            </w:pPr>
            <w:r w:rsidRPr="00353ABB">
              <w:rPr>
                <w:sz w:val="16"/>
                <w:szCs w:val="16"/>
                <w:u w:val="single"/>
              </w:rPr>
              <w:t>- Climatic conditions :</w:t>
            </w:r>
          </w:p>
          <w:p w14:paraId="6FED6B3B" w14:textId="77777777" w:rsidR="00D04DCA" w:rsidRPr="00353ABB" w:rsidRDefault="00D04DCA" w:rsidP="00D04DCA">
            <w:pPr>
              <w:pStyle w:val="Standaard-Tabellen"/>
              <w:rPr>
                <w:sz w:val="16"/>
                <w:szCs w:val="16"/>
              </w:rPr>
            </w:pPr>
            <w:r w:rsidRPr="00353ABB">
              <w:rPr>
                <w:sz w:val="16"/>
                <w:szCs w:val="16"/>
              </w:rPr>
              <w:t>Temperature : +27.0 ± 0.5 °C</w:t>
            </w:r>
          </w:p>
          <w:p w14:paraId="0237B6DD" w14:textId="77777777" w:rsidR="00D04DCA" w:rsidRPr="00353ABB" w:rsidRDefault="00D04DCA" w:rsidP="00D04DCA">
            <w:pPr>
              <w:pStyle w:val="Standaard-Tabellen"/>
              <w:rPr>
                <w:sz w:val="16"/>
                <w:szCs w:val="16"/>
              </w:rPr>
            </w:pPr>
            <w:r w:rsidRPr="00353ABB">
              <w:rPr>
                <w:sz w:val="16"/>
                <w:szCs w:val="16"/>
              </w:rPr>
              <w:t>H</w:t>
            </w:r>
            <w:r w:rsidRPr="00353ABB">
              <w:rPr>
                <w:sz w:val="16"/>
                <w:szCs w:val="16"/>
                <w:vertAlign w:val="subscript"/>
              </w:rPr>
              <w:t>R</w:t>
            </w:r>
            <w:r w:rsidRPr="00353ABB">
              <w:rPr>
                <w:sz w:val="16"/>
                <w:szCs w:val="16"/>
              </w:rPr>
              <w:t xml:space="preserve"> : 70 ± 10.0%</w:t>
            </w:r>
          </w:p>
          <w:p w14:paraId="2E6EFCA6" w14:textId="77777777" w:rsidR="00D04DCA" w:rsidRPr="00353ABB" w:rsidRDefault="00D04DCA" w:rsidP="00D04DCA">
            <w:pPr>
              <w:pStyle w:val="Standaard-Tabellen"/>
              <w:rPr>
                <w:sz w:val="16"/>
                <w:szCs w:val="16"/>
              </w:rPr>
            </w:pPr>
            <w:r w:rsidRPr="00353ABB">
              <w:rPr>
                <w:sz w:val="16"/>
                <w:szCs w:val="16"/>
              </w:rPr>
              <w:t>Light regime: not reported</w:t>
            </w:r>
          </w:p>
          <w:p w14:paraId="72DF4744" w14:textId="77777777" w:rsidR="00D04DCA" w:rsidRPr="00353ABB" w:rsidRDefault="00D04DCA" w:rsidP="00D04DCA">
            <w:pPr>
              <w:pStyle w:val="Standaard-Tabellen"/>
              <w:rPr>
                <w:sz w:val="16"/>
                <w:szCs w:val="16"/>
              </w:rPr>
            </w:pPr>
          </w:p>
          <w:p w14:paraId="7ABE002C" w14:textId="77777777" w:rsidR="00D04DCA" w:rsidRPr="00353ABB" w:rsidRDefault="00D04DCA" w:rsidP="00D04DCA">
            <w:pPr>
              <w:pStyle w:val="Standaard-Tabellen"/>
              <w:rPr>
                <w:bCs w:val="0"/>
                <w:sz w:val="16"/>
                <w:szCs w:val="16"/>
              </w:rPr>
            </w:pPr>
          </w:p>
        </w:tc>
        <w:tc>
          <w:tcPr>
            <w:tcW w:w="1412" w:type="pct"/>
          </w:tcPr>
          <w:p w14:paraId="66199D94" w14:textId="77777777" w:rsidR="00D04DCA" w:rsidRPr="00353ABB" w:rsidRDefault="00D04DCA" w:rsidP="00D04DCA">
            <w:pPr>
              <w:pStyle w:val="Standaard-Tabellen"/>
              <w:rPr>
                <w:sz w:val="16"/>
                <w:szCs w:val="16"/>
              </w:rPr>
            </w:pPr>
          </w:p>
          <w:tbl>
            <w:tblPr>
              <w:tblStyle w:val="Tabelraster"/>
              <w:tblW w:w="0" w:type="auto"/>
              <w:tblLayout w:type="fixed"/>
              <w:tblLook w:val="04A0" w:firstRow="1" w:lastRow="0" w:firstColumn="1" w:lastColumn="0" w:noHBand="0" w:noVBand="1"/>
            </w:tblPr>
            <w:tblGrid>
              <w:gridCol w:w="1532"/>
              <w:gridCol w:w="1134"/>
              <w:gridCol w:w="1200"/>
            </w:tblGrid>
            <w:tr w:rsidR="00D04DCA" w:rsidRPr="00353ABB" w14:paraId="0F6195DC" w14:textId="77777777" w:rsidTr="00D04DCA">
              <w:tc>
                <w:tcPr>
                  <w:tcW w:w="1532" w:type="dxa"/>
                  <w:shd w:val="clear" w:color="auto" w:fill="FFC000"/>
                  <w:vAlign w:val="center"/>
                </w:tcPr>
                <w:p w14:paraId="7FBF31DF" w14:textId="77777777" w:rsidR="00D04DCA" w:rsidRPr="00353ABB" w:rsidRDefault="00D04DCA" w:rsidP="00D04DCA">
                  <w:pPr>
                    <w:pStyle w:val="Standaard-Tabellen"/>
                    <w:jc w:val="center"/>
                    <w:rPr>
                      <w:b/>
                      <w:i/>
                      <w:sz w:val="14"/>
                      <w:szCs w:val="14"/>
                    </w:rPr>
                  </w:pPr>
                  <w:r w:rsidRPr="00353ABB">
                    <w:rPr>
                      <w:b/>
                      <w:i/>
                      <w:sz w:val="14"/>
                      <w:szCs w:val="14"/>
                    </w:rPr>
                    <w:t>Anopheles gambiae</w:t>
                  </w:r>
                </w:p>
                <w:p w14:paraId="64E9228F" w14:textId="77777777" w:rsidR="00D04DCA" w:rsidRPr="00353ABB" w:rsidRDefault="00D04DCA" w:rsidP="00D04DCA">
                  <w:pPr>
                    <w:pStyle w:val="Standaard-Tabellen"/>
                    <w:jc w:val="center"/>
                    <w:rPr>
                      <w:b/>
                      <w:sz w:val="14"/>
                      <w:szCs w:val="14"/>
                    </w:rPr>
                  </w:pPr>
                  <w:r w:rsidRPr="00353ABB">
                    <w:rPr>
                      <w:b/>
                      <w:sz w:val="14"/>
                      <w:szCs w:val="14"/>
                    </w:rPr>
                    <w:t>(</w:t>
                  </w:r>
                  <w:r w:rsidRPr="00353ABB">
                    <w:rPr>
                      <w:rFonts w:ascii="Segoe UI Symbol" w:hAnsi="Segoe UI Symbol" w:cs="Segoe UI Symbol"/>
                      <w:sz w:val="14"/>
                      <w:szCs w:val="14"/>
                    </w:rPr>
                    <w:t xml:space="preserve">♀ </w:t>
                  </w:r>
                  <w:r w:rsidRPr="00353ABB">
                    <w:rPr>
                      <w:b/>
                      <w:sz w:val="14"/>
                      <w:szCs w:val="14"/>
                    </w:rPr>
                    <w:t>adults)</w:t>
                  </w:r>
                </w:p>
              </w:tc>
              <w:tc>
                <w:tcPr>
                  <w:tcW w:w="1134" w:type="dxa"/>
                  <w:vAlign w:val="center"/>
                </w:tcPr>
                <w:p w14:paraId="5EDFAD2D" w14:textId="77777777" w:rsidR="00D04DCA" w:rsidRPr="00353ABB" w:rsidRDefault="00D04DCA" w:rsidP="00D04DCA">
                  <w:pPr>
                    <w:jc w:val="center"/>
                    <w:rPr>
                      <w:b/>
                      <w:sz w:val="14"/>
                      <w:szCs w:val="14"/>
                    </w:rPr>
                  </w:pPr>
                  <w:r w:rsidRPr="00353ABB">
                    <w:rPr>
                      <w:b/>
                      <w:sz w:val="14"/>
                      <w:szCs w:val="14"/>
                    </w:rPr>
                    <w:t>Num of Biting</w:t>
                  </w:r>
                </w:p>
              </w:tc>
              <w:tc>
                <w:tcPr>
                  <w:tcW w:w="1200" w:type="dxa"/>
                  <w:vAlign w:val="center"/>
                </w:tcPr>
                <w:p w14:paraId="46038066" w14:textId="77777777" w:rsidR="00D04DCA" w:rsidRPr="00353ABB" w:rsidRDefault="00D04DCA" w:rsidP="00D04DCA">
                  <w:pPr>
                    <w:jc w:val="center"/>
                    <w:rPr>
                      <w:b/>
                      <w:sz w:val="14"/>
                      <w:szCs w:val="14"/>
                    </w:rPr>
                  </w:pPr>
                  <w:r w:rsidRPr="00353ABB">
                    <w:rPr>
                      <w:b/>
                      <w:sz w:val="14"/>
                      <w:szCs w:val="14"/>
                    </w:rPr>
                    <w:t>% protection</w:t>
                  </w:r>
                </w:p>
              </w:tc>
            </w:tr>
            <w:tr w:rsidR="00D04DCA" w:rsidRPr="00353ABB" w14:paraId="3D620C73" w14:textId="77777777" w:rsidTr="00D04DCA">
              <w:tc>
                <w:tcPr>
                  <w:tcW w:w="1532" w:type="dxa"/>
                  <w:shd w:val="clear" w:color="auto" w:fill="auto"/>
                  <w:vAlign w:val="center"/>
                </w:tcPr>
                <w:p w14:paraId="2DBED35E" w14:textId="77777777" w:rsidR="00D04DCA" w:rsidRPr="00353ABB" w:rsidRDefault="00D04DCA" w:rsidP="00D04DCA">
                  <w:pPr>
                    <w:pStyle w:val="Standaard-Tabellen"/>
                    <w:jc w:val="center"/>
                    <w:rPr>
                      <w:b/>
                      <w:i/>
                      <w:sz w:val="14"/>
                      <w:szCs w:val="14"/>
                    </w:rPr>
                  </w:pPr>
                  <w:r w:rsidRPr="00353ABB">
                    <w:rPr>
                      <w:b/>
                      <w:i/>
                      <w:sz w:val="14"/>
                      <w:szCs w:val="14"/>
                    </w:rPr>
                    <w:t>Untreated control</w:t>
                  </w:r>
                </w:p>
              </w:tc>
              <w:tc>
                <w:tcPr>
                  <w:tcW w:w="1134" w:type="dxa"/>
                  <w:vAlign w:val="center"/>
                </w:tcPr>
                <w:p w14:paraId="0CBF8AB4" w14:textId="77777777" w:rsidR="00D04DCA" w:rsidRPr="00353ABB" w:rsidRDefault="00D04DCA" w:rsidP="00D04DCA">
                  <w:pPr>
                    <w:jc w:val="center"/>
                    <w:rPr>
                      <w:b/>
                      <w:sz w:val="14"/>
                      <w:szCs w:val="14"/>
                    </w:rPr>
                  </w:pPr>
                  <w:r w:rsidRPr="00353ABB">
                    <w:rPr>
                      <w:b/>
                      <w:sz w:val="14"/>
                      <w:szCs w:val="14"/>
                    </w:rPr>
                    <w:t>7.4</w:t>
                  </w:r>
                </w:p>
              </w:tc>
              <w:tc>
                <w:tcPr>
                  <w:tcW w:w="1200" w:type="dxa"/>
                  <w:vAlign w:val="center"/>
                </w:tcPr>
                <w:p w14:paraId="2B38CECB" w14:textId="77777777" w:rsidR="00D04DCA" w:rsidRPr="00353ABB" w:rsidRDefault="00D04DCA" w:rsidP="00D04DCA">
                  <w:pPr>
                    <w:jc w:val="center"/>
                    <w:rPr>
                      <w:b/>
                      <w:sz w:val="14"/>
                      <w:szCs w:val="14"/>
                    </w:rPr>
                  </w:pPr>
                  <w:r w:rsidRPr="00353ABB">
                    <w:rPr>
                      <w:b/>
                      <w:sz w:val="14"/>
                      <w:szCs w:val="14"/>
                    </w:rPr>
                    <w:t>0%</w:t>
                  </w:r>
                </w:p>
              </w:tc>
            </w:tr>
            <w:tr w:rsidR="00D04DCA" w:rsidRPr="00353ABB" w14:paraId="495F1D91" w14:textId="77777777" w:rsidTr="00D04DCA">
              <w:tc>
                <w:tcPr>
                  <w:tcW w:w="1532" w:type="dxa"/>
                  <w:shd w:val="clear" w:color="auto" w:fill="FFFFFF" w:themeFill="background1"/>
                  <w:vAlign w:val="center"/>
                </w:tcPr>
                <w:p w14:paraId="75847549" w14:textId="77777777" w:rsidR="00D04DCA" w:rsidRPr="00353ABB" w:rsidRDefault="00D04DCA" w:rsidP="00D04DCA">
                  <w:pPr>
                    <w:pStyle w:val="Standaard-Tabellen"/>
                    <w:jc w:val="center"/>
                    <w:rPr>
                      <w:b/>
                      <w:sz w:val="14"/>
                      <w:szCs w:val="14"/>
                    </w:rPr>
                  </w:pPr>
                  <w:r w:rsidRPr="00353ABB">
                    <w:rPr>
                      <w:b/>
                      <w:sz w:val="14"/>
                      <w:szCs w:val="14"/>
                    </w:rPr>
                    <w:t>Unwashed</w:t>
                  </w:r>
                </w:p>
              </w:tc>
              <w:tc>
                <w:tcPr>
                  <w:tcW w:w="1134" w:type="dxa"/>
                  <w:vAlign w:val="center"/>
                </w:tcPr>
                <w:p w14:paraId="759465BB" w14:textId="77777777" w:rsidR="00D04DCA" w:rsidRPr="00353ABB" w:rsidRDefault="00D04DCA" w:rsidP="00D04DCA">
                  <w:pPr>
                    <w:jc w:val="center"/>
                    <w:rPr>
                      <w:sz w:val="14"/>
                      <w:szCs w:val="14"/>
                    </w:rPr>
                  </w:pPr>
                  <w:r w:rsidRPr="00353ABB">
                    <w:rPr>
                      <w:sz w:val="14"/>
                      <w:szCs w:val="14"/>
                    </w:rPr>
                    <w:t>0.4</w:t>
                  </w:r>
                </w:p>
              </w:tc>
              <w:tc>
                <w:tcPr>
                  <w:tcW w:w="1200" w:type="dxa"/>
                  <w:vAlign w:val="center"/>
                </w:tcPr>
                <w:p w14:paraId="590FACA5" w14:textId="77777777" w:rsidR="00D04DCA" w:rsidRPr="00353ABB" w:rsidRDefault="00D04DCA" w:rsidP="00D04DCA">
                  <w:pPr>
                    <w:jc w:val="center"/>
                    <w:rPr>
                      <w:sz w:val="14"/>
                      <w:szCs w:val="14"/>
                    </w:rPr>
                  </w:pPr>
                  <w:r w:rsidRPr="00353ABB">
                    <w:rPr>
                      <w:sz w:val="14"/>
                      <w:szCs w:val="14"/>
                    </w:rPr>
                    <w:t>93.4%</w:t>
                  </w:r>
                </w:p>
              </w:tc>
            </w:tr>
            <w:tr w:rsidR="00D04DCA" w:rsidRPr="00353ABB" w14:paraId="26E474E0" w14:textId="77777777" w:rsidTr="00D04DCA">
              <w:tc>
                <w:tcPr>
                  <w:tcW w:w="1532" w:type="dxa"/>
                  <w:shd w:val="clear" w:color="auto" w:fill="FFFFFF" w:themeFill="background1"/>
                  <w:vAlign w:val="center"/>
                </w:tcPr>
                <w:p w14:paraId="60FE2588" w14:textId="77777777" w:rsidR="00D04DCA" w:rsidRPr="00353ABB" w:rsidRDefault="00D04DCA" w:rsidP="00D04DCA">
                  <w:pPr>
                    <w:pStyle w:val="Standaard-Tabellen"/>
                    <w:jc w:val="center"/>
                    <w:rPr>
                      <w:b/>
                      <w:sz w:val="14"/>
                      <w:szCs w:val="14"/>
                      <w:lang w:val="en-US"/>
                    </w:rPr>
                  </w:pPr>
                  <w:r w:rsidRPr="00353ABB">
                    <w:rPr>
                      <w:b/>
                      <w:sz w:val="14"/>
                      <w:szCs w:val="14"/>
                      <w:lang w:val="en-US"/>
                    </w:rPr>
                    <w:t>25x Washed</w:t>
                  </w:r>
                </w:p>
              </w:tc>
              <w:tc>
                <w:tcPr>
                  <w:tcW w:w="1134" w:type="dxa"/>
                  <w:shd w:val="clear" w:color="auto" w:fill="FFFFFF" w:themeFill="background1"/>
                  <w:vAlign w:val="center"/>
                </w:tcPr>
                <w:p w14:paraId="10F2B4CA" w14:textId="77777777" w:rsidR="00D04DCA" w:rsidRPr="00353ABB" w:rsidRDefault="00D04DCA" w:rsidP="00D04DCA">
                  <w:pPr>
                    <w:jc w:val="center"/>
                    <w:rPr>
                      <w:sz w:val="14"/>
                      <w:szCs w:val="14"/>
                    </w:rPr>
                  </w:pPr>
                  <w:r w:rsidRPr="00353ABB">
                    <w:rPr>
                      <w:sz w:val="14"/>
                      <w:szCs w:val="14"/>
                    </w:rPr>
                    <w:t>2</w:t>
                  </w:r>
                </w:p>
              </w:tc>
              <w:tc>
                <w:tcPr>
                  <w:tcW w:w="1200" w:type="dxa"/>
                  <w:shd w:val="clear" w:color="auto" w:fill="FFFFFF" w:themeFill="background1"/>
                  <w:vAlign w:val="center"/>
                </w:tcPr>
                <w:p w14:paraId="4A0E6FD1" w14:textId="77777777" w:rsidR="00D04DCA" w:rsidRPr="00353ABB" w:rsidRDefault="00D04DCA" w:rsidP="00D04DCA">
                  <w:pPr>
                    <w:jc w:val="center"/>
                    <w:rPr>
                      <w:sz w:val="14"/>
                      <w:szCs w:val="14"/>
                    </w:rPr>
                  </w:pPr>
                  <w:r w:rsidRPr="00353ABB">
                    <w:rPr>
                      <w:sz w:val="14"/>
                      <w:szCs w:val="14"/>
                    </w:rPr>
                    <w:t>65.2%</w:t>
                  </w:r>
                </w:p>
              </w:tc>
            </w:tr>
            <w:tr w:rsidR="00D04DCA" w:rsidRPr="00353ABB" w14:paraId="7F719C01" w14:textId="77777777" w:rsidTr="00D04DCA">
              <w:tc>
                <w:tcPr>
                  <w:tcW w:w="1532" w:type="dxa"/>
                  <w:vAlign w:val="center"/>
                </w:tcPr>
                <w:p w14:paraId="256487F3" w14:textId="77777777" w:rsidR="00D04DCA" w:rsidRPr="00353ABB" w:rsidRDefault="00D04DCA" w:rsidP="00D04DCA">
                  <w:pPr>
                    <w:pStyle w:val="Standaard-Tabellen"/>
                    <w:jc w:val="center"/>
                    <w:rPr>
                      <w:b/>
                      <w:sz w:val="14"/>
                      <w:szCs w:val="14"/>
                      <w:lang w:val="en-US"/>
                    </w:rPr>
                  </w:pPr>
                  <w:r w:rsidRPr="00353ABB">
                    <w:rPr>
                      <w:b/>
                      <w:sz w:val="14"/>
                      <w:szCs w:val="14"/>
                      <w:lang w:val="en-US"/>
                    </w:rPr>
                    <w:t>50x Washed</w:t>
                  </w:r>
                </w:p>
              </w:tc>
              <w:tc>
                <w:tcPr>
                  <w:tcW w:w="1134" w:type="dxa"/>
                  <w:vAlign w:val="center"/>
                </w:tcPr>
                <w:p w14:paraId="1CC02F33" w14:textId="77777777" w:rsidR="00D04DCA" w:rsidRPr="00353ABB" w:rsidRDefault="00D04DCA" w:rsidP="00D04DCA">
                  <w:pPr>
                    <w:jc w:val="center"/>
                    <w:rPr>
                      <w:sz w:val="14"/>
                      <w:szCs w:val="14"/>
                    </w:rPr>
                  </w:pPr>
                  <w:r w:rsidRPr="00353ABB">
                    <w:rPr>
                      <w:sz w:val="14"/>
                      <w:szCs w:val="14"/>
                    </w:rPr>
                    <w:t>1.6</w:t>
                  </w:r>
                </w:p>
              </w:tc>
              <w:tc>
                <w:tcPr>
                  <w:tcW w:w="1200" w:type="dxa"/>
                  <w:vAlign w:val="center"/>
                </w:tcPr>
                <w:p w14:paraId="13DF7AAB" w14:textId="77777777" w:rsidR="00D04DCA" w:rsidRPr="00353ABB" w:rsidRDefault="00D04DCA" w:rsidP="00D04DCA">
                  <w:pPr>
                    <w:jc w:val="center"/>
                    <w:rPr>
                      <w:sz w:val="14"/>
                      <w:szCs w:val="14"/>
                    </w:rPr>
                  </w:pPr>
                  <w:r w:rsidRPr="00353ABB">
                    <w:rPr>
                      <w:sz w:val="14"/>
                      <w:szCs w:val="14"/>
                    </w:rPr>
                    <w:t>73%</w:t>
                  </w:r>
                </w:p>
              </w:tc>
            </w:tr>
            <w:tr w:rsidR="00D04DCA" w:rsidRPr="00353ABB" w14:paraId="497E3428" w14:textId="77777777" w:rsidTr="00D04DCA">
              <w:tc>
                <w:tcPr>
                  <w:tcW w:w="1532" w:type="dxa"/>
                  <w:vAlign w:val="center"/>
                </w:tcPr>
                <w:p w14:paraId="447AC0CF" w14:textId="77777777" w:rsidR="00D04DCA" w:rsidRPr="00353ABB" w:rsidRDefault="00D04DCA" w:rsidP="00D04DCA">
                  <w:pPr>
                    <w:pStyle w:val="Standaard-Tabellen"/>
                    <w:jc w:val="center"/>
                    <w:rPr>
                      <w:b/>
                      <w:sz w:val="14"/>
                      <w:szCs w:val="14"/>
                      <w:lang w:val="en-US"/>
                    </w:rPr>
                  </w:pPr>
                  <w:r w:rsidRPr="00353ABB">
                    <w:rPr>
                      <w:b/>
                      <w:sz w:val="14"/>
                      <w:szCs w:val="14"/>
                      <w:lang w:val="en-US"/>
                    </w:rPr>
                    <w:t>75x Washed</w:t>
                  </w:r>
                </w:p>
              </w:tc>
              <w:tc>
                <w:tcPr>
                  <w:tcW w:w="1134" w:type="dxa"/>
                  <w:vAlign w:val="center"/>
                </w:tcPr>
                <w:p w14:paraId="34439526" w14:textId="77777777" w:rsidR="00D04DCA" w:rsidRPr="00353ABB" w:rsidRDefault="00D04DCA" w:rsidP="00D04DCA">
                  <w:pPr>
                    <w:jc w:val="center"/>
                    <w:rPr>
                      <w:sz w:val="14"/>
                      <w:szCs w:val="14"/>
                    </w:rPr>
                  </w:pPr>
                  <w:r w:rsidRPr="00353ABB">
                    <w:rPr>
                      <w:sz w:val="14"/>
                      <w:szCs w:val="14"/>
                    </w:rPr>
                    <w:t>1.6</w:t>
                  </w:r>
                </w:p>
              </w:tc>
              <w:tc>
                <w:tcPr>
                  <w:tcW w:w="1200" w:type="dxa"/>
                  <w:vAlign w:val="center"/>
                </w:tcPr>
                <w:p w14:paraId="1FBDA561" w14:textId="77777777" w:rsidR="00D04DCA" w:rsidRPr="00353ABB" w:rsidRDefault="00D04DCA" w:rsidP="00D04DCA">
                  <w:pPr>
                    <w:jc w:val="center"/>
                    <w:rPr>
                      <w:sz w:val="14"/>
                      <w:szCs w:val="14"/>
                    </w:rPr>
                  </w:pPr>
                  <w:r w:rsidRPr="00353ABB">
                    <w:rPr>
                      <w:sz w:val="14"/>
                      <w:szCs w:val="14"/>
                    </w:rPr>
                    <w:t>79.6 %</w:t>
                  </w:r>
                </w:p>
              </w:tc>
            </w:tr>
            <w:tr w:rsidR="00D04DCA" w:rsidRPr="00353ABB" w14:paraId="59249BFC" w14:textId="77777777" w:rsidTr="00D04DCA">
              <w:tc>
                <w:tcPr>
                  <w:tcW w:w="1532" w:type="dxa"/>
                  <w:vAlign w:val="center"/>
                </w:tcPr>
                <w:p w14:paraId="09A3CC09" w14:textId="77777777" w:rsidR="00D04DCA" w:rsidRPr="00353ABB" w:rsidRDefault="00D04DCA" w:rsidP="00D04DCA">
                  <w:pPr>
                    <w:pStyle w:val="Standaard-Tabellen"/>
                    <w:jc w:val="center"/>
                    <w:rPr>
                      <w:b/>
                      <w:sz w:val="14"/>
                      <w:szCs w:val="14"/>
                      <w:lang w:val="en-US"/>
                    </w:rPr>
                  </w:pPr>
                  <w:r w:rsidRPr="00353ABB">
                    <w:rPr>
                      <w:b/>
                      <w:sz w:val="14"/>
                      <w:szCs w:val="14"/>
                      <w:lang w:val="en-US"/>
                    </w:rPr>
                    <w:t>100x Washed</w:t>
                  </w:r>
                </w:p>
              </w:tc>
              <w:tc>
                <w:tcPr>
                  <w:tcW w:w="1134" w:type="dxa"/>
                  <w:vAlign w:val="center"/>
                </w:tcPr>
                <w:p w14:paraId="6BD71F27" w14:textId="77777777" w:rsidR="00D04DCA" w:rsidRPr="00353ABB" w:rsidRDefault="00D04DCA" w:rsidP="00D04DCA">
                  <w:pPr>
                    <w:jc w:val="center"/>
                    <w:rPr>
                      <w:sz w:val="14"/>
                      <w:szCs w:val="14"/>
                    </w:rPr>
                  </w:pPr>
                  <w:r w:rsidRPr="00353ABB">
                    <w:rPr>
                      <w:sz w:val="14"/>
                      <w:szCs w:val="14"/>
                    </w:rPr>
                    <w:t>1.6</w:t>
                  </w:r>
                </w:p>
              </w:tc>
              <w:tc>
                <w:tcPr>
                  <w:tcW w:w="1200" w:type="dxa"/>
                  <w:vAlign w:val="center"/>
                </w:tcPr>
                <w:p w14:paraId="36D3099D" w14:textId="77777777" w:rsidR="00D04DCA" w:rsidRPr="00353ABB" w:rsidRDefault="00D04DCA" w:rsidP="00D04DCA">
                  <w:pPr>
                    <w:jc w:val="center"/>
                    <w:rPr>
                      <w:sz w:val="14"/>
                      <w:szCs w:val="14"/>
                    </w:rPr>
                  </w:pPr>
                  <w:r w:rsidRPr="00353ABB">
                    <w:rPr>
                      <w:sz w:val="14"/>
                      <w:szCs w:val="14"/>
                    </w:rPr>
                    <w:t>75 %</w:t>
                  </w:r>
                </w:p>
              </w:tc>
            </w:tr>
          </w:tbl>
          <w:p w14:paraId="6C80E51E" w14:textId="77777777" w:rsidR="00D04DCA" w:rsidRPr="00353ABB" w:rsidRDefault="00D04DCA" w:rsidP="00D04DCA">
            <w:pPr>
              <w:pStyle w:val="Standaard-Tabellen"/>
              <w:rPr>
                <w:sz w:val="16"/>
                <w:szCs w:val="16"/>
              </w:rPr>
            </w:pPr>
          </w:p>
          <w:p w14:paraId="27E2902F" w14:textId="77777777" w:rsidR="00D04DCA" w:rsidRPr="00353ABB" w:rsidRDefault="00D04DCA" w:rsidP="00D04DCA">
            <w:pPr>
              <w:pStyle w:val="Standaard-Tabellen"/>
              <w:rPr>
                <w:sz w:val="16"/>
                <w:szCs w:val="16"/>
              </w:rPr>
            </w:pPr>
            <w:r w:rsidRPr="00353ABB">
              <w:rPr>
                <w:sz w:val="16"/>
                <w:szCs w:val="16"/>
              </w:rPr>
              <w:t xml:space="preserve">BG cage tests are not accepted anymore following a NL e-consultation in March 2016 </w:t>
            </w:r>
            <w:r w:rsidRPr="00353ABB">
              <w:rPr>
                <w:sz w:val="16"/>
                <w:szCs w:val="16"/>
              </w:rPr>
              <w:lastRenderedPageBreak/>
              <w:t xml:space="preserve">because BG-cage tests are considered as not robust enough.  </w:t>
            </w:r>
          </w:p>
          <w:p w14:paraId="39C21E49" w14:textId="77777777" w:rsidR="00D04DCA" w:rsidRPr="00353ABB" w:rsidRDefault="00D04DCA" w:rsidP="00D04DCA">
            <w:pPr>
              <w:pStyle w:val="Standaard-Tabellen"/>
              <w:rPr>
                <w:sz w:val="16"/>
                <w:szCs w:val="16"/>
              </w:rPr>
            </w:pPr>
          </w:p>
          <w:p w14:paraId="6710ADBC" w14:textId="77777777" w:rsidR="00D04DCA" w:rsidRPr="00353ABB" w:rsidRDefault="00D04DCA" w:rsidP="00D04DCA">
            <w:pPr>
              <w:pStyle w:val="OpmaakprofielEU-TableAlinea105pt"/>
              <w:rPr>
                <w:rFonts w:ascii="Verdana" w:hAnsi="Verdana"/>
                <w:sz w:val="16"/>
                <w:szCs w:val="16"/>
              </w:rPr>
            </w:pPr>
          </w:p>
        </w:tc>
        <w:tc>
          <w:tcPr>
            <w:tcW w:w="519" w:type="pct"/>
          </w:tcPr>
          <w:p w14:paraId="05E5EFA0"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lastRenderedPageBreak/>
              <w:t>Document “6_Biogents-Report-BG-Cage-Tests_Anopheles_sample4_130316”</w:t>
            </w:r>
          </w:p>
          <w:p w14:paraId="612676EF" w14:textId="77777777" w:rsidR="00D04DCA" w:rsidRPr="00353ABB" w:rsidRDefault="00D04DCA" w:rsidP="00D04DCA">
            <w:pPr>
              <w:pStyle w:val="Standaard-Tabellen"/>
              <w:rPr>
                <w:rFonts w:eastAsia="Calibri"/>
                <w:sz w:val="16"/>
                <w:szCs w:val="16"/>
                <w:lang w:eastAsia="en-US"/>
              </w:rPr>
            </w:pPr>
          </w:p>
          <w:p w14:paraId="1BAD964D"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U. Obermayr (2018)</w:t>
            </w:r>
          </w:p>
          <w:p w14:paraId="6D6BDBE4" w14:textId="77777777" w:rsidR="00D04DCA" w:rsidRPr="00353ABB" w:rsidRDefault="00D04DCA" w:rsidP="00D04DCA">
            <w:pPr>
              <w:pStyle w:val="Standaard-Tabellen"/>
              <w:rPr>
                <w:sz w:val="16"/>
                <w:szCs w:val="16"/>
              </w:rPr>
            </w:pPr>
            <w:r w:rsidRPr="00353ABB">
              <w:rPr>
                <w:sz w:val="16"/>
                <w:szCs w:val="16"/>
              </w:rPr>
              <w:t>“Laboratory study on the bite-reducing efficacy of</w:t>
            </w:r>
          </w:p>
          <w:p w14:paraId="5DDFA473" w14:textId="77777777" w:rsidR="00D04DCA" w:rsidRPr="00353ABB" w:rsidRDefault="00D04DCA" w:rsidP="00D04DCA">
            <w:pPr>
              <w:pStyle w:val="Standaard-Tabellen"/>
              <w:rPr>
                <w:sz w:val="16"/>
                <w:szCs w:val="16"/>
              </w:rPr>
            </w:pPr>
            <w:r w:rsidRPr="00353ABB">
              <w:rPr>
                <w:sz w:val="16"/>
                <w:szCs w:val="16"/>
              </w:rPr>
              <w:t>five permethrin treated fabric samples</w:t>
            </w:r>
          </w:p>
          <w:p w14:paraId="67B4BBE6" w14:textId="77777777" w:rsidR="00D04DCA" w:rsidRPr="00353ABB" w:rsidRDefault="00D04DCA" w:rsidP="00D04DCA">
            <w:pPr>
              <w:pStyle w:val="Standaard-Tabellen"/>
              <w:rPr>
                <w:sz w:val="16"/>
                <w:szCs w:val="16"/>
              </w:rPr>
            </w:pPr>
            <w:r w:rsidRPr="00353ABB">
              <w:rPr>
                <w:sz w:val="16"/>
                <w:szCs w:val="16"/>
              </w:rPr>
              <w:lastRenderedPageBreak/>
              <w:t>(sample series #4, originals and after 25W, 50W, 75W and 100W)</w:t>
            </w:r>
          </w:p>
          <w:p w14:paraId="1B994484" w14:textId="77777777" w:rsidR="00D04DCA" w:rsidRPr="00353ABB" w:rsidRDefault="00D04DCA" w:rsidP="00D04DCA">
            <w:pPr>
              <w:pStyle w:val="Standaard-Tabellen"/>
              <w:rPr>
                <w:sz w:val="16"/>
                <w:szCs w:val="16"/>
              </w:rPr>
            </w:pPr>
            <w:r w:rsidRPr="00353ABB">
              <w:rPr>
                <w:sz w:val="16"/>
                <w:szCs w:val="16"/>
              </w:rPr>
              <w:t>by Pulcra Chemicals</w:t>
            </w:r>
          </w:p>
          <w:p w14:paraId="61E64D40" w14:textId="77777777" w:rsidR="00D04DCA" w:rsidRPr="00353ABB" w:rsidRDefault="00D04DCA" w:rsidP="00D04DCA">
            <w:pPr>
              <w:pStyle w:val="Standaard-Tabellen"/>
              <w:rPr>
                <w:sz w:val="16"/>
                <w:szCs w:val="16"/>
              </w:rPr>
            </w:pPr>
            <w:r w:rsidRPr="00353ABB">
              <w:rPr>
                <w:sz w:val="16"/>
                <w:szCs w:val="16"/>
              </w:rPr>
              <w:t>in BG cage tests with malaria mosquitoes</w:t>
            </w:r>
          </w:p>
          <w:p w14:paraId="5B2E6D29" w14:textId="77777777" w:rsidR="00D04DCA" w:rsidRPr="00353ABB" w:rsidRDefault="00D04DCA" w:rsidP="00D04DCA">
            <w:pPr>
              <w:pStyle w:val="Standaard-Tabellen"/>
              <w:rPr>
                <w:b/>
                <w:sz w:val="16"/>
                <w:szCs w:val="16"/>
              </w:rPr>
            </w:pPr>
            <w:r w:rsidRPr="00353ABB">
              <w:rPr>
                <w:sz w:val="16"/>
                <w:szCs w:val="16"/>
              </w:rPr>
              <w:t>(</w:t>
            </w:r>
            <w:r w:rsidRPr="00353ABB">
              <w:rPr>
                <w:i/>
                <w:sz w:val="16"/>
                <w:szCs w:val="16"/>
              </w:rPr>
              <w:t>Anopheles gambiae</w:t>
            </w:r>
            <w:r w:rsidRPr="00353ABB">
              <w:rPr>
                <w:sz w:val="16"/>
                <w:szCs w:val="16"/>
              </w:rPr>
              <w:t>)”</w:t>
            </w:r>
          </w:p>
          <w:p w14:paraId="1F1EA0BA" w14:textId="77777777" w:rsidR="00D04DCA" w:rsidRPr="00353ABB" w:rsidRDefault="00D04DCA" w:rsidP="00D04DCA">
            <w:pPr>
              <w:pStyle w:val="Standaard-Tabellen"/>
              <w:jc w:val="center"/>
              <w:rPr>
                <w:b/>
                <w:sz w:val="16"/>
                <w:szCs w:val="16"/>
                <w:lang w:val="en-US"/>
              </w:rPr>
            </w:pPr>
          </w:p>
          <w:p w14:paraId="7508C972" w14:textId="77777777" w:rsidR="00D04DCA" w:rsidRPr="00353ABB" w:rsidRDefault="00D04DCA" w:rsidP="00D04DCA">
            <w:pPr>
              <w:pStyle w:val="Standaard-Tabellen"/>
              <w:jc w:val="center"/>
              <w:rPr>
                <w:b/>
                <w:sz w:val="16"/>
                <w:szCs w:val="16"/>
                <w:lang w:val="en-US"/>
              </w:rPr>
            </w:pPr>
            <w:r w:rsidRPr="00353ABB">
              <w:rPr>
                <w:b/>
                <w:sz w:val="16"/>
                <w:szCs w:val="16"/>
                <w:lang w:val="en-US"/>
              </w:rPr>
              <w:t>For information</w:t>
            </w:r>
          </w:p>
        </w:tc>
      </w:tr>
      <w:tr w:rsidR="00D04DCA" w:rsidRPr="00353ABB" w14:paraId="4FC0947A" w14:textId="77777777" w:rsidTr="00D04DCA">
        <w:tc>
          <w:tcPr>
            <w:tcW w:w="364" w:type="pct"/>
          </w:tcPr>
          <w:p w14:paraId="440AAAAE" w14:textId="77777777" w:rsidR="00D04DCA" w:rsidRPr="00353ABB" w:rsidRDefault="00D04DCA" w:rsidP="00D04DCA">
            <w:pPr>
              <w:pStyle w:val="Standaard-Tabellen"/>
              <w:rPr>
                <w:sz w:val="16"/>
                <w:szCs w:val="16"/>
              </w:rPr>
            </w:pPr>
            <w:r w:rsidRPr="00353ABB">
              <w:rPr>
                <w:sz w:val="16"/>
                <w:szCs w:val="16"/>
              </w:rPr>
              <w:lastRenderedPageBreak/>
              <w:t>Contact insecticide, prevents biting of mosquitoes and ticks*</w:t>
            </w:r>
          </w:p>
          <w:p w14:paraId="6842A768" w14:textId="77777777" w:rsidR="00D04DCA" w:rsidRPr="00353ABB" w:rsidRDefault="00D04DCA" w:rsidP="00D04DCA">
            <w:pPr>
              <w:pStyle w:val="Standaard-Tabellen"/>
              <w:rPr>
                <w:sz w:val="16"/>
                <w:szCs w:val="16"/>
              </w:rPr>
            </w:pPr>
          </w:p>
        </w:tc>
        <w:tc>
          <w:tcPr>
            <w:tcW w:w="421" w:type="pct"/>
          </w:tcPr>
          <w:p w14:paraId="601D2496" w14:textId="77777777" w:rsidR="00D04DCA" w:rsidRPr="00353ABB" w:rsidRDefault="00D04DCA" w:rsidP="00D04DCA">
            <w:pPr>
              <w:pStyle w:val="Standaard-Tabellen"/>
              <w:rPr>
                <w:sz w:val="16"/>
                <w:szCs w:val="16"/>
              </w:rPr>
            </w:pPr>
            <w:r w:rsidRPr="00353ABB">
              <w:t>Textile treatment by professionals</w:t>
            </w:r>
          </w:p>
        </w:tc>
        <w:tc>
          <w:tcPr>
            <w:tcW w:w="535" w:type="pct"/>
          </w:tcPr>
          <w:p w14:paraId="5911663B" w14:textId="77777777" w:rsidR="00D04DCA" w:rsidRPr="00353ABB" w:rsidRDefault="00D04DCA" w:rsidP="00D04DCA">
            <w:pPr>
              <w:pStyle w:val="Standaard-Tabellen"/>
              <w:rPr>
                <w:b/>
                <w:sz w:val="16"/>
                <w:szCs w:val="16"/>
                <w:lang w:val="fr-BE"/>
              </w:rPr>
            </w:pPr>
            <w:r w:rsidRPr="00353ABB">
              <w:rPr>
                <w:b/>
                <w:sz w:val="16"/>
                <w:szCs w:val="16"/>
                <w:lang w:val="fr-BE"/>
              </w:rPr>
              <w:t xml:space="preserve">PU-180110-10 </w:t>
            </w:r>
          </w:p>
          <w:p w14:paraId="0B8BDA2D" w14:textId="77777777" w:rsidR="00D04DCA" w:rsidRPr="00353ABB" w:rsidRDefault="00D04DCA" w:rsidP="00D04DCA">
            <w:pPr>
              <w:pStyle w:val="Standaard-Tabellen"/>
              <w:rPr>
                <w:b/>
                <w:i/>
                <w:sz w:val="16"/>
                <w:szCs w:val="16"/>
                <w:lang w:val="fr-BE"/>
              </w:rPr>
            </w:pPr>
            <w:r w:rsidRPr="00353ABB">
              <w:rPr>
                <w:rFonts w:eastAsiaTheme="minorHAnsi" w:cs="Calibri"/>
                <w:b/>
                <w:sz w:val="16"/>
                <w:szCs w:val="16"/>
                <w:lang w:val="fr-BE" w:eastAsia="en-US"/>
              </w:rPr>
              <w:t>(target 1.44 g A.I./m</w:t>
            </w:r>
            <w:r w:rsidRPr="00353ABB">
              <w:rPr>
                <w:rFonts w:eastAsiaTheme="minorHAnsi" w:cs="Calibri"/>
                <w:b/>
                <w:sz w:val="16"/>
                <w:szCs w:val="16"/>
                <w:vertAlign w:val="superscript"/>
                <w:lang w:val="fr-BE" w:eastAsia="en-US"/>
              </w:rPr>
              <w:t>2</w:t>
            </w:r>
            <w:r w:rsidRPr="00353ABB">
              <w:rPr>
                <w:rFonts w:eastAsiaTheme="minorHAnsi" w:cs="Calibri"/>
                <w:b/>
                <w:sz w:val="16"/>
                <w:szCs w:val="16"/>
                <w:lang w:val="fr-BE" w:eastAsia="en-US"/>
              </w:rPr>
              <w:t>)</w:t>
            </w:r>
          </w:p>
          <w:p w14:paraId="0F3DA3AD" w14:textId="77777777" w:rsidR="00D04DCA" w:rsidRPr="00353ABB" w:rsidRDefault="00D04DCA" w:rsidP="00D04DCA">
            <w:pPr>
              <w:pStyle w:val="Standaard-Tabellen"/>
              <w:rPr>
                <w:sz w:val="16"/>
                <w:szCs w:val="16"/>
                <w:lang w:val="fr-BE"/>
              </w:rPr>
            </w:pPr>
          </w:p>
        </w:tc>
        <w:tc>
          <w:tcPr>
            <w:tcW w:w="567" w:type="pct"/>
          </w:tcPr>
          <w:p w14:paraId="4ABCE795" w14:textId="77777777" w:rsidR="00D04DCA" w:rsidRPr="00353ABB" w:rsidRDefault="00D04DCA" w:rsidP="00D04DCA">
            <w:pPr>
              <w:pStyle w:val="Standaard-Tabellen"/>
              <w:rPr>
                <w:b/>
                <w:sz w:val="16"/>
                <w:szCs w:val="16"/>
                <w:lang w:val="fr-BE"/>
              </w:rPr>
            </w:pPr>
            <w:r w:rsidRPr="00353ABB">
              <w:rPr>
                <w:b/>
                <w:sz w:val="16"/>
                <w:szCs w:val="16"/>
                <w:lang w:val="fr-BE"/>
              </w:rPr>
              <w:t>Mosquitoes</w:t>
            </w:r>
          </w:p>
          <w:p w14:paraId="4C0D20C3" w14:textId="77777777" w:rsidR="00D04DCA" w:rsidRPr="00353ABB" w:rsidRDefault="00D04DCA" w:rsidP="00D04DCA">
            <w:pPr>
              <w:pStyle w:val="Standaard-Tabellen"/>
              <w:rPr>
                <w:i/>
                <w:sz w:val="16"/>
                <w:szCs w:val="16"/>
                <w:lang w:val="fr-BE"/>
              </w:rPr>
            </w:pPr>
          </w:p>
          <w:p w14:paraId="2EAEA651" w14:textId="77777777" w:rsidR="00D04DCA" w:rsidRPr="00353ABB" w:rsidRDefault="00D04DCA" w:rsidP="00D04DCA">
            <w:pPr>
              <w:pStyle w:val="Standaard-Tabellen"/>
              <w:rPr>
                <w:i/>
                <w:sz w:val="16"/>
                <w:szCs w:val="16"/>
                <w:lang w:val="fr-BE"/>
              </w:rPr>
            </w:pPr>
            <w:r w:rsidRPr="00353ABB">
              <w:rPr>
                <w:i/>
                <w:sz w:val="16"/>
                <w:szCs w:val="16"/>
                <w:lang w:val="fr-BE"/>
              </w:rPr>
              <w:t>Aedes aegypti</w:t>
            </w:r>
          </w:p>
          <w:p w14:paraId="7D2F4438" w14:textId="77777777" w:rsidR="00D04DCA" w:rsidRPr="00353ABB" w:rsidRDefault="00D04DCA" w:rsidP="00D04DCA">
            <w:pPr>
              <w:pStyle w:val="Standaard-Tabellen"/>
              <w:rPr>
                <w:sz w:val="16"/>
                <w:szCs w:val="16"/>
                <w:lang w:val="fr-BE"/>
              </w:rPr>
            </w:pPr>
            <w:r w:rsidRPr="00353ABB">
              <w:rPr>
                <w:rFonts w:ascii="Segoe UI Symbol" w:hAnsi="Segoe UI Symbol" w:cs="Segoe UI Symbol"/>
                <w:sz w:val="16"/>
                <w:szCs w:val="16"/>
                <w:lang w:val="fr-BE"/>
              </w:rPr>
              <w:t>♀</w:t>
            </w:r>
            <w:r w:rsidRPr="00353ABB">
              <w:rPr>
                <w:sz w:val="16"/>
                <w:szCs w:val="16"/>
                <w:lang w:val="fr-BE"/>
              </w:rPr>
              <w:t xml:space="preserve"> 6-12 days</w:t>
            </w:r>
          </w:p>
          <w:p w14:paraId="19590D89" w14:textId="77777777" w:rsidR="00D04DCA" w:rsidRPr="00353ABB" w:rsidRDefault="00D04DCA" w:rsidP="00D04DCA">
            <w:pPr>
              <w:pStyle w:val="Standaard-Tabellen"/>
              <w:rPr>
                <w:sz w:val="16"/>
                <w:szCs w:val="16"/>
                <w:lang w:val="fr-BE"/>
              </w:rPr>
            </w:pPr>
          </w:p>
          <w:p w14:paraId="0868F78C" w14:textId="77777777" w:rsidR="00D04DCA" w:rsidRPr="00353ABB" w:rsidRDefault="00D04DCA" w:rsidP="00D04DCA">
            <w:pPr>
              <w:pStyle w:val="Standaard-Tabellen"/>
              <w:rPr>
                <w:i/>
                <w:sz w:val="16"/>
                <w:szCs w:val="16"/>
                <w:lang w:val="fr-BE"/>
              </w:rPr>
            </w:pPr>
            <w:r w:rsidRPr="00353ABB">
              <w:rPr>
                <w:i/>
                <w:sz w:val="16"/>
                <w:szCs w:val="16"/>
                <w:lang w:val="fr-BE"/>
              </w:rPr>
              <w:t>Culex quinquefasciatus</w:t>
            </w:r>
          </w:p>
          <w:p w14:paraId="3DED60DE" w14:textId="77777777" w:rsidR="00D04DCA" w:rsidRPr="00353ABB" w:rsidRDefault="00D04DCA" w:rsidP="00D04DCA">
            <w:pPr>
              <w:pStyle w:val="Standaard-Tabellen"/>
              <w:rPr>
                <w:sz w:val="16"/>
                <w:szCs w:val="16"/>
                <w:lang w:val="fr-BE"/>
              </w:rPr>
            </w:pPr>
            <w:r w:rsidRPr="00353ABB">
              <w:rPr>
                <w:rFonts w:ascii="Segoe UI Symbol" w:hAnsi="Segoe UI Symbol" w:cs="Segoe UI Symbol"/>
                <w:sz w:val="16"/>
                <w:szCs w:val="16"/>
                <w:lang w:val="fr-BE"/>
              </w:rPr>
              <w:t>♀</w:t>
            </w:r>
            <w:r w:rsidRPr="00353ABB">
              <w:rPr>
                <w:sz w:val="16"/>
                <w:szCs w:val="16"/>
                <w:lang w:val="fr-BE"/>
              </w:rPr>
              <w:t xml:space="preserve"> 7-14 days</w:t>
            </w:r>
          </w:p>
          <w:p w14:paraId="56AA0887" w14:textId="77777777" w:rsidR="00D04DCA" w:rsidRPr="00353ABB" w:rsidRDefault="00D04DCA" w:rsidP="00D04DCA">
            <w:pPr>
              <w:pStyle w:val="Standaard-Tabellen"/>
              <w:rPr>
                <w:sz w:val="16"/>
                <w:szCs w:val="16"/>
                <w:lang w:val="fr-BE"/>
              </w:rPr>
            </w:pPr>
          </w:p>
          <w:p w14:paraId="541601C0" w14:textId="77777777" w:rsidR="00D04DCA" w:rsidRPr="00353ABB" w:rsidRDefault="00D04DCA" w:rsidP="00D04DCA">
            <w:pPr>
              <w:pStyle w:val="Standaard-Tabellen"/>
              <w:rPr>
                <w:i/>
                <w:sz w:val="16"/>
                <w:szCs w:val="16"/>
              </w:rPr>
            </w:pPr>
            <w:r w:rsidRPr="00353ABB">
              <w:rPr>
                <w:i/>
                <w:sz w:val="16"/>
                <w:szCs w:val="16"/>
              </w:rPr>
              <w:t>Anopheles gambiae</w:t>
            </w:r>
          </w:p>
          <w:p w14:paraId="6B4E135D" w14:textId="77777777" w:rsidR="00D04DCA" w:rsidRPr="00353ABB" w:rsidRDefault="00D04DCA" w:rsidP="00D04DCA">
            <w:pPr>
              <w:pStyle w:val="Standaard-Tabellen"/>
              <w:rPr>
                <w:sz w:val="16"/>
                <w:szCs w:val="16"/>
              </w:rPr>
            </w:pPr>
            <w:r w:rsidRPr="00353ABB">
              <w:rPr>
                <w:rFonts w:ascii="Segoe UI Symbol" w:hAnsi="Segoe UI Symbol" w:cs="Segoe UI Symbol"/>
                <w:sz w:val="16"/>
                <w:szCs w:val="16"/>
              </w:rPr>
              <w:t>♀</w:t>
            </w:r>
            <w:r w:rsidRPr="00353ABB">
              <w:rPr>
                <w:sz w:val="16"/>
                <w:szCs w:val="16"/>
              </w:rPr>
              <w:t xml:space="preserve"> 4-8 days</w:t>
            </w:r>
          </w:p>
          <w:p w14:paraId="2D49D737" w14:textId="77777777" w:rsidR="00D04DCA" w:rsidRPr="00353ABB" w:rsidRDefault="00D04DCA" w:rsidP="00D04DCA">
            <w:pPr>
              <w:pStyle w:val="Standaard-Tabellen"/>
              <w:rPr>
                <w:sz w:val="16"/>
                <w:szCs w:val="16"/>
              </w:rPr>
            </w:pPr>
          </w:p>
          <w:p w14:paraId="04D21959" w14:textId="77777777" w:rsidR="00D04DCA" w:rsidRPr="00353ABB" w:rsidRDefault="00D04DCA" w:rsidP="00D04DCA">
            <w:pPr>
              <w:pStyle w:val="Standaard-Tabellen"/>
              <w:rPr>
                <w:sz w:val="16"/>
                <w:szCs w:val="16"/>
              </w:rPr>
            </w:pPr>
          </w:p>
          <w:p w14:paraId="0B231FEF" w14:textId="77777777" w:rsidR="00D04DCA" w:rsidRPr="00353ABB" w:rsidRDefault="00D04DCA" w:rsidP="00D04DCA">
            <w:pPr>
              <w:pStyle w:val="Standaard-Tabellen"/>
              <w:rPr>
                <w:b/>
                <w:sz w:val="16"/>
                <w:szCs w:val="16"/>
              </w:rPr>
            </w:pPr>
            <w:r w:rsidRPr="00353ABB">
              <w:rPr>
                <w:sz w:val="16"/>
                <w:szCs w:val="16"/>
              </w:rPr>
              <w:t>Prior to an efficacy test, the biting activity of the test mosquitoes was verified with the untreated forearm of a volunteer. A minimum of 10 landings had to be observed in a maximum of 30 seconds (</w:t>
            </w:r>
            <w:r w:rsidRPr="00353ABB">
              <w:rPr>
                <w:i/>
                <w:sz w:val="16"/>
                <w:szCs w:val="16"/>
              </w:rPr>
              <w:t>Aedes</w:t>
            </w:r>
            <w:r w:rsidRPr="00353ABB">
              <w:rPr>
                <w:sz w:val="16"/>
                <w:szCs w:val="16"/>
              </w:rPr>
              <w:t>) or 60 seconds (</w:t>
            </w:r>
            <w:r w:rsidRPr="00353ABB">
              <w:rPr>
                <w:i/>
                <w:sz w:val="16"/>
                <w:szCs w:val="16"/>
              </w:rPr>
              <w:t>Culex, Anopheles</w:t>
            </w:r>
            <w:r w:rsidRPr="00353ABB">
              <w:rPr>
                <w:sz w:val="16"/>
                <w:szCs w:val="16"/>
              </w:rPr>
              <w:t>).</w:t>
            </w:r>
          </w:p>
        </w:tc>
        <w:tc>
          <w:tcPr>
            <w:tcW w:w="488" w:type="pct"/>
          </w:tcPr>
          <w:p w14:paraId="5D8CDAEE"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 xml:space="preserve">Arm-in-cage test </w:t>
            </w:r>
            <w:r w:rsidRPr="00353ABB">
              <w:rPr>
                <w:rFonts w:eastAsia="Calibri"/>
                <w:sz w:val="16"/>
                <w:szCs w:val="16"/>
                <w:lang w:eastAsia="en-US"/>
              </w:rPr>
              <w:sym w:font="Wingdings" w:char="F0F3"/>
            </w:r>
            <w:r w:rsidRPr="00353ABB">
              <w:rPr>
                <w:rFonts w:eastAsia="Calibri"/>
                <w:sz w:val="16"/>
                <w:szCs w:val="16"/>
                <w:lang w:eastAsia="en-US"/>
              </w:rPr>
              <w:t xml:space="preserve"> simulated-use test (performed according to the WHO guideline from 2009 &amp; to ECHA guidance from 2017)</w:t>
            </w:r>
          </w:p>
        </w:tc>
        <w:tc>
          <w:tcPr>
            <w:tcW w:w="694" w:type="pct"/>
          </w:tcPr>
          <w:p w14:paraId="7FB7C4C2" w14:textId="77777777" w:rsidR="00D04DCA" w:rsidRPr="00353ABB" w:rsidRDefault="00D04DCA" w:rsidP="00D04DCA">
            <w:pPr>
              <w:pStyle w:val="Standaard-Tabellen"/>
              <w:rPr>
                <w:sz w:val="16"/>
                <w:szCs w:val="16"/>
                <w:lang w:val="en-US"/>
              </w:rPr>
            </w:pPr>
            <w:r w:rsidRPr="00353ABB">
              <w:rPr>
                <w:bCs w:val="0"/>
                <w:sz w:val="16"/>
                <w:szCs w:val="16"/>
                <w:u w:val="single"/>
                <w:lang w:val="en-US"/>
              </w:rPr>
              <w:t>-</w:t>
            </w:r>
            <w:r w:rsidRPr="00353ABB">
              <w:rPr>
                <w:sz w:val="16"/>
                <w:szCs w:val="16"/>
                <w:u w:val="single"/>
                <w:lang w:val="en-US"/>
              </w:rPr>
              <w:t xml:space="preserve"> Times of exposure </w:t>
            </w:r>
            <w:r w:rsidRPr="00353ABB">
              <w:rPr>
                <w:sz w:val="16"/>
                <w:szCs w:val="16"/>
                <w:lang w:val="en-US"/>
              </w:rPr>
              <w:t>:</w:t>
            </w:r>
          </w:p>
          <w:p w14:paraId="480440AF" w14:textId="77777777" w:rsidR="00D04DCA" w:rsidRPr="00353ABB" w:rsidRDefault="00D04DCA" w:rsidP="00D04DCA">
            <w:pPr>
              <w:pStyle w:val="Standaard-Tabellen"/>
              <w:rPr>
                <w:sz w:val="16"/>
                <w:szCs w:val="16"/>
                <w:lang w:val="en-US"/>
              </w:rPr>
            </w:pPr>
            <w:r w:rsidRPr="00353ABB">
              <w:rPr>
                <w:sz w:val="16"/>
                <w:szCs w:val="16"/>
                <w:lang w:val="en-US"/>
              </w:rPr>
              <w:t>5 min</w:t>
            </w:r>
          </w:p>
          <w:p w14:paraId="66325D4D" w14:textId="77777777" w:rsidR="00D04DCA" w:rsidRPr="00353ABB" w:rsidRDefault="00D04DCA" w:rsidP="00D04DCA">
            <w:pPr>
              <w:pStyle w:val="Standaard-Tabellen"/>
              <w:rPr>
                <w:sz w:val="16"/>
                <w:szCs w:val="16"/>
                <w:lang w:val="en-US"/>
              </w:rPr>
            </w:pPr>
            <w:r w:rsidRPr="00353ABB">
              <w:rPr>
                <w:sz w:val="16"/>
                <w:szCs w:val="16"/>
                <w:lang w:val="en-US"/>
              </w:rPr>
              <w:t xml:space="preserve"> </w:t>
            </w:r>
          </w:p>
          <w:p w14:paraId="35324A1C" w14:textId="77777777" w:rsidR="00D04DCA" w:rsidRPr="00353ABB" w:rsidRDefault="00D04DCA" w:rsidP="00D04DCA">
            <w:pPr>
              <w:pStyle w:val="Standaard-Tabellen"/>
              <w:rPr>
                <w:sz w:val="16"/>
                <w:szCs w:val="16"/>
                <w:lang w:val="en-US"/>
              </w:rPr>
            </w:pPr>
            <w:r w:rsidRPr="00353ABB">
              <w:rPr>
                <w:sz w:val="16"/>
                <w:szCs w:val="16"/>
                <w:lang w:val="en-US"/>
              </w:rPr>
              <w:t>- With 8 volunteers</w:t>
            </w:r>
          </w:p>
          <w:p w14:paraId="6551E6AA" w14:textId="77777777" w:rsidR="00D04DCA" w:rsidRPr="00353ABB" w:rsidRDefault="00D04DCA" w:rsidP="00D04DCA">
            <w:pPr>
              <w:pStyle w:val="Standaard-Tabellen"/>
              <w:rPr>
                <w:sz w:val="16"/>
                <w:szCs w:val="16"/>
                <w:lang w:val="en-US"/>
              </w:rPr>
            </w:pPr>
          </w:p>
          <w:p w14:paraId="120B0770" w14:textId="77777777" w:rsidR="00D04DCA" w:rsidRPr="00353ABB" w:rsidRDefault="00D04DCA" w:rsidP="00D04DCA">
            <w:pPr>
              <w:pStyle w:val="Standaard-Tabellen"/>
              <w:rPr>
                <w:sz w:val="16"/>
                <w:szCs w:val="16"/>
                <w:lang w:val="en-US"/>
              </w:rPr>
            </w:pPr>
            <w:r w:rsidRPr="00353ABB">
              <w:rPr>
                <w:bCs w:val="0"/>
                <w:sz w:val="16"/>
                <w:szCs w:val="16"/>
                <w:lang w:val="en-US"/>
              </w:rPr>
              <w:t>-</w:t>
            </w:r>
            <w:r w:rsidRPr="00353ABB">
              <w:rPr>
                <w:sz w:val="16"/>
                <w:szCs w:val="16"/>
                <w:lang w:val="en-US"/>
              </w:rPr>
              <w:t xml:space="preserve"> With 200 mosquitoes / 64000 cm</w:t>
            </w:r>
            <w:r w:rsidRPr="00353ABB">
              <w:rPr>
                <w:sz w:val="16"/>
                <w:szCs w:val="16"/>
                <w:vertAlign w:val="superscript"/>
                <w:lang w:val="en-US"/>
              </w:rPr>
              <w:t>3</w:t>
            </w:r>
            <w:r w:rsidRPr="00353ABB">
              <w:rPr>
                <w:sz w:val="16"/>
                <w:szCs w:val="16"/>
                <w:lang w:val="en-US"/>
              </w:rPr>
              <w:t xml:space="preserve"> (40 x 40 x 40 cm)</w:t>
            </w:r>
          </w:p>
          <w:p w14:paraId="4C291AF2" w14:textId="77777777" w:rsidR="00D04DCA" w:rsidRPr="00353ABB" w:rsidRDefault="00D04DCA" w:rsidP="00D04DCA">
            <w:pPr>
              <w:pStyle w:val="Standaard-Tabellen"/>
              <w:rPr>
                <w:sz w:val="16"/>
                <w:szCs w:val="16"/>
                <w:lang w:val="en-US"/>
              </w:rPr>
            </w:pPr>
          </w:p>
          <w:p w14:paraId="5FFB85C9" w14:textId="77777777" w:rsidR="00D04DCA" w:rsidRPr="00353ABB" w:rsidRDefault="00D04DCA" w:rsidP="00D04DCA">
            <w:pPr>
              <w:pStyle w:val="Standaard-Tabellen"/>
              <w:rPr>
                <w:sz w:val="16"/>
                <w:szCs w:val="16"/>
                <w:u w:val="single"/>
                <w:lang w:val="fr-BE"/>
              </w:rPr>
            </w:pPr>
            <w:r w:rsidRPr="00353ABB">
              <w:rPr>
                <w:bCs w:val="0"/>
                <w:sz w:val="16"/>
                <w:szCs w:val="16"/>
                <w:u w:val="single"/>
                <w:lang w:val="fr-BE"/>
              </w:rPr>
              <w:t>-</w:t>
            </w:r>
            <w:r w:rsidRPr="00353ABB">
              <w:rPr>
                <w:sz w:val="16"/>
                <w:szCs w:val="16"/>
                <w:u w:val="single"/>
                <w:lang w:val="fr-BE"/>
              </w:rPr>
              <w:t xml:space="preserve"> Climatic conditions : </w:t>
            </w:r>
          </w:p>
          <w:p w14:paraId="4F4861FC" w14:textId="77777777" w:rsidR="00D04DCA" w:rsidRPr="00353ABB" w:rsidRDefault="00D04DCA" w:rsidP="00D04DCA">
            <w:pPr>
              <w:pStyle w:val="Standaard-Tabellen"/>
              <w:rPr>
                <w:sz w:val="16"/>
                <w:szCs w:val="16"/>
                <w:lang w:val="fr-BE"/>
              </w:rPr>
            </w:pPr>
          </w:p>
          <w:p w14:paraId="26E3E4F4" w14:textId="77777777" w:rsidR="00D04DCA" w:rsidRPr="00353ABB" w:rsidRDefault="00D04DCA" w:rsidP="00D04DCA">
            <w:pPr>
              <w:pStyle w:val="Standaard-Tabellen"/>
              <w:rPr>
                <w:b/>
                <w:i/>
                <w:sz w:val="16"/>
                <w:szCs w:val="16"/>
                <w:lang w:val="fr-BE"/>
              </w:rPr>
            </w:pPr>
            <w:r w:rsidRPr="00353ABB">
              <w:rPr>
                <w:b/>
                <w:i/>
                <w:sz w:val="16"/>
                <w:szCs w:val="16"/>
                <w:lang w:val="fr-BE"/>
              </w:rPr>
              <w:t>Aedes aegypti</w:t>
            </w:r>
          </w:p>
          <w:p w14:paraId="0FD32768" w14:textId="77777777" w:rsidR="00D04DCA" w:rsidRPr="00353ABB" w:rsidRDefault="00D04DCA" w:rsidP="00D04DCA">
            <w:pPr>
              <w:pStyle w:val="Standaard-Tabellen"/>
              <w:rPr>
                <w:b/>
                <w:i/>
                <w:sz w:val="16"/>
                <w:szCs w:val="16"/>
                <w:lang w:val="fr-BE"/>
              </w:rPr>
            </w:pPr>
            <w:r w:rsidRPr="00353ABB">
              <w:rPr>
                <w:b/>
                <w:i/>
                <w:sz w:val="16"/>
                <w:szCs w:val="16"/>
                <w:lang w:val="fr-BE"/>
              </w:rPr>
              <w:t>C. quinquefasciatus</w:t>
            </w:r>
          </w:p>
          <w:p w14:paraId="329B6E30" w14:textId="77777777" w:rsidR="00D04DCA" w:rsidRPr="00353ABB" w:rsidRDefault="00D04DCA" w:rsidP="00D04DCA">
            <w:pPr>
              <w:pStyle w:val="Standaard-Tabellen"/>
              <w:rPr>
                <w:i/>
                <w:sz w:val="16"/>
                <w:szCs w:val="16"/>
                <w:lang w:val="fr-BE"/>
              </w:rPr>
            </w:pPr>
          </w:p>
          <w:p w14:paraId="0FDF0421" w14:textId="77777777" w:rsidR="00D04DCA" w:rsidRPr="00353ABB" w:rsidRDefault="00D04DCA" w:rsidP="00D04DCA">
            <w:pPr>
              <w:pStyle w:val="Standaard-Tabellen"/>
              <w:rPr>
                <w:sz w:val="16"/>
                <w:szCs w:val="16"/>
              </w:rPr>
            </w:pPr>
            <w:r w:rsidRPr="00353ABB">
              <w:rPr>
                <w:sz w:val="16"/>
                <w:szCs w:val="16"/>
              </w:rPr>
              <w:t>T°C : +25.0 ± 0.5 °C</w:t>
            </w:r>
          </w:p>
          <w:p w14:paraId="79AE0D8C" w14:textId="77777777" w:rsidR="00D04DCA" w:rsidRPr="00353ABB" w:rsidRDefault="00D04DCA" w:rsidP="00D04DCA">
            <w:pPr>
              <w:pStyle w:val="Standaard-Tabellen"/>
              <w:rPr>
                <w:sz w:val="16"/>
                <w:szCs w:val="16"/>
              </w:rPr>
            </w:pPr>
            <w:r w:rsidRPr="00353ABB">
              <w:rPr>
                <w:sz w:val="16"/>
                <w:szCs w:val="16"/>
              </w:rPr>
              <w:t>H</w:t>
            </w:r>
            <w:r w:rsidRPr="00353ABB">
              <w:rPr>
                <w:sz w:val="16"/>
                <w:szCs w:val="16"/>
                <w:vertAlign w:val="subscript"/>
              </w:rPr>
              <w:t>R</w:t>
            </w:r>
            <w:r w:rsidRPr="00353ABB">
              <w:rPr>
                <w:sz w:val="16"/>
                <w:szCs w:val="16"/>
              </w:rPr>
              <w:t xml:space="preserve"> : 70 ± 5 %</w:t>
            </w:r>
          </w:p>
          <w:p w14:paraId="254AB078" w14:textId="77777777" w:rsidR="00D04DCA" w:rsidRPr="00353ABB" w:rsidRDefault="00D04DCA" w:rsidP="00D04DCA">
            <w:pPr>
              <w:pStyle w:val="Standaard-Tabellen"/>
              <w:rPr>
                <w:sz w:val="16"/>
                <w:szCs w:val="16"/>
              </w:rPr>
            </w:pPr>
          </w:p>
          <w:p w14:paraId="3D60A1C4" w14:textId="77777777" w:rsidR="00D04DCA" w:rsidRPr="00353ABB" w:rsidRDefault="00D04DCA" w:rsidP="00D04DCA">
            <w:pPr>
              <w:pStyle w:val="Standaard-Tabellen"/>
              <w:rPr>
                <w:b/>
                <w:i/>
                <w:sz w:val="16"/>
                <w:szCs w:val="16"/>
              </w:rPr>
            </w:pPr>
            <w:r w:rsidRPr="00353ABB">
              <w:rPr>
                <w:b/>
                <w:i/>
                <w:sz w:val="16"/>
                <w:szCs w:val="16"/>
              </w:rPr>
              <w:t>Anopheles gambiae</w:t>
            </w:r>
          </w:p>
          <w:p w14:paraId="3F2AC28E" w14:textId="77777777" w:rsidR="00D04DCA" w:rsidRPr="00353ABB" w:rsidRDefault="00D04DCA" w:rsidP="00D04DCA">
            <w:pPr>
              <w:pStyle w:val="Standaard-Tabellen"/>
              <w:rPr>
                <w:sz w:val="16"/>
                <w:szCs w:val="16"/>
              </w:rPr>
            </w:pPr>
            <w:r w:rsidRPr="00353ABB">
              <w:rPr>
                <w:sz w:val="16"/>
                <w:szCs w:val="16"/>
              </w:rPr>
              <w:t>T°C : +30.5 ± 0.5 °C</w:t>
            </w:r>
          </w:p>
          <w:p w14:paraId="6676A012" w14:textId="77777777" w:rsidR="00D04DCA" w:rsidRPr="00353ABB" w:rsidRDefault="00D04DCA" w:rsidP="00D04DCA">
            <w:pPr>
              <w:pStyle w:val="Standaard-Tabellen"/>
              <w:rPr>
                <w:sz w:val="16"/>
                <w:szCs w:val="16"/>
              </w:rPr>
            </w:pPr>
            <w:r w:rsidRPr="00353ABB">
              <w:rPr>
                <w:sz w:val="16"/>
                <w:szCs w:val="16"/>
              </w:rPr>
              <w:t>H</w:t>
            </w:r>
            <w:r w:rsidRPr="00353ABB">
              <w:rPr>
                <w:sz w:val="16"/>
                <w:szCs w:val="16"/>
                <w:vertAlign w:val="subscript"/>
              </w:rPr>
              <w:t>R</w:t>
            </w:r>
            <w:r w:rsidRPr="00353ABB">
              <w:rPr>
                <w:sz w:val="16"/>
                <w:szCs w:val="16"/>
              </w:rPr>
              <w:t xml:space="preserve"> :  75 ± 5 %</w:t>
            </w:r>
          </w:p>
          <w:p w14:paraId="6FE7AE40" w14:textId="77777777" w:rsidR="00D04DCA" w:rsidRPr="00353ABB" w:rsidRDefault="00D04DCA" w:rsidP="00D04DCA">
            <w:pPr>
              <w:rPr>
                <w:bCs/>
                <w:sz w:val="16"/>
                <w:szCs w:val="16"/>
                <w:lang w:eastAsia="en-GB"/>
              </w:rPr>
            </w:pPr>
          </w:p>
          <w:p w14:paraId="2614B3AE" w14:textId="77777777" w:rsidR="00D04DCA" w:rsidRPr="00353ABB" w:rsidRDefault="00D04DCA" w:rsidP="00D04DCA">
            <w:pPr>
              <w:rPr>
                <w:sz w:val="16"/>
                <w:szCs w:val="16"/>
              </w:rPr>
            </w:pPr>
          </w:p>
          <w:p w14:paraId="033DD961" w14:textId="77777777" w:rsidR="00D04DCA" w:rsidRPr="00353ABB" w:rsidRDefault="00D04DCA" w:rsidP="00D04DCA">
            <w:pPr>
              <w:pStyle w:val="Standaard-Tabellen"/>
              <w:rPr>
                <w:bCs w:val="0"/>
                <w:sz w:val="16"/>
                <w:szCs w:val="16"/>
              </w:rPr>
            </w:pPr>
          </w:p>
        </w:tc>
        <w:tc>
          <w:tcPr>
            <w:tcW w:w="1412" w:type="pct"/>
          </w:tcPr>
          <w:p w14:paraId="76C9166E" w14:textId="77777777" w:rsidR="00D04DCA" w:rsidRPr="00353ABB" w:rsidRDefault="00D04DCA" w:rsidP="00D04DCA">
            <w:pPr>
              <w:pStyle w:val="Standaard-Tabellen"/>
              <w:rPr>
                <w:b/>
                <w:sz w:val="16"/>
                <w:szCs w:val="16"/>
                <w:lang w:val="en-US"/>
              </w:rPr>
            </w:pPr>
          </w:p>
          <w:tbl>
            <w:tblPr>
              <w:tblStyle w:val="Tabelraster"/>
              <w:tblW w:w="0" w:type="auto"/>
              <w:tblLayout w:type="fixed"/>
              <w:tblLook w:val="04A0" w:firstRow="1" w:lastRow="0" w:firstColumn="1" w:lastColumn="0" w:noHBand="0" w:noVBand="1"/>
            </w:tblPr>
            <w:tblGrid>
              <w:gridCol w:w="1390"/>
              <w:gridCol w:w="1276"/>
              <w:gridCol w:w="1200"/>
            </w:tblGrid>
            <w:tr w:rsidR="00D04DCA" w:rsidRPr="00353ABB" w14:paraId="459A2485" w14:textId="77777777" w:rsidTr="00D04DCA">
              <w:tc>
                <w:tcPr>
                  <w:tcW w:w="1390" w:type="dxa"/>
                  <w:shd w:val="clear" w:color="auto" w:fill="FFC000"/>
                  <w:vAlign w:val="center"/>
                </w:tcPr>
                <w:p w14:paraId="1B6E8302" w14:textId="77777777" w:rsidR="00D04DCA" w:rsidRPr="00353ABB" w:rsidRDefault="00D04DCA" w:rsidP="00D04DCA">
                  <w:pPr>
                    <w:pStyle w:val="Standaard-Tabellen"/>
                    <w:jc w:val="center"/>
                    <w:rPr>
                      <w:b/>
                      <w:i/>
                      <w:sz w:val="14"/>
                      <w:szCs w:val="14"/>
                    </w:rPr>
                  </w:pPr>
                  <w:r w:rsidRPr="00353ABB">
                    <w:rPr>
                      <w:b/>
                      <w:i/>
                      <w:sz w:val="14"/>
                      <w:szCs w:val="14"/>
                    </w:rPr>
                    <w:t>Aedes aegypti</w:t>
                  </w:r>
                </w:p>
              </w:tc>
              <w:tc>
                <w:tcPr>
                  <w:tcW w:w="1276" w:type="dxa"/>
                  <w:vAlign w:val="center"/>
                </w:tcPr>
                <w:p w14:paraId="79A4B6AB" w14:textId="77777777" w:rsidR="00D04DCA" w:rsidRPr="00353ABB" w:rsidRDefault="00D04DCA" w:rsidP="00D04DCA">
                  <w:pPr>
                    <w:jc w:val="center"/>
                    <w:rPr>
                      <w:b/>
                      <w:sz w:val="14"/>
                      <w:szCs w:val="14"/>
                    </w:rPr>
                  </w:pPr>
                  <w:r w:rsidRPr="00353ABB">
                    <w:rPr>
                      <w:b/>
                      <w:sz w:val="14"/>
                      <w:szCs w:val="14"/>
                    </w:rPr>
                    <w:t>Mean number of bites / 5 Min (1 min for untreated)</w:t>
                  </w:r>
                </w:p>
              </w:tc>
              <w:tc>
                <w:tcPr>
                  <w:tcW w:w="1200" w:type="dxa"/>
                  <w:vAlign w:val="center"/>
                </w:tcPr>
                <w:p w14:paraId="3F00C13F" w14:textId="77777777" w:rsidR="00D04DCA" w:rsidRPr="00353ABB" w:rsidRDefault="00D04DCA" w:rsidP="00D04DCA">
                  <w:pPr>
                    <w:jc w:val="center"/>
                    <w:rPr>
                      <w:b/>
                      <w:sz w:val="14"/>
                      <w:szCs w:val="14"/>
                    </w:rPr>
                  </w:pPr>
                  <w:r w:rsidRPr="00353ABB">
                    <w:rPr>
                      <w:b/>
                      <w:sz w:val="14"/>
                      <w:szCs w:val="14"/>
                    </w:rPr>
                    <w:t>Mean bite</w:t>
                  </w:r>
                </w:p>
                <w:p w14:paraId="1B0262EF" w14:textId="77777777" w:rsidR="00D04DCA" w:rsidRPr="00353ABB" w:rsidRDefault="00D04DCA" w:rsidP="00D04DCA">
                  <w:pPr>
                    <w:jc w:val="center"/>
                    <w:rPr>
                      <w:b/>
                      <w:sz w:val="14"/>
                      <w:szCs w:val="14"/>
                    </w:rPr>
                  </w:pPr>
                  <w:r w:rsidRPr="00353ABB">
                    <w:rPr>
                      <w:b/>
                      <w:sz w:val="14"/>
                      <w:szCs w:val="14"/>
                    </w:rPr>
                    <w:t>reduction</w:t>
                  </w:r>
                </w:p>
              </w:tc>
            </w:tr>
            <w:tr w:rsidR="00D04DCA" w:rsidRPr="00353ABB" w14:paraId="439DDA30" w14:textId="77777777" w:rsidTr="00D04DCA">
              <w:tc>
                <w:tcPr>
                  <w:tcW w:w="1390" w:type="dxa"/>
                  <w:vAlign w:val="center"/>
                </w:tcPr>
                <w:p w14:paraId="4577D6E9" w14:textId="77777777" w:rsidR="00D04DCA" w:rsidRPr="00353ABB" w:rsidRDefault="00D04DCA" w:rsidP="00D04DCA">
                  <w:pPr>
                    <w:pStyle w:val="Standaard-Tabellen"/>
                    <w:jc w:val="center"/>
                    <w:rPr>
                      <w:b/>
                      <w:sz w:val="14"/>
                      <w:szCs w:val="14"/>
                      <w:lang w:val="en-US"/>
                    </w:rPr>
                  </w:pPr>
                  <w:r w:rsidRPr="00353ABB">
                    <w:rPr>
                      <w:b/>
                      <w:sz w:val="14"/>
                      <w:szCs w:val="14"/>
                      <w:lang w:val="en-US"/>
                    </w:rPr>
                    <w:t>Untreated</w:t>
                  </w:r>
                </w:p>
              </w:tc>
              <w:tc>
                <w:tcPr>
                  <w:tcW w:w="1276" w:type="dxa"/>
                  <w:vAlign w:val="center"/>
                </w:tcPr>
                <w:p w14:paraId="217C8542" w14:textId="77777777" w:rsidR="00D04DCA" w:rsidRPr="00353ABB" w:rsidRDefault="00D04DCA" w:rsidP="00D04DCA">
                  <w:pPr>
                    <w:jc w:val="center"/>
                    <w:rPr>
                      <w:sz w:val="14"/>
                      <w:szCs w:val="14"/>
                    </w:rPr>
                  </w:pPr>
                  <w:r w:rsidRPr="00353ABB">
                    <w:rPr>
                      <w:sz w:val="14"/>
                      <w:szCs w:val="14"/>
                    </w:rPr>
                    <w:t>80.3 ± 54.9</w:t>
                  </w:r>
                </w:p>
              </w:tc>
              <w:tc>
                <w:tcPr>
                  <w:tcW w:w="1200" w:type="dxa"/>
                  <w:vAlign w:val="center"/>
                </w:tcPr>
                <w:p w14:paraId="4110FBEF" w14:textId="77777777" w:rsidR="00D04DCA" w:rsidRPr="00353ABB" w:rsidRDefault="00D04DCA" w:rsidP="00D04DCA">
                  <w:pPr>
                    <w:jc w:val="center"/>
                    <w:rPr>
                      <w:sz w:val="14"/>
                      <w:szCs w:val="14"/>
                    </w:rPr>
                  </w:pPr>
                  <w:r w:rsidRPr="00353ABB">
                    <w:rPr>
                      <w:sz w:val="14"/>
                      <w:szCs w:val="14"/>
                    </w:rPr>
                    <w:t>-</w:t>
                  </w:r>
                </w:p>
              </w:tc>
            </w:tr>
            <w:tr w:rsidR="00D04DCA" w:rsidRPr="00353ABB" w14:paraId="7F6C4C11" w14:textId="77777777" w:rsidTr="00D04DCA">
              <w:tc>
                <w:tcPr>
                  <w:tcW w:w="1390" w:type="dxa"/>
                  <w:vAlign w:val="center"/>
                </w:tcPr>
                <w:p w14:paraId="19C83F87" w14:textId="77777777" w:rsidR="00D04DCA" w:rsidRPr="00353ABB" w:rsidRDefault="00D04DCA" w:rsidP="00D04DCA">
                  <w:pPr>
                    <w:pStyle w:val="Standaard-Tabellen"/>
                    <w:jc w:val="center"/>
                    <w:rPr>
                      <w:b/>
                      <w:sz w:val="14"/>
                      <w:szCs w:val="14"/>
                      <w:lang w:val="en-US"/>
                    </w:rPr>
                  </w:pPr>
                  <w:r w:rsidRPr="00353ABB">
                    <w:rPr>
                      <w:b/>
                      <w:sz w:val="14"/>
                      <w:szCs w:val="14"/>
                      <w:lang w:val="en-US"/>
                    </w:rPr>
                    <w:t>Tr - UnW</w:t>
                  </w:r>
                </w:p>
              </w:tc>
              <w:tc>
                <w:tcPr>
                  <w:tcW w:w="1276" w:type="dxa"/>
                  <w:vAlign w:val="center"/>
                </w:tcPr>
                <w:p w14:paraId="3239DA96" w14:textId="77777777" w:rsidR="00D04DCA" w:rsidRPr="00353ABB" w:rsidRDefault="00D04DCA" w:rsidP="00D04DCA">
                  <w:pPr>
                    <w:jc w:val="center"/>
                    <w:rPr>
                      <w:sz w:val="14"/>
                      <w:szCs w:val="14"/>
                    </w:rPr>
                  </w:pPr>
                  <w:r w:rsidRPr="00353ABB">
                    <w:rPr>
                      <w:sz w:val="14"/>
                      <w:szCs w:val="14"/>
                    </w:rPr>
                    <w:t>0.3 ± 0.7</w:t>
                  </w:r>
                </w:p>
              </w:tc>
              <w:tc>
                <w:tcPr>
                  <w:tcW w:w="1200" w:type="dxa"/>
                  <w:vAlign w:val="center"/>
                </w:tcPr>
                <w:p w14:paraId="70837D56" w14:textId="77777777" w:rsidR="00D04DCA" w:rsidRPr="00353ABB" w:rsidRDefault="00D04DCA" w:rsidP="00D04DCA">
                  <w:pPr>
                    <w:jc w:val="center"/>
                    <w:rPr>
                      <w:sz w:val="14"/>
                      <w:szCs w:val="14"/>
                    </w:rPr>
                  </w:pPr>
                  <w:r w:rsidRPr="00353ABB">
                    <w:rPr>
                      <w:sz w:val="14"/>
                      <w:szCs w:val="14"/>
                    </w:rPr>
                    <w:t>99.7%</w:t>
                  </w:r>
                </w:p>
              </w:tc>
            </w:tr>
            <w:tr w:rsidR="00D04DCA" w:rsidRPr="00353ABB" w14:paraId="057E4B2B" w14:textId="77777777" w:rsidTr="00D04DCA">
              <w:tc>
                <w:tcPr>
                  <w:tcW w:w="1390" w:type="dxa"/>
                  <w:shd w:val="clear" w:color="auto" w:fill="auto"/>
                  <w:vAlign w:val="center"/>
                </w:tcPr>
                <w:p w14:paraId="78AF23E1" w14:textId="77777777" w:rsidR="00D04DCA" w:rsidRPr="00353ABB" w:rsidRDefault="00D04DCA" w:rsidP="00D04DCA">
                  <w:pPr>
                    <w:pStyle w:val="Standaard-Tabellen"/>
                    <w:jc w:val="center"/>
                    <w:rPr>
                      <w:b/>
                      <w:sz w:val="14"/>
                      <w:szCs w:val="14"/>
                      <w:lang w:val="en-US"/>
                    </w:rPr>
                  </w:pPr>
                  <w:r w:rsidRPr="00353ABB">
                    <w:rPr>
                      <w:b/>
                      <w:sz w:val="14"/>
                      <w:szCs w:val="14"/>
                      <w:lang w:val="en-US"/>
                    </w:rPr>
                    <w:t xml:space="preserve">Tr – 10x W </w:t>
                  </w:r>
                </w:p>
              </w:tc>
              <w:tc>
                <w:tcPr>
                  <w:tcW w:w="1276" w:type="dxa"/>
                  <w:shd w:val="clear" w:color="auto" w:fill="auto"/>
                  <w:vAlign w:val="center"/>
                </w:tcPr>
                <w:p w14:paraId="72006ABE" w14:textId="77777777" w:rsidR="00D04DCA" w:rsidRPr="00353ABB" w:rsidRDefault="00D04DCA" w:rsidP="00D04DCA">
                  <w:pPr>
                    <w:jc w:val="center"/>
                    <w:rPr>
                      <w:sz w:val="14"/>
                      <w:szCs w:val="14"/>
                    </w:rPr>
                  </w:pPr>
                  <w:r w:rsidRPr="00353ABB">
                    <w:rPr>
                      <w:sz w:val="14"/>
                      <w:szCs w:val="14"/>
                    </w:rPr>
                    <w:t>0.8 ± 0.7</w:t>
                  </w:r>
                </w:p>
              </w:tc>
              <w:tc>
                <w:tcPr>
                  <w:tcW w:w="1200" w:type="dxa"/>
                  <w:shd w:val="clear" w:color="auto" w:fill="auto"/>
                  <w:vAlign w:val="center"/>
                </w:tcPr>
                <w:p w14:paraId="150BEC8B" w14:textId="77777777" w:rsidR="00D04DCA" w:rsidRPr="00353ABB" w:rsidRDefault="00D04DCA" w:rsidP="00D04DCA">
                  <w:pPr>
                    <w:jc w:val="center"/>
                    <w:rPr>
                      <w:sz w:val="14"/>
                      <w:szCs w:val="14"/>
                    </w:rPr>
                  </w:pPr>
                  <w:r w:rsidRPr="00353ABB">
                    <w:rPr>
                      <w:sz w:val="14"/>
                      <w:szCs w:val="14"/>
                    </w:rPr>
                    <w:t>99.1%</w:t>
                  </w:r>
                </w:p>
              </w:tc>
            </w:tr>
            <w:tr w:rsidR="00D04DCA" w:rsidRPr="00353ABB" w14:paraId="39B3BF68" w14:textId="77777777" w:rsidTr="00D04DCA">
              <w:tc>
                <w:tcPr>
                  <w:tcW w:w="1390" w:type="dxa"/>
                  <w:vAlign w:val="center"/>
                </w:tcPr>
                <w:p w14:paraId="59166CB6" w14:textId="77777777" w:rsidR="00D04DCA" w:rsidRPr="00353ABB" w:rsidRDefault="00D04DCA" w:rsidP="00D04DCA">
                  <w:pPr>
                    <w:pStyle w:val="Standaard-Tabellen"/>
                    <w:jc w:val="center"/>
                    <w:rPr>
                      <w:b/>
                      <w:sz w:val="14"/>
                      <w:szCs w:val="14"/>
                      <w:lang w:val="en-US"/>
                    </w:rPr>
                  </w:pPr>
                  <w:r w:rsidRPr="00353ABB">
                    <w:rPr>
                      <w:b/>
                      <w:sz w:val="14"/>
                      <w:szCs w:val="14"/>
                      <w:lang w:val="en-US"/>
                    </w:rPr>
                    <w:t xml:space="preserve">Tr – 25x W </w:t>
                  </w:r>
                </w:p>
              </w:tc>
              <w:tc>
                <w:tcPr>
                  <w:tcW w:w="1276" w:type="dxa"/>
                  <w:vAlign w:val="center"/>
                </w:tcPr>
                <w:p w14:paraId="4C5575E2" w14:textId="77777777" w:rsidR="00D04DCA" w:rsidRPr="00353ABB" w:rsidRDefault="00D04DCA" w:rsidP="00D04DCA">
                  <w:pPr>
                    <w:jc w:val="center"/>
                    <w:rPr>
                      <w:sz w:val="14"/>
                      <w:szCs w:val="14"/>
                    </w:rPr>
                  </w:pPr>
                  <w:r w:rsidRPr="00353ABB">
                    <w:rPr>
                      <w:sz w:val="14"/>
                      <w:szCs w:val="14"/>
                    </w:rPr>
                    <w:t>1.1 ± 1.2</w:t>
                  </w:r>
                </w:p>
              </w:tc>
              <w:tc>
                <w:tcPr>
                  <w:tcW w:w="1200" w:type="dxa"/>
                  <w:vAlign w:val="center"/>
                </w:tcPr>
                <w:p w14:paraId="05982AEF" w14:textId="77777777" w:rsidR="00D04DCA" w:rsidRPr="00353ABB" w:rsidRDefault="00D04DCA" w:rsidP="00D04DCA">
                  <w:pPr>
                    <w:jc w:val="center"/>
                    <w:rPr>
                      <w:sz w:val="14"/>
                      <w:szCs w:val="14"/>
                    </w:rPr>
                  </w:pPr>
                  <w:r w:rsidRPr="00353ABB">
                    <w:rPr>
                      <w:sz w:val="14"/>
                      <w:szCs w:val="14"/>
                    </w:rPr>
                    <w:t>98,6%</w:t>
                  </w:r>
                </w:p>
              </w:tc>
            </w:tr>
            <w:tr w:rsidR="00D04DCA" w:rsidRPr="00353ABB" w14:paraId="5734C89D" w14:textId="77777777" w:rsidTr="00D04DCA">
              <w:tc>
                <w:tcPr>
                  <w:tcW w:w="1390" w:type="dxa"/>
                  <w:vAlign w:val="center"/>
                </w:tcPr>
                <w:p w14:paraId="3FC2D58B" w14:textId="77777777" w:rsidR="00D04DCA" w:rsidRPr="00353ABB" w:rsidRDefault="00D04DCA" w:rsidP="00D04DCA">
                  <w:pPr>
                    <w:pStyle w:val="Standaard-Tabellen"/>
                    <w:jc w:val="center"/>
                    <w:rPr>
                      <w:b/>
                      <w:sz w:val="14"/>
                      <w:szCs w:val="14"/>
                      <w:lang w:val="en-US"/>
                    </w:rPr>
                  </w:pPr>
                  <w:r w:rsidRPr="00353ABB">
                    <w:rPr>
                      <w:b/>
                      <w:sz w:val="14"/>
                      <w:szCs w:val="14"/>
                      <w:lang w:val="en-US"/>
                    </w:rPr>
                    <w:t xml:space="preserve">Tr  – 50x W </w:t>
                  </w:r>
                </w:p>
              </w:tc>
              <w:tc>
                <w:tcPr>
                  <w:tcW w:w="1276" w:type="dxa"/>
                  <w:vAlign w:val="center"/>
                </w:tcPr>
                <w:p w14:paraId="30870A64" w14:textId="77777777" w:rsidR="00D04DCA" w:rsidRPr="00353ABB" w:rsidRDefault="00D04DCA" w:rsidP="00D04DCA">
                  <w:pPr>
                    <w:jc w:val="center"/>
                    <w:rPr>
                      <w:sz w:val="14"/>
                      <w:szCs w:val="14"/>
                    </w:rPr>
                  </w:pPr>
                  <w:r w:rsidRPr="00353ABB">
                    <w:rPr>
                      <w:sz w:val="14"/>
                      <w:szCs w:val="14"/>
                    </w:rPr>
                    <w:t>1.9 ± 1.5</w:t>
                  </w:r>
                </w:p>
              </w:tc>
              <w:tc>
                <w:tcPr>
                  <w:tcW w:w="1200" w:type="dxa"/>
                  <w:vAlign w:val="center"/>
                </w:tcPr>
                <w:p w14:paraId="47A67073" w14:textId="77777777" w:rsidR="00D04DCA" w:rsidRPr="00353ABB" w:rsidRDefault="00D04DCA" w:rsidP="00D04DCA">
                  <w:pPr>
                    <w:jc w:val="center"/>
                    <w:rPr>
                      <w:sz w:val="14"/>
                      <w:szCs w:val="14"/>
                    </w:rPr>
                  </w:pPr>
                  <w:r w:rsidRPr="00353ABB">
                    <w:rPr>
                      <w:sz w:val="14"/>
                      <w:szCs w:val="14"/>
                    </w:rPr>
                    <w:t>97.7%</w:t>
                  </w:r>
                </w:p>
              </w:tc>
            </w:tr>
            <w:tr w:rsidR="00D04DCA" w:rsidRPr="00353ABB" w14:paraId="69CDDD73" w14:textId="77777777" w:rsidTr="00D04DCA">
              <w:tc>
                <w:tcPr>
                  <w:tcW w:w="1390" w:type="dxa"/>
                  <w:vAlign w:val="center"/>
                </w:tcPr>
                <w:p w14:paraId="1F010AE6" w14:textId="77777777" w:rsidR="00D04DCA" w:rsidRPr="00353ABB" w:rsidRDefault="00D04DCA" w:rsidP="00D04DCA">
                  <w:pPr>
                    <w:pStyle w:val="Standaard-Tabellen"/>
                    <w:jc w:val="center"/>
                    <w:rPr>
                      <w:b/>
                      <w:sz w:val="14"/>
                      <w:szCs w:val="14"/>
                      <w:lang w:val="en-US"/>
                    </w:rPr>
                  </w:pPr>
                  <w:r w:rsidRPr="00353ABB">
                    <w:rPr>
                      <w:b/>
                      <w:sz w:val="14"/>
                      <w:szCs w:val="14"/>
                      <w:lang w:val="en-US"/>
                    </w:rPr>
                    <w:t>Tr  – 100x W</w:t>
                  </w:r>
                </w:p>
              </w:tc>
              <w:tc>
                <w:tcPr>
                  <w:tcW w:w="1276" w:type="dxa"/>
                  <w:vAlign w:val="center"/>
                </w:tcPr>
                <w:p w14:paraId="060BE78F" w14:textId="77777777" w:rsidR="00D04DCA" w:rsidRPr="00353ABB" w:rsidRDefault="00D04DCA" w:rsidP="00D04DCA">
                  <w:pPr>
                    <w:jc w:val="center"/>
                    <w:rPr>
                      <w:sz w:val="14"/>
                      <w:szCs w:val="14"/>
                    </w:rPr>
                  </w:pPr>
                  <w:r w:rsidRPr="00353ABB">
                    <w:rPr>
                      <w:sz w:val="14"/>
                      <w:szCs w:val="14"/>
                    </w:rPr>
                    <w:t>2.1 ± 1.7</w:t>
                  </w:r>
                </w:p>
              </w:tc>
              <w:tc>
                <w:tcPr>
                  <w:tcW w:w="1200" w:type="dxa"/>
                  <w:vAlign w:val="center"/>
                </w:tcPr>
                <w:p w14:paraId="11BF0FCD" w14:textId="77777777" w:rsidR="00D04DCA" w:rsidRPr="00353ABB" w:rsidRDefault="00D04DCA" w:rsidP="00D04DCA">
                  <w:pPr>
                    <w:jc w:val="center"/>
                    <w:rPr>
                      <w:sz w:val="14"/>
                      <w:szCs w:val="14"/>
                    </w:rPr>
                  </w:pPr>
                  <w:r w:rsidRPr="00353ABB">
                    <w:rPr>
                      <w:sz w:val="14"/>
                      <w:szCs w:val="14"/>
                    </w:rPr>
                    <w:t>97.4%</w:t>
                  </w:r>
                </w:p>
              </w:tc>
            </w:tr>
          </w:tbl>
          <w:p w14:paraId="19B5648A" w14:textId="77777777" w:rsidR="00D04DCA" w:rsidRPr="00353ABB" w:rsidRDefault="00D04DCA" w:rsidP="00D04DCA">
            <w:pPr>
              <w:pStyle w:val="Standaard-Tabellen"/>
              <w:rPr>
                <w:sz w:val="16"/>
                <w:szCs w:val="16"/>
                <w:lang w:val="en-US"/>
              </w:rPr>
            </w:pPr>
          </w:p>
          <w:tbl>
            <w:tblPr>
              <w:tblStyle w:val="Tabelraster"/>
              <w:tblW w:w="0" w:type="auto"/>
              <w:tblLayout w:type="fixed"/>
              <w:tblLook w:val="04A0" w:firstRow="1" w:lastRow="0" w:firstColumn="1" w:lastColumn="0" w:noHBand="0" w:noVBand="1"/>
            </w:tblPr>
            <w:tblGrid>
              <w:gridCol w:w="1390"/>
              <w:gridCol w:w="1276"/>
              <w:gridCol w:w="1200"/>
            </w:tblGrid>
            <w:tr w:rsidR="00D04DCA" w:rsidRPr="00353ABB" w14:paraId="20B33B0A" w14:textId="77777777" w:rsidTr="00D04DCA">
              <w:tc>
                <w:tcPr>
                  <w:tcW w:w="1390" w:type="dxa"/>
                  <w:shd w:val="clear" w:color="auto" w:fill="FFC000"/>
                  <w:vAlign w:val="center"/>
                </w:tcPr>
                <w:p w14:paraId="5EDEBADA" w14:textId="77777777" w:rsidR="00D04DCA" w:rsidRPr="00353ABB" w:rsidRDefault="00D04DCA" w:rsidP="00D04DCA">
                  <w:pPr>
                    <w:pStyle w:val="Standaard-Tabellen"/>
                    <w:jc w:val="center"/>
                    <w:rPr>
                      <w:b/>
                      <w:i/>
                      <w:sz w:val="14"/>
                      <w:szCs w:val="14"/>
                    </w:rPr>
                  </w:pPr>
                  <w:r w:rsidRPr="00353ABB">
                    <w:rPr>
                      <w:b/>
                      <w:i/>
                      <w:sz w:val="14"/>
                      <w:szCs w:val="14"/>
                    </w:rPr>
                    <w:t>Culex quinquesfasciatus</w:t>
                  </w:r>
                </w:p>
              </w:tc>
              <w:tc>
                <w:tcPr>
                  <w:tcW w:w="1276" w:type="dxa"/>
                  <w:vAlign w:val="center"/>
                </w:tcPr>
                <w:p w14:paraId="21B32A4B" w14:textId="77777777" w:rsidR="00D04DCA" w:rsidRPr="00353ABB" w:rsidRDefault="00D04DCA" w:rsidP="00D04DCA">
                  <w:pPr>
                    <w:jc w:val="center"/>
                    <w:rPr>
                      <w:b/>
                      <w:sz w:val="14"/>
                      <w:szCs w:val="14"/>
                    </w:rPr>
                  </w:pPr>
                  <w:r w:rsidRPr="00353ABB">
                    <w:rPr>
                      <w:b/>
                      <w:sz w:val="14"/>
                      <w:szCs w:val="14"/>
                    </w:rPr>
                    <w:t>Mean number of bites / 5 Min (1 min for untreated)</w:t>
                  </w:r>
                </w:p>
              </w:tc>
              <w:tc>
                <w:tcPr>
                  <w:tcW w:w="1200" w:type="dxa"/>
                  <w:vAlign w:val="center"/>
                </w:tcPr>
                <w:p w14:paraId="716A44B4" w14:textId="77777777" w:rsidR="00D04DCA" w:rsidRPr="00353ABB" w:rsidRDefault="00D04DCA" w:rsidP="00D04DCA">
                  <w:pPr>
                    <w:jc w:val="center"/>
                    <w:rPr>
                      <w:b/>
                      <w:sz w:val="14"/>
                      <w:szCs w:val="14"/>
                    </w:rPr>
                  </w:pPr>
                  <w:r w:rsidRPr="00353ABB">
                    <w:rPr>
                      <w:b/>
                      <w:sz w:val="14"/>
                      <w:szCs w:val="14"/>
                    </w:rPr>
                    <w:t>Mean bite</w:t>
                  </w:r>
                </w:p>
                <w:p w14:paraId="14DA95D8" w14:textId="77777777" w:rsidR="00D04DCA" w:rsidRPr="00353ABB" w:rsidRDefault="00D04DCA" w:rsidP="00D04DCA">
                  <w:pPr>
                    <w:jc w:val="center"/>
                    <w:rPr>
                      <w:b/>
                      <w:sz w:val="14"/>
                      <w:szCs w:val="14"/>
                    </w:rPr>
                  </w:pPr>
                  <w:r w:rsidRPr="00353ABB">
                    <w:rPr>
                      <w:b/>
                      <w:sz w:val="14"/>
                      <w:szCs w:val="14"/>
                    </w:rPr>
                    <w:t>reduction</w:t>
                  </w:r>
                </w:p>
              </w:tc>
            </w:tr>
            <w:tr w:rsidR="00D04DCA" w:rsidRPr="00353ABB" w14:paraId="3F3B201F" w14:textId="77777777" w:rsidTr="00D04DCA">
              <w:tc>
                <w:tcPr>
                  <w:tcW w:w="1390" w:type="dxa"/>
                  <w:vAlign w:val="center"/>
                </w:tcPr>
                <w:p w14:paraId="16ECB19F" w14:textId="77777777" w:rsidR="00D04DCA" w:rsidRPr="00353ABB" w:rsidRDefault="00D04DCA" w:rsidP="00D04DCA">
                  <w:pPr>
                    <w:pStyle w:val="Standaard-Tabellen"/>
                    <w:jc w:val="center"/>
                    <w:rPr>
                      <w:b/>
                      <w:sz w:val="14"/>
                      <w:szCs w:val="14"/>
                      <w:lang w:val="en-US"/>
                    </w:rPr>
                  </w:pPr>
                  <w:r w:rsidRPr="00353ABB">
                    <w:rPr>
                      <w:b/>
                      <w:sz w:val="14"/>
                      <w:szCs w:val="14"/>
                      <w:lang w:val="en-US"/>
                    </w:rPr>
                    <w:t>Untreated</w:t>
                  </w:r>
                </w:p>
              </w:tc>
              <w:tc>
                <w:tcPr>
                  <w:tcW w:w="1276" w:type="dxa"/>
                  <w:vAlign w:val="center"/>
                </w:tcPr>
                <w:p w14:paraId="1166E314" w14:textId="77777777" w:rsidR="00D04DCA" w:rsidRPr="00353ABB" w:rsidRDefault="00D04DCA" w:rsidP="00D04DCA">
                  <w:pPr>
                    <w:jc w:val="center"/>
                    <w:rPr>
                      <w:sz w:val="14"/>
                      <w:szCs w:val="14"/>
                    </w:rPr>
                  </w:pPr>
                  <w:r w:rsidRPr="00353ABB">
                    <w:rPr>
                      <w:sz w:val="14"/>
                      <w:szCs w:val="14"/>
                    </w:rPr>
                    <w:t>5.9 ± 4.2</w:t>
                  </w:r>
                </w:p>
              </w:tc>
              <w:tc>
                <w:tcPr>
                  <w:tcW w:w="1200" w:type="dxa"/>
                  <w:vAlign w:val="center"/>
                </w:tcPr>
                <w:p w14:paraId="3322203A" w14:textId="77777777" w:rsidR="00D04DCA" w:rsidRPr="00353ABB" w:rsidRDefault="00D04DCA" w:rsidP="00D04DCA">
                  <w:pPr>
                    <w:jc w:val="center"/>
                    <w:rPr>
                      <w:sz w:val="14"/>
                      <w:szCs w:val="14"/>
                    </w:rPr>
                  </w:pPr>
                  <w:r w:rsidRPr="00353ABB">
                    <w:rPr>
                      <w:sz w:val="14"/>
                      <w:szCs w:val="14"/>
                    </w:rPr>
                    <w:t>-</w:t>
                  </w:r>
                </w:p>
              </w:tc>
            </w:tr>
            <w:tr w:rsidR="00D04DCA" w:rsidRPr="00353ABB" w14:paraId="7D0CF0C8" w14:textId="77777777" w:rsidTr="00D04DCA">
              <w:tc>
                <w:tcPr>
                  <w:tcW w:w="1390" w:type="dxa"/>
                  <w:vAlign w:val="center"/>
                </w:tcPr>
                <w:p w14:paraId="5A4C10F0" w14:textId="77777777" w:rsidR="00D04DCA" w:rsidRPr="00353ABB" w:rsidRDefault="00D04DCA" w:rsidP="00D04DCA">
                  <w:pPr>
                    <w:pStyle w:val="Standaard-Tabellen"/>
                    <w:jc w:val="center"/>
                    <w:rPr>
                      <w:b/>
                      <w:sz w:val="14"/>
                      <w:szCs w:val="14"/>
                      <w:lang w:val="en-US"/>
                    </w:rPr>
                  </w:pPr>
                  <w:r w:rsidRPr="00353ABB">
                    <w:rPr>
                      <w:b/>
                      <w:sz w:val="14"/>
                      <w:szCs w:val="14"/>
                      <w:lang w:val="en-US"/>
                    </w:rPr>
                    <w:t>Tr - UnW</w:t>
                  </w:r>
                </w:p>
              </w:tc>
              <w:tc>
                <w:tcPr>
                  <w:tcW w:w="1276" w:type="dxa"/>
                  <w:vAlign w:val="center"/>
                </w:tcPr>
                <w:p w14:paraId="3332B290" w14:textId="77777777" w:rsidR="00D04DCA" w:rsidRPr="00353ABB" w:rsidRDefault="00D04DCA" w:rsidP="00D04DCA">
                  <w:pPr>
                    <w:jc w:val="center"/>
                    <w:rPr>
                      <w:sz w:val="14"/>
                      <w:szCs w:val="14"/>
                    </w:rPr>
                  </w:pPr>
                  <w:r w:rsidRPr="00353ABB">
                    <w:rPr>
                      <w:sz w:val="14"/>
                      <w:szCs w:val="14"/>
                    </w:rPr>
                    <w:t>0.3 ± 0.4</w:t>
                  </w:r>
                </w:p>
              </w:tc>
              <w:tc>
                <w:tcPr>
                  <w:tcW w:w="1200" w:type="dxa"/>
                  <w:vAlign w:val="center"/>
                </w:tcPr>
                <w:p w14:paraId="3AF8FCF4" w14:textId="77777777" w:rsidR="00D04DCA" w:rsidRPr="00353ABB" w:rsidRDefault="00D04DCA" w:rsidP="00D04DCA">
                  <w:pPr>
                    <w:jc w:val="center"/>
                    <w:rPr>
                      <w:sz w:val="14"/>
                      <w:szCs w:val="14"/>
                    </w:rPr>
                  </w:pPr>
                  <w:r w:rsidRPr="00353ABB">
                    <w:rPr>
                      <w:sz w:val="14"/>
                      <w:szCs w:val="14"/>
                    </w:rPr>
                    <w:t>95.7%</w:t>
                  </w:r>
                </w:p>
              </w:tc>
            </w:tr>
            <w:tr w:rsidR="00D04DCA" w:rsidRPr="00353ABB" w14:paraId="68C4C9B9" w14:textId="77777777" w:rsidTr="00D04DCA">
              <w:tc>
                <w:tcPr>
                  <w:tcW w:w="1390" w:type="dxa"/>
                  <w:vAlign w:val="center"/>
                </w:tcPr>
                <w:p w14:paraId="747E282E" w14:textId="77777777" w:rsidR="00D04DCA" w:rsidRPr="00353ABB" w:rsidRDefault="00D04DCA" w:rsidP="00D04DCA">
                  <w:pPr>
                    <w:pStyle w:val="Standaard-Tabellen"/>
                    <w:jc w:val="center"/>
                    <w:rPr>
                      <w:b/>
                      <w:sz w:val="14"/>
                      <w:szCs w:val="14"/>
                      <w:lang w:val="en-US"/>
                    </w:rPr>
                  </w:pPr>
                  <w:r w:rsidRPr="00353ABB">
                    <w:rPr>
                      <w:b/>
                      <w:sz w:val="14"/>
                      <w:szCs w:val="14"/>
                      <w:lang w:val="en-US"/>
                    </w:rPr>
                    <w:t xml:space="preserve">Tr – 10x W </w:t>
                  </w:r>
                </w:p>
              </w:tc>
              <w:tc>
                <w:tcPr>
                  <w:tcW w:w="1276" w:type="dxa"/>
                  <w:vAlign w:val="center"/>
                </w:tcPr>
                <w:p w14:paraId="26D872E9" w14:textId="77777777" w:rsidR="00D04DCA" w:rsidRPr="00353ABB" w:rsidRDefault="00D04DCA" w:rsidP="00D04DCA">
                  <w:pPr>
                    <w:jc w:val="center"/>
                    <w:rPr>
                      <w:sz w:val="14"/>
                      <w:szCs w:val="14"/>
                    </w:rPr>
                  </w:pPr>
                  <w:r w:rsidRPr="00353ABB">
                    <w:rPr>
                      <w:sz w:val="14"/>
                      <w:szCs w:val="14"/>
                    </w:rPr>
                    <w:t>0.4 ± 1.0</w:t>
                  </w:r>
                </w:p>
              </w:tc>
              <w:tc>
                <w:tcPr>
                  <w:tcW w:w="1200" w:type="dxa"/>
                  <w:vAlign w:val="center"/>
                </w:tcPr>
                <w:p w14:paraId="58BD1468" w14:textId="77777777" w:rsidR="00D04DCA" w:rsidRPr="00353ABB" w:rsidRDefault="00D04DCA" w:rsidP="00D04DCA">
                  <w:pPr>
                    <w:jc w:val="center"/>
                    <w:rPr>
                      <w:sz w:val="14"/>
                      <w:szCs w:val="14"/>
                    </w:rPr>
                  </w:pPr>
                  <w:r w:rsidRPr="00353ABB">
                    <w:rPr>
                      <w:sz w:val="14"/>
                      <w:szCs w:val="14"/>
                    </w:rPr>
                    <w:t>93.6%</w:t>
                  </w:r>
                </w:p>
              </w:tc>
            </w:tr>
            <w:tr w:rsidR="00D04DCA" w:rsidRPr="00353ABB" w14:paraId="1BE81A5D" w14:textId="77777777" w:rsidTr="00D04DCA">
              <w:tc>
                <w:tcPr>
                  <w:tcW w:w="1390" w:type="dxa"/>
                  <w:vAlign w:val="center"/>
                </w:tcPr>
                <w:p w14:paraId="607BA648" w14:textId="77777777" w:rsidR="00D04DCA" w:rsidRPr="00353ABB" w:rsidRDefault="00D04DCA" w:rsidP="00D04DCA">
                  <w:pPr>
                    <w:pStyle w:val="Standaard-Tabellen"/>
                    <w:jc w:val="center"/>
                    <w:rPr>
                      <w:b/>
                      <w:sz w:val="14"/>
                      <w:szCs w:val="14"/>
                      <w:lang w:val="en-US"/>
                    </w:rPr>
                  </w:pPr>
                  <w:r w:rsidRPr="00353ABB">
                    <w:rPr>
                      <w:b/>
                      <w:sz w:val="14"/>
                      <w:szCs w:val="14"/>
                      <w:lang w:val="en-US"/>
                    </w:rPr>
                    <w:t xml:space="preserve">Tr – 25x W </w:t>
                  </w:r>
                </w:p>
              </w:tc>
              <w:tc>
                <w:tcPr>
                  <w:tcW w:w="1276" w:type="dxa"/>
                  <w:vAlign w:val="center"/>
                </w:tcPr>
                <w:p w14:paraId="02A6FD77" w14:textId="77777777" w:rsidR="00D04DCA" w:rsidRPr="00353ABB" w:rsidRDefault="00D04DCA" w:rsidP="00D04DCA">
                  <w:pPr>
                    <w:jc w:val="center"/>
                    <w:rPr>
                      <w:sz w:val="14"/>
                      <w:szCs w:val="14"/>
                    </w:rPr>
                  </w:pPr>
                  <w:r w:rsidRPr="00353ABB">
                    <w:rPr>
                      <w:sz w:val="14"/>
                      <w:szCs w:val="14"/>
                    </w:rPr>
                    <w:t>0.1 ± 0.3</w:t>
                  </w:r>
                </w:p>
              </w:tc>
              <w:tc>
                <w:tcPr>
                  <w:tcW w:w="1200" w:type="dxa"/>
                  <w:vAlign w:val="center"/>
                </w:tcPr>
                <w:p w14:paraId="5B566185" w14:textId="77777777" w:rsidR="00D04DCA" w:rsidRPr="00353ABB" w:rsidRDefault="00D04DCA" w:rsidP="00D04DCA">
                  <w:pPr>
                    <w:jc w:val="center"/>
                    <w:rPr>
                      <w:sz w:val="14"/>
                      <w:szCs w:val="14"/>
                    </w:rPr>
                  </w:pPr>
                  <w:r w:rsidRPr="00353ABB">
                    <w:rPr>
                      <w:sz w:val="14"/>
                      <w:szCs w:val="14"/>
                    </w:rPr>
                    <w:t>97.9%</w:t>
                  </w:r>
                </w:p>
              </w:tc>
            </w:tr>
            <w:tr w:rsidR="00D04DCA" w:rsidRPr="00353ABB" w14:paraId="0425E008" w14:textId="77777777" w:rsidTr="00D04DCA">
              <w:tc>
                <w:tcPr>
                  <w:tcW w:w="1390" w:type="dxa"/>
                  <w:shd w:val="clear" w:color="auto" w:fill="auto"/>
                  <w:vAlign w:val="center"/>
                </w:tcPr>
                <w:p w14:paraId="3248339C" w14:textId="77777777" w:rsidR="00D04DCA" w:rsidRPr="00353ABB" w:rsidRDefault="00D04DCA" w:rsidP="00D04DCA">
                  <w:pPr>
                    <w:pStyle w:val="Standaard-Tabellen"/>
                    <w:jc w:val="center"/>
                    <w:rPr>
                      <w:b/>
                      <w:sz w:val="14"/>
                      <w:szCs w:val="14"/>
                      <w:lang w:val="en-US"/>
                    </w:rPr>
                  </w:pPr>
                  <w:r w:rsidRPr="00353ABB">
                    <w:rPr>
                      <w:b/>
                      <w:sz w:val="14"/>
                      <w:szCs w:val="14"/>
                      <w:lang w:val="en-US"/>
                    </w:rPr>
                    <w:t xml:space="preserve">Tr  – 50x W </w:t>
                  </w:r>
                </w:p>
              </w:tc>
              <w:tc>
                <w:tcPr>
                  <w:tcW w:w="1276" w:type="dxa"/>
                  <w:shd w:val="clear" w:color="auto" w:fill="auto"/>
                  <w:vAlign w:val="center"/>
                </w:tcPr>
                <w:p w14:paraId="16F0A8A3" w14:textId="77777777" w:rsidR="00D04DCA" w:rsidRPr="00353ABB" w:rsidRDefault="00D04DCA" w:rsidP="00D04DCA">
                  <w:pPr>
                    <w:jc w:val="center"/>
                    <w:rPr>
                      <w:sz w:val="14"/>
                      <w:szCs w:val="14"/>
                    </w:rPr>
                  </w:pPr>
                  <w:r w:rsidRPr="00353ABB">
                    <w:rPr>
                      <w:sz w:val="14"/>
                      <w:szCs w:val="14"/>
                    </w:rPr>
                    <w:t>0.6 ± 1.3</w:t>
                  </w:r>
                </w:p>
              </w:tc>
              <w:tc>
                <w:tcPr>
                  <w:tcW w:w="1200" w:type="dxa"/>
                  <w:shd w:val="clear" w:color="auto" w:fill="auto"/>
                  <w:vAlign w:val="center"/>
                </w:tcPr>
                <w:p w14:paraId="29823B33" w14:textId="77777777" w:rsidR="00D04DCA" w:rsidRPr="00353ABB" w:rsidRDefault="00D04DCA" w:rsidP="00D04DCA">
                  <w:pPr>
                    <w:jc w:val="center"/>
                    <w:rPr>
                      <w:sz w:val="14"/>
                      <w:szCs w:val="14"/>
                    </w:rPr>
                  </w:pPr>
                  <w:r w:rsidRPr="00353ABB">
                    <w:rPr>
                      <w:sz w:val="14"/>
                      <w:szCs w:val="14"/>
                    </w:rPr>
                    <w:t>89.3%</w:t>
                  </w:r>
                </w:p>
              </w:tc>
            </w:tr>
            <w:tr w:rsidR="00D04DCA" w:rsidRPr="00353ABB" w14:paraId="54B62AC2" w14:textId="77777777" w:rsidTr="00D04DCA">
              <w:tc>
                <w:tcPr>
                  <w:tcW w:w="1390" w:type="dxa"/>
                  <w:vAlign w:val="center"/>
                </w:tcPr>
                <w:p w14:paraId="3C1057D7" w14:textId="77777777" w:rsidR="00D04DCA" w:rsidRPr="00353ABB" w:rsidRDefault="00D04DCA" w:rsidP="00D04DCA">
                  <w:pPr>
                    <w:pStyle w:val="Standaard-Tabellen"/>
                    <w:jc w:val="center"/>
                    <w:rPr>
                      <w:b/>
                      <w:sz w:val="14"/>
                      <w:szCs w:val="14"/>
                      <w:lang w:val="en-US"/>
                    </w:rPr>
                  </w:pPr>
                  <w:r w:rsidRPr="00353ABB">
                    <w:rPr>
                      <w:b/>
                      <w:sz w:val="14"/>
                      <w:szCs w:val="14"/>
                      <w:lang w:val="en-US"/>
                    </w:rPr>
                    <w:t>Tr  – 100x W</w:t>
                  </w:r>
                </w:p>
              </w:tc>
              <w:tc>
                <w:tcPr>
                  <w:tcW w:w="1276" w:type="dxa"/>
                  <w:vAlign w:val="center"/>
                </w:tcPr>
                <w:p w14:paraId="5A06B124" w14:textId="77777777" w:rsidR="00D04DCA" w:rsidRPr="00353ABB" w:rsidRDefault="00D04DCA" w:rsidP="00D04DCA">
                  <w:pPr>
                    <w:jc w:val="center"/>
                    <w:rPr>
                      <w:sz w:val="14"/>
                      <w:szCs w:val="14"/>
                    </w:rPr>
                  </w:pPr>
                  <w:r w:rsidRPr="00353ABB">
                    <w:rPr>
                      <w:sz w:val="14"/>
                      <w:szCs w:val="14"/>
                    </w:rPr>
                    <w:t>1.0 ± 1.7</w:t>
                  </w:r>
                </w:p>
              </w:tc>
              <w:tc>
                <w:tcPr>
                  <w:tcW w:w="1200" w:type="dxa"/>
                  <w:vAlign w:val="center"/>
                </w:tcPr>
                <w:p w14:paraId="4DC68A58" w14:textId="77777777" w:rsidR="00D04DCA" w:rsidRPr="00353ABB" w:rsidRDefault="00D04DCA" w:rsidP="00D04DCA">
                  <w:pPr>
                    <w:jc w:val="center"/>
                    <w:rPr>
                      <w:sz w:val="14"/>
                      <w:szCs w:val="14"/>
                    </w:rPr>
                  </w:pPr>
                  <w:r w:rsidRPr="00353ABB">
                    <w:rPr>
                      <w:sz w:val="14"/>
                      <w:szCs w:val="14"/>
                    </w:rPr>
                    <w:t>82.9%</w:t>
                  </w:r>
                </w:p>
              </w:tc>
            </w:tr>
          </w:tbl>
          <w:p w14:paraId="6B9337AE" w14:textId="77777777" w:rsidR="00D04DCA" w:rsidRPr="00353ABB" w:rsidRDefault="00D04DCA" w:rsidP="00D04DCA">
            <w:pPr>
              <w:pStyle w:val="Standaard-Tabellen"/>
              <w:rPr>
                <w:sz w:val="16"/>
                <w:szCs w:val="16"/>
                <w:u w:val="single"/>
              </w:rPr>
            </w:pPr>
          </w:p>
          <w:tbl>
            <w:tblPr>
              <w:tblStyle w:val="Tabelraster"/>
              <w:tblW w:w="0" w:type="auto"/>
              <w:tblLayout w:type="fixed"/>
              <w:tblLook w:val="04A0" w:firstRow="1" w:lastRow="0" w:firstColumn="1" w:lastColumn="0" w:noHBand="0" w:noVBand="1"/>
            </w:tblPr>
            <w:tblGrid>
              <w:gridCol w:w="1390"/>
              <w:gridCol w:w="1276"/>
              <w:gridCol w:w="1200"/>
            </w:tblGrid>
            <w:tr w:rsidR="00D04DCA" w:rsidRPr="00353ABB" w14:paraId="73F00D3E" w14:textId="77777777" w:rsidTr="00D04DCA">
              <w:tc>
                <w:tcPr>
                  <w:tcW w:w="1390" w:type="dxa"/>
                  <w:shd w:val="clear" w:color="auto" w:fill="FFC000"/>
                  <w:vAlign w:val="center"/>
                </w:tcPr>
                <w:p w14:paraId="09CBFAEF" w14:textId="77777777" w:rsidR="00D04DCA" w:rsidRPr="00353ABB" w:rsidRDefault="00D04DCA" w:rsidP="00D04DCA">
                  <w:pPr>
                    <w:pStyle w:val="Standaard-Tabellen"/>
                    <w:jc w:val="center"/>
                    <w:rPr>
                      <w:b/>
                      <w:i/>
                      <w:sz w:val="14"/>
                      <w:szCs w:val="14"/>
                    </w:rPr>
                  </w:pPr>
                  <w:r w:rsidRPr="00353ABB">
                    <w:rPr>
                      <w:b/>
                      <w:i/>
                      <w:sz w:val="14"/>
                      <w:szCs w:val="14"/>
                    </w:rPr>
                    <w:lastRenderedPageBreak/>
                    <w:t>Anopheles gambiae</w:t>
                  </w:r>
                </w:p>
              </w:tc>
              <w:tc>
                <w:tcPr>
                  <w:tcW w:w="1276" w:type="dxa"/>
                  <w:vAlign w:val="center"/>
                </w:tcPr>
                <w:p w14:paraId="71666BE0" w14:textId="77777777" w:rsidR="00D04DCA" w:rsidRPr="00353ABB" w:rsidRDefault="00D04DCA" w:rsidP="00D04DCA">
                  <w:pPr>
                    <w:jc w:val="center"/>
                    <w:rPr>
                      <w:b/>
                      <w:sz w:val="14"/>
                      <w:szCs w:val="14"/>
                    </w:rPr>
                  </w:pPr>
                  <w:r w:rsidRPr="00353ABB">
                    <w:rPr>
                      <w:b/>
                      <w:sz w:val="14"/>
                      <w:szCs w:val="14"/>
                    </w:rPr>
                    <w:t>Mean number of bites / 5 Min (1 min for untreated)</w:t>
                  </w:r>
                </w:p>
              </w:tc>
              <w:tc>
                <w:tcPr>
                  <w:tcW w:w="1200" w:type="dxa"/>
                  <w:vAlign w:val="center"/>
                </w:tcPr>
                <w:p w14:paraId="01457467" w14:textId="77777777" w:rsidR="00D04DCA" w:rsidRPr="00353ABB" w:rsidRDefault="00D04DCA" w:rsidP="00D04DCA">
                  <w:pPr>
                    <w:jc w:val="center"/>
                    <w:rPr>
                      <w:b/>
                      <w:sz w:val="14"/>
                      <w:szCs w:val="14"/>
                    </w:rPr>
                  </w:pPr>
                  <w:r w:rsidRPr="00353ABB">
                    <w:rPr>
                      <w:b/>
                      <w:sz w:val="14"/>
                      <w:szCs w:val="14"/>
                    </w:rPr>
                    <w:t>Mean bite</w:t>
                  </w:r>
                </w:p>
                <w:p w14:paraId="608F48FD" w14:textId="77777777" w:rsidR="00D04DCA" w:rsidRPr="00353ABB" w:rsidRDefault="00D04DCA" w:rsidP="00D04DCA">
                  <w:pPr>
                    <w:jc w:val="center"/>
                    <w:rPr>
                      <w:b/>
                      <w:sz w:val="14"/>
                      <w:szCs w:val="14"/>
                    </w:rPr>
                  </w:pPr>
                  <w:r w:rsidRPr="00353ABB">
                    <w:rPr>
                      <w:b/>
                      <w:sz w:val="14"/>
                      <w:szCs w:val="14"/>
                    </w:rPr>
                    <w:t>reduction</w:t>
                  </w:r>
                </w:p>
              </w:tc>
            </w:tr>
            <w:tr w:rsidR="00D04DCA" w:rsidRPr="00353ABB" w14:paraId="0F0ED732" w14:textId="77777777" w:rsidTr="00D04DCA">
              <w:tc>
                <w:tcPr>
                  <w:tcW w:w="1390" w:type="dxa"/>
                  <w:vAlign w:val="center"/>
                </w:tcPr>
                <w:p w14:paraId="5B38E813" w14:textId="77777777" w:rsidR="00D04DCA" w:rsidRPr="00353ABB" w:rsidRDefault="00D04DCA" w:rsidP="00D04DCA">
                  <w:pPr>
                    <w:pStyle w:val="Standaard-Tabellen"/>
                    <w:jc w:val="center"/>
                    <w:rPr>
                      <w:b/>
                      <w:sz w:val="14"/>
                      <w:szCs w:val="14"/>
                      <w:lang w:val="en-US"/>
                    </w:rPr>
                  </w:pPr>
                  <w:r w:rsidRPr="00353ABB">
                    <w:rPr>
                      <w:b/>
                      <w:sz w:val="14"/>
                      <w:szCs w:val="14"/>
                      <w:lang w:val="en-US"/>
                    </w:rPr>
                    <w:t>Untreated</w:t>
                  </w:r>
                </w:p>
              </w:tc>
              <w:tc>
                <w:tcPr>
                  <w:tcW w:w="1276" w:type="dxa"/>
                  <w:vAlign w:val="center"/>
                </w:tcPr>
                <w:p w14:paraId="312C181D" w14:textId="77777777" w:rsidR="00D04DCA" w:rsidRPr="00353ABB" w:rsidRDefault="00D04DCA" w:rsidP="00D04DCA">
                  <w:pPr>
                    <w:jc w:val="center"/>
                    <w:rPr>
                      <w:sz w:val="14"/>
                      <w:szCs w:val="14"/>
                    </w:rPr>
                  </w:pPr>
                  <w:r w:rsidRPr="00353ABB">
                    <w:rPr>
                      <w:sz w:val="14"/>
                      <w:szCs w:val="14"/>
                    </w:rPr>
                    <w:t>41.0 ± 22.4</w:t>
                  </w:r>
                </w:p>
              </w:tc>
              <w:tc>
                <w:tcPr>
                  <w:tcW w:w="1200" w:type="dxa"/>
                  <w:vAlign w:val="center"/>
                </w:tcPr>
                <w:p w14:paraId="03A5EA01" w14:textId="77777777" w:rsidR="00D04DCA" w:rsidRPr="00353ABB" w:rsidRDefault="00D04DCA" w:rsidP="00D04DCA">
                  <w:pPr>
                    <w:jc w:val="center"/>
                    <w:rPr>
                      <w:sz w:val="14"/>
                      <w:szCs w:val="14"/>
                    </w:rPr>
                  </w:pPr>
                  <w:r w:rsidRPr="00353ABB">
                    <w:rPr>
                      <w:sz w:val="14"/>
                      <w:szCs w:val="14"/>
                    </w:rPr>
                    <w:t>-</w:t>
                  </w:r>
                </w:p>
              </w:tc>
            </w:tr>
            <w:tr w:rsidR="00D04DCA" w:rsidRPr="00353ABB" w14:paraId="59552159" w14:textId="77777777" w:rsidTr="00D04DCA">
              <w:tc>
                <w:tcPr>
                  <w:tcW w:w="1390" w:type="dxa"/>
                  <w:vAlign w:val="center"/>
                </w:tcPr>
                <w:p w14:paraId="476260CC" w14:textId="77777777" w:rsidR="00D04DCA" w:rsidRPr="00353ABB" w:rsidRDefault="00D04DCA" w:rsidP="00D04DCA">
                  <w:pPr>
                    <w:pStyle w:val="Standaard-Tabellen"/>
                    <w:jc w:val="center"/>
                    <w:rPr>
                      <w:b/>
                      <w:sz w:val="14"/>
                      <w:szCs w:val="14"/>
                      <w:lang w:val="en-US"/>
                    </w:rPr>
                  </w:pPr>
                  <w:r w:rsidRPr="00353ABB">
                    <w:rPr>
                      <w:b/>
                      <w:sz w:val="14"/>
                      <w:szCs w:val="14"/>
                      <w:lang w:val="en-US"/>
                    </w:rPr>
                    <w:t>Tr - UnW</w:t>
                  </w:r>
                </w:p>
              </w:tc>
              <w:tc>
                <w:tcPr>
                  <w:tcW w:w="1276" w:type="dxa"/>
                  <w:vAlign w:val="center"/>
                </w:tcPr>
                <w:p w14:paraId="24283E77" w14:textId="77777777" w:rsidR="00D04DCA" w:rsidRPr="00353ABB" w:rsidRDefault="00D04DCA" w:rsidP="00D04DCA">
                  <w:pPr>
                    <w:jc w:val="center"/>
                    <w:rPr>
                      <w:sz w:val="14"/>
                      <w:szCs w:val="14"/>
                    </w:rPr>
                  </w:pPr>
                  <w:r w:rsidRPr="00353ABB">
                    <w:rPr>
                      <w:sz w:val="14"/>
                      <w:szCs w:val="14"/>
                    </w:rPr>
                    <w:t>0.6 ± 1.1</w:t>
                  </w:r>
                </w:p>
              </w:tc>
              <w:tc>
                <w:tcPr>
                  <w:tcW w:w="1200" w:type="dxa"/>
                  <w:vAlign w:val="center"/>
                </w:tcPr>
                <w:p w14:paraId="36F1123B" w14:textId="77777777" w:rsidR="00D04DCA" w:rsidRPr="00353ABB" w:rsidRDefault="00D04DCA" w:rsidP="00D04DCA">
                  <w:pPr>
                    <w:jc w:val="center"/>
                    <w:rPr>
                      <w:sz w:val="14"/>
                      <w:szCs w:val="14"/>
                    </w:rPr>
                  </w:pPr>
                  <w:r w:rsidRPr="00353ABB">
                    <w:rPr>
                      <w:sz w:val="14"/>
                      <w:szCs w:val="14"/>
                    </w:rPr>
                    <w:t>98.5%</w:t>
                  </w:r>
                </w:p>
              </w:tc>
            </w:tr>
            <w:tr w:rsidR="00D04DCA" w:rsidRPr="00353ABB" w14:paraId="001FC754" w14:textId="77777777" w:rsidTr="00D04DCA">
              <w:tc>
                <w:tcPr>
                  <w:tcW w:w="1390" w:type="dxa"/>
                  <w:shd w:val="clear" w:color="auto" w:fill="auto"/>
                  <w:vAlign w:val="center"/>
                </w:tcPr>
                <w:p w14:paraId="31ED2AD9" w14:textId="77777777" w:rsidR="00D04DCA" w:rsidRPr="00353ABB" w:rsidRDefault="00D04DCA" w:rsidP="00D04DCA">
                  <w:pPr>
                    <w:pStyle w:val="Standaard-Tabellen"/>
                    <w:jc w:val="center"/>
                    <w:rPr>
                      <w:b/>
                      <w:sz w:val="14"/>
                      <w:szCs w:val="14"/>
                      <w:lang w:val="en-US"/>
                    </w:rPr>
                  </w:pPr>
                  <w:r w:rsidRPr="00353ABB">
                    <w:rPr>
                      <w:b/>
                      <w:sz w:val="14"/>
                      <w:szCs w:val="14"/>
                      <w:lang w:val="en-US"/>
                    </w:rPr>
                    <w:t xml:space="preserve">Tr – 10x W </w:t>
                  </w:r>
                </w:p>
              </w:tc>
              <w:tc>
                <w:tcPr>
                  <w:tcW w:w="1276" w:type="dxa"/>
                  <w:shd w:val="clear" w:color="auto" w:fill="auto"/>
                  <w:vAlign w:val="center"/>
                </w:tcPr>
                <w:p w14:paraId="7291A6AA" w14:textId="77777777" w:rsidR="00D04DCA" w:rsidRPr="00353ABB" w:rsidRDefault="00D04DCA" w:rsidP="00D04DCA">
                  <w:pPr>
                    <w:jc w:val="center"/>
                    <w:rPr>
                      <w:sz w:val="14"/>
                      <w:szCs w:val="14"/>
                    </w:rPr>
                  </w:pPr>
                  <w:r w:rsidRPr="00353ABB">
                    <w:rPr>
                      <w:sz w:val="14"/>
                      <w:szCs w:val="14"/>
                    </w:rPr>
                    <w:t>1.0 ± 1.0</w:t>
                  </w:r>
                </w:p>
              </w:tc>
              <w:tc>
                <w:tcPr>
                  <w:tcW w:w="1200" w:type="dxa"/>
                  <w:shd w:val="clear" w:color="auto" w:fill="auto"/>
                  <w:vAlign w:val="center"/>
                </w:tcPr>
                <w:p w14:paraId="58B3ADCF" w14:textId="77777777" w:rsidR="00D04DCA" w:rsidRPr="00353ABB" w:rsidRDefault="00D04DCA" w:rsidP="00D04DCA">
                  <w:pPr>
                    <w:jc w:val="center"/>
                    <w:rPr>
                      <w:sz w:val="14"/>
                      <w:szCs w:val="14"/>
                    </w:rPr>
                  </w:pPr>
                  <w:r w:rsidRPr="00353ABB">
                    <w:rPr>
                      <w:sz w:val="14"/>
                      <w:szCs w:val="14"/>
                    </w:rPr>
                    <w:t>97.6%</w:t>
                  </w:r>
                </w:p>
              </w:tc>
            </w:tr>
            <w:tr w:rsidR="00D04DCA" w:rsidRPr="00353ABB" w14:paraId="3DD91B4F" w14:textId="77777777" w:rsidTr="00D04DCA">
              <w:tc>
                <w:tcPr>
                  <w:tcW w:w="1390" w:type="dxa"/>
                  <w:vAlign w:val="center"/>
                </w:tcPr>
                <w:p w14:paraId="5E2E8EEC" w14:textId="77777777" w:rsidR="00D04DCA" w:rsidRPr="00353ABB" w:rsidRDefault="00D04DCA" w:rsidP="00D04DCA">
                  <w:pPr>
                    <w:pStyle w:val="Standaard-Tabellen"/>
                    <w:jc w:val="center"/>
                    <w:rPr>
                      <w:b/>
                      <w:sz w:val="14"/>
                      <w:szCs w:val="14"/>
                      <w:lang w:val="en-US"/>
                    </w:rPr>
                  </w:pPr>
                  <w:r w:rsidRPr="00353ABB">
                    <w:rPr>
                      <w:b/>
                      <w:sz w:val="14"/>
                      <w:szCs w:val="14"/>
                      <w:lang w:val="en-US"/>
                    </w:rPr>
                    <w:t xml:space="preserve">Tr – 25x W </w:t>
                  </w:r>
                </w:p>
              </w:tc>
              <w:tc>
                <w:tcPr>
                  <w:tcW w:w="1276" w:type="dxa"/>
                  <w:vAlign w:val="center"/>
                </w:tcPr>
                <w:p w14:paraId="3B2DD06C" w14:textId="77777777" w:rsidR="00D04DCA" w:rsidRPr="00353ABB" w:rsidRDefault="00D04DCA" w:rsidP="00D04DCA">
                  <w:pPr>
                    <w:jc w:val="center"/>
                    <w:rPr>
                      <w:sz w:val="14"/>
                      <w:szCs w:val="14"/>
                    </w:rPr>
                  </w:pPr>
                  <w:r w:rsidRPr="00353ABB">
                    <w:rPr>
                      <w:sz w:val="14"/>
                      <w:szCs w:val="14"/>
                    </w:rPr>
                    <w:t>2.1 ± 1.9</w:t>
                  </w:r>
                </w:p>
              </w:tc>
              <w:tc>
                <w:tcPr>
                  <w:tcW w:w="1200" w:type="dxa"/>
                  <w:vAlign w:val="center"/>
                </w:tcPr>
                <w:p w14:paraId="67A19B8B" w14:textId="77777777" w:rsidR="00D04DCA" w:rsidRPr="00353ABB" w:rsidRDefault="00D04DCA" w:rsidP="00D04DCA">
                  <w:pPr>
                    <w:jc w:val="center"/>
                    <w:rPr>
                      <w:sz w:val="14"/>
                      <w:szCs w:val="14"/>
                    </w:rPr>
                  </w:pPr>
                  <w:r w:rsidRPr="00353ABB">
                    <w:rPr>
                      <w:sz w:val="14"/>
                      <w:szCs w:val="14"/>
                    </w:rPr>
                    <w:t>94.8%</w:t>
                  </w:r>
                </w:p>
              </w:tc>
            </w:tr>
            <w:tr w:rsidR="00D04DCA" w:rsidRPr="00353ABB" w14:paraId="2D793F82" w14:textId="77777777" w:rsidTr="00D04DCA">
              <w:tc>
                <w:tcPr>
                  <w:tcW w:w="1390" w:type="dxa"/>
                  <w:vAlign w:val="center"/>
                </w:tcPr>
                <w:p w14:paraId="4CF96A2F" w14:textId="77777777" w:rsidR="00D04DCA" w:rsidRPr="00353ABB" w:rsidRDefault="00D04DCA" w:rsidP="00D04DCA">
                  <w:pPr>
                    <w:pStyle w:val="Standaard-Tabellen"/>
                    <w:jc w:val="center"/>
                    <w:rPr>
                      <w:b/>
                      <w:sz w:val="14"/>
                      <w:szCs w:val="14"/>
                      <w:lang w:val="en-US"/>
                    </w:rPr>
                  </w:pPr>
                  <w:r w:rsidRPr="00353ABB">
                    <w:rPr>
                      <w:b/>
                      <w:sz w:val="14"/>
                      <w:szCs w:val="14"/>
                      <w:lang w:val="en-US"/>
                    </w:rPr>
                    <w:t xml:space="preserve">Tr  – 50x W </w:t>
                  </w:r>
                </w:p>
              </w:tc>
              <w:tc>
                <w:tcPr>
                  <w:tcW w:w="1276" w:type="dxa"/>
                  <w:vAlign w:val="center"/>
                </w:tcPr>
                <w:p w14:paraId="176B67AA" w14:textId="77777777" w:rsidR="00D04DCA" w:rsidRPr="00353ABB" w:rsidRDefault="00D04DCA" w:rsidP="00D04DCA">
                  <w:pPr>
                    <w:jc w:val="center"/>
                    <w:rPr>
                      <w:sz w:val="14"/>
                      <w:szCs w:val="14"/>
                    </w:rPr>
                  </w:pPr>
                  <w:r w:rsidRPr="00353ABB">
                    <w:rPr>
                      <w:sz w:val="14"/>
                      <w:szCs w:val="14"/>
                    </w:rPr>
                    <w:t>2.5 ± 1.5</w:t>
                  </w:r>
                </w:p>
              </w:tc>
              <w:tc>
                <w:tcPr>
                  <w:tcW w:w="1200" w:type="dxa"/>
                  <w:vAlign w:val="center"/>
                </w:tcPr>
                <w:p w14:paraId="0E74AF64" w14:textId="77777777" w:rsidR="00D04DCA" w:rsidRPr="00353ABB" w:rsidRDefault="00D04DCA" w:rsidP="00D04DCA">
                  <w:pPr>
                    <w:jc w:val="center"/>
                    <w:rPr>
                      <w:sz w:val="14"/>
                      <w:szCs w:val="14"/>
                    </w:rPr>
                  </w:pPr>
                  <w:r w:rsidRPr="00353ABB">
                    <w:rPr>
                      <w:sz w:val="14"/>
                      <w:szCs w:val="14"/>
                    </w:rPr>
                    <w:t>93.9%</w:t>
                  </w:r>
                </w:p>
              </w:tc>
            </w:tr>
            <w:tr w:rsidR="00D04DCA" w:rsidRPr="00353ABB" w14:paraId="774FB6A3" w14:textId="77777777" w:rsidTr="00D04DCA">
              <w:tc>
                <w:tcPr>
                  <w:tcW w:w="1390" w:type="dxa"/>
                  <w:vAlign w:val="center"/>
                </w:tcPr>
                <w:p w14:paraId="1F863033" w14:textId="77777777" w:rsidR="00D04DCA" w:rsidRPr="00353ABB" w:rsidRDefault="00D04DCA" w:rsidP="00D04DCA">
                  <w:pPr>
                    <w:pStyle w:val="Standaard-Tabellen"/>
                    <w:jc w:val="center"/>
                    <w:rPr>
                      <w:b/>
                      <w:sz w:val="14"/>
                      <w:szCs w:val="14"/>
                      <w:lang w:val="en-US"/>
                    </w:rPr>
                  </w:pPr>
                  <w:r w:rsidRPr="00353ABB">
                    <w:rPr>
                      <w:b/>
                      <w:sz w:val="14"/>
                      <w:szCs w:val="14"/>
                      <w:lang w:val="en-US"/>
                    </w:rPr>
                    <w:t>Tr  – 100x W</w:t>
                  </w:r>
                </w:p>
              </w:tc>
              <w:tc>
                <w:tcPr>
                  <w:tcW w:w="1276" w:type="dxa"/>
                  <w:vAlign w:val="center"/>
                </w:tcPr>
                <w:p w14:paraId="79F3E36C" w14:textId="77777777" w:rsidR="00D04DCA" w:rsidRPr="00353ABB" w:rsidRDefault="00D04DCA" w:rsidP="00D04DCA">
                  <w:pPr>
                    <w:jc w:val="center"/>
                    <w:rPr>
                      <w:sz w:val="14"/>
                      <w:szCs w:val="14"/>
                    </w:rPr>
                  </w:pPr>
                  <w:r w:rsidRPr="00353ABB">
                    <w:rPr>
                      <w:sz w:val="14"/>
                      <w:szCs w:val="14"/>
                    </w:rPr>
                    <w:t>3.0 ± 2.1</w:t>
                  </w:r>
                </w:p>
              </w:tc>
              <w:tc>
                <w:tcPr>
                  <w:tcW w:w="1200" w:type="dxa"/>
                  <w:vAlign w:val="center"/>
                </w:tcPr>
                <w:p w14:paraId="1C68B0B4" w14:textId="77777777" w:rsidR="00D04DCA" w:rsidRPr="00353ABB" w:rsidRDefault="00D04DCA" w:rsidP="00D04DCA">
                  <w:pPr>
                    <w:jc w:val="center"/>
                    <w:rPr>
                      <w:sz w:val="14"/>
                      <w:szCs w:val="14"/>
                    </w:rPr>
                  </w:pPr>
                  <w:r w:rsidRPr="00353ABB">
                    <w:rPr>
                      <w:sz w:val="14"/>
                      <w:szCs w:val="14"/>
                    </w:rPr>
                    <w:t>92.7%</w:t>
                  </w:r>
                </w:p>
              </w:tc>
            </w:tr>
          </w:tbl>
          <w:p w14:paraId="481E95D5" w14:textId="77777777" w:rsidR="00D04DCA" w:rsidRPr="00353ABB" w:rsidRDefault="00D04DCA" w:rsidP="00D04DCA">
            <w:pPr>
              <w:pStyle w:val="Standaard-Tabellen"/>
              <w:rPr>
                <w:sz w:val="16"/>
                <w:szCs w:val="16"/>
                <w:lang w:val="en-US"/>
              </w:rPr>
            </w:pPr>
          </w:p>
          <w:p w14:paraId="5866E7B7" w14:textId="77777777" w:rsidR="00D04DCA" w:rsidRPr="00353ABB" w:rsidRDefault="00D04DCA" w:rsidP="00D04DCA">
            <w:pPr>
              <w:pStyle w:val="OpmaakprofielEU-TableAlinea105pt"/>
              <w:spacing w:before="0" w:after="0"/>
              <w:rPr>
                <w:rFonts w:ascii="Verdana" w:hAnsi="Verdana"/>
                <w:sz w:val="16"/>
                <w:szCs w:val="16"/>
                <w:lang w:val="en-US" w:eastAsia="fr-FR"/>
              </w:rPr>
            </w:pPr>
            <w:r w:rsidRPr="00353ABB">
              <w:rPr>
                <w:rFonts w:ascii="Verdana" w:hAnsi="Verdana"/>
                <w:sz w:val="16"/>
                <w:szCs w:val="16"/>
                <w:lang w:val="en-US" w:eastAsia="fr-FR"/>
              </w:rPr>
              <w:t xml:space="preserve">The fabrics treated with </w:t>
            </w:r>
            <w:r w:rsidRPr="00353ABB">
              <w:rPr>
                <w:rFonts w:ascii="Verdana" w:hAnsi="Verdana"/>
                <w:b/>
                <w:i/>
                <w:sz w:val="16"/>
                <w:szCs w:val="16"/>
                <w:lang w:val="en-US" w:eastAsia="fr-FR"/>
              </w:rPr>
              <w:t xml:space="preserve">Nonax 2008-EU </w:t>
            </w:r>
            <w:r w:rsidRPr="00353ABB">
              <w:rPr>
                <w:rFonts w:ascii="Verdana" w:hAnsi="Verdana"/>
                <w:sz w:val="16"/>
                <w:szCs w:val="16"/>
                <w:lang w:val="en-US" w:eastAsia="fr-FR"/>
              </w:rPr>
              <w:t xml:space="preserve"> at 1.44 g A.I./m</w:t>
            </w:r>
            <w:r w:rsidRPr="00353ABB">
              <w:rPr>
                <w:rFonts w:ascii="Verdana" w:hAnsi="Verdana"/>
                <w:sz w:val="16"/>
                <w:szCs w:val="16"/>
                <w:vertAlign w:val="superscript"/>
                <w:lang w:val="en-US" w:eastAsia="fr-FR"/>
              </w:rPr>
              <w:t>2</w:t>
            </w:r>
            <w:r w:rsidRPr="00353ABB">
              <w:rPr>
                <w:rFonts w:ascii="Verdana" w:hAnsi="Verdana"/>
                <w:sz w:val="16"/>
                <w:szCs w:val="16"/>
                <w:lang w:val="en-US" w:eastAsia="fr-FR"/>
              </w:rPr>
              <w:t xml:space="preserve"> have proved a protection higher than 95% against mosquitoes bites on the arms of volunteers, but not effective enough to prevent mosquito bites, in order to ensure health protection of humans in areas where the risks of contracting arthropod-borne disease are considered high.</w:t>
            </w:r>
          </w:p>
          <w:p w14:paraId="7ED4416D" w14:textId="77777777" w:rsidR="00D04DCA" w:rsidRPr="00353ABB" w:rsidRDefault="00D04DCA" w:rsidP="00D04DCA">
            <w:pPr>
              <w:pStyle w:val="OpmaakprofielEU-TableAlinea105pt"/>
              <w:spacing w:before="0" w:after="0"/>
              <w:rPr>
                <w:rFonts w:ascii="Verdana" w:hAnsi="Verdana"/>
                <w:sz w:val="16"/>
                <w:szCs w:val="16"/>
                <w:lang w:val="en-US"/>
              </w:rPr>
            </w:pPr>
          </w:p>
          <w:p w14:paraId="2FDEECA8" w14:textId="77777777" w:rsidR="00D04DCA" w:rsidRPr="00353ABB" w:rsidRDefault="00D04DCA" w:rsidP="00D04DCA">
            <w:pPr>
              <w:pStyle w:val="OpmaakprofielEU-TableAlinea105pt"/>
              <w:spacing w:before="0" w:after="0"/>
              <w:rPr>
                <w:rFonts w:ascii="Verdana" w:hAnsi="Verdana"/>
                <w:sz w:val="16"/>
                <w:szCs w:val="16"/>
                <w:lang w:val="en-US"/>
              </w:rPr>
            </w:pPr>
            <w:r w:rsidRPr="00353ABB">
              <w:rPr>
                <w:rFonts w:ascii="Verdana" w:hAnsi="Verdana"/>
                <w:sz w:val="16"/>
                <w:szCs w:val="16"/>
                <w:lang w:val="en-US"/>
              </w:rPr>
              <w:t>Remarks from the BE eCA:</w:t>
            </w:r>
          </w:p>
          <w:p w14:paraId="1629BED4" w14:textId="77777777" w:rsidR="00D04DCA" w:rsidRPr="00353ABB" w:rsidRDefault="00D04DCA" w:rsidP="00D04DCA">
            <w:pPr>
              <w:pStyle w:val="OpmaakprofielEU-TableAlinea105pt"/>
              <w:spacing w:before="0" w:after="0"/>
              <w:rPr>
                <w:rFonts w:ascii="Verdana" w:hAnsi="Verdana"/>
                <w:sz w:val="16"/>
                <w:szCs w:val="16"/>
                <w:lang w:val="en-US"/>
              </w:rPr>
            </w:pPr>
            <w:r w:rsidRPr="00353ABB">
              <w:rPr>
                <w:rFonts w:ascii="Verdana" w:hAnsi="Verdana"/>
                <w:sz w:val="16"/>
                <w:szCs w:val="16"/>
                <w:lang w:val="en-US"/>
              </w:rPr>
              <w:t xml:space="preserve">1- However, since </w:t>
            </w:r>
            <w:r w:rsidRPr="00353ABB">
              <w:rPr>
                <w:rFonts w:ascii="Verdana" w:hAnsi="Verdana"/>
                <w:i/>
                <w:sz w:val="16"/>
                <w:szCs w:val="16"/>
                <w:lang w:val="en-US"/>
              </w:rPr>
              <w:t>Aedes</w:t>
            </w:r>
            <w:r w:rsidRPr="00353ABB">
              <w:rPr>
                <w:rFonts w:ascii="Verdana" w:hAnsi="Verdana"/>
                <w:sz w:val="16"/>
                <w:szCs w:val="16"/>
                <w:lang w:val="en-US"/>
              </w:rPr>
              <w:t xml:space="preserve"> &amp; </w:t>
            </w:r>
            <w:r w:rsidRPr="00353ABB">
              <w:rPr>
                <w:rFonts w:ascii="Verdana" w:hAnsi="Verdana"/>
                <w:i/>
                <w:sz w:val="16"/>
                <w:szCs w:val="16"/>
                <w:lang w:val="en-US"/>
              </w:rPr>
              <w:t>Anopheles</w:t>
            </w:r>
            <w:r w:rsidRPr="00353ABB">
              <w:rPr>
                <w:rFonts w:ascii="Verdana" w:hAnsi="Verdana"/>
                <w:sz w:val="16"/>
                <w:szCs w:val="16"/>
                <w:lang w:val="en-US"/>
              </w:rPr>
              <w:t xml:space="preserve"> species are more aggressive biter compared with </w:t>
            </w:r>
            <w:r w:rsidRPr="00353ABB">
              <w:rPr>
                <w:rFonts w:ascii="Verdana" w:hAnsi="Verdana"/>
                <w:i/>
                <w:sz w:val="16"/>
                <w:szCs w:val="16"/>
                <w:lang w:val="en-US"/>
              </w:rPr>
              <w:t xml:space="preserve">Culex </w:t>
            </w:r>
            <w:r w:rsidRPr="00353ABB">
              <w:rPr>
                <w:rFonts w:ascii="Verdana" w:hAnsi="Verdana"/>
                <w:sz w:val="16"/>
                <w:szCs w:val="16"/>
                <w:lang w:val="en-US"/>
              </w:rPr>
              <w:t xml:space="preserve">species &amp; main vectors for transmission of serious diseases, the BE eCA is of the opinion that </w:t>
            </w:r>
            <w:r w:rsidRPr="00353ABB">
              <w:rPr>
                <w:rFonts w:ascii="Verdana" w:hAnsi="Verdana"/>
                <w:sz w:val="16"/>
                <w:szCs w:val="16"/>
                <w:lang w:val="en-US" w:eastAsia="fr-FR"/>
              </w:rPr>
              <w:t>~ 100% as required in the TNsG PT 18 (2012)</w:t>
            </w:r>
            <w:r w:rsidRPr="00353ABB">
              <w:rPr>
                <w:rFonts w:ascii="Verdana" w:eastAsia="Calibri" w:hAnsi="Verdana"/>
                <w:i/>
                <w:sz w:val="16"/>
                <w:szCs w:val="16"/>
                <w:lang w:val="en-US"/>
              </w:rPr>
              <w:t xml:space="preserve"> protection against biting</w:t>
            </w:r>
            <w:r w:rsidRPr="00353ABB" w:rsidDel="00A2271D">
              <w:rPr>
                <w:rFonts w:ascii="Verdana" w:hAnsi="Verdana"/>
                <w:sz w:val="16"/>
                <w:szCs w:val="16"/>
                <w:lang w:val="en-US" w:eastAsia="fr-FR"/>
              </w:rPr>
              <w:t xml:space="preserve"> </w:t>
            </w:r>
            <w:r w:rsidRPr="00353ABB">
              <w:rPr>
                <w:rFonts w:ascii="Verdana" w:hAnsi="Verdana"/>
                <w:sz w:val="16"/>
                <w:szCs w:val="16"/>
                <w:lang w:val="en-US"/>
              </w:rPr>
              <w:t xml:space="preserve">for </w:t>
            </w:r>
            <w:r w:rsidRPr="00353ABB">
              <w:rPr>
                <w:rFonts w:ascii="Verdana" w:hAnsi="Verdana"/>
                <w:i/>
                <w:sz w:val="16"/>
                <w:szCs w:val="16"/>
                <w:lang w:val="en-US"/>
              </w:rPr>
              <w:t>Anopheles sp</w:t>
            </w:r>
            <w:r w:rsidRPr="00353ABB">
              <w:rPr>
                <w:rFonts w:ascii="Verdana" w:hAnsi="Verdana"/>
                <w:sz w:val="16"/>
                <w:szCs w:val="16"/>
                <w:lang w:val="en-US"/>
              </w:rPr>
              <w:t xml:space="preserve"> and for </w:t>
            </w:r>
            <w:r w:rsidRPr="00353ABB">
              <w:rPr>
                <w:rFonts w:ascii="Verdana" w:hAnsi="Verdana"/>
                <w:i/>
                <w:sz w:val="16"/>
                <w:szCs w:val="16"/>
                <w:lang w:val="en-US"/>
              </w:rPr>
              <w:t>Culex sp.</w:t>
            </w:r>
            <w:r w:rsidRPr="00353ABB">
              <w:rPr>
                <w:rFonts w:ascii="Verdana" w:hAnsi="Verdana"/>
                <w:sz w:val="16"/>
                <w:szCs w:val="16"/>
                <w:lang w:val="en-US"/>
              </w:rPr>
              <w:t xml:space="preserve"> (already obtained with </w:t>
            </w:r>
            <w:r w:rsidRPr="00353ABB">
              <w:rPr>
                <w:rFonts w:ascii="Verdana" w:hAnsi="Verdana"/>
                <w:i/>
                <w:sz w:val="16"/>
                <w:szCs w:val="16"/>
                <w:lang w:val="en-US"/>
              </w:rPr>
              <w:t>Aedes sp.</w:t>
            </w:r>
            <w:r w:rsidRPr="00353ABB">
              <w:rPr>
                <w:rFonts w:ascii="Verdana" w:hAnsi="Verdana"/>
                <w:sz w:val="16"/>
                <w:szCs w:val="16"/>
                <w:lang w:val="en-US"/>
              </w:rPr>
              <w:t>) should be achieved.</w:t>
            </w:r>
          </w:p>
          <w:p w14:paraId="5A8A7DAA" w14:textId="77777777" w:rsidR="00D04DCA" w:rsidRPr="00353ABB" w:rsidRDefault="00D04DCA" w:rsidP="00D04DCA">
            <w:pPr>
              <w:pStyle w:val="OpmaakprofielEU-TableAlinea105pt"/>
              <w:spacing w:before="0" w:after="0"/>
              <w:rPr>
                <w:rFonts w:ascii="Verdana" w:hAnsi="Verdana"/>
                <w:sz w:val="16"/>
                <w:szCs w:val="16"/>
                <w:lang w:val="en-US" w:eastAsia="fr-FR"/>
              </w:rPr>
            </w:pPr>
            <w:r w:rsidRPr="00353ABB">
              <w:rPr>
                <w:rFonts w:ascii="Verdana" w:hAnsi="Verdana"/>
                <w:sz w:val="16"/>
                <w:szCs w:val="16"/>
                <w:lang w:val="en-US" w:eastAsia="fr-FR"/>
              </w:rPr>
              <w:t>2-  The standard deviations used on the results are quite huge, which could have an impact on the reliability of the study.</w:t>
            </w:r>
          </w:p>
          <w:p w14:paraId="0E03DADF" w14:textId="77777777" w:rsidR="00D04DCA" w:rsidRPr="00353ABB" w:rsidRDefault="00D04DCA" w:rsidP="00D04DCA">
            <w:pPr>
              <w:pStyle w:val="OpmaakprofielEU-TableAlinea105pt"/>
              <w:spacing w:before="0" w:after="0"/>
              <w:rPr>
                <w:rFonts w:ascii="Verdana" w:hAnsi="Verdana"/>
                <w:sz w:val="16"/>
                <w:szCs w:val="16"/>
                <w:lang w:val="en-US" w:eastAsia="fr-FR"/>
              </w:rPr>
            </w:pPr>
            <w:r w:rsidRPr="00353ABB">
              <w:rPr>
                <w:rFonts w:ascii="Verdana" w:hAnsi="Verdana"/>
                <w:sz w:val="16"/>
                <w:szCs w:val="16"/>
                <w:lang w:val="en-US" w:eastAsia="fr-FR"/>
              </w:rPr>
              <w:t>3- About the efficacy after washing :</w:t>
            </w:r>
          </w:p>
          <w:p w14:paraId="44F05702" w14:textId="77777777" w:rsidR="00D04DCA" w:rsidRPr="00353ABB" w:rsidRDefault="00D04DCA" w:rsidP="00D04DCA">
            <w:pPr>
              <w:pStyle w:val="OpmaakprofielEU-TableAlinea105pt"/>
              <w:spacing w:before="0" w:after="0"/>
              <w:rPr>
                <w:rFonts w:ascii="Verdana" w:hAnsi="Verdana"/>
                <w:sz w:val="16"/>
                <w:szCs w:val="16"/>
                <w:lang w:val="en-US" w:eastAsia="fr-FR"/>
              </w:rPr>
            </w:pPr>
            <w:r w:rsidRPr="00353ABB">
              <w:rPr>
                <w:rFonts w:ascii="Verdana" w:hAnsi="Verdana"/>
                <w:sz w:val="16"/>
                <w:szCs w:val="16"/>
                <w:lang w:val="en-US" w:eastAsia="fr-FR"/>
              </w:rPr>
              <w:t>Compared to untreated textile, number if bites is reduced. But, even with the unwashed treated textile, some volunteers are bitten anyway, which is in contradiction with the claim “</w:t>
            </w:r>
            <w:r w:rsidRPr="00353ABB">
              <w:rPr>
                <w:rFonts w:ascii="Verdana" w:hAnsi="Verdana"/>
                <w:i/>
                <w:sz w:val="16"/>
                <w:szCs w:val="16"/>
                <w:lang w:val="en-US" w:eastAsia="fr-FR"/>
              </w:rPr>
              <w:t xml:space="preserve">to prevent mosquito bites, in order to ensure health protection of humans in areas where the risks of contracting arthropod-borne disease are considered high” </w:t>
            </w:r>
            <w:r w:rsidRPr="00353ABB">
              <w:rPr>
                <w:rFonts w:ascii="Verdana" w:hAnsi="Verdana"/>
                <w:sz w:val="16"/>
                <w:szCs w:val="16"/>
                <w:lang w:val="en-US" w:eastAsia="fr-FR"/>
              </w:rPr>
              <w:t>:</w:t>
            </w:r>
          </w:p>
          <w:p w14:paraId="5346B1D4" w14:textId="77777777" w:rsidR="00D04DCA" w:rsidRPr="00353ABB" w:rsidRDefault="00D04DCA" w:rsidP="00D04DCA">
            <w:pPr>
              <w:pStyle w:val="OpmaakprofielEU-TableAlinea105pt"/>
              <w:spacing w:before="0" w:after="0"/>
              <w:rPr>
                <w:rFonts w:ascii="Verdana" w:hAnsi="Verdana"/>
                <w:sz w:val="16"/>
                <w:szCs w:val="16"/>
                <w:lang w:val="en-US" w:eastAsia="fr-FR"/>
              </w:rPr>
            </w:pPr>
            <w:r w:rsidRPr="00353ABB">
              <w:rPr>
                <w:rFonts w:ascii="Verdana" w:hAnsi="Verdana"/>
                <w:i/>
                <w:sz w:val="16"/>
                <w:szCs w:val="16"/>
                <w:lang w:val="en-US" w:eastAsia="fr-FR"/>
              </w:rPr>
              <w:t>A.aegypti</w:t>
            </w:r>
            <w:r w:rsidRPr="00353ABB">
              <w:rPr>
                <w:rFonts w:ascii="Verdana" w:hAnsi="Verdana"/>
                <w:sz w:val="16"/>
                <w:szCs w:val="16"/>
                <w:lang w:val="en-US" w:eastAsia="fr-FR"/>
              </w:rPr>
              <w:t xml:space="preserve"> : original 1/8 (2 bites); 10W 5/8 (1 or 2 bites); 25W 4/8 (2 or 3 bites)</w:t>
            </w:r>
          </w:p>
          <w:p w14:paraId="5A210481" w14:textId="77777777" w:rsidR="00D04DCA" w:rsidRPr="00353ABB" w:rsidRDefault="00D04DCA" w:rsidP="00D04DCA">
            <w:pPr>
              <w:pStyle w:val="Standaard-Tabellen"/>
              <w:rPr>
                <w:i/>
                <w:szCs w:val="18"/>
              </w:rPr>
            </w:pPr>
            <w:r w:rsidRPr="00353ABB">
              <w:rPr>
                <w:i/>
                <w:sz w:val="16"/>
                <w:szCs w:val="16"/>
              </w:rPr>
              <w:lastRenderedPageBreak/>
              <w:t xml:space="preserve"> Anopheles gambiae</w:t>
            </w:r>
            <w:r w:rsidRPr="00353ABB">
              <w:rPr>
                <w:sz w:val="16"/>
                <w:szCs w:val="16"/>
              </w:rPr>
              <w:t xml:space="preserve"> : original </w:t>
            </w:r>
            <w:r w:rsidRPr="00353ABB">
              <w:rPr>
                <w:sz w:val="16"/>
                <w:szCs w:val="16"/>
                <w:lang w:val="en-US" w:eastAsia="fr-FR"/>
              </w:rPr>
              <w:t>2/8 (2-3 bites); 10W 4/8 (2 bites); 25W 6/8 (1 to 5 bites)</w:t>
            </w:r>
          </w:p>
        </w:tc>
        <w:tc>
          <w:tcPr>
            <w:tcW w:w="519" w:type="pct"/>
          </w:tcPr>
          <w:p w14:paraId="3FB6B7AF"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lastRenderedPageBreak/>
              <w:t>Document “7_Biogents-Final-Report-AIC-Tests-PU-180110_180403”</w:t>
            </w:r>
          </w:p>
          <w:p w14:paraId="5FB180DA" w14:textId="77777777" w:rsidR="00D04DCA" w:rsidRPr="00353ABB" w:rsidRDefault="00D04DCA" w:rsidP="00D04DCA">
            <w:pPr>
              <w:pStyle w:val="Standaard-Tabellen"/>
              <w:jc w:val="center"/>
              <w:rPr>
                <w:rFonts w:eastAsia="Calibri"/>
                <w:sz w:val="16"/>
                <w:szCs w:val="16"/>
                <w:lang w:eastAsia="en-US"/>
              </w:rPr>
            </w:pPr>
          </w:p>
          <w:p w14:paraId="37A90197" w14:textId="77777777" w:rsidR="00D04DCA" w:rsidRPr="00353ABB" w:rsidRDefault="00D04DCA" w:rsidP="00D04DCA">
            <w:pPr>
              <w:pStyle w:val="Standaard-Tabellen"/>
              <w:rPr>
                <w:rFonts w:eastAsia="Calibri"/>
                <w:sz w:val="16"/>
                <w:szCs w:val="16"/>
                <w:lang w:eastAsia="en-US"/>
              </w:rPr>
            </w:pPr>
            <w:r w:rsidRPr="00353ABB">
              <w:rPr>
                <w:rFonts w:eastAsia="Calibri"/>
                <w:sz w:val="16"/>
                <w:szCs w:val="16"/>
                <w:lang w:eastAsia="en-US"/>
              </w:rPr>
              <w:t>U. Gordon (2018)</w:t>
            </w:r>
          </w:p>
          <w:p w14:paraId="69AEC1E3" w14:textId="77777777" w:rsidR="00D04DCA" w:rsidRPr="00353ABB" w:rsidRDefault="00D04DCA" w:rsidP="00D04DCA">
            <w:pPr>
              <w:pStyle w:val="Standaard-Tabellen"/>
              <w:rPr>
                <w:sz w:val="16"/>
                <w:szCs w:val="16"/>
              </w:rPr>
            </w:pPr>
            <w:r w:rsidRPr="00353ABB">
              <w:rPr>
                <w:sz w:val="16"/>
                <w:szCs w:val="16"/>
              </w:rPr>
              <w:t>“Laboratory study on the bite preventing efficacy of</w:t>
            </w:r>
          </w:p>
          <w:p w14:paraId="70511EF8" w14:textId="77777777" w:rsidR="00D04DCA" w:rsidRPr="00353ABB" w:rsidRDefault="00D04DCA" w:rsidP="00D04DCA">
            <w:pPr>
              <w:pStyle w:val="Standaard-Tabellen"/>
              <w:rPr>
                <w:sz w:val="16"/>
                <w:szCs w:val="16"/>
              </w:rPr>
            </w:pPr>
            <w:r w:rsidRPr="00353ABB">
              <w:rPr>
                <w:sz w:val="16"/>
                <w:szCs w:val="16"/>
              </w:rPr>
              <w:t>five permethrin treated &amp; laundered fabric samples (series PU-180110)</w:t>
            </w:r>
          </w:p>
          <w:p w14:paraId="731DF372" w14:textId="77777777" w:rsidR="00D04DCA" w:rsidRPr="00353ABB" w:rsidRDefault="00D04DCA" w:rsidP="00D04DCA">
            <w:pPr>
              <w:pStyle w:val="Standaard-Tabellen"/>
              <w:rPr>
                <w:sz w:val="16"/>
                <w:szCs w:val="16"/>
              </w:rPr>
            </w:pPr>
            <w:r w:rsidRPr="00353ABB">
              <w:rPr>
                <w:sz w:val="16"/>
                <w:szCs w:val="16"/>
              </w:rPr>
              <w:t xml:space="preserve">by Pulcra Chemicals in arm-in-cage tests with </w:t>
            </w:r>
            <w:r w:rsidRPr="00353ABB">
              <w:rPr>
                <w:i/>
                <w:sz w:val="16"/>
                <w:szCs w:val="16"/>
              </w:rPr>
              <w:t>Aedes aegypti, Culex quinquefasciatus</w:t>
            </w:r>
            <w:r w:rsidRPr="00353ABB">
              <w:rPr>
                <w:sz w:val="16"/>
                <w:szCs w:val="16"/>
              </w:rPr>
              <w:t xml:space="preserve"> and </w:t>
            </w:r>
            <w:r w:rsidRPr="00353ABB">
              <w:rPr>
                <w:i/>
                <w:sz w:val="16"/>
                <w:szCs w:val="16"/>
              </w:rPr>
              <w:t>Anopheles gambiae</w:t>
            </w:r>
            <w:r w:rsidRPr="00353ABB">
              <w:rPr>
                <w:sz w:val="16"/>
                <w:szCs w:val="16"/>
              </w:rPr>
              <w:t>”</w:t>
            </w:r>
          </w:p>
          <w:p w14:paraId="5F115738" w14:textId="77777777" w:rsidR="00D04DCA" w:rsidRPr="00353ABB" w:rsidRDefault="00D04DCA" w:rsidP="00D04DCA">
            <w:pPr>
              <w:pStyle w:val="Standaard-Tabellen"/>
              <w:jc w:val="center"/>
              <w:rPr>
                <w:b/>
                <w:sz w:val="16"/>
                <w:szCs w:val="16"/>
                <w:lang w:val="en-US"/>
              </w:rPr>
            </w:pPr>
          </w:p>
          <w:p w14:paraId="374BF475" w14:textId="77777777" w:rsidR="00D04DCA" w:rsidRPr="00353ABB" w:rsidRDefault="00D04DCA" w:rsidP="00D04DCA">
            <w:pPr>
              <w:pStyle w:val="Standaard-Tabellen"/>
              <w:jc w:val="center"/>
              <w:rPr>
                <w:b/>
                <w:sz w:val="16"/>
                <w:szCs w:val="16"/>
                <w:lang w:val="en-US"/>
              </w:rPr>
            </w:pPr>
          </w:p>
          <w:p w14:paraId="77EE02AB" w14:textId="77777777" w:rsidR="00D04DCA" w:rsidRPr="00353ABB" w:rsidRDefault="00D04DCA" w:rsidP="00D04DCA">
            <w:pPr>
              <w:pStyle w:val="Standaard-Tabellen"/>
              <w:jc w:val="center"/>
              <w:rPr>
                <w:b/>
                <w:sz w:val="16"/>
                <w:szCs w:val="16"/>
                <w:lang w:val="en-US"/>
              </w:rPr>
            </w:pPr>
            <w:r w:rsidRPr="00353ABB">
              <w:rPr>
                <w:b/>
                <w:sz w:val="16"/>
                <w:szCs w:val="16"/>
                <w:highlight w:val="yellow"/>
                <w:lang w:val="en-US"/>
              </w:rPr>
              <w:t xml:space="preserve">Results of the test,  acceptability (/ pass criteria) &amp; </w:t>
            </w:r>
            <w:r w:rsidRPr="00353ABB">
              <w:rPr>
                <w:b/>
                <w:sz w:val="16"/>
                <w:szCs w:val="16"/>
                <w:highlight w:val="yellow"/>
                <w:lang w:val="en-US"/>
              </w:rPr>
              <w:lastRenderedPageBreak/>
              <w:t>reliability index should be discussed with the cMS !</w:t>
            </w:r>
          </w:p>
          <w:p w14:paraId="00E955FB" w14:textId="77777777" w:rsidR="00D04DCA" w:rsidRPr="00353ABB" w:rsidRDefault="00D04DCA" w:rsidP="00D04DCA">
            <w:pPr>
              <w:pStyle w:val="Standaard-Tabellen"/>
              <w:rPr>
                <w:sz w:val="16"/>
                <w:szCs w:val="16"/>
                <w:lang w:val="en-US"/>
              </w:rPr>
            </w:pPr>
          </w:p>
          <w:p w14:paraId="12943B67" w14:textId="77777777" w:rsidR="00D04DCA" w:rsidRPr="00353ABB" w:rsidRDefault="00D04DCA" w:rsidP="00D04DCA">
            <w:pPr>
              <w:pStyle w:val="Standaard-Tabellen"/>
              <w:jc w:val="center"/>
              <w:rPr>
                <w:b/>
                <w:szCs w:val="18"/>
                <w:lang w:val="en-US"/>
              </w:rPr>
            </w:pPr>
            <w:r w:rsidRPr="00353ABB">
              <w:rPr>
                <w:sz w:val="16"/>
                <w:szCs w:val="16"/>
              </w:rPr>
              <w:t xml:space="preserve"> </w:t>
            </w:r>
            <w:r w:rsidRPr="00353ABB">
              <w:rPr>
                <w:b/>
                <w:bCs w:val="0"/>
                <w:szCs w:val="18"/>
                <w:lang w:val="en-US"/>
              </w:rPr>
              <w:t>=</w:t>
            </w:r>
            <w:r w:rsidRPr="00353ABB">
              <w:rPr>
                <w:b/>
                <w:szCs w:val="18"/>
                <w:lang w:val="en-US"/>
              </w:rPr>
              <w:t>&gt; FR agreed about the conclusion made.</w:t>
            </w:r>
          </w:p>
          <w:p w14:paraId="5BB7A141" w14:textId="77777777" w:rsidR="00D04DCA" w:rsidRPr="00353ABB" w:rsidRDefault="00D04DCA" w:rsidP="00D04DCA">
            <w:pPr>
              <w:pStyle w:val="Standaard-Tabellen"/>
              <w:rPr>
                <w:szCs w:val="18"/>
                <w:lang w:val="en-US"/>
              </w:rPr>
            </w:pPr>
          </w:p>
          <w:p w14:paraId="2EB220DB" w14:textId="77777777" w:rsidR="00D04DCA" w:rsidRPr="00353ABB" w:rsidRDefault="00D04DCA" w:rsidP="00D04DCA">
            <w:pPr>
              <w:pStyle w:val="Standaard-Tabellen"/>
              <w:rPr>
                <w:szCs w:val="18"/>
                <w:lang w:val="en-US"/>
              </w:rPr>
            </w:pPr>
            <w:r w:rsidRPr="00353ABB">
              <w:rPr>
                <w:b/>
                <w:szCs w:val="18"/>
                <w:lang w:val="en-US" w:eastAsia="fr-FR"/>
              </w:rPr>
              <w:t>Final Conclusion</w:t>
            </w:r>
            <w:r w:rsidRPr="00353ABB">
              <w:rPr>
                <w:szCs w:val="18"/>
                <w:lang w:val="en-US" w:eastAsia="fr-FR"/>
              </w:rPr>
              <w:t xml:space="preserve"> : The </w:t>
            </w:r>
            <w:r w:rsidRPr="00353ABB">
              <w:rPr>
                <w:rFonts w:eastAsia="Calibri"/>
                <w:szCs w:val="18"/>
                <w:lang w:val="en-US"/>
              </w:rPr>
              <w:t xml:space="preserve">protection against </w:t>
            </w:r>
            <w:r w:rsidRPr="00353ABB">
              <w:rPr>
                <w:szCs w:val="18"/>
                <w:lang w:val="en-US" w:eastAsia="fr-FR"/>
              </w:rPr>
              <w:t xml:space="preserve">adult mosquitoes </w:t>
            </w:r>
            <w:r w:rsidRPr="00353ABB">
              <w:rPr>
                <w:rFonts w:eastAsia="Calibri"/>
                <w:szCs w:val="18"/>
                <w:lang w:val="en-US"/>
              </w:rPr>
              <w:t xml:space="preserve">biting </w:t>
            </w:r>
            <w:r w:rsidRPr="00353ABB">
              <w:rPr>
                <w:szCs w:val="18"/>
                <w:lang w:val="en-US" w:eastAsia="fr-FR"/>
              </w:rPr>
              <w:t xml:space="preserve">of textiles treated with the product </w:t>
            </w:r>
            <w:r w:rsidRPr="00353ABB">
              <w:rPr>
                <w:b/>
                <w:szCs w:val="18"/>
                <w:lang w:val="en-US" w:eastAsia="fr-FR"/>
              </w:rPr>
              <w:t>NONAX-EU</w:t>
            </w:r>
            <w:r w:rsidRPr="00353ABB">
              <w:rPr>
                <w:szCs w:val="18"/>
                <w:lang w:val="en-US" w:eastAsia="fr-FR"/>
              </w:rPr>
              <w:t xml:space="preserve"> is not demonstrated enough to prevent mosquito bites, in order to ensure health protection of humans in areas where the risks of contracting arthropod-borne disease are considered high.</w:t>
            </w:r>
          </w:p>
          <w:p w14:paraId="02A33273" w14:textId="77777777" w:rsidR="00D04DCA" w:rsidRPr="00353ABB" w:rsidRDefault="00D04DCA" w:rsidP="00D04DCA">
            <w:pPr>
              <w:pStyle w:val="Standaard-Tabellen"/>
              <w:rPr>
                <w:szCs w:val="18"/>
                <w:lang w:val="en-US"/>
              </w:rPr>
            </w:pPr>
          </w:p>
          <w:p w14:paraId="49D324CB" w14:textId="77777777" w:rsidR="00D04DCA" w:rsidRPr="00353ABB" w:rsidRDefault="00D04DCA" w:rsidP="00D04DCA">
            <w:pPr>
              <w:pStyle w:val="Standaard-Tabellen"/>
              <w:rPr>
                <w:sz w:val="16"/>
                <w:szCs w:val="16"/>
                <w:lang w:val="en-US"/>
              </w:rPr>
            </w:pPr>
          </w:p>
          <w:p w14:paraId="4437505F" w14:textId="77777777" w:rsidR="00D04DCA" w:rsidRPr="00353ABB" w:rsidRDefault="00D04DCA" w:rsidP="00D04DCA">
            <w:pPr>
              <w:pStyle w:val="Standaard-Tabellen"/>
              <w:rPr>
                <w:sz w:val="16"/>
                <w:szCs w:val="16"/>
              </w:rPr>
            </w:pPr>
          </w:p>
          <w:p w14:paraId="19132814" w14:textId="77777777" w:rsidR="00D04DCA" w:rsidRPr="00353ABB" w:rsidRDefault="00D04DCA" w:rsidP="00D04DCA">
            <w:pPr>
              <w:pStyle w:val="Standaard-Tabellen"/>
              <w:rPr>
                <w:sz w:val="16"/>
                <w:szCs w:val="16"/>
              </w:rPr>
            </w:pPr>
          </w:p>
          <w:p w14:paraId="0EF53965" w14:textId="77777777" w:rsidR="00D04DCA" w:rsidRPr="00353ABB" w:rsidRDefault="00D04DCA" w:rsidP="00D04DCA">
            <w:pPr>
              <w:pStyle w:val="Standaard-Tabellen"/>
              <w:rPr>
                <w:sz w:val="16"/>
                <w:szCs w:val="16"/>
              </w:rPr>
            </w:pPr>
          </w:p>
          <w:p w14:paraId="70A79F05" w14:textId="77777777" w:rsidR="00D04DCA" w:rsidRPr="00353ABB" w:rsidRDefault="00D04DCA" w:rsidP="00D04DCA">
            <w:pPr>
              <w:pStyle w:val="Standaard-Tabellen"/>
              <w:rPr>
                <w:sz w:val="16"/>
                <w:szCs w:val="16"/>
              </w:rPr>
            </w:pPr>
          </w:p>
          <w:p w14:paraId="698C8005" w14:textId="77777777" w:rsidR="00D04DCA" w:rsidRPr="00353ABB" w:rsidRDefault="00D04DCA" w:rsidP="00D04DCA">
            <w:pPr>
              <w:pStyle w:val="Standaard-Tabellen"/>
              <w:rPr>
                <w:sz w:val="16"/>
                <w:szCs w:val="16"/>
              </w:rPr>
            </w:pPr>
          </w:p>
          <w:p w14:paraId="4E182DBC" w14:textId="77777777" w:rsidR="00D04DCA" w:rsidRPr="00353ABB" w:rsidRDefault="00D04DCA" w:rsidP="00D04DCA">
            <w:pPr>
              <w:pStyle w:val="Standaard-Tabellen"/>
              <w:rPr>
                <w:sz w:val="16"/>
                <w:szCs w:val="16"/>
              </w:rPr>
            </w:pPr>
          </w:p>
          <w:p w14:paraId="109F710C" w14:textId="77777777" w:rsidR="00D04DCA" w:rsidRPr="00353ABB" w:rsidRDefault="00D04DCA" w:rsidP="00D04DCA">
            <w:pPr>
              <w:pStyle w:val="Standaard-Tabellen"/>
              <w:rPr>
                <w:rFonts w:eastAsia="Calibri"/>
                <w:sz w:val="16"/>
                <w:szCs w:val="16"/>
                <w:lang w:val="en-US" w:eastAsia="en-US"/>
              </w:rPr>
            </w:pPr>
          </w:p>
        </w:tc>
      </w:tr>
    </w:tbl>
    <w:p w14:paraId="2A0CF239" w14:textId="77777777" w:rsidR="00D04DCA" w:rsidRPr="00D03766" w:rsidRDefault="00D04DCA" w:rsidP="00D04DCA">
      <w:pPr>
        <w:spacing w:before="0" w:after="160" w:line="259" w:lineRule="auto"/>
        <w:rPr>
          <w:rFonts w:ascii="Calibri" w:eastAsiaTheme="minorHAnsi" w:hAnsi="Calibri" w:cs="Calibri"/>
          <w:color w:val="0070C0"/>
          <w:sz w:val="24"/>
          <w:szCs w:val="24"/>
          <w:lang w:eastAsia="en-US"/>
        </w:rPr>
      </w:pPr>
      <w:r w:rsidRPr="00D03766">
        <w:rPr>
          <w:color w:val="0070C0"/>
        </w:rPr>
        <w:lastRenderedPageBreak/>
        <w:br w:type="page"/>
      </w:r>
    </w:p>
    <w:tbl>
      <w:tblPr>
        <w:tblStyle w:val="Tabelraster"/>
        <w:tblW w:w="0" w:type="auto"/>
        <w:tblLook w:val="04A0" w:firstRow="1" w:lastRow="0" w:firstColumn="1" w:lastColumn="0" w:noHBand="0" w:noVBand="1"/>
      </w:tblPr>
      <w:tblGrid>
        <w:gridCol w:w="14390"/>
      </w:tblGrid>
      <w:tr w:rsidR="00D04DCA" w:rsidRPr="00D03766" w14:paraId="3FC12076" w14:textId="77777777" w:rsidTr="00D04DCA">
        <w:tc>
          <w:tcPr>
            <w:tcW w:w="14390" w:type="dxa"/>
            <w:shd w:val="clear" w:color="auto" w:fill="auto"/>
          </w:tcPr>
          <w:p w14:paraId="4DB54FBF" w14:textId="77777777" w:rsidR="00D04DCA" w:rsidRPr="00353ABB" w:rsidRDefault="00D04DCA" w:rsidP="00D04DCA">
            <w:pPr>
              <w:rPr>
                <w:b/>
              </w:rPr>
            </w:pPr>
            <w:r w:rsidRPr="00353ABB">
              <w:rPr>
                <w:b/>
              </w:rPr>
              <w:lastRenderedPageBreak/>
              <w:t>Documents as scientific papers and statements</w:t>
            </w:r>
          </w:p>
        </w:tc>
      </w:tr>
      <w:tr w:rsidR="00D04DCA" w:rsidRPr="00D03766" w14:paraId="258138E7" w14:textId="77777777" w:rsidTr="00D04DCA">
        <w:tc>
          <w:tcPr>
            <w:tcW w:w="14390" w:type="dxa"/>
            <w:shd w:val="clear" w:color="auto" w:fill="auto"/>
          </w:tcPr>
          <w:p w14:paraId="6F07330B" w14:textId="77777777" w:rsidR="00D04DCA" w:rsidRPr="00353ABB" w:rsidRDefault="00D04DCA" w:rsidP="00D04DCA">
            <w:pPr>
              <w:spacing w:before="0" w:after="0" w:line="360" w:lineRule="auto"/>
              <w:rPr>
                <w:i/>
                <w:sz w:val="16"/>
                <w:szCs w:val="16"/>
              </w:rPr>
            </w:pPr>
            <w:r w:rsidRPr="00353ABB">
              <w:rPr>
                <w:sz w:val="16"/>
                <w:szCs w:val="16"/>
              </w:rPr>
              <w:t xml:space="preserve">SEPT. 2001 “Armed Forces Pest Management Board - Information Paper - </w:t>
            </w:r>
            <w:r w:rsidRPr="00353ABB">
              <w:rPr>
                <w:i/>
                <w:sz w:val="16"/>
                <w:szCs w:val="16"/>
              </w:rPr>
              <w:t>Safety of Permethrin Treated Uniforms”</w:t>
            </w:r>
          </w:p>
          <w:p w14:paraId="023E2795" w14:textId="77777777" w:rsidR="00D04DCA" w:rsidRPr="00353ABB" w:rsidRDefault="00D04DCA" w:rsidP="00D04DCA">
            <w:pPr>
              <w:spacing w:before="0" w:after="0" w:line="360" w:lineRule="auto"/>
              <w:rPr>
                <w:sz w:val="16"/>
                <w:szCs w:val="16"/>
              </w:rPr>
            </w:pPr>
            <w:r w:rsidRPr="00353ABB">
              <w:rPr>
                <w:sz w:val="16"/>
                <w:szCs w:val="16"/>
                <w:u w:val="single"/>
              </w:rPr>
              <w:t>Document</w:t>
            </w:r>
            <w:r w:rsidRPr="00353ABB">
              <w:rPr>
                <w:sz w:val="16"/>
                <w:szCs w:val="16"/>
              </w:rPr>
              <w:t xml:space="preserve"> “12_AFPMB-SafetyofPermethrinUniforms21Sep01 copy”</w:t>
            </w:r>
          </w:p>
        </w:tc>
      </w:tr>
      <w:tr w:rsidR="00D04DCA" w:rsidRPr="00D03766" w14:paraId="2017698F" w14:textId="77777777" w:rsidTr="00D04DCA">
        <w:tc>
          <w:tcPr>
            <w:tcW w:w="14390" w:type="dxa"/>
            <w:shd w:val="clear" w:color="auto" w:fill="auto"/>
          </w:tcPr>
          <w:p w14:paraId="6970AB1E" w14:textId="77777777" w:rsidR="00D04DCA" w:rsidRPr="00353ABB" w:rsidRDefault="00D04DCA" w:rsidP="00D04DCA">
            <w:pPr>
              <w:spacing w:before="0" w:after="0" w:line="360" w:lineRule="auto"/>
              <w:rPr>
                <w:sz w:val="16"/>
                <w:szCs w:val="16"/>
                <w:lang w:val="en-US"/>
              </w:rPr>
            </w:pPr>
            <w:r w:rsidRPr="00353ABB">
              <w:rPr>
                <w:b/>
                <w:sz w:val="16"/>
                <w:szCs w:val="16"/>
                <w:lang w:val="en-US"/>
              </w:rPr>
              <w:t xml:space="preserve">Scientific Paper 2014 Banks S.D. </w:t>
            </w:r>
            <w:r w:rsidRPr="00353ABB">
              <w:rPr>
                <w:b/>
                <w:i/>
                <w:sz w:val="16"/>
                <w:szCs w:val="16"/>
                <w:lang w:val="en-US"/>
              </w:rPr>
              <w:t>&amp; al</w:t>
            </w:r>
            <w:r w:rsidRPr="00353ABB">
              <w:rPr>
                <w:sz w:val="16"/>
                <w:szCs w:val="16"/>
                <w:lang w:val="en-US"/>
              </w:rPr>
              <w:t xml:space="preserve"> “Insecticide-treated clothes for the control of vector-borne diseases: a review on effectiveness and safety”</w:t>
            </w:r>
          </w:p>
          <w:p w14:paraId="22618D65" w14:textId="77777777" w:rsidR="00D04DCA" w:rsidRPr="00353ABB" w:rsidRDefault="00D04DCA" w:rsidP="00D04DCA">
            <w:pPr>
              <w:spacing w:before="0" w:after="0" w:line="360" w:lineRule="auto"/>
              <w:rPr>
                <w:sz w:val="16"/>
                <w:szCs w:val="16"/>
                <w:lang w:val="en-US"/>
              </w:rPr>
            </w:pPr>
            <w:r w:rsidRPr="00353ABB">
              <w:rPr>
                <w:sz w:val="16"/>
                <w:szCs w:val="16"/>
                <w:lang w:val="en-US"/>
              </w:rPr>
              <w:t>Document “13_Banks et al review - Insecticide-treated-clothing-effectiveness-safety9113020325396401390” (Impact factor : 2.33)</w:t>
            </w:r>
          </w:p>
          <w:p w14:paraId="137A19F6" w14:textId="77777777" w:rsidR="00D04DCA" w:rsidRPr="00353ABB" w:rsidRDefault="00D04DCA" w:rsidP="00D04DCA">
            <w:pPr>
              <w:spacing w:before="0" w:after="0" w:line="360" w:lineRule="auto"/>
              <w:rPr>
                <w:sz w:val="16"/>
                <w:szCs w:val="16"/>
                <w:lang w:val="en-US"/>
              </w:rPr>
            </w:pPr>
            <w:r w:rsidRPr="00353ABB">
              <w:rPr>
                <w:sz w:val="16"/>
                <w:szCs w:val="16"/>
                <w:lang w:val="en-US"/>
              </w:rPr>
              <w:t>In this review, the authors examine the evidence base for the use of insecticide-treated clothing against insect bites and disease incidence &amp; focus on the most commonly used insecticide, permethrin, to examine its safety profile and methods of impregnation.</w:t>
            </w:r>
          </w:p>
          <w:p w14:paraId="4E42A3AB" w14:textId="77777777" w:rsidR="00D04DCA" w:rsidRPr="00353ABB" w:rsidRDefault="00D04DCA" w:rsidP="00D04DCA">
            <w:pPr>
              <w:spacing w:before="0" w:after="0" w:line="360" w:lineRule="auto"/>
              <w:rPr>
                <w:sz w:val="16"/>
                <w:szCs w:val="16"/>
                <w:lang w:val="en-US"/>
              </w:rPr>
            </w:pPr>
            <w:r w:rsidRPr="00353ABB">
              <w:rPr>
                <w:sz w:val="16"/>
                <w:szCs w:val="16"/>
                <w:lang w:val="en-US"/>
              </w:rPr>
              <w:t>Impregnation of clothing with insecticides and repellents is achieved by binding the AI to the fabric, utilizing four different techniques: absorption (to bind to material by</w:t>
            </w:r>
          </w:p>
          <w:p w14:paraId="6D8DC4E3" w14:textId="77777777" w:rsidR="00D04DCA" w:rsidRPr="00353ABB" w:rsidRDefault="00D04DCA" w:rsidP="00D04DCA">
            <w:pPr>
              <w:spacing w:before="0" w:after="0" w:line="360" w:lineRule="auto"/>
              <w:rPr>
                <w:sz w:val="16"/>
                <w:szCs w:val="16"/>
                <w:lang w:val="en-US"/>
              </w:rPr>
            </w:pPr>
            <w:r w:rsidRPr="00353ABB">
              <w:rPr>
                <w:sz w:val="16"/>
                <w:szCs w:val="16"/>
                <w:lang w:val="en-US"/>
              </w:rPr>
              <w:t>either spraying or dipping fabric in the insecticide along with a chemical to facilitate the binding process); incorporation (mainly used to treat carpets but not discussed further in this review); polymer coating (employs a layer of polymers, within which the AI is bound, that is coated over the fiber surfaces) and microencapsulation (similar to polymer coating, but encases the AI in a capsule that is mixed into a binding solution).</w:t>
            </w:r>
          </w:p>
          <w:p w14:paraId="72C73CA3" w14:textId="77777777" w:rsidR="00D04DCA" w:rsidRPr="00353ABB" w:rsidRDefault="00D04DCA" w:rsidP="00D04DCA">
            <w:pPr>
              <w:spacing w:before="0" w:after="0" w:line="360" w:lineRule="auto"/>
              <w:rPr>
                <w:sz w:val="16"/>
                <w:szCs w:val="16"/>
                <w:lang w:val="en-US"/>
              </w:rPr>
            </w:pPr>
            <w:r w:rsidRPr="00353ABB">
              <w:rPr>
                <w:sz w:val="16"/>
                <w:szCs w:val="16"/>
                <w:lang w:val="en-US"/>
              </w:rPr>
              <w:t>However, the authors mentioned that no efficacy studies on microencapsulation treatment have been published.</w:t>
            </w:r>
          </w:p>
          <w:p w14:paraId="606E22F0" w14:textId="77777777" w:rsidR="00D04DCA" w:rsidRPr="00353ABB" w:rsidRDefault="00D04DCA" w:rsidP="00D04DCA">
            <w:pPr>
              <w:spacing w:before="0" w:after="0" w:line="360" w:lineRule="auto"/>
              <w:rPr>
                <w:sz w:val="16"/>
                <w:szCs w:val="16"/>
                <w:lang w:val="en-US"/>
              </w:rPr>
            </w:pPr>
            <w:r w:rsidRPr="00353ABB">
              <w:rPr>
                <w:sz w:val="16"/>
                <w:szCs w:val="16"/>
                <w:lang w:val="en-US"/>
              </w:rPr>
              <w:t>+ Please note that the authors mentioned p.20 in the “Bite protection” section that “</w:t>
            </w:r>
            <w:r w:rsidRPr="00353ABB">
              <w:rPr>
                <w:i/>
                <w:sz w:val="16"/>
                <w:szCs w:val="16"/>
                <w:lang w:val="en-US"/>
              </w:rPr>
              <w:t>one factor to consider when interpreting the results of bite protection studies is that different fabric treatment processes can result in different levels of bite protection as a result of variability in the absorption and coverage that occurs in the process of applying the insecticide or repellent to the surface, or soaking it into the material</w:t>
            </w:r>
            <w:r w:rsidRPr="00353ABB">
              <w:rPr>
                <w:sz w:val="16"/>
                <w:szCs w:val="16"/>
                <w:lang w:val="en-US"/>
              </w:rPr>
              <w:t>”.</w:t>
            </w:r>
          </w:p>
          <w:p w14:paraId="7C3F366A" w14:textId="77777777" w:rsidR="00D04DCA" w:rsidRPr="00353ABB" w:rsidRDefault="00D04DCA" w:rsidP="00D04DCA">
            <w:pPr>
              <w:spacing w:before="0" w:after="0" w:line="360" w:lineRule="auto"/>
              <w:rPr>
                <w:sz w:val="16"/>
                <w:szCs w:val="16"/>
                <w:lang w:val="en-US"/>
              </w:rPr>
            </w:pPr>
            <w:r w:rsidRPr="00353ABB">
              <w:rPr>
                <w:sz w:val="16"/>
                <w:szCs w:val="16"/>
                <w:lang w:val="en-US"/>
              </w:rPr>
              <w:t>=&gt; As the conclusion, results about bite protection are impossible to extrapolate from a fabric treatment procedure to another one ex. polymer coating / microencapsulation.</w:t>
            </w:r>
          </w:p>
        </w:tc>
      </w:tr>
      <w:tr w:rsidR="00D04DCA" w:rsidRPr="00D03766" w14:paraId="19D3AD68" w14:textId="77777777" w:rsidTr="00D04DCA">
        <w:tc>
          <w:tcPr>
            <w:tcW w:w="14390" w:type="dxa"/>
            <w:shd w:val="clear" w:color="auto" w:fill="auto"/>
          </w:tcPr>
          <w:p w14:paraId="3D395FE7" w14:textId="77777777" w:rsidR="00D04DCA" w:rsidRPr="00353ABB" w:rsidRDefault="00D04DCA" w:rsidP="00D04DCA">
            <w:pPr>
              <w:spacing w:before="0" w:after="0" w:line="360" w:lineRule="auto"/>
              <w:rPr>
                <w:sz w:val="16"/>
                <w:szCs w:val="16"/>
                <w:lang w:val="en-US"/>
              </w:rPr>
            </w:pPr>
            <w:r w:rsidRPr="00353ABB">
              <w:rPr>
                <w:b/>
                <w:sz w:val="16"/>
                <w:szCs w:val="16"/>
                <w:lang w:val="en-US"/>
              </w:rPr>
              <w:t xml:space="preserve">Scientific Paper 2006 Faulde M.K. </w:t>
            </w:r>
            <w:r w:rsidRPr="00353ABB">
              <w:rPr>
                <w:b/>
                <w:i/>
                <w:sz w:val="16"/>
                <w:szCs w:val="16"/>
                <w:lang w:val="en-US"/>
              </w:rPr>
              <w:t>&amp; al</w:t>
            </w:r>
            <w:r w:rsidRPr="00353ABB">
              <w:rPr>
                <w:sz w:val="16"/>
                <w:szCs w:val="16"/>
                <w:lang w:val="en-US"/>
              </w:rPr>
              <w:t xml:space="preserve"> “Factory-Based Permethrin Impregnation of Uniforms: Residual Activity against </w:t>
            </w:r>
            <w:r w:rsidRPr="00353ABB">
              <w:rPr>
                <w:i/>
                <w:sz w:val="16"/>
                <w:szCs w:val="16"/>
                <w:lang w:val="en-US"/>
              </w:rPr>
              <w:t>Aedes aegypti</w:t>
            </w:r>
            <w:r w:rsidRPr="00353ABB">
              <w:rPr>
                <w:sz w:val="16"/>
                <w:szCs w:val="16"/>
                <w:lang w:val="en-US"/>
              </w:rPr>
              <w:t xml:space="preserve"> and </w:t>
            </w:r>
            <w:r w:rsidRPr="00353ABB">
              <w:rPr>
                <w:i/>
                <w:sz w:val="16"/>
                <w:szCs w:val="16"/>
                <w:lang w:val="en-US"/>
              </w:rPr>
              <w:t>Ixodes ricinus</w:t>
            </w:r>
            <w:r w:rsidRPr="00353ABB">
              <w:rPr>
                <w:sz w:val="16"/>
                <w:szCs w:val="16"/>
                <w:lang w:val="en-US"/>
              </w:rPr>
              <w:t xml:space="preserve"> in Battle Dress Uniforms Worn under Field Conditions, and Cross-Contamination during the Laundering and Storage Process” - Document “Factory-based-impregnation2261414871531992057”</w:t>
            </w:r>
          </w:p>
          <w:p w14:paraId="5D20E94C" w14:textId="77777777" w:rsidR="00D04DCA" w:rsidRPr="00353ABB" w:rsidRDefault="00D04DCA" w:rsidP="00D04DCA">
            <w:pPr>
              <w:spacing w:before="0" w:after="0" w:line="360" w:lineRule="auto"/>
              <w:rPr>
                <w:sz w:val="16"/>
                <w:szCs w:val="16"/>
                <w:lang w:val="en-US"/>
              </w:rPr>
            </w:pPr>
            <w:r w:rsidRPr="00353ABB">
              <w:rPr>
                <w:sz w:val="16"/>
                <w:szCs w:val="16"/>
                <w:lang w:val="en-US"/>
              </w:rPr>
              <w:t>In this study, factory-impregnated BDUs worn-out during military deployment to Afghanistan were investigated for residual permethrin concentration, residual efficacy against arthropod vectors, and cross-contamination during laundering and storage.</w:t>
            </w:r>
          </w:p>
          <w:p w14:paraId="52A2F448" w14:textId="77777777" w:rsidR="00D04DCA" w:rsidRPr="00353ABB" w:rsidRDefault="00D04DCA" w:rsidP="00D04DCA">
            <w:pPr>
              <w:spacing w:before="0" w:after="0" w:line="360" w:lineRule="auto"/>
              <w:rPr>
                <w:sz w:val="16"/>
                <w:szCs w:val="16"/>
                <w:lang w:val="en-US"/>
              </w:rPr>
            </w:pPr>
            <w:r w:rsidRPr="00353ABB">
              <w:rPr>
                <w:sz w:val="16"/>
                <w:szCs w:val="16"/>
                <w:u w:val="single"/>
                <w:lang w:val="en-US"/>
              </w:rPr>
              <w:t>Note from the Applicant :</w:t>
            </w:r>
            <w:r w:rsidRPr="00353ABB">
              <w:rPr>
                <w:sz w:val="16"/>
                <w:szCs w:val="16"/>
                <w:lang w:val="en-US"/>
              </w:rPr>
              <w:t xml:space="preserve"> KT100 is considered by </w:t>
            </w:r>
            <w:r w:rsidRPr="00353ABB">
              <w:rPr>
                <w:b/>
                <w:sz w:val="16"/>
                <w:szCs w:val="16"/>
                <w:lang w:val="en-US"/>
              </w:rPr>
              <w:t>Faulde M.K.</w:t>
            </w:r>
            <w:r w:rsidRPr="00353ABB">
              <w:rPr>
                <w:sz w:val="16"/>
                <w:szCs w:val="16"/>
                <w:lang w:val="en-US"/>
              </w:rPr>
              <w:t xml:space="preserve"> as</w:t>
            </w:r>
            <w:r w:rsidRPr="00353ABB">
              <w:rPr>
                <w:b/>
                <w:sz w:val="16"/>
                <w:szCs w:val="16"/>
                <w:lang w:val="en-US"/>
              </w:rPr>
              <w:t xml:space="preserve"> </w:t>
            </w:r>
            <w:r w:rsidRPr="00353ABB">
              <w:rPr>
                <w:sz w:val="16"/>
                <w:szCs w:val="16"/>
                <w:lang w:val="en-US"/>
              </w:rPr>
              <w:t>a reliable indicator of bioactivity well in line with the purpose of the insecticidal treatment.</w:t>
            </w:r>
          </w:p>
          <w:p w14:paraId="508248AB" w14:textId="77777777" w:rsidR="00D04DCA" w:rsidRPr="00353ABB" w:rsidRDefault="00D04DCA" w:rsidP="00D04DCA">
            <w:pPr>
              <w:spacing w:before="0" w:after="0" w:line="360" w:lineRule="auto"/>
              <w:rPr>
                <w:sz w:val="16"/>
                <w:szCs w:val="16"/>
                <w:lang w:val="en-US"/>
              </w:rPr>
            </w:pPr>
            <w:r w:rsidRPr="00353ABB">
              <w:rPr>
                <w:sz w:val="16"/>
                <w:szCs w:val="16"/>
                <w:lang w:val="en-US"/>
              </w:rPr>
              <w:t xml:space="preserve">Military battle dress uniforms were polymer-coated with permethrin (c/s: trans 25:75) after the dyeing process, but before tailoring (not microencapsulation). This method yielded a theoretical permethrin concentration of </w:t>
            </w:r>
            <w:r w:rsidRPr="00353ABB">
              <w:rPr>
                <w:rFonts w:eastAsiaTheme="minorHAnsi" w:cs="Calibri"/>
                <w:b/>
                <w:sz w:val="16"/>
                <w:szCs w:val="16"/>
                <w:lang w:val="en-US" w:eastAsia="en-US"/>
              </w:rPr>
              <w:t>1.3 g A.I./m</w:t>
            </w:r>
            <w:r w:rsidRPr="00353ABB">
              <w:rPr>
                <w:rFonts w:eastAsiaTheme="minorHAnsi" w:cs="Calibri"/>
                <w:b/>
                <w:sz w:val="16"/>
                <w:szCs w:val="16"/>
                <w:vertAlign w:val="superscript"/>
                <w:lang w:val="en-US" w:eastAsia="en-US"/>
              </w:rPr>
              <w:t>2</w:t>
            </w:r>
          </w:p>
          <w:p w14:paraId="312AB225" w14:textId="77777777" w:rsidR="00D04DCA" w:rsidRPr="00353ABB" w:rsidRDefault="00D04DCA" w:rsidP="00D04DCA">
            <w:pPr>
              <w:spacing w:before="0" w:after="0" w:line="360" w:lineRule="auto"/>
              <w:rPr>
                <w:sz w:val="16"/>
                <w:szCs w:val="16"/>
                <w:lang w:val="en-US"/>
              </w:rPr>
            </w:pPr>
            <w:r w:rsidRPr="00353ABB">
              <w:rPr>
                <w:rFonts w:eastAsiaTheme="minorHAnsi" w:cs="TimesNewRomanPSMT"/>
                <w:b/>
                <w:sz w:val="16"/>
                <w:szCs w:val="16"/>
                <w:lang w:val="en-US" w:eastAsia="en-US"/>
              </w:rPr>
              <w:t xml:space="preserve">Results </w:t>
            </w:r>
            <w:r w:rsidRPr="00353ABB">
              <w:rPr>
                <w:rFonts w:eastAsiaTheme="minorHAnsi" w:cs="TimesNewRomanPSMT"/>
                <w:sz w:val="16"/>
                <w:szCs w:val="16"/>
                <w:lang w:val="en-US" w:eastAsia="en-US"/>
              </w:rPr>
              <w:t xml:space="preserve">: </w:t>
            </w:r>
            <w:r w:rsidRPr="00353ABB">
              <w:rPr>
                <w:sz w:val="16"/>
                <w:szCs w:val="16"/>
                <w:lang w:val="en-US"/>
              </w:rPr>
              <w:t xml:space="preserve">The resulting permethrin concentration-dependent knockdown activities measured against </w:t>
            </w:r>
            <w:r w:rsidRPr="00353ABB">
              <w:rPr>
                <w:i/>
                <w:sz w:val="16"/>
                <w:szCs w:val="16"/>
                <w:lang w:val="en-US"/>
              </w:rPr>
              <w:t>A. aegypti</w:t>
            </w:r>
            <w:r w:rsidRPr="00353ABB">
              <w:rPr>
                <w:sz w:val="16"/>
                <w:szCs w:val="16"/>
                <w:lang w:val="en-US"/>
              </w:rPr>
              <w:t xml:space="preserve"> and </w:t>
            </w:r>
            <w:r w:rsidRPr="00353ABB">
              <w:rPr>
                <w:i/>
                <w:sz w:val="16"/>
                <w:szCs w:val="16"/>
                <w:lang w:val="en-US"/>
              </w:rPr>
              <w:t xml:space="preserve">I. ricinus </w:t>
            </w:r>
            <w:r w:rsidRPr="00353ABB">
              <w:rPr>
                <w:sz w:val="16"/>
                <w:szCs w:val="16"/>
                <w:lang w:val="en-US"/>
              </w:rPr>
              <w:t>nymphs in BDU trousers.</w:t>
            </w:r>
          </w:p>
          <w:p w14:paraId="4E01101B" w14:textId="77777777" w:rsidR="00D04DCA" w:rsidRPr="00353ABB" w:rsidRDefault="00D04DCA" w:rsidP="00D04DCA">
            <w:pPr>
              <w:spacing w:before="0" w:after="0" w:line="360" w:lineRule="auto"/>
              <w:rPr>
                <w:sz w:val="16"/>
                <w:szCs w:val="16"/>
                <w:lang w:val="en-US"/>
              </w:rPr>
            </w:pPr>
            <w:r w:rsidRPr="00353ABB">
              <w:rPr>
                <w:sz w:val="16"/>
                <w:szCs w:val="16"/>
                <w:lang w:val="en-US"/>
              </w:rPr>
              <w:t xml:space="preserve">In trousers, the 100% knockdown time ranged from 36.6 ± 12.6 to 90 ± 34.4 minutes for </w:t>
            </w:r>
            <w:r w:rsidRPr="00353ABB">
              <w:rPr>
                <w:i/>
                <w:sz w:val="16"/>
                <w:szCs w:val="16"/>
                <w:lang w:val="en-US"/>
              </w:rPr>
              <w:t>A. aegypti</w:t>
            </w:r>
            <w:r w:rsidRPr="00353ABB">
              <w:rPr>
                <w:sz w:val="16"/>
                <w:szCs w:val="16"/>
                <w:lang w:val="en-US"/>
              </w:rPr>
              <w:t xml:space="preserve"> and from 6.67 ± 2.26 to 19.5 ± 4.2 minutes for </w:t>
            </w:r>
            <w:r w:rsidRPr="00353ABB">
              <w:rPr>
                <w:i/>
                <w:sz w:val="16"/>
                <w:szCs w:val="16"/>
                <w:lang w:val="en-US"/>
              </w:rPr>
              <w:t>I. ricinus</w:t>
            </w:r>
            <w:r w:rsidRPr="00353ABB">
              <w:rPr>
                <w:sz w:val="16"/>
                <w:szCs w:val="16"/>
                <w:lang w:val="en-US"/>
              </w:rPr>
              <w:t xml:space="preserve"> nymphs. </w:t>
            </w:r>
          </w:p>
        </w:tc>
      </w:tr>
      <w:tr w:rsidR="00D04DCA" w:rsidRPr="00D03766" w14:paraId="168E7A41" w14:textId="77777777" w:rsidTr="00D04DCA">
        <w:tc>
          <w:tcPr>
            <w:tcW w:w="14390" w:type="dxa"/>
            <w:shd w:val="clear" w:color="auto" w:fill="auto"/>
          </w:tcPr>
          <w:p w14:paraId="68B04133" w14:textId="77777777" w:rsidR="00D04DCA" w:rsidRPr="00353ABB" w:rsidRDefault="00D04DCA" w:rsidP="00D04DCA">
            <w:pPr>
              <w:spacing w:before="0" w:after="0" w:line="360" w:lineRule="auto"/>
              <w:rPr>
                <w:sz w:val="16"/>
                <w:szCs w:val="16"/>
              </w:rPr>
            </w:pPr>
            <w:r w:rsidRPr="00353ABB">
              <w:rPr>
                <w:b/>
                <w:sz w:val="16"/>
                <w:szCs w:val="16"/>
              </w:rPr>
              <w:t>Scientific Paper 2005</w:t>
            </w:r>
            <w:r w:rsidRPr="00353ABB">
              <w:rPr>
                <w:sz w:val="16"/>
                <w:szCs w:val="16"/>
              </w:rPr>
              <w:t xml:space="preserve"> </w:t>
            </w:r>
            <w:r w:rsidRPr="00353ABB">
              <w:rPr>
                <w:b/>
                <w:sz w:val="16"/>
                <w:szCs w:val="16"/>
              </w:rPr>
              <w:t xml:space="preserve">Khoobdel </w:t>
            </w:r>
            <w:r w:rsidRPr="00353ABB">
              <w:rPr>
                <w:b/>
                <w:sz w:val="16"/>
                <w:szCs w:val="16"/>
                <w:lang w:val="en-US"/>
              </w:rPr>
              <w:t xml:space="preserve">M. </w:t>
            </w:r>
            <w:r w:rsidRPr="00353ABB">
              <w:rPr>
                <w:b/>
                <w:i/>
                <w:sz w:val="16"/>
                <w:szCs w:val="16"/>
                <w:lang w:val="en-US"/>
              </w:rPr>
              <w:t>&amp; al</w:t>
            </w:r>
            <w:r w:rsidRPr="00353ABB">
              <w:rPr>
                <w:sz w:val="16"/>
                <w:szCs w:val="16"/>
              </w:rPr>
              <w:t xml:space="preserve">  “The efficacy of permethrin-treated military uniforms as a personal protection against </w:t>
            </w:r>
            <w:r w:rsidRPr="00353ABB">
              <w:rPr>
                <w:i/>
                <w:sz w:val="16"/>
                <w:szCs w:val="16"/>
              </w:rPr>
              <w:t>Culex pipiens</w:t>
            </w:r>
            <w:r w:rsidRPr="00353ABB">
              <w:rPr>
                <w:sz w:val="16"/>
                <w:szCs w:val="16"/>
              </w:rPr>
              <w:t xml:space="preserve"> (Diptera: Culicidae) and its environmental consequences” - Document “Efficacy-Culex4702660506500197807”  </w:t>
            </w:r>
          </w:p>
          <w:p w14:paraId="4CC23A3D" w14:textId="77777777" w:rsidR="00D04DCA" w:rsidRPr="00353ABB" w:rsidRDefault="00D04DCA" w:rsidP="00D04DCA">
            <w:pPr>
              <w:spacing w:before="0" w:after="0" w:line="360" w:lineRule="auto"/>
              <w:rPr>
                <w:sz w:val="16"/>
                <w:szCs w:val="16"/>
              </w:rPr>
            </w:pPr>
            <w:r w:rsidRPr="00353ABB">
              <w:rPr>
                <w:sz w:val="16"/>
                <w:szCs w:val="16"/>
              </w:rPr>
              <w:t>Six types of the military uniforms were selected. The fiber of uniforms consisted of cotton-polyester and nylon, with different ratio.</w:t>
            </w:r>
          </w:p>
          <w:p w14:paraId="5241018A" w14:textId="77777777" w:rsidR="00D04DCA" w:rsidRPr="00353ABB" w:rsidRDefault="00D04DCA" w:rsidP="00D04DCA">
            <w:pPr>
              <w:spacing w:before="0" w:after="0" w:line="360" w:lineRule="auto"/>
              <w:rPr>
                <w:sz w:val="16"/>
                <w:szCs w:val="16"/>
              </w:rPr>
            </w:pPr>
            <w:r w:rsidRPr="00353ABB">
              <w:rPr>
                <w:sz w:val="16"/>
                <w:szCs w:val="16"/>
              </w:rPr>
              <w:t>These uniforms were treated at rate of 0.125 mg active ingredient/cm</w:t>
            </w:r>
            <w:r w:rsidRPr="00353ABB">
              <w:rPr>
                <w:sz w:val="16"/>
                <w:szCs w:val="16"/>
                <w:vertAlign w:val="superscript"/>
              </w:rPr>
              <w:t>2</w:t>
            </w:r>
            <w:r w:rsidRPr="00353ABB">
              <w:rPr>
                <w:sz w:val="16"/>
                <w:szCs w:val="16"/>
              </w:rPr>
              <w:t xml:space="preserve"> (</w:t>
            </w:r>
            <w:r w:rsidRPr="00353ABB">
              <w:rPr>
                <w:rFonts w:eastAsiaTheme="minorHAnsi" w:cs="Calibri"/>
                <w:b/>
                <w:sz w:val="16"/>
                <w:szCs w:val="16"/>
                <w:lang w:eastAsia="en-US"/>
              </w:rPr>
              <w:sym w:font="Wingdings" w:char="F0F3"/>
            </w:r>
            <w:r w:rsidRPr="00353ABB">
              <w:rPr>
                <w:rFonts w:eastAsiaTheme="minorHAnsi" w:cs="Calibri"/>
                <w:b/>
                <w:sz w:val="16"/>
                <w:szCs w:val="16"/>
                <w:lang w:eastAsia="en-US"/>
              </w:rPr>
              <w:t xml:space="preserve"> 1.25 g /m</w:t>
            </w:r>
            <w:r w:rsidRPr="00353ABB">
              <w:rPr>
                <w:rFonts w:eastAsiaTheme="minorHAnsi" w:cs="Calibri"/>
                <w:b/>
                <w:sz w:val="16"/>
                <w:szCs w:val="16"/>
                <w:vertAlign w:val="superscript"/>
                <w:lang w:eastAsia="en-US"/>
              </w:rPr>
              <w:t>2</w:t>
            </w:r>
            <w:r w:rsidRPr="00353ABB">
              <w:rPr>
                <w:rFonts w:eastAsiaTheme="minorHAnsi" w:cs="Calibri"/>
                <w:b/>
                <w:sz w:val="16"/>
                <w:szCs w:val="16"/>
                <w:lang w:eastAsia="en-US"/>
              </w:rPr>
              <w:t xml:space="preserve"> – application rate recommended by WHO</w:t>
            </w:r>
            <w:r w:rsidRPr="00353ABB">
              <w:rPr>
                <w:sz w:val="16"/>
                <w:szCs w:val="16"/>
              </w:rPr>
              <w:t>) of cloth with aqueous suspensions of permethrin from 10% emulsifiable concentration (EC) formulation (cis/trans isomers with 25%/75% ration respectively). Treating was done by dipping method.</w:t>
            </w:r>
          </w:p>
          <w:p w14:paraId="22E4DAA2" w14:textId="77777777" w:rsidR="00D04DCA" w:rsidRPr="00353ABB" w:rsidRDefault="00D04DCA" w:rsidP="00D04DCA">
            <w:pPr>
              <w:spacing w:before="0" w:after="0" w:line="360" w:lineRule="auto"/>
              <w:rPr>
                <w:sz w:val="16"/>
                <w:szCs w:val="16"/>
              </w:rPr>
            </w:pPr>
            <w:r w:rsidRPr="00353ABB">
              <w:rPr>
                <w:sz w:val="16"/>
                <w:szCs w:val="16"/>
              </w:rPr>
              <w:lastRenderedPageBreak/>
              <w:t>Six of subjects wore the treated uniforms and the other two ones, wore the control untreated uniforms.</w:t>
            </w:r>
          </w:p>
          <w:p w14:paraId="40A447FA" w14:textId="77777777" w:rsidR="00D04DCA" w:rsidRPr="00353ABB" w:rsidRDefault="00D04DCA" w:rsidP="00D04DCA">
            <w:pPr>
              <w:spacing w:before="0" w:after="0" w:line="360" w:lineRule="auto"/>
              <w:rPr>
                <w:sz w:val="16"/>
                <w:szCs w:val="16"/>
              </w:rPr>
            </w:pPr>
            <w:r w:rsidRPr="00353ABB">
              <w:rPr>
                <w:sz w:val="16"/>
                <w:szCs w:val="16"/>
              </w:rPr>
              <w:t>The mean of air temperature during study and at different hours (20-01) was +26.6ºC (+19-30ºC) and the mean of relative humidity was 44% (33-58%).</w:t>
            </w:r>
          </w:p>
          <w:p w14:paraId="796A1477" w14:textId="77777777" w:rsidR="00D04DCA" w:rsidRPr="00353ABB" w:rsidRDefault="00D04DCA" w:rsidP="00D04DCA">
            <w:pPr>
              <w:spacing w:before="0" w:after="0" w:line="360" w:lineRule="auto"/>
              <w:rPr>
                <w:sz w:val="16"/>
                <w:szCs w:val="16"/>
              </w:rPr>
            </w:pPr>
            <w:r w:rsidRPr="00353ABB">
              <w:rPr>
                <w:sz w:val="16"/>
                <w:szCs w:val="16"/>
              </w:rPr>
              <w:t xml:space="preserve">Natural population of mosquitoes in this study was mainly </w:t>
            </w:r>
            <w:r w:rsidRPr="00353ABB">
              <w:rPr>
                <w:i/>
                <w:sz w:val="16"/>
                <w:szCs w:val="16"/>
              </w:rPr>
              <w:t xml:space="preserve">Cx. Pipiens </w:t>
            </w:r>
            <w:r w:rsidRPr="00353ABB">
              <w:rPr>
                <w:rFonts w:eastAsiaTheme="minorHAnsi" w:cs="TimesNewRomanPSMT"/>
                <w:sz w:val="16"/>
                <w:szCs w:val="16"/>
                <w:lang w:val="en-US" w:eastAsia="en-US"/>
              </w:rPr>
              <w:t>(more relevant for birds)</w:t>
            </w:r>
            <w:r w:rsidRPr="00353ABB">
              <w:rPr>
                <w:sz w:val="16"/>
                <w:szCs w:val="16"/>
              </w:rPr>
              <w:t>. This species usually bite at nights and through skin.</w:t>
            </w:r>
          </w:p>
          <w:p w14:paraId="75A0007B" w14:textId="77777777" w:rsidR="00D04DCA" w:rsidRPr="00353ABB" w:rsidRDefault="00D04DCA" w:rsidP="00D04DCA">
            <w:pPr>
              <w:spacing w:before="0" w:after="0" w:line="360" w:lineRule="auto"/>
              <w:rPr>
                <w:sz w:val="16"/>
                <w:szCs w:val="16"/>
              </w:rPr>
            </w:pPr>
            <w:r w:rsidRPr="00353ABB">
              <w:rPr>
                <w:sz w:val="16"/>
                <w:szCs w:val="16"/>
              </w:rPr>
              <w:t>Night biting test was started at 20:00 and ended at 1:00 every night, when number of biting decreased.</w:t>
            </w:r>
          </w:p>
          <w:p w14:paraId="163F5437" w14:textId="77777777" w:rsidR="00D04DCA" w:rsidRPr="00353ABB" w:rsidRDefault="00D04DCA" w:rsidP="00D04DCA">
            <w:pPr>
              <w:autoSpaceDE w:val="0"/>
              <w:autoSpaceDN w:val="0"/>
              <w:adjustRightInd w:val="0"/>
              <w:spacing w:before="0" w:after="0" w:line="360" w:lineRule="auto"/>
              <w:rPr>
                <w:rFonts w:eastAsiaTheme="minorHAnsi" w:cs="TimesNewRomanPSMT"/>
                <w:sz w:val="16"/>
                <w:szCs w:val="16"/>
                <w:lang w:eastAsia="en-US"/>
              </w:rPr>
            </w:pPr>
            <w:r w:rsidRPr="00353ABB">
              <w:rPr>
                <w:rFonts w:eastAsiaTheme="minorHAnsi" w:cs="TimesNewRomanPSMT"/>
                <w:b/>
                <w:sz w:val="16"/>
                <w:szCs w:val="16"/>
                <w:lang w:eastAsia="en-US"/>
              </w:rPr>
              <w:t xml:space="preserve">Results </w:t>
            </w:r>
            <w:r w:rsidRPr="00353ABB">
              <w:rPr>
                <w:rFonts w:eastAsiaTheme="minorHAnsi" w:cs="TimesNewRomanPSMT"/>
                <w:sz w:val="16"/>
                <w:szCs w:val="16"/>
                <w:lang w:eastAsia="en-US"/>
              </w:rPr>
              <w:t xml:space="preserve">: The mean of biting per person for all treated uniforms was 13.8 per hour. Comparison of treated and untreated uniforms showed that the protection percent of treated uniforms against mosquito biting was totally 89%, which was significantly higher than untreated uniforms.  The mean of biting per percent for untreated uniforms was 128.2 per hour. The results of this study showed that the protection of treated uniforms, in comparison with untreated ones, against </w:t>
            </w:r>
            <w:r w:rsidRPr="00353ABB">
              <w:rPr>
                <w:rFonts w:eastAsiaTheme="minorHAnsi" w:cs="TimesNewRomanPSMT"/>
                <w:i/>
                <w:sz w:val="16"/>
                <w:szCs w:val="16"/>
                <w:lang w:eastAsia="en-US"/>
              </w:rPr>
              <w:t xml:space="preserve">Cx. pipiens </w:t>
            </w:r>
            <w:r w:rsidRPr="00353ABB">
              <w:rPr>
                <w:rFonts w:eastAsiaTheme="minorHAnsi" w:cs="TimesNewRomanPSMT"/>
                <w:sz w:val="16"/>
                <w:szCs w:val="16"/>
                <w:lang w:eastAsia="en-US"/>
              </w:rPr>
              <w:t>was 87%.</w:t>
            </w:r>
          </w:p>
        </w:tc>
      </w:tr>
      <w:tr w:rsidR="00D04DCA" w:rsidRPr="00D03766" w14:paraId="6FDDC239" w14:textId="77777777" w:rsidTr="00D04DCA">
        <w:tc>
          <w:tcPr>
            <w:tcW w:w="14390" w:type="dxa"/>
            <w:shd w:val="clear" w:color="auto" w:fill="auto"/>
          </w:tcPr>
          <w:p w14:paraId="72F4D2E5" w14:textId="77777777" w:rsidR="00D04DCA" w:rsidRPr="00353ABB" w:rsidRDefault="00D04DCA" w:rsidP="00D04DCA">
            <w:pPr>
              <w:spacing w:before="0" w:after="0" w:line="360" w:lineRule="auto"/>
              <w:rPr>
                <w:sz w:val="16"/>
                <w:szCs w:val="16"/>
              </w:rPr>
            </w:pPr>
            <w:r w:rsidRPr="00353ABB">
              <w:rPr>
                <w:b/>
                <w:sz w:val="16"/>
                <w:szCs w:val="16"/>
              </w:rPr>
              <w:lastRenderedPageBreak/>
              <w:t>Scientific Paper 2006</w:t>
            </w:r>
            <w:r w:rsidRPr="00353ABB">
              <w:rPr>
                <w:sz w:val="16"/>
                <w:szCs w:val="16"/>
              </w:rPr>
              <w:t xml:space="preserve"> </w:t>
            </w:r>
            <w:r w:rsidRPr="00353ABB">
              <w:rPr>
                <w:b/>
                <w:sz w:val="16"/>
                <w:szCs w:val="16"/>
              </w:rPr>
              <w:t xml:space="preserve">Kimani E.W. </w:t>
            </w:r>
            <w:r w:rsidRPr="00353ABB">
              <w:rPr>
                <w:b/>
                <w:i/>
                <w:sz w:val="16"/>
                <w:szCs w:val="16"/>
              </w:rPr>
              <w:t>&amp; al</w:t>
            </w:r>
            <w:r w:rsidRPr="00353ABB">
              <w:rPr>
                <w:sz w:val="16"/>
                <w:szCs w:val="16"/>
              </w:rPr>
              <w:t xml:space="preserve"> “Use of insecticide-treated clothes for personal protection against malaria: a community trial” – Malaria Journal 2006, 5:63 (Name of the document “Insecticide-treated-clothes2726138394330672314”)  </w:t>
            </w:r>
          </w:p>
          <w:p w14:paraId="354B9FBE" w14:textId="77777777" w:rsidR="00D04DCA" w:rsidRPr="00353ABB" w:rsidRDefault="00D04DCA" w:rsidP="00D04DCA">
            <w:pPr>
              <w:spacing w:before="0" w:after="0" w:line="360" w:lineRule="auto"/>
              <w:rPr>
                <w:sz w:val="16"/>
                <w:szCs w:val="16"/>
              </w:rPr>
            </w:pPr>
            <w:r w:rsidRPr="00353ABB">
              <w:rPr>
                <w:sz w:val="16"/>
                <w:szCs w:val="16"/>
                <w:lang w:val="en-US"/>
              </w:rPr>
              <w:t>This study</w:t>
            </w:r>
            <w:r w:rsidRPr="00353ABB">
              <w:rPr>
                <w:sz w:val="16"/>
                <w:szCs w:val="16"/>
              </w:rPr>
              <w:t xml:space="preserve"> was designed to determine the effect of using ITCs on the rate of infection with malaria parasites and the effect on indoor mosquito density.</w:t>
            </w:r>
          </w:p>
          <w:p w14:paraId="313BFBF0" w14:textId="77777777" w:rsidR="00D04DCA" w:rsidRPr="00353ABB" w:rsidRDefault="00D04DCA" w:rsidP="00D04DCA">
            <w:pPr>
              <w:spacing w:before="0" w:after="0" w:line="360" w:lineRule="auto"/>
              <w:rPr>
                <w:sz w:val="16"/>
                <w:szCs w:val="16"/>
              </w:rPr>
            </w:pPr>
            <w:r w:rsidRPr="00353ABB">
              <w:rPr>
                <w:sz w:val="16"/>
                <w:szCs w:val="16"/>
              </w:rPr>
              <w:t xml:space="preserve">The product </w:t>
            </w:r>
            <w:r w:rsidRPr="00353ABB">
              <w:rPr>
                <w:b/>
                <w:i/>
                <w:sz w:val="16"/>
                <w:szCs w:val="16"/>
              </w:rPr>
              <w:t>Peripel EC 55</w:t>
            </w:r>
            <w:r w:rsidRPr="00353ABB">
              <w:rPr>
                <w:sz w:val="16"/>
                <w:szCs w:val="16"/>
              </w:rPr>
              <w:t xml:space="preserve"> is a emulsifiable concentrate (</w:t>
            </w:r>
            <w:r w:rsidRPr="00353ABB">
              <w:rPr>
                <w:sz w:val="16"/>
                <w:szCs w:val="16"/>
                <w:lang w:val="en-US"/>
              </w:rPr>
              <w:t>55% permethrin - cis:trans ratio not reported</w:t>
            </w:r>
            <w:r w:rsidRPr="00353ABB">
              <w:rPr>
                <w:sz w:val="16"/>
                <w:szCs w:val="16"/>
              </w:rPr>
              <w:t>) is used at a concentration of 15 mL/4000 mL of water for treatment of the fabrics through dipping (resulting in 0.21% permethrin).</w:t>
            </w:r>
          </w:p>
          <w:p w14:paraId="653CFDB4" w14:textId="77777777" w:rsidR="00D04DCA" w:rsidRPr="00353ABB" w:rsidRDefault="00D04DCA" w:rsidP="00D04DCA">
            <w:pPr>
              <w:spacing w:before="0" w:after="0" w:line="360" w:lineRule="auto"/>
              <w:rPr>
                <w:sz w:val="16"/>
                <w:szCs w:val="16"/>
              </w:rPr>
            </w:pPr>
            <w:r w:rsidRPr="00353ABB">
              <w:rPr>
                <w:sz w:val="16"/>
                <w:szCs w:val="16"/>
              </w:rPr>
              <w:t>Among the advantages given were that use of the treated clothes reduced the mosquitoes in the house and mosquito bites, and that other insects like bedbugs and body/head lice in children were reduced. They also said that children no longer had problems with sleep at night because there was no nuisance from mosquito bites.</w:t>
            </w:r>
          </w:p>
        </w:tc>
      </w:tr>
      <w:tr w:rsidR="00D04DCA" w:rsidRPr="00D03766" w14:paraId="558BD449" w14:textId="77777777" w:rsidTr="00D04DCA">
        <w:tc>
          <w:tcPr>
            <w:tcW w:w="14390" w:type="dxa"/>
            <w:shd w:val="clear" w:color="auto" w:fill="auto"/>
          </w:tcPr>
          <w:p w14:paraId="2970EAC3" w14:textId="77777777" w:rsidR="00D04DCA" w:rsidRPr="00353ABB" w:rsidRDefault="00D04DCA" w:rsidP="00D04DCA">
            <w:pPr>
              <w:shd w:val="clear" w:color="auto" w:fill="FFFFFF" w:themeFill="background1"/>
              <w:spacing w:line="360" w:lineRule="auto"/>
              <w:jc w:val="both"/>
              <w:rPr>
                <w:sz w:val="16"/>
                <w:szCs w:val="16"/>
              </w:rPr>
            </w:pPr>
            <w:r w:rsidRPr="00353ABB">
              <w:rPr>
                <w:b/>
                <w:sz w:val="16"/>
                <w:szCs w:val="16"/>
              </w:rPr>
              <w:t xml:space="preserve">M.K Faulde </w:t>
            </w:r>
            <w:r w:rsidRPr="00353ABB">
              <w:rPr>
                <w:b/>
                <w:i/>
                <w:sz w:val="16"/>
                <w:szCs w:val="16"/>
              </w:rPr>
              <w:t>and al</w:t>
            </w:r>
            <w:r w:rsidRPr="00353ABB">
              <w:rPr>
                <w:b/>
                <w:sz w:val="16"/>
                <w:szCs w:val="16"/>
              </w:rPr>
              <w:t xml:space="preserve">. – 2015 -  </w:t>
            </w:r>
            <w:r w:rsidRPr="00353ABB">
              <w:rPr>
                <w:sz w:val="16"/>
                <w:szCs w:val="16"/>
              </w:rPr>
              <w:t>“Pilot study assessing the effectiveness of factory-treated, long-lasting permethrin-impregnated clothing for the prevention of tick bites during occupational tick exposure in highly infested military training areas, Germany” – Document “Faulde-Pilot-Study-Ticks”</w:t>
            </w:r>
          </w:p>
          <w:p w14:paraId="6BEAFD99" w14:textId="77777777" w:rsidR="00D04DCA" w:rsidRPr="00353ABB" w:rsidRDefault="00D04DCA" w:rsidP="00D04DCA">
            <w:pPr>
              <w:spacing w:line="360" w:lineRule="auto"/>
              <w:jc w:val="both"/>
              <w:rPr>
                <w:sz w:val="16"/>
                <w:szCs w:val="16"/>
                <w:lang w:val="en-US"/>
              </w:rPr>
            </w:pPr>
            <w:r w:rsidRPr="00353ABB">
              <w:rPr>
                <w:sz w:val="16"/>
                <w:szCs w:val="16"/>
                <w:lang w:val="en-US"/>
              </w:rPr>
              <w:t>Permethrin was applied at a final concentration of 1300 mg permethrin/ m</w:t>
            </w:r>
            <w:r w:rsidRPr="00353ABB">
              <w:rPr>
                <w:sz w:val="16"/>
                <w:szCs w:val="16"/>
                <w:vertAlign w:val="superscript"/>
                <w:lang w:val="en-US"/>
              </w:rPr>
              <w:t>2</w:t>
            </w:r>
            <w:r w:rsidRPr="00353ABB">
              <w:rPr>
                <w:sz w:val="16"/>
                <w:szCs w:val="16"/>
                <w:lang w:val="en-US"/>
              </w:rPr>
              <w:t xml:space="preserve"> (cis:trans = 25:75) </w:t>
            </w:r>
            <w:r w:rsidRPr="00353ABB">
              <w:rPr>
                <w:rFonts w:eastAsiaTheme="minorHAnsi" w:cs="Calibri"/>
                <w:b/>
                <w:sz w:val="16"/>
                <w:szCs w:val="16"/>
                <w:lang w:val="en-US" w:eastAsia="en-US"/>
              </w:rPr>
              <w:sym w:font="Wingdings" w:char="F0F3"/>
            </w:r>
            <w:r w:rsidRPr="00353ABB">
              <w:rPr>
                <w:rFonts w:eastAsiaTheme="minorHAnsi" w:cs="Calibri"/>
                <w:b/>
                <w:sz w:val="16"/>
                <w:szCs w:val="16"/>
                <w:lang w:val="en-US" w:eastAsia="en-US"/>
              </w:rPr>
              <w:t xml:space="preserve"> 1.3 g /m</w:t>
            </w:r>
            <w:r w:rsidRPr="00353ABB">
              <w:rPr>
                <w:rFonts w:eastAsiaTheme="minorHAnsi" w:cs="Calibri"/>
                <w:b/>
                <w:sz w:val="16"/>
                <w:szCs w:val="16"/>
                <w:vertAlign w:val="superscript"/>
                <w:lang w:val="en-US" w:eastAsia="en-US"/>
              </w:rPr>
              <w:t>2</w:t>
            </w:r>
            <w:r w:rsidRPr="00353ABB">
              <w:rPr>
                <w:sz w:val="16"/>
                <w:szCs w:val="16"/>
                <w:lang w:val="en-US"/>
              </w:rPr>
              <w:t>. The standard military uniform fabric used for each permethrin treatment consisted of 65 % cotton and 35 % polyester fibers, with a specific weight of 230 g/m</w:t>
            </w:r>
            <w:r w:rsidRPr="00353ABB">
              <w:rPr>
                <w:sz w:val="16"/>
                <w:szCs w:val="16"/>
                <w:vertAlign w:val="superscript"/>
                <w:lang w:val="en-US"/>
              </w:rPr>
              <w:t>2</w:t>
            </w:r>
            <w:r w:rsidRPr="00353ABB">
              <w:rPr>
                <w:sz w:val="16"/>
                <w:szCs w:val="16"/>
                <w:lang w:val="en-US"/>
              </w:rPr>
              <w:t>.</w:t>
            </w:r>
          </w:p>
          <w:p w14:paraId="310FD0B7" w14:textId="77777777" w:rsidR="00D04DCA" w:rsidRPr="00353ABB" w:rsidRDefault="00D04DCA" w:rsidP="00D04DCA">
            <w:pPr>
              <w:spacing w:line="360" w:lineRule="auto"/>
              <w:jc w:val="both"/>
              <w:rPr>
                <w:sz w:val="16"/>
                <w:szCs w:val="16"/>
                <w:lang w:val="en-US"/>
              </w:rPr>
            </w:pPr>
            <w:r w:rsidRPr="00353ABB">
              <w:rPr>
                <w:rFonts w:eastAsiaTheme="minorHAnsi" w:cs="TimesNewRomanPSMT"/>
                <w:b/>
                <w:sz w:val="16"/>
                <w:szCs w:val="16"/>
                <w:lang w:val="en-US" w:eastAsia="en-US"/>
              </w:rPr>
              <w:t xml:space="preserve">Results </w:t>
            </w:r>
            <w:r w:rsidRPr="00353ABB">
              <w:rPr>
                <w:rFonts w:eastAsiaTheme="minorHAnsi" w:cs="TimesNewRomanPSMT"/>
                <w:sz w:val="16"/>
                <w:szCs w:val="16"/>
                <w:lang w:val="en-US" w:eastAsia="en-US"/>
              </w:rPr>
              <w:t>: In 2010 and 2011, one tick bite case occurred under field conditions each year that PTBDUs were worn, corresponding to a protective effectiveness of 99.6 and 98.6 %.</w:t>
            </w:r>
            <w:r w:rsidRPr="00353ABB">
              <w:rPr>
                <w:sz w:val="16"/>
                <w:szCs w:val="16"/>
                <w:lang w:val="en-US"/>
              </w:rPr>
              <w:t>The documented tick bite</w:t>
            </w:r>
            <w:r w:rsidRPr="00353ABB">
              <w:rPr>
                <w:rFonts w:eastAsiaTheme="minorHAnsi" w:cs="TimesNewRomanPSMT"/>
                <w:sz w:val="16"/>
                <w:szCs w:val="16"/>
                <w:lang w:val="en-US" w:eastAsia="en-US"/>
              </w:rPr>
              <w:t xml:space="preserve"> </w:t>
            </w:r>
            <w:r w:rsidRPr="00353ABB">
              <w:rPr>
                <w:sz w:val="16"/>
                <w:szCs w:val="16"/>
                <w:lang w:val="en-US"/>
              </w:rPr>
              <w:t>reductions clearly demonstrate the powerful protective effectiveness</w:t>
            </w:r>
            <w:r w:rsidRPr="00353ABB">
              <w:rPr>
                <w:rFonts w:eastAsiaTheme="minorHAnsi" w:cs="TimesNewRomanPSMT"/>
                <w:sz w:val="16"/>
                <w:szCs w:val="16"/>
                <w:lang w:val="en-US" w:eastAsia="en-US"/>
              </w:rPr>
              <w:t xml:space="preserve"> </w:t>
            </w:r>
            <w:r w:rsidRPr="00353ABB">
              <w:rPr>
                <w:sz w:val="16"/>
                <w:szCs w:val="16"/>
                <w:lang w:val="en-US"/>
              </w:rPr>
              <w:t>of properly worn PTBDUs against tick bites.</w:t>
            </w:r>
          </w:p>
          <w:p w14:paraId="46C6D951" w14:textId="77777777" w:rsidR="00D04DCA" w:rsidRPr="00353ABB" w:rsidRDefault="00D04DCA" w:rsidP="00D04DCA">
            <w:pPr>
              <w:spacing w:before="0" w:after="0" w:line="360" w:lineRule="auto"/>
              <w:rPr>
                <w:b/>
                <w:sz w:val="16"/>
                <w:szCs w:val="16"/>
              </w:rPr>
            </w:pPr>
            <w:r w:rsidRPr="00353ABB">
              <w:rPr>
                <w:b/>
                <w:sz w:val="16"/>
                <w:szCs w:val="16"/>
                <w:lang w:val="en-US"/>
              </w:rPr>
              <w:t>Note from the BE eCA Eff expert</w:t>
            </w:r>
            <w:r w:rsidRPr="00353ABB">
              <w:rPr>
                <w:sz w:val="16"/>
                <w:szCs w:val="16"/>
                <w:lang w:val="en-US"/>
              </w:rPr>
              <w:t xml:space="preserve"> : this study is not in the final list of studies/documents supporting Eff provided by the Applicant on 21/06/2018 via email. However, this study is useful to bear out the final conclusion about the protective effectiveness of clothes treated with at least 1300 mg permethrin/m</w:t>
            </w:r>
            <w:r w:rsidRPr="00353ABB">
              <w:rPr>
                <w:sz w:val="16"/>
                <w:szCs w:val="16"/>
                <w:vertAlign w:val="superscript"/>
                <w:lang w:val="en-US"/>
              </w:rPr>
              <w:t>2</w:t>
            </w:r>
            <w:r w:rsidRPr="00353ABB">
              <w:rPr>
                <w:sz w:val="16"/>
                <w:szCs w:val="16"/>
                <w:lang w:val="en-US"/>
              </w:rPr>
              <w:t>.</w:t>
            </w:r>
          </w:p>
        </w:tc>
      </w:tr>
      <w:tr w:rsidR="00D04DCA" w:rsidRPr="00D03766" w14:paraId="0F389C6F" w14:textId="77777777" w:rsidTr="00D04DCA">
        <w:tc>
          <w:tcPr>
            <w:tcW w:w="14390" w:type="dxa"/>
            <w:shd w:val="clear" w:color="auto" w:fill="auto"/>
          </w:tcPr>
          <w:p w14:paraId="705BE8E1" w14:textId="77777777" w:rsidR="00D04DCA" w:rsidRPr="00353ABB" w:rsidRDefault="00D04DCA" w:rsidP="00D04DCA">
            <w:pPr>
              <w:shd w:val="clear" w:color="auto" w:fill="FFFFFF" w:themeFill="background1"/>
              <w:spacing w:line="360" w:lineRule="auto"/>
              <w:jc w:val="both"/>
              <w:rPr>
                <w:sz w:val="16"/>
                <w:szCs w:val="16"/>
                <w:lang w:val="en-US"/>
              </w:rPr>
            </w:pPr>
            <w:r w:rsidRPr="00353ABB">
              <w:rPr>
                <w:b/>
                <w:i/>
                <w:sz w:val="16"/>
                <w:szCs w:val="16"/>
                <w:lang w:val="en-US"/>
              </w:rPr>
              <w:t xml:space="preserve">M.K Faulde and al. </w:t>
            </w:r>
            <w:r w:rsidRPr="00353ABB">
              <w:rPr>
                <w:b/>
                <w:sz w:val="16"/>
                <w:szCs w:val="16"/>
                <w:lang w:val="en-US"/>
              </w:rPr>
              <w:t>– 2008</w:t>
            </w:r>
            <w:r w:rsidRPr="00353ABB">
              <w:rPr>
                <w:sz w:val="16"/>
                <w:szCs w:val="16"/>
                <w:lang w:val="en-US"/>
              </w:rPr>
              <w:t xml:space="preserve">  -  “Fabric impregnation using acaricides: effective and safe method for the prevention of tick-infestation and tickborne diseases” – Document “faulde_0408[1]”</w:t>
            </w:r>
          </w:p>
          <w:p w14:paraId="11020351" w14:textId="77777777" w:rsidR="00D04DCA" w:rsidRPr="00353ABB" w:rsidRDefault="00D04DCA" w:rsidP="00D04DCA">
            <w:pPr>
              <w:shd w:val="clear" w:color="auto" w:fill="FFFFFF" w:themeFill="background1"/>
              <w:spacing w:line="360" w:lineRule="auto"/>
              <w:jc w:val="both"/>
              <w:rPr>
                <w:sz w:val="16"/>
                <w:szCs w:val="16"/>
                <w:lang w:val="en-US"/>
              </w:rPr>
            </w:pPr>
            <w:r w:rsidRPr="00353ABB">
              <w:rPr>
                <w:sz w:val="16"/>
                <w:szCs w:val="16"/>
                <w:lang w:val="en-US"/>
              </w:rPr>
              <w:t>Permethrin was applied at a final concentration of 1300 mg permethrin/ m</w:t>
            </w:r>
            <w:r w:rsidRPr="00353ABB">
              <w:rPr>
                <w:sz w:val="16"/>
                <w:szCs w:val="16"/>
                <w:vertAlign w:val="superscript"/>
                <w:lang w:val="en-US"/>
              </w:rPr>
              <w:t>2</w:t>
            </w:r>
            <w:r w:rsidRPr="00353ABB">
              <w:rPr>
                <w:sz w:val="16"/>
                <w:szCs w:val="16"/>
                <w:lang w:val="en-US"/>
              </w:rPr>
              <w:t xml:space="preserve"> (cis:trans=25:75) </w:t>
            </w:r>
            <w:r w:rsidRPr="00353ABB">
              <w:rPr>
                <w:sz w:val="16"/>
                <w:szCs w:val="16"/>
                <w:lang w:val="en-US"/>
              </w:rPr>
              <w:sym w:font="Wingdings" w:char="F0F3"/>
            </w:r>
            <w:r w:rsidRPr="00353ABB">
              <w:rPr>
                <w:sz w:val="16"/>
                <w:szCs w:val="16"/>
                <w:lang w:val="en-US"/>
              </w:rPr>
              <w:t xml:space="preserve"> 1.3 g /m</w:t>
            </w:r>
            <w:r w:rsidRPr="00353ABB">
              <w:rPr>
                <w:sz w:val="16"/>
                <w:szCs w:val="16"/>
                <w:vertAlign w:val="superscript"/>
                <w:lang w:val="en-US"/>
              </w:rPr>
              <w:t>2</w:t>
            </w:r>
            <w:r w:rsidRPr="00353ABB">
              <w:rPr>
                <w:sz w:val="16"/>
                <w:szCs w:val="16"/>
                <w:lang w:val="en-US"/>
              </w:rPr>
              <w:t>. The standard trouser fabric used was made of a mixture of 80 % cotton and 20 % polyester fibers with a specific weight of 300 g/m</w:t>
            </w:r>
            <w:r w:rsidRPr="00353ABB">
              <w:rPr>
                <w:sz w:val="16"/>
                <w:szCs w:val="16"/>
                <w:vertAlign w:val="superscript"/>
                <w:lang w:val="en-US"/>
              </w:rPr>
              <w:t>2</w:t>
            </w:r>
            <w:r w:rsidRPr="00353ABB">
              <w:rPr>
                <w:sz w:val="16"/>
                <w:szCs w:val="16"/>
                <w:lang w:val="en-US"/>
              </w:rPr>
              <w:t>. Non-impregnated trouser fabric was used as a negative control.</w:t>
            </w:r>
          </w:p>
          <w:p w14:paraId="1545EC68" w14:textId="77777777" w:rsidR="00D04DCA" w:rsidRPr="00353ABB" w:rsidRDefault="00D04DCA" w:rsidP="00D04DCA">
            <w:pPr>
              <w:shd w:val="clear" w:color="auto" w:fill="FFFFFF" w:themeFill="background1"/>
              <w:spacing w:line="360" w:lineRule="auto"/>
              <w:jc w:val="both"/>
              <w:rPr>
                <w:sz w:val="16"/>
                <w:szCs w:val="16"/>
                <w:lang w:val="en-US"/>
              </w:rPr>
            </w:pPr>
            <w:r w:rsidRPr="00353ABB">
              <w:rPr>
                <w:sz w:val="16"/>
                <w:szCs w:val="16"/>
                <w:lang w:val="en-US"/>
              </w:rPr>
              <w:t xml:space="preserve">Results : Following a total exposure of 36 h in the tick habitat, 132 hard ticks were collected on the non-treated fabric, all belonging to the species </w:t>
            </w:r>
            <w:r w:rsidRPr="00353ABB">
              <w:rPr>
                <w:i/>
                <w:sz w:val="16"/>
                <w:szCs w:val="16"/>
                <w:lang w:val="en-US"/>
              </w:rPr>
              <w:t>I. ricinus</w:t>
            </w:r>
            <w:r w:rsidRPr="00353ABB">
              <w:rPr>
                <w:sz w:val="16"/>
                <w:szCs w:val="16"/>
                <w:lang w:val="en-US"/>
              </w:rPr>
              <w:t xml:space="preserve">. Only six ticks  were found during the same period of time and under similar conditions on the permethrin-impregnated clothing. Factory-based permethrin-impregnated clothing provided a high mean protection rate of 95,5 % against </w:t>
            </w:r>
            <w:r w:rsidRPr="00353ABB">
              <w:rPr>
                <w:i/>
                <w:sz w:val="16"/>
                <w:szCs w:val="16"/>
                <w:lang w:val="en-US"/>
              </w:rPr>
              <w:t>I. ricinus</w:t>
            </w:r>
            <w:r w:rsidRPr="00353ABB">
              <w:rPr>
                <w:sz w:val="16"/>
                <w:szCs w:val="16"/>
                <w:lang w:val="en-US"/>
              </w:rPr>
              <w:t xml:space="preserve"> ticks.</w:t>
            </w:r>
          </w:p>
          <w:p w14:paraId="368B0B2D" w14:textId="77777777" w:rsidR="00D04DCA" w:rsidRPr="00353ABB" w:rsidRDefault="00D04DCA" w:rsidP="00D04DCA">
            <w:pPr>
              <w:spacing w:before="0" w:after="0" w:line="360" w:lineRule="auto"/>
              <w:rPr>
                <w:b/>
                <w:sz w:val="16"/>
                <w:szCs w:val="16"/>
              </w:rPr>
            </w:pPr>
            <w:r w:rsidRPr="00353ABB">
              <w:rPr>
                <w:b/>
                <w:sz w:val="16"/>
                <w:szCs w:val="16"/>
                <w:lang w:val="en-US"/>
              </w:rPr>
              <w:lastRenderedPageBreak/>
              <w:t>Note from the BE eCA Eff expert</w:t>
            </w:r>
            <w:r w:rsidRPr="00353ABB">
              <w:rPr>
                <w:sz w:val="16"/>
                <w:szCs w:val="16"/>
                <w:lang w:val="en-US"/>
              </w:rPr>
              <w:t xml:space="preserve"> : this study is not in the final list of studies/documents supporting Eff provided by the Applicant on 21/06/2018 via email. However, this study is useful to bear out the final conclusion about the protective effectiveness of clothes treated with at least 1300 mg permethrin/m</w:t>
            </w:r>
            <w:r w:rsidRPr="00353ABB">
              <w:rPr>
                <w:sz w:val="16"/>
                <w:szCs w:val="16"/>
                <w:vertAlign w:val="superscript"/>
                <w:lang w:val="en-US"/>
              </w:rPr>
              <w:t>2</w:t>
            </w:r>
            <w:r w:rsidRPr="00353ABB">
              <w:rPr>
                <w:sz w:val="16"/>
                <w:szCs w:val="16"/>
                <w:lang w:val="en-US"/>
              </w:rPr>
              <w:t>.</w:t>
            </w:r>
          </w:p>
        </w:tc>
      </w:tr>
      <w:tr w:rsidR="00D04DCA" w:rsidRPr="00D03766" w14:paraId="651E4D5D" w14:textId="77777777" w:rsidTr="00D04DCA">
        <w:tc>
          <w:tcPr>
            <w:tcW w:w="14390" w:type="dxa"/>
            <w:shd w:val="clear" w:color="auto" w:fill="auto"/>
          </w:tcPr>
          <w:p w14:paraId="09D6150F" w14:textId="77777777" w:rsidR="00D04DCA" w:rsidRPr="00353ABB" w:rsidRDefault="00D04DCA" w:rsidP="00D04DCA">
            <w:pPr>
              <w:shd w:val="clear" w:color="auto" w:fill="FFFFFF" w:themeFill="background1"/>
              <w:spacing w:line="360" w:lineRule="auto"/>
              <w:jc w:val="both"/>
              <w:rPr>
                <w:sz w:val="16"/>
                <w:szCs w:val="16"/>
                <w:lang w:val="en-US"/>
              </w:rPr>
            </w:pPr>
            <w:r w:rsidRPr="00353ABB">
              <w:rPr>
                <w:b/>
                <w:i/>
                <w:sz w:val="16"/>
                <w:szCs w:val="16"/>
                <w:lang w:val="en-US"/>
              </w:rPr>
              <w:lastRenderedPageBreak/>
              <w:t xml:space="preserve">M.K Faulde and al. – 2009 </w:t>
            </w:r>
            <w:r w:rsidRPr="00353ABB">
              <w:rPr>
                <w:sz w:val="16"/>
                <w:szCs w:val="16"/>
                <w:lang w:val="en-US"/>
              </w:rPr>
              <w:t xml:space="preserve">-   “High efficacy of </w:t>
            </w:r>
            <w:r w:rsidRPr="00353ABB">
              <w:rPr>
                <w:sz w:val="16"/>
                <w:szCs w:val="16"/>
                <w:u w:val="single"/>
                <w:lang w:val="en-US"/>
              </w:rPr>
              <w:t>integrated preventive measures</w:t>
            </w:r>
            <w:r w:rsidRPr="00353ABB">
              <w:rPr>
                <w:sz w:val="16"/>
                <w:szCs w:val="16"/>
                <w:lang w:val="en-US"/>
              </w:rPr>
              <w:t xml:space="preserve"> against zoonotic cutaneous leishmaniasis in northern Afghanistan, as revealed by Quantified Infection Rates” – Document “Faulde-2009-Afghanistan”</w:t>
            </w:r>
          </w:p>
          <w:p w14:paraId="74F2A5E8" w14:textId="77777777" w:rsidR="00D04DCA" w:rsidRPr="00353ABB" w:rsidRDefault="00D04DCA" w:rsidP="00D04DCA">
            <w:pPr>
              <w:shd w:val="clear" w:color="auto" w:fill="FFFFFF" w:themeFill="background1"/>
              <w:spacing w:line="360" w:lineRule="auto"/>
              <w:jc w:val="both"/>
              <w:rPr>
                <w:sz w:val="16"/>
                <w:szCs w:val="16"/>
                <w:lang w:val="en-US"/>
              </w:rPr>
            </w:pPr>
            <w:r w:rsidRPr="00353ABB">
              <w:rPr>
                <w:sz w:val="16"/>
                <w:szCs w:val="16"/>
                <w:lang w:val="en-US"/>
              </w:rPr>
              <w:t xml:space="preserve">Preventive techniques used by German troops prior to the establishment of the camp (July-November 2005) includes vector and reservoir control measures (Rodent eradication only), habitat sanitation measures (earth removal, stone paving, vegetation eradication  and 2 m-stone wall surrounding camp site) and personal protection measures (impregnated uniforms </w:t>
            </w:r>
            <w:r w:rsidRPr="00353ABB">
              <w:rPr>
                <w:sz w:val="16"/>
                <w:szCs w:val="16"/>
                <w:u w:val="single"/>
                <w:lang w:val="en-US"/>
              </w:rPr>
              <w:t>polymer-coated</w:t>
            </w:r>
            <w:r w:rsidRPr="00353ABB">
              <w:rPr>
                <w:sz w:val="16"/>
                <w:szCs w:val="16"/>
                <w:lang w:val="en-US"/>
              </w:rPr>
              <w:t xml:space="preserve"> with permethrin (c/s: trans 25:75) at 1.3 g /m</w:t>
            </w:r>
            <w:r w:rsidRPr="00353ABB">
              <w:rPr>
                <w:sz w:val="16"/>
                <w:szCs w:val="16"/>
                <w:vertAlign w:val="superscript"/>
                <w:lang w:val="en-US"/>
              </w:rPr>
              <w:t xml:space="preserve">2 </w:t>
            </w:r>
            <w:r w:rsidRPr="00353ABB">
              <w:rPr>
                <w:sz w:val="16"/>
                <w:szCs w:val="16"/>
                <w:lang w:val="en-US"/>
              </w:rPr>
              <w:t>after the dyeing process, but before tailoring &amp; skin repellents) =&gt; 14 cases reported &amp; Attack rate 17.5%.</w:t>
            </w:r>
          </w:p>
          <w:p w14:paraId="1BD39DBC" w14:textId="77777777" w:rsidR="00D04DCA" w:rsidRPr="00353ABB" w:rsidRDefault="00D04DCA" w:rsidP="00D04DCA">
            <w:pPr>
              <w:shd w:val="clear" w:color="auto" w:fill="FFFFFF" w:themeFill="background1"/>
              <w:spacing w:line="360" w:lineRule="auto"/>
              <w:jc w:val="both"/>
              <w:rPr>
                <w:sz w:val="16"/>
                <w:szCs w:val="16"/>
                <w:lang w:val="en-US"/>
              </w:rPr>
            </w:pPr>
            <w:r w:rsidRPr="00353ABB">
              <w:rPr>
                <w:sz w:val="16"/>
                <w:szCs w:val="16"/>
                <w:lang w:val="en-US"/>
              </w:rPr>
              <w:t xml:space="preserve">Subsequent integrated preventive measures implemented during (January to December 2006 – 1150 persons &amp; 157.5 exposure days) and after (January to December 2007 - 1200 persons &amp; 157.5 exposure days) camp construction including additional vector and reservoir control measures (Sand fly adulticiding, </w:t>
            </w:r>
          </w:p>
          <w:p w14:paraId="2056F0DE" w14:textId="77777777" w:rsidR="00D04DCA" w:rsidRPr="00353ABB" w:rsidRDefault="00D04DCA" w:rsidP="00D04DCA">
            <w:pPr>
              <w:shd w:val="clear" w:color="auto" w:fill="FFFFFF" w:themeFill="background1"/>
              <w:spacing w:line="360" w:lineRule="auto"/>
              <w:jc w:val="both"/>
              <w:rPr>
                <w:sz w:val="16"/>
                <w:szCs w:val="16"/>
                <w:lang w:val="en-US"/>
              </w:rPr>
            </w:pPr>
            <w:r w:rsidRPr="00353ABB">
              <w:rPr>
                <w:sz w:val="16"/>
                <w:szCs w:val="16"/>
                <w:lang w:val="en-US"/>
              </w:rPr>
              <w:t>Continuous vector-monitoring &amp; Near-real-time surveillance of L. major), additional habitat sanitation measures (1m higher stone wall surrounding camp site &amp; 100m paved/sanitized area outside camp site) and additional personal protection measures (Bed nets, impregnated bed nets, impregnated mosquito screens at entrances/openings of tents/buildings and sleeves down from 18:00 to 06:00 h during transmission season) =&gt; 1 case reported &amp; Attack rate 0.087 % in 2006 and 0 case reported &amp; Attack rate 0% in 2007.</w:t>
            </w:r>
          </w:p>
          <w:p w14:paraId="426337A2" w14:textId="77777777" w:rsidR="00D04DCA" w:rsidRPr="00353ABB" w:rsidRDefault="00D04DCA" w:rsidP="00D04DCA">
            <w:pPr>
              <w:shd w:val="clear" w:color="auto" w:fill="FFFFFF" w:themeFill="background1"/>
              <w:spacing w:line="360" w:lineRule="auto"/>
              <w:jc w:val="both"/>
              <w:rPr>
                <w:sz w:val="16"/>
                <w:szCs w:val="16"/>
                <w:lang w:val="en-US"/>
              </w:rPr>
            </w:pPr>
            <w:r w:rsidRPr="00353ABB">
              <w:rPr>
                <w:b/>
                <w:sz w:val="16"/>
                <w:szCs w:val="16"/>
                <w:lang w:val="en-US"/>
              </w:rPr>
              <w:t>Note from the BE eCA Eff expert</w:t>
            </w:r>
            <w:r w:rsidRPr="00353ABB">
              <w:rPr>
                <w:sz w:val="16"/>
                <w:szCs w:val="16"/>
                <w:lang w:val="en-US"/>
              </w:rPr>
              <w:t xml:space="preserve"> : this study is not in the final list of studies/documents supporting Eff provided by the Applicant on 21/06/2018 via email. Leishmaniasis is transmitted by sand flies, not by ticks or mosquitoes and it’s difficult to extrapolate these results to ticks or mosquitoes.</w:t>
            </w:r>
          </w:p>
          <w:p w14:paraId="735A2A86" w14:textId="77777777" w:rsidR="00D04DCA" w:rsidRPr="00353ABB" w:rsidRDefault="00D04DCA" w:rsidP="00D04DCA">
            <w:pPr>
              <w:spacing w:before="0" w:after="0" w:line="360" w:lineRule="auto"/>
              <w:rPr>
                <w:b/>
                <w:sz w:val="16"/>
                <w:szCs w:val="16"/>
              </w:rPr>
            </w:pPr>
            <w:r w:rsidRPr="00353ABB">
              <w:rPr>
                <w:sz w:val="16"/>
                <w:szCs w:val="16"/>
                <w:lang w:val="en-US"/>
              </w:rPr>
              <w:t>Furthermore, it’s really impossible to define the added value of impregnated uniforms (</w:t>
            </w:r>
            <w:r w:rsidRPr="00353ABB">
              <w:rPr>
                <w:sz w:val="16"/>
                <w:szCs w:val="16"/>
                <w:u w:val="single"/>
                <w:lang w:val="en-US"/>
              </w:rPr>
              <w:t>polymer-coated</w:t>
            </w:r>
            <w:r w:rsidRPr="00353ABB">
              <w:rPr>
                <w:sz w:val="16"/>
                <w:szCs w:val="16"/>
                <w:lang w:val="en-US"/>
              </w:rPr>
              <w:t xml:space="preserve"> with permethrin) on Infection Rates since this personal protection measure is used together with other preventive techniques from the beginning of the study.</w:t>
            </w:r>
          </w:p>
        </w:tc>
      </w:tr>
    </w:tbl>
    <w:p w14:paraId="568ADE32" w14:textId="77777777" w:rsidR="00D04DCA" w:rsidRPr="006967C3" w:rsidRDefault="00D04DCA" w:rsidP="00D04DCA">
      <w:pPr>
        <w:rPr>
          <w:color w:val="0070C0"/>
        </w:rPr>
        <w:sectPr w:rsidR="00D04DCA" w:rsidRPr="006967C3" w:rsidSect="000B4FF6">
          <w:pgSz w:w="15840" w:h="12240" w:orient="landscape"/>
          <w:pgMar w:top="720" w:right="720" w:bottom="720" w:left="720" w:header="708" w:footer="708" w:gutter="0"/>
          <w:cols w:space="708"/>
          <w:docGrid w:linePitch="360"/>
        </w:sectPr>
      </w:pPr>
    </w:p>
    <w:p w14:paraId="287B1635" w14:textId="77777777" w:rsidR="00D04DCA" w:rsidRPr="006967C3" w:rsidRDefault="00D04DCA" w:rsidP="00D04DCA">
      <w:pPr>
        <w:rPr>
          <w:color w:val="0070C0"/>
        </w:rPr>
      </w:pPr>
    </w:p>
    <w:p w14:paraId="150FB444" w14:textId="77777777" w:rsidR="00D04DCA" w:rsidRPr="006967C3" w:rsidRDefault="00D04DCA" w:rsidP="00D04DCA">
      <w:pPr>
        <w:rPr>
          <w:color w:val="0070C0"/>
        </w:rPr>
      </w:pPr>
    </w:p>
    <w:p w14:paraId="16835359" w14:textId="77777777" w:rsidR="00D04DCA" w:rsidRPr="00353ABB" w:rsidRDefault="00D04DCA" w:rsidP="00D04DCA">
      <w:pPr>
        <w:pStyle w:val="Explanatorynotes"/>
        <w:numPr>
          <w:ilvl w:val="0"/>
          <w:numId w:val="12"/>
        </w:numPr>
        <w:spacing w:line="360" w:lineRule="auto"/>
        <w:rPr>
          <w:rFonts w:ascii="Verdana" w:eastAsia="Calibri" w:hAnsi="Verdana"/>
          <w:i w:val="0"/>
          <w:szCs w:val="18"/>
          <w:lang w:eastAsia="en-US"/>
        </w:rPr>
      </w:pPr>
      <w:r w:rsidRPr="00353ABB">
        <w:rPr>
          <w:rFonts w:ascii="Verdana" w:eastAsia="Calibri" w:hAnsi="Verdana"/>
          <w:i w:val="0"/>
          <w:lang w:val="en-US"/>
        </w:rPr>
        <w:t xml:space="preserve">Protection </w:t>
      </w:r>
      <w:r w:rsidRPr="00353ABB">
        <w:rPr>
          <w:rFonts w:ascii="Verdana" w:eastAsia="Calibri" w:hAnsi="Verdana"/>
          <w:i w:val="0"/>
          <w:szCs w:val="18"/>
          <w:lang w:eastAsia="en-US"/>
        </w:rPr>
        <w:t xml:space="preserve">of treated clothes </w:t>
      </w:r>
      <w:r w:rsidRPr="00353ABB">
        <w:rPr>
          <w:rFonts w:ascii="Verdana" w:eastAsia="Calibri" w:hAnsi="Verdana"/>
          <w:i w:val="0"/>
          <w:lang w:val="en-US"/>
        </w:rPr>
        <w:t xml:space="preserve">against </w:t>
      </w:r>
      <w:r w:rsidRPr="00353ABB">
        <w:rPr>
          <w:rFonts w:ascii="Verdana" w:eastAsia="Calibri" w:hAnsi="Verdana"/>
          <w:b/>
          <w:i w:val="0"/>
          <w:szCs w:val="18"/>
          <w:lang w:eastAsia="en-US"/>
        </w:rPr>
        <w:t>bed bugs</w:t>
      </w:r>
      <w:r w:rsidRPr="00353ABB">
        <w:rPr>
          <w:rFonts w:ascii="Verdana" w:eastAsia="Calibri" w:hAnsi="Verdana"/>
          <w:b/>
          <w:szCs w:val="18"/>
          <w:lang w:eastAsia="en-US"/>
        </w:rPr>
        <w:t xml:space="preserve"> (Cimex lectularius)</w:t>
      </w:r>
      <w:r w:rsidRPr="00353ABB">
        <w:rPr>
          <w:rFonts w:ascii="Verdana" w:eastAsia="Calibri" w:hAnsi="Verdana"/>
          <w:i w:val="0"/>
          <w:szCs w:val="18"/>
          <w:lang w:eastAsia="en-US"/>
        </w:rPr>
        <w:t xml:space="preserve"> </w:t>
      </w:r>
      <w:r w:rsidRPr="00353ABB">
        <w:rPr>
          <w:rFonts w:ascii="Verdana" w:eastAsia="Calibri" w:hAnsi="Verdana"/>
          <w:i w:val="0"/>
          <w:lang w:val="en-US"/>
        </w:rPr>
        <w:t>bites</w:t>
      </w:r>
      <w:r w:rsidRPr="00353ABB">
        <w:rPr>
          <w:rFonts w:ascii="Verdana" w:eastAsia="Calibri" w:hAnsi="Verdana"/>
          <w:i w:val="0"/>
          <w:szCs w:val="18"/>
          <w:lang w:eastAsia="en-US"/>
        </w:rPr>
        <w:t xml:space="preserve"> :</w:t>
      </w:r>
    </w:p>
    <w:p w14:paraId="47212B1D" w14:textId="77777777" w:rsidR="00D04DCA" w:rsidRPr="00353ABB" w:rsidRDefault="00D04DCA" w:rsidP="00D04DCA">
      <w:pPr>
        <w:pStyle w:val="Explanatorynotes"/>
        <w:spacing w:line="360" w:lineRule="auto"/>
        <w:ind w:left="284"/>
        <w:rPr>
          <w:rFonts w:ascii="Verdana" w:hAnsi="Verdana"/>
          <w:i w:val="0"/>
          <w:lang w:val="en-US" w:eastAsia="fr-FR"/>
        </w:rPr>
      </w:pPr>
      <w:r w:rsidRPr="00353ABB">
        <w:rPr>
          <w:rFonts w:ascii="Verdana" w:hAnsi="Verdana"/>
          <w:i w:val="0"/>
          <w:lang w:eastAsia="fr-FR"/>
        </w:rPr>
        <w:t>Only one l</w:t>
      </w:r>
      <w:r w:rsidRPr="00353ABB">
        <w:rPr>
          <w:rFonts w:ascii="Verdana" w:hAnsi="Verdana"/>
          <w:i w:val="0"/>
          <w:lang w:val="en-US" w:eastAsia="fr-FR"/>
        </w:rPr>
        <w:t xml:space="preserve">ab test was submitted. This test was designed to evaluate the </w:t>
      </w:r>
      <w:r w:rsidRPr="00353ABB">
        <w:rPr>
          <w:rFonts w:ascii="Verdana" w:eastAsia="Calibri" w:hAnsi="Verdana"/>
          <w:i w:val="0"/>
          <w:szCs w:val="18"/>
          <w:u w:val="single"/>
          <w:lang w:eastAsia="en-US"/>
        </w:rPr>
        <w:t>insecticidal efficacy</w:t>
      </w:r>
      <w:r w:rsidRPr="00353ABB">
        <w:rPr>
          <w:rFonts w:ascii="Verdana" w:hAnsi="Verdana"/>
          <w:i w:val="0"/>
          <w:u w:val="single"/>
          <w:lang w:val="en-US" w:eastAsia="fr-FR"/>
        </w:rPr>
        <w:t xml:space="preserve"> </w:t>
      </w:r>
      <w:r w:rsidRPr="00353ABB">
        <w:rPr>
          <w:rFonts w:ascii="Verdana" w:hAnsi="Verdana"/>
          <w:i w:val="0"/>
          <w:lang w:val="en-US" w:eastAsia="fr-FR"/>
        </w:rPr>
        <w:t xml:space="preserve">of textiles treated with the product </w:t>
      </w:r>
      <w:r w:rsidRPr="00353ABB">
        <w:rPr>
          <w:rFonts w:ascii="Verdana" w:hAnsi="Verdana"/>
          <w:b/>
          <w:lang w:val="en-US" w:eastAsia="fr-FR"/>
        </w:rPr>
        <w:t>NONAX-EU</w:t>
      </w:r>
      <w:r w:rsidRPr="00353ABB">
        <w:rPr>
          <w:rFonts w:ascii="Verdana" w:hAnsi="Verdana"/>
          <w:i w:val="0"/>
          <w:lang w:val="en-US" w:eastAsia="fr-FR"/>
        </w:rPr>
        <w:t xml:space="preserve"> against adult bed bugs. According to the results, the product </w:t>
      </w:r>
      <w:r w:rsidRPr="00353ABB">
        <w:rPr>
          <w:rFonts w:ascii="Verdana" w:hAnsi="Verdana"/>
          <w:b/>
          <w:lang w:val="en-US" w:eastAsia="fr-FR"/>
        </w:rPr>
        <w:t>NONAX-EU</w:t>
      </w:r>
      <w:r w:rsidRPr="00353ABB">
        <w:rPr>
          <w:rFonts w:ascii="Verdana" w:hAnsi="Verdana"/>
          <w:i w:val="0"/>
          <w:lang w:val="en-US" w:eastAsia="fr-FR"/>
        </w:rPr>
        <w:t xml:space="preserve"> (resulting in 1.44 g A.I./m</w:t>
      </w:r>
      <w:r w:rsidRPr="00353ABB">
        <w:rPr>
          <w:rFonts w:ascii="Verdana" w:hAnsi="Verdana"/>
          <w:i w:val="0"/>
          <w:vertAlign w:val="superscript"/>
          <w:lang w:val="en-US" w:eastAsia="fr-FR"/>
        </w:rPr>
        <w:t>2</w:t>
      </w:r>
      <w:r w:rsidRPr="00353ABB">
        <w:rPr>
          <w:rFonts w:ascii="Verdana" w:hAnsi="Verdana"/>
          <w:i w:val="0"/>
          <w:lang w:val="en-US" w:eastAsia="fr-FR"/>
        </w:rPr>
        <w:t>) is not effective enough against bed bugs (i.e. to induce</w:t>
      </w:r>
      <w:r w:rsidRPr="00353ABB">
        <w:t xml:space="preserve"> </w:t>
      </w:r>
      <w:r w:rsidRPr="00353ABB">
        <w:rPr>
          <w:rFonts w:ascii="Verdana" w:hAnsi="Verdana"/>
          <w:i w:val="0"/>
          <w:lang w:val="en-US" w:eastAsia="fr-FR"/>
        </w:rPr>
        <w:t>more than 90% mortality).</w:t>
      </w:r>
    </w:p>
    <w:p w14:paraId="5E7FD0B3" w14:textId="77777777" w:rsidR="00D04DCA" w:rsidRPr="00353ABB" w:rsidRDefault="00D04DCA" w:rsidP="00D04DCA">
      <w:pPr>
        <w:pStyle w:val="Explanatorynotes"/>
        <w:spacing w:line="360" w:lineRule="auto"/>
        <w:ind w:left="284"/>
        <w:rPr>
          <w:rFonts w:ascii="Verdana" w:hAnsi="Verdana"/>
          <w:i w:val="0"/>
          <w:lang w:val="en-US" w:eastAsia="fr-FR"/>
        </w:rPr>
      </w:pPr>
      <w:r w:rsidRPr="00353ABB">
        <w:rPr>
          <w:rFonts w:ascii="Verdana" w:hAnsi="Verdana"/>
          <w:i w:val="0"/>
          <w:lang w:val="en-US" w:eastAsia="fr-FR"/>
        </w:rPr>
        <w:t xml:space="preserve">Since no efficacy tests showing </w:t>
      </w:r>
      <w:r w:rsidRPr="00353ABB">
        <w:rPr>
          <w:rFonts w:ascii="Verdana" w:eastAsia="Calibri" w:hAnsi="Verdana"/>
          <w:i w:val="0"/>
          <w:lang w:val="en-US"/>
        </w:rPr>
        <w:t xml:space="preserve">protection </w:t>
      </w:r>
      <w:r w:rsidRPr="00353ABB">
        <w:rPr>
          <w:rFonts w:ascii="Verdana" w:hAnsi="Verdana"/>
          <w:i w:val="0"/>
          <w:lang w:val="en-US" w:eastAsia="fr-FR"/>
        </w:rPr>
        <w:t xml:space="preserve">of textiles treated with the product </w:t>
      </w:r>
      <w:r w:rsidRPr="00353ABB">
        <w:rPr>
          <w:rFonts w:ascii="Verdana" w:hAnsi="Verdana"/>
          <w:b/>
          <w:lang w:val="en-US" w:eastAsia="fr-FR"/>
        </w:rPr>
        <w:t>NONAX-EU</w:t>
      </w:r>
      <w:r w:rsidRPr="00353ABB">
        <w:rPr>
          <w:rFonts w:ascii="Verdana" w:eastAsia="Calibri" w:hAnsi="Verdana"/>
          <w:i w:val="0"/>
          <w:lang w:val="en-US"/>
        </w:rPr>
        <w:t xml:space="preserve"> against </w:t>
      </w:r>
      <w:r w:rsidRPr="00353ABB">
        <w:rPr>
          <w:rFonts w:ascii="Verdana" w:eastAsia="Calibri" w:hAnsi="Verdana"/>
          <w:b/>
          <w:i w:val="0"/>
          <w:szCs w:val="18"/>
          <w:lang w:eastAsia="en-US"/>
        </w:rPr>
        <w:t>bed bugs</w:t>
      </w:r>
      <w:r w:rsidRPr="00353ABB">
        <w:rPr>
          <w:rFonts w:ascii="Verdana" w:eastAsia="Calibri" w:hAnsi="Verdana"/>
          <w:b/>
          <w:szCs w:val="18"/>
          <w:lang w:eastAsia="en-US"/>
        </w:rPr>
        <w:t xml:space="preserve"> (Cimex lectularius)</w:t>
      </w:r>
      <w:r w:rsidRPr="00353ABB">
        <w:rPr>
          <w:rFonts w:ascii="Verdana" w:eastAsia="Calibri" w:hAnsi="Verdana"/>
          <w:i w:val="0"/>
          <w:szCs w:val="18"/>
          <w:lang w:eastAsia="en-US"/>
        </w:rPr>
        <w:t xml:space="preserve"> </w:t>
      </w:r>
      <w:r w:rsidRPr="00353ABB">
        <w:rPr>
          <w:rFonts w:ascii="Verdana" w:eastAsia="Calibri" w:hAnsi="Verdana"/>
          <w:i w:val="0"/>
          <w:lang w:val="en-US"/>
        </w:rPr>
        <w:t>bites</w:t>
      </w:r>
      <w:r w:rsidRPr="00353ABB" w:rsidDel="00A2271D">
        <w:rPr>
          <w:rFonts w:ascii="Verdana" w:hAnsi="Verdana"/>
          <w:i w:val="0"/>
          <w:lang w:val="en-US" w:eastAsia="fr-FR"/>
        </w:rPr>
        <w:t xml:space="preserve"> </w:t>
      </w:r>
      <w:r w:rsidRPr="00353ABB">
        <w:rPr>
          <w:rFonts w:ascii="Verdana" w:hAnsi="Verdana"/>
          <w:i w:val="0"/>
          <w:lang w:val="en-US" w:eastAsia="fr-FR"/>
        </w:rPr>
        <w:t xml:space="preserve">have been submitted, the </w:t>
      </w:r>
      <w:r w:rsidRPr="00353ABB">
        <w:rPr>
          <w:rFonts w:ascii="Verdana" w:eastAsia="Calibri" w:hAnsi="Verdana"/>
          <w:i w:val="0"/>
          <w:szCs w:val="18"/>
          <w:lang w:eastAsia="en-US"/>
        </w:rPr>
        <w:t>protection against</w:t>
      </w:r>
      <w:r w:rsidRPr="00353ABB">
        <w:rPr>
          <w:rFonts w:ascii="Verdana" w:hAnsi="Verdana"/>
          <w:i w:val="0"/>
          <w:lang w:val="en-US" w:eastAsia="fr-FR"/>
        </w:rPr>
        <w:t xml:space="preserve"> bed bugs bites of textiles treated with the product </w:t>
      </w:r>
      <w:r w:rsidRPr="00353ABB">
        <w:rPr>
          <w:rFonts w:ascii="Verdana" w:hAnsi="Verdana"/>
          <w:b/>
          <w:lang w:val="en-US" w:eastAsia="fr-FR"/>
        </w:rPr>
        <w:t>NONAX-EU</w:t>
      </w:r>
      <w:r w:rsidRPr="00353ABB">
        <w:rPr>
          <w:rFonts w:ascii="Verdana" w:hAnsi="Verdana"/>
          <w:i w:val="0"/>
          <w:lang w:val="en-US" w:eastAsia="fr-FR"/>
        </w:rPr>
        <w:t xml:space="preserve"> is not demonstrated and the claim must be removed.</w:t>
      </w:r>
    </w:p>
    <w:p w14:paraId="687642B5" w14:textId="77777777" w:rsidR="00D04DCA" w:rsidRPr="00353ABB" w:rsidRDefault="00D04DCA" w:rsidP="00D04DCA">
      <w:pPr>
        <w:pStyle w:val="Explanatorynotes"/>
        <w:numPr>
          <w:ilvl w:val="0"/>
          <w:numId w:val="12"/>
        </w:numPr>
        <w:spacing w:line="360" w:lineRule="auto"/>
        <w:rPr>
          <w:rFonts w:ascii="Verdana" w:eastAsia="Calibri" w:hAnsi="Verdana"/>
          <w:i w:val="0"/>
          <w:szCs w:val="18"/>
          <w:lang w:eastAsia="en-US"/>
        </w:rPr>
      </w:pPr>
      <w:r w:rsidRPr="00353ABB">
        <w:rPr>
          <w:rFonts w:ascii="Verdana" w:eastAsia="Calibri" w:hAnsi="Verdana"/>
          <w:i w:val="0"/>
          <w:lang w:val="en-US"/>
        </w:rPr>
        <w:t xml:space="preserve">Protection </w:t>
      </w:r>
      <w:r w:rsidRPr="00353ABB">
        <w:rPr>
          <w:rFonts w:ascii="Verdana" w:eastAsia="Calibri" w:hAnsi="Verdana"/>
          <w:i w:val="0"/>
          <w:szCs w:val="18"/>
          <w:lang w:eastAsia="en-US"/>
        </w:rPr>
        <w:t>of treated clothes</w:t>
      </w:r>
      <w:r w:rsidRPr="00353ABB">
        <w:rPr>
          <w:rFonts w:ascii="Verdana" w:eastAsia="Calibri" w:hAnsi="Verdana"/>
          <w:i w:val="0"/>
          <w:lang w:val="en-US"/>
        </w:rPr>
        <w:t xml:space="preserve"> against </w:t>
      </w:r>
      <w:r w:rsidRPr="00353ABB">
        <w:rPr>
          <w:rFonts w:ascii="Verdana" w:eastAsia="Calibri" w:hAnsi="Verdana"/>
          <w:b/>
          <w:i w:val="0"/>
          <w:szCs w:val="18"/>
          <w:lang w:eastAsia="en-US"/>
        </w:rPr>
        <w:t>ticks</w:t>
      </w:r>
      <w:r w:rsidRPr="00353ABB">
        <w:rPr>
          <w:rFonts w:ascii="Verdana" w:eastAsia="Calibri" w:hAnsi="Verdana"/>
          <w:b/>
          <w:szCs w:val="18"/>
          <w:lang w:eastAsia="en-US"/>
        </w:rPr>
        <w:t xml:space="preserve"> (Ixodes ricinus)</w:t>
      </w:r>
      <w:r w:rsidRPr="00353ABB">
        <w:rPr>
          <w:rFonts w:ascii="Verdana" w:eastAsia="Calibri" w:hAnsi="Verdana"/>
          <w:i w:val="0"/>
          <w:szCs w:val="18"/>
          <w:lang w:eastAsia="en-US"/>
        </w:rPr>
        <w:t xml:space="preserve"> bites:</w:t>
      </w:r>
    </w:p>
    <w:p w14:paraId="1BEA183C" w14:textId="77777777" w:rsidR="00D04DCA" w:rsidRPr="00353ABB" w:rsidRDefault="00D04DCA" w:rsidP="00D04DCA">
      <w:pPr>
        <w:pStyle w:val="Explanatorynotes"/>
        <w:spacing w:line="360" w:lineRule="auto"/>
        <w:ind w:left="284"/>
        <w:rPr>
          <w:rFonts w:ascii="Verdana" w:hAnsi="Verdana"/>
          <w:i w:val="0"/>
          <w:lang w:val="en-US" w:eastAsia="fr-FR"/>
        </w:rPr>
      </w:pPr>
      <w:r w:rsidRPr="00353ABB">
        <w:rPr>
          <w:rFonts w:ascii="Verdana" w:hAnsi="Verdana"/>
          <w:i w:val="0"/>
          <w:lang w:eastAsia="fr-FR"/>
        </w:rPr>
        <w:t>Two l</w:t>
      </w:r>
      <w:r w:rsidRPr="00353ABB">
        <w:rPr>
          <w:rFonts w:ascii="Verdana" w:hAnsi="Verdana"/>
          <w:i w:val="0"/>
          <w:lang w:val="en-US" w:eastAsia="fr-FR"/>
        </w:rPr>
        <w:t xml:space="preserve">ab tests (WHO tube tests) were submitted. Both tests were designed to evaluate the </w:t>
      </w:r>
      <w:r w:rsidRPr="00353ABB">
        <w:rPr>
          <w:rFonts w:ascii="Verdana" w:eastAsia="Calibri" w:hAnsi="Verdana"/>
          <w:i w:val="0"/>
          <w:szCs w:val="18"/>
          <w:u w:val="single"/>
          <w:lang w:eastAsia="en-US"/>
        </w:rPr>
        <w:t>insecticidal efficacy</w:t>
      </w:r>
      <w:r w:rsidRPr="00353ABB">
        <w:rPr>
          <w:rFonts w:ascii="Verdana" w:hAnsi="Verdana"/>
          <w:i w:val="0"/>
          <w:lang w:val="en-US" w:eastAsia="fr-FR"/>
        </w:rPr>
        <w:t xml:space="preserve"> of textiles treated with the product </w:t>
      </w:r>
      <w:r w:rsidRPr="00353ABB">
        <w:rPr>
          <w:rFonts w:ascii="Verdana" w:hAnsi="Verdana"/>
          <w:b/>
          <w:lang w:val="en-US" w:eastAsia="fr-FR"/>
        </w:rPr>
        <w:t>NONAX-EU</w:t>
      </w:r>
      <w:r w:rsidRPr="00353ABB">
        <w:rPr>
          <w:rFonts w:ascii="Verdana" w:hAnsi="Verdana"/>
          <w:i w:val="0"/>
          <w:lang w:val="en-US" w:eastAsia="fr-FR"/>
        </w:rPr>
        <w:t xml:space="preserve"> against nymph and adult European ticks (</w:t>
      </w:r>
      <w:r w:rsidRPr="00353ABB">
        <w:rPr>
          <w:rFonts w:ascii="Verdana" w:hAnsi="Verdana"/>
          <w:lang w:val="en-US" w:eastAsia="fr-FR"/>
        </w:rPr>
        <w:t>Ixodes ricinus</w:t>
      </w:r>
      <w:r w:rsidRPr="00353ABB">
        <w:rPr>
          <w:rFonts w:ascii="Verdana" w:hAnsi="Verdana"/>
          <w:i w:val="0"/>
          <w:lang w:val="en-US" w:eastAsia="fr-FR"/>
        </w:rPr>
        <w:t>). According to the results of the lab test performed in 2018 (showing results about KD and mortality), fulfilling the criteria of the TN</w:t>
      </w:r>
      <w:r w:rsidRPr="00353ABB">
        <w:rPr>
          <w:rFonts w:ascii="Verdana" w:hAnsi="Verdana"/>
          <w:i w:val="0"/>
          <w:vertAlign w:val="subscript"/>
          <w:lang w:val="en-US" w:eastAsia="fr-FR"/>
        </w:rPr>
        <w:t>s</w:t>
      </w:r>
      <w:r w:rsidRPr="00353ABB">
        <w:rPr>
          <w:rFonts w:ascii="Verdana" w:hAnsi="Verdana"/>
          <w:i w:val="0"/>
          <w:lang w:val="en-US" w:eastAsia="fr-FR"/>
        </w:rPr>
        <w:t xml:space="preserve">G PT 18/19 guidance, the product </w:t>
      </w:r>
      <w:r w:rsidRPr="00353ABB">
        <w:rPr>
          <w:rFonts w:ascii="Verdana" w:hAnsi="Verdana"/>
          <w:b/>
          <w:lang w:val="en-US" w:eastAsia="fr-FR"/>
        </w:rPr>
        <w:t>NONAX-EU</w:t>
      </w:r>
      <w:r w:rsidRPr="00353ABB">
        <w:rPr>
          <w:rFonts w:ascii="Verdana" w:hAnsi="Verdana"/>
          <w:i w:val="0"/>
          <w:lang w:val="en-US" w:eastAsia="fr-FR"/>
        </w:rPr>
        <w:t xml:space="preserve"> (resulting in 1.44 g A.I./m</w:t>
      </w:r>
      <w:r w:rsidRPr="00353ABB">
        <w:rPr>
          <w:rFonts w:ascii="Verdana" w:hAnsi="Verdana"/>
          <w:i w:val="0"/>
          <w:vertAlign w:val="superscript"/>
          <w:lang w:val="en-US" w:eastAsia="fr-FR"/>
        </w:rPr>
        <w:t>2</w:t>
      </w:r>
      <w:r w:rsidRPr="00353ABB">
        <w:rPr>
          <w:rFonts w:ascii="Verdana" w:hAnsi="Verdana"/>
          <w:i w:val="0"/>
          <w:lang w:val="en-US" w:eastAsia="fr-FR"/>
        </w:rPr>
        <w:t>) shows complete mortality of nymph and adult ticks (with KD</w:t>
      </w:r>
      <w:r w:rsidRPr="00353ABB">
        <w:rPr>
          <w:rFonts w:ascii="Verdana" w:hAnsi="Verdana"/>
          <w:i w:val="0"/>
          <w:vertAlign w:val="subscript"/>
          <w:lang w:val="en-US" w:eastAsia="fr-FR"/>
        </w:rPr>
        <w:t>100</w:t>
      </w:r>
      <w:r w:rsidRPr="00353ABB">
        <w:rPr>
          <w:rFonts w:ascii="Verdana" w:hAnsi="Verdana"/>
          <w:i w:val="0"/>
          <w:lang w:val="en-US" w:eastAsia="fr-FR"/>
        </w:rPr>
        <w:t xml:space="preserve"> achieved within 30 min), even after 25 washes. </w:t>
      </w:r>
    </w:p>
    <w:p w14:paraId="7EB080A6" w14:textId="77777777" w:rsidR="00D04DCA" w:rsidRPr="00353ABB" w:rsidRDefault="00D04DCA" w:rsidP="00D04DCA">
      <w:pPr>
        <w:pStyle w:val="Explanatorynotes"/>
        <w:spacing w:line="360" w:lineRule="auto"/>
        <w:ind w:left="284"/>
        <w:rPr>
          <w:rFonts w:ascii="Verdana" w:hAnsi="Verdana"/>
          <w:i w:val="0"/>
          <w:lang w:val="en-US" w:eastAsia="fr-FR"/>
        </w:rPr>
      </w:pPr>
      <w:r w:rsidRPr="00353ABB">
        <w:rPr>
          <w:rFonts w:ascii="Verdana" w:hAnsi="Verdana"/>
          <w:i w:val="0"/>
          <w:lang w:eastAsia="fr-FR"/>
        </w:rPr>
        <w:t xml:space="preserve">Two </w:t>
      </w:r>
      <w:r w:rsidRPr="00353ABB">
        <w:rPr>
          <w:rFonts w:ascii="Verdana" w:hAnsi="Verdana"/>
          <w:i w:val="0"/>
          <w:lang w:val="en-US" w:eastAsia="fr-FR"/>
        </w:rPr>
        <w:t xml:space="preserve">simulated-use tests were submitted. Both tests were designed to evaluate the </w:t>
      </w:r>
      <w:r w:rsidRPr="00353ABB">
        <w:rPr>
          <w:rFonts w:ascii="Verdana" w:eastAsia="Calibri" w:hAnsi="Verdana"/>
          <w:i w:val="0"/>
          <w:lang w:val="en-US"/>
        </w:rPr>
        <w:t>protection of</w:t>
      </w:r>
      <w:r w:rsidRPr="00353ABB">
        <w:rPr>
          <w:rFonts w:ascii="Verdana" w:eastAsia="Calibri" w:hAnsi="Verdana"/>
          <w:i w:val="0"/>
          <w:szCs w:val="18"/>
          <w:lang w:eastAsia="en-US"/>
        </w:rPr>
        <w:t xml:space="preserve"> </w:t>
      </w:r>
      <w:r w:rsidRPr="00353ABB">
        <w:rPr>
          <w:rFonts w:ascii="Verdana" w:hAnsi="Verdana"/>
          <w:i w:val="0"/>
          <w:lang w:val="en-US" w:eastAsia="fr-FR"/>
        </w:rPr>
        <w:t xml:space="preserve">textiles treated with the product </w:t>
      </w:r>
      <w:r w:rsidRPr="00353ABB">
        <w:rPr>
          <w:rFonts w:ascii="Verdana" w:hAnsi="Verdana"/>
          <w:b/>
          <w:lang w:val="en-US" w:eastAsia="fr-FR"/>
        </w:rPr>
        <w:t>NONAX-EU</w:t>
      </w:r>
      <w:r w:rsidRPr="00353ABB">
        <w:rPr>
          <w:rFonts w:ascii="Verdana" w:eastAsia="Calibri" w:hAnsi="Verdana"/>
          <w:i w:val="0"/>
          <w:szCs w:val="18"/>
          <w:lang w:eastAsia="en-US"/>
        </w:rPr>
        <w:t xml:space="preserve"> </w:t>
      </w:r>
      <w:r w:rsidRPr="00353ABB">
        <w:rPr>
          <w:rFonts w:ascii="Verdana" w:eastAsia="Calibri" w:hAnsi="Verdana"/>
          <w:i w:val="0"/>
          <w:lang w:val="en-US"/>
        </w:rPr>
        <w:t xml:space="preserve">against </w:t>
      </w:r>
      <w:r w:rsidRPr="00353ABB">
        <w:rPr>
          <w:rFonts w:ascii="Verdana" w:hAnsi="Verdana"/>
          <w:i w:val="0"/>
          <w:lang w:val="en-US" w:eastAsia="fr-FR"/>
        </w:rPr>
        <w:t>nymph European ticks (</w:t>
      </w:r>
      <w:r w:rsidRPr="00353ABB">
        <w:rPr>
          <w:rFonts w:ascii="Verdana" w:hAnsi="Verdana"/>
          <w:lang w:val="en-US" w:eastAsia="fr-FR"/>
        </w:rPr>
        <w:t>Ixodes ricinus</w:t>
      </w:r>
      <w:r w:rsidRPr="00353ABB">
        <w:rPr>
          <w:rFonts w:ascii="Verdana" w:hAnsi="Verdana"/>
          <w:i w:val="0"/>
          <w:lang w:val="en-US" w:eastAsia="fr-FR"/>
        </w:rPr>
        <w:t>) bites :</w:t>
      </w:r>
    </w:p>
    <w:p w14:paraId="54444BC0" w14:textId="77777777" w:rsidR="00D04DCA" w:rsidRPr="00353ABB" w:rsidRDefault="00D04DCA" w:rsidP="00D04DCA">
      <w:pPr>
        <w:pStyle w:val="Explanatorynotes"/>
        <w:spacing w:line="360" w:lineRule="auto"/>
        <w:ind w:left="284"/>
        <w:rPr>
          <w:rFonts w:ascii="Verdana" w:hAnsi="Verdana"/>
          <w:i w:val="0"/>
          <w:lang w:val="en-US" w:eastAsia="fr-FR"/>
        </w:rPr>
      </w:pPr>
      <w:r w:rsidRPr="00353ABB">
        <w:rPr>
          <w:rFonts w:ascii="Verdana" w:hAnsi="Verdana"/>
          <w:i w:val="0"/>
          <w:lang w:val="en-US" w:eastAsia="fr-FR"/>
        </w:rPr>
        <w:t>The results of the 1</w:t>
      </w:r>
      <w:r w:rsidRPr="00353ABB">
        <w:rPr>
          <w:rFonts w:ascii="Verdana" w:hAnsi="Verdana"/>
          <w:i w:val="0"/>
          <w:vertAlign w:val="superscript"/>
          <w:lang w:val="en-US" w:eastAsia="fr-FR"/>
        </w:rPr>
        <w:t>st</w:t>
      </w:r>
      <w:r w:rsidRPr="00353ABB">
        <w:rPr>
          <w:rFonts w:ascii="Verdana" w:hAnsi="Verdana"/>
          <w:i w:val="0"/>
          <w:lang w:val="en-US" w:eastAsia="fr-FR"/>
        </w:rPr>
        <w:t xml:space="preserve"> test showed that textiles treated with the product </w:t>
      </w:r>
      <w:r w:rsidRPr="00353ABB">
        <w:rPr>
          <w:rFonts w:ascii="Verdana" w:hAnsi="Verdana"/>
          <w:b/>
          <w:lang w:val="en-US" w:eastAsia="fr-FR"/>
        </w:rPr>
        <w:t>NONAX-EU</w:t>
      </w:r>
      <w:r w:rsidRPr="00353ABB">
        <w:rPr>
          <w:rFonts w:ascii="Verdana" w:hAnsi="Verdana"/>
          <w:i w:val="0"/>
          <w:lang w:val="en-US" w:eastAsia="fr-FR"/>
        </w:rPr>
        <w:t xml:space="preserve"> (resulting in 1.44 g A.I./m</w:t>
      </w:r>
      <w:r w:rsidRPr="00353ABB">
        <w:rPr>
          <w:rFonts w:ascii="Verdana" w:hAnsi="Verdana"/>
          <w:i w:val="0"/>
          <w:vertAlign w:val="superscript"/>
          <w:lang w:val="en-US" w:eastAsia="fr-FR"/>
        </w:rPr>
        <w:t>2</w:t>
      </w:r>
      <w:r w:rsidRPr="00353ABB">
        <w:rPr>
          <w:rFonts w:ascii="Verdana" w:hAnsi="Verdana"/>
          <w:i w:val="0"/>
          <w:lang w:val="en-US" w:eastAsia="fr-FR"/>
        </w:rPr>
        <w:t xml:space="preserve">) shows complete </w:t>
      </w:r>
      <w:r w:rsidRPr="00353ABB">
        <w:rPr>
          <w:rFonts w:ascii="Verdana" w:eastAsia="Calibri" w:hAnsi="Verdana"/>
          <w:i w:val="0"/>
          <w:lang w:val="en-US"/>
        </w:rPr>
        <w:t xml:space="preserve">protection against </w:t>
      </w:r>
      <w:r w:rsidRPr="00353ABB">
        <w:rPr>
          <w:rFonts w:ascii="Verdana" w:hAnsi="Verdana"/>
          <w:i w:val="0"/>
          <w:lang w:val="en-US" w:eastAsia="fr-FR"/>
        </w:rPr>
        <w:t>nymph European ticks (</w:t>
      </w:r>
      <w:r w:rsidRPr="00353ABB">
        <w:rPr>
          <w:rFonts w:ascii="Verdana" w:hAnsi="Verdana"/>
          <w:lang w:val="en-US" w:eastAsia="fr-FR"/>
        </w:rPr>
        <w:t>Ixodes ricinus</w:t>
      </w:r>
      <w:r w:rsidRPr="00353ABB">
        <w:rPr>
          <w:rFonts w:ascii="Verdana" w:hAnsi="Verdana"/>
          <w:i w:val="0"/>
          <w:lang w:val="en-US" w:eastAsia="fr-FR"/>
        </w:rPr>
        <w:t>) bites, even after 50 washes.</w:t>
      </w:r>
    </w:p>
    <w:p w14:paraId="5B1AF0DF" w14:textId="77777777" w:rsidR="00D04DCA" w:rsidRPr="00353ABB" w:rsidRDefault="00D04DCA" w:rsidP="00D04DCA">
      <w:pPr>
        <w:pStyle w:val="Explanatorynotes"/>
        <w:spacing w:line="360" w:lineRule="auto"/>
        <w:ind w:left="284"/>
        <w:rPr>
          <w:rFonts w:ascii="Verdana" w:hAnsi="Verdana"/>
          <w:i w:val="0"/>
          <w:lang w:val="en-US" w:eastAsia="fr-FR"/>
        </w:rPr>
      </w:pPr>
      <w:r w:rsidRPr="00353ABB">
        <w:rPr>
          <w:rFonts w:ascii="Verdana" w:hAnsi="Verdana"/>
          <w:i w:val="0"/>
          <w:lang w:val="en-US" w:eastAsia="fr-FR"/>
        </w:rPr>
        <w:t xml:space="preserve">As the consequence, the BE eCA is of the opinion that the </w:t>
      </w:r>
      <w:r w:rsidRPr="00353ABB">
        <w:rPr>
          <w:rFonts w:ascii="Verdana" w:eastAsia="Calibri" w:hAnsi="Verdana"/>
          <w:i w:val="0"/>
          <w:lang w:val="en-US"/>
        </w:rPr>
        <w:t xml:space="preserve">protection against </w:t>
      </w:r>
      <w:r w:rsidRPr="00353ABB">
        <w:rPr>
          <w:rFonts w:ascii="Verdana" w:eastAsia="Calibri" w:hAnsi="Verdana"/>
          <w:b/>
          <w:i w:val="0"/>
          <w:szCs w:val="18"/>
          <w:lang w:eastAsia="en-US"/>
        </w:rPr>
        <w:t>ticks</w:t>
      </w:r>
      <w:r w:rsidRPr="00353ABB">
        <w:rPr>
          <w:rFonts w:ascii="Verdana" w:eastAsia="Calibri" w:hAnsi="Verdana"/>
          <w:b/>
          <w:szCs w:val="18"/>
          <w:lang w:eastAsia="en-US"/>
        </w:rPr>
        <w:t xml:space="preserve"> (Ixodes ricinus)</w:t>
      </w:r>
      <w:r w:rsidRPr="00353ABB">
        <w:rPr>
          <w:rFonts w:ascii="Verdana" w:eastAsia="Calibri" w:hAnsi="Verdana"/>
          <w:i w:val="0"/>
          <w:szCs w:val="18"/>
          <w:lang w:eastAsia="en-US"/>
        </w:rPr>
        <w:t xml:space="preserve"> bites </w:t>
      </w:r>
      <w:r w:rsidRPr="00353ABB">
        <w:rPr>
          <w:rFonts w:ascii="Verdana" w:hAnsi="Verdana"/>
          <w:i w:val="0"/>
          <w:lang w:val="en-US" w:eastAsia="fr-FR"/>
        </w:rPr>
        <w:t xml:space="preserve">of textiles treated with the product </w:t>
      </w:r>
      <w:r w:rsidRPr="00353ABB">
        <w:rPr>
          <w:rFonts w:ascii="Verdana" w:hAnsi="Verdana"/>
          <w:b/>
          <w:lang w:val="en-US" w:eastAsia="fr-FR"/>
        </w:rPr>
        <w:t>NONAX-EU</w:t>
      </w:r>
      <w:r w:rsidRPr="00353ABB">
        <w:rPr>
          <w:rFonts w:ascii="Verdana" w:hAnsi="Verdana"/>
          <w:i w:val="0"/>
          <w:lang w:val="en-US" w:eastAsia="fr-FR"/>
        </w:rPr>
        <w:t xml:space="preserve"> against nymph and adult European ticks (</w:t>
      </w:r>
      <w:r w:rsidRPr="00353ABB">
        <w:rPr>
          <w:rFonts w:ascii="Verdana" w:hAnsi="Verdana"/>
          <w:lang w:val="en-US" w:eastAsia="fr-FR"/>
        </w:rPr>
        <w:t>Ixodes ricinus</w:t>
      </w:r>
      <w:r w:rsidRPr="00353ABB">
        <w:rPr>
          <w:rFonts w:ascii="Verdana" w:hAnsi="Verdana"/>
          <w:i w:val="0"/>
          <w:lang w:val="en-US" w:eastAsia="fr-FR"/>
        </w:rPr>
        <w:t>) is proven enough.</w:t>
      </w:r>
    </w:p>
    <w:p w14:paraId="339778F9" w14:textId="77777777" w:rsidR="00D04DCA" w:rsidRPr="00353ABB" w:rsidRDefault="00D04DCA" w:rsidP="00D04DCA">
      <w:pPr>
        <w:pStyle w:val="Explanatorynotes"/>
        <w:spacing w:line="360" w:lineRule="auto"/>
        <w:ind w:left="284"/>
        <w:rPr>
          <w:rFonts w:ascii="Verdana" w:hAnsi="Verdana" w:cstheme="minorHAnsi"/>
          <w:i w:val="0"/>
          <w:lang w:val="en-US"/>
        </w:rPr>
      </w:pPr>
      <w:r w:rsidRPr="00353ABB">
        <w:rPr>
          <w:rFonts w:ascii="Verdana" w:hAnsi="Verdana"/>
          <w:i w:val="0"/>
          <w:lang w:val="en-US" w:eastAsia="fr-FR"/>
        </w:rPr>
        <w:t xml:space="preserve">Please note that the Applicant has also provided two scientific papers </w:t>
      </w:r>
      <w:r w:rsidRPr="00353ABB">
        <w:rPr>
          <w:rFonts w:ascii="Verdana" w:hAnsi="Verdana" w:cstheme="minorHAnsi"/>
          <w:i w:val="0"/>
        </w:rPr>
        <w:t xml:space="preserve">(i.e. M.K Faulde and </w:t>
      </w:r>
      <w:r w:rsidRPr="00353ABB">
        <w:rPr>
          <w:rFonts w:ascii="Verdana" w:hAnsi="Verdana" w:cstheme="minorHAnsi"/>
          <w:i w:val="0"/>
          <w:lang w:val="en-US"/>
        </w:rPr>
        <w:t xml:space="preserve">al. – 2008 and M.K Faulde and al. – 2015. Data reported in section #2.2.5.5.) which report results of field tests (Tier 3) about prevention of tick bites. Both scientific papers show the efficacy of the product </w:t>
      </w:r>
      <w:r w:rsidRPr="00353ABB">
        <w:rPr>
          <w:rFonts w:ascii="Verdana" w:hAnsi="Verdana"/>
          <w:b/>
          <w:lang w:val="en-US" w:eastAsia="fr-FR"/>
        </w:rPr>
        <w:t>NONAX-EU</w:t>
      </w:r>
      <w:r w:rsidRPr="00353ABB">
        <w:rPr>
          <w:rFonts w:ascii="Verdana" w:hAnsi="Verdana"/>
          <w:i w:val="0"/>
          <w:lang w:val="en-US" w:eastAsia="fr-FR"/>
        </w:rPr>
        <w:t xml:space="preserve"> </w:t>
      </w:r>
      <w:r w:rsidRPr="00353ABB">
        <w:rPr>
          <w:rFonts w:ascii="Verdana" w:hAnsi="Verdana" w:cstheme="minorHAnsi"/>
          <w:i w:val="0"/>
          <w:lang w:val="en-US"/>
        </w:rPr>
        <w:t xml:space="preserve">when applied on textiles against ticks at </w:t>
      </w:r>
      <w:r w:rsidRPr="00353ABB">
        <w:rPr>
          <w:rFonts w:ascii="Verdana" w:hAnsi="Verdana"/>
          <w:i w:val="0"/>
          <w:lang w:val="en-US" w:eastAsia="fr-FR"/>
        </w:rPr>
        <w:t>1.3 g A.I./m</w:t>
      </w:r>
      <w:r w:rsidRPr="00353ABB">
        <w:rPr>
          <w:rFonts w:ascii="Verdana" w:hAnsi="Verdana"/>
          <w:i w:val="0"/>
          <w:vertAlign w:val="superscript"/>
          <w:lang w:val="en-US" w:eastAsia="fr-FR"/>
        </w:rPr>
        <w:t>2</w:t>
      </w:r>
      <w:r w:rsidRPr="00353ABB">
        <w:rPr>
          <w:rFonts w:ascii="Verdana" w:hAnsi="Verdana"/>
          <w:i w:val="0"/>
          <w:lang w:val="en-US" w:eastAsia="fr-FR"/>
        </w:rPr>
        <w:t xml:space="preserve"> with a</w:t>
      </w:r>
      <w:r w:rsidRPr="00353ABB">
        <w:t xml:space="preserve"> </w:t>
      </w:r>
      <w:r w:rsidRPr="00353ABB">
        <w:rPr>
          <w:rFonts w:ascii="Verdana" w:hAnsi="Verdana" w:cstheme="minorHAnsi"/>
          <w:i w:val="0"/>
          <w:lang w:val="en-US"/>
        </w:rPr>
        <w:t>protective effectiveness of at least 95.5%. Both scientific papers are considered as useful information by the BE eCA to confirm the final conclusion given above about the protective effectiveness of clothes treated with permethrin (cis:trans=25:75) against ticks.</w:t>
      </w:r>
    </w:p>
    <w:p w14:paraId="5508B9C1" w14:textId="77777777" w:rsidR="00D04DCA" w:rsidRPr="00353ABB" w:rsidRDefault="00D04DCA" w:rsidP="00D04DCA">
      <w:pPr>
        <w:pStyle w:val="Explanatorynotes"/>
        <w:numPr>
          <w:ilvl w:val="0"/>
          <w:numId w:val="12"/>
        </w:numPr>
        <w:spacing w:line="360" w:lineRule="auto"/>
        <w:rPr>
          <w:rFonts w:ascii="Verdana" w:eastAsia="Calibri" w:hAnsi="Verdana"/>
          <w:i w:val="0"/>
          <w:szCs w:val="18"/>
          <w:lang w:eastAsia="en-US"/>
        </w:rPr>
      </w:pPr>
      <w:r w:rsidRPr="00353ABB">
        <w:rPr>
          <w:rFonts w:ascii="Verdana" w:eastAsia="Calibri" w:hAnsi="Verdana"/>
          <w:i w:val="0"/>
          <w:lang w:val="en-US"/>
        </w:rPr>
        <w:t xml:space="preserve">Protection </w:t>
      </w:r>
      <w:r w:rsidRPr="00353ABB">
        <w:rPr>
          <w:rFonts w:ascii="Verdana" w:eastAsia="Calibri" w:hAnsi="Verdana"/>
          <w:i w:val="0"/>
          <w:szCs w:val="18"/>
          <w:lang w:eastAsia="en-US"/>
        </w:rPr>
        <w:t>of treated clothes</w:t>
      </w:r>
      <w:r w:rsidRPr="00353ABB">
        <w:rPr>
          <w:rFonts w:ascii="Verdana" w:eastAsia="Calibri" w:hAnsi="Verdana"/>
          <w:i w:val="0"/>
          <w:lang w:val="en-US"/>
        </w:rPr>
        <w:t xml:space="preserve"> against </w:t>
      </w:r>
      <w:r w:rsidRPr="00353ABB">
        <w:rPr>
          <w:rFonts w:ascii="Verdana" w:eastAsia="Calibri" w:hAnsi="Verdana"/>
          <w:b/>
          <w:i w:val="0"/>
          <w:szCs w:val="18"/>
          <w:lang w:eastAsia="en-US"/>
        </w:rPr>
        <w:t>mosquitoes</w:t>
      </w:r>
      <w:r w:rsidRPr="00353ABB">
        <w:rPr>
          <w:rFonts w:ascii="Verdana" w:eastAsia="Calibri" w:hAnsi="Verdana"/>
          <w:b/>
          <w:szCs w:val="18"/>
          <w:lang w:eastAsia="en-US"/>
        </w:rPr>
        <w:t xml:space="preserve"> </w:t>
      </w:r>
      <w:r w:rsidRPr="00353ABB">
        <w:rPr>
          <w:rFonts w:ascii="Verdana" w:eastAsia="Calibri" w:hAnsi="Verdana"/>
          <w:i w:val="0"/>
          <w:szCs w:val="18"/>
          <w:lang w:eastAsia="en-US"/>
        </w:rPr>
        <w:t>(</w:t>
      </w:r>
      <w:r w:rsidRPr="00353ABB">
        <w:rPr>
          <w:rFonts w:ascii="Verdana" w:eastAsia="Calibri" w:hAnsi="Verdana"/>
          <w:b/>
          <w:szCs w:val="18"/>
          <w:lang w:eastAsia="en-US"/>
        </w:rPr>
        <w:t>Aedes spp., Culex spp., Anopheles spp.) bites</w:t>
      </w:r>
      <w:r w:rsidRPr="00353ABB">
        <w:rPr>
          <w:rFonts w:ascii="Verdana" w:eastAsia="Calibri" w:hAnsi="Verdana"/>
          <w:i w:val="0"/>
          <w:szCs w:val="18"/>
          <w:lang w:eastAsia="en-US"/>
        </w:rPr>
        <w:t>:</w:t>
      </w:r>
    </w:p>
    <w:p w14:paraId="4ACAFE06" w14:textId="77777777" w:rsidR="00D04DCA" w:rsidRPr="00353ABB" w:rsidRDefault="00D04DCA" w:rsidP="00D04DCA">
      <w:pPr>
        <w:pStyle w:val="Explanatorynotes"/>
        <w:spacing w:line="360" w:lineRule="auto"/>
        <w:ind w:left="284"/>
        <w:rPr>
          <w:rFonts w:ascii="Verdana" w:hAnsi="Verdana"/>
          <w:i w:val="0"/>
          <w:lang w:val="en-US" w:eastAsia="fr-FR"/>
        </w:rPr>
      </w:pPr>
      <w:r w:rsidRPr="00353ABB">
        <w:rPr>
          <w:rFonts w:ascii="Verdana" w:hAnsi="Verdana"/>
          <w:i w:val="0"/>
          <w:lang w:eastAsia="fr-FR"/>
        </w:rPr>
        <w:t xml:space="preserve">Four </w:t>
      </w:r>
      <w:r w:rsidRPr="00353ABB">
        <w:rPr>
          <w:rFonts w:ascii="Verdana" w:hAnsi="Verdana"/>
          <w:i w:val="0"/>
          <w:lang w:val="en-US" w:eastAsia="fr-FR"/>
        </w:rPr>
        <w:t xml:space="preserve">WHO tube </w:t>
      </w:r>
      <w:r w:rsidRPr="00353ABB">
        <w:rPr>
          <w:rFonts w:ascii="Verdana" w:hAnsi="Verdana"/>
          <w:i w:val="0"/>
          <w:lang w:eastAsia="fr-FR"/>
        </w:rPr>
        <w:t>l</w:t>
      </w:r>
      <w:r w:rsidRPr="00353ABB">
        <w:rPr>
          <w:rFonts w:ascii="Verdana" w:hAnsi="Verdana"/>
          <w:i w:val="0"/>
          <w:lang w:val="en-US" w:eastAsia="fr-FR"/>
        </w:rPr>
        <w:t xml:space="preserve">ab tests were submitted and designed to evaluate the </w:t>
      </w:r>
      <w:r w:rsidRPr="00353ABB">
        <w:rPr>
          <w:rFonts w:ascii="Verdana" w:eastAsia="Calibri" w:hAnsi="Verdana"/>
          <w:i w:val="0"/>
          <w:szCs w:val="18"/>
          <w:u w:val="single"/>
          <w:lang w:eastAsia="en-US"/>
        </w:rPr>
        <w:t>insecticidal efficacy</w:t>
      </w:r>
      <w:r w:rsidRPr="00353ABB">
        <w:rPr>
          <w:rFonts w:ascii="Verdana" w:hAnsi="Verdana"/>
          <w:i w:val="0"/>
          <w:lang w:val="en-US" w:eastAsia="fr-FR"/>
        </w:rPr>
        <w:t xml:space="preserve"> of textiles </w:t>
      </w:r>
      <w:r w:rsidRPr="00353ABB">
        <w:rPr>
          <w:rFonts w:ascii="Verdana" w:hAnsi="Verdana"/>
          <w:i w:val="0"/>
          <w:lang w:val="en-US" w:eastAsia="fr-FR"/>
        </w:rPr>
        <w:lastRenderedPageBreak/>
        <w:t xml:space="preserve">treated with the product </w:t>
      </w:r>
      <w:r w:rsidRPr="00353ABB">
        <w:rPr>
          <w:rFonts w:ascii="Verdana" w:hAnsi="Verdana"/>
          <w:b/>
          <w:lang w:val="en-US" w:eastAsia="fr-FR"/>
        </w:rPr>
        <w:t>NONAX-EU</w:t>
      </w:r>
      <w:r w:rsidRPr="00353ABB">
        <w:rPr>
          <w:rFonts w:ascii="Verdana" w:hAnsi="Verdana"/>
          <w:i w:val="0"/>
          <w:lang w:val="en-US" w:eastAsia="fr-FR"/>
        </w:rPr>
        <w:t xml:space="preserve"> against mosquitoes :</w:t>
      </w:r>
    </w:p>
    <w:p w14:paraId="68800F02" w14:textId="77777777" w:rsidR="00D04DCA" w:rsidRPr="00353ABB" w:rsidRDefault="00D04DCA" w:rsidP="00D04DCA">
      <w:pPr>
        <w:pStyle w:val="Explanatorynotes"/>
        <w:spacing w:line="360" w:lineRule="auto"/>
        <w:ind w:left="284"/>
        <w:rPr>
          <w:rFonts w:ascii="Verdana" w:hAnsi="Verdana"/>
          <w:i w:val="0"/>
          <w:lang w:val="en-US" w:eastAsia="fr-FR"/>
        </w:rPr>
      </w:pPr>
      <w:r w:rsidRPr="00353ABB">
        <w:rPr>
          <w:rFonts w:ascii="Verdana" w:hAnsi="Verdana"/>
          <w:i w:val="0"/>
          <w:lang w:val="en-US" w:eastAsia="fr-FR"/>
        </w:rPr>
        <w:t>According to the results of these lab tests, fulfilling the criteria of the TN</w:t>
      </w:r>
      <w:r w:rsidRPr="00353ABB">
        <w:rPr>
          <w:rFonts w:ascii="Verdana" w:hAnsi="Verdana"/>
          <w:i w:val="0"/>
          <w:vertAlign w:val="subscript"/>
          <w:lang w:val="en-US" w:eastAsia="fr-FR"/>
        </w:rPr>
        <w:t>s</w:t>
      </w:r>
      <w:r w:rsidRPr="00353ABB">
        <w:rPr>
          <w:rFonts w:ascii="Verdana" w:hAnsi="Verdana"/>
          <w:i w:val="0"/>
          <w:lang w:val="en-US" w:eastAsia="fr-FR"/>
        </w:rPr>
        <w:t xml:space="preserve">G PT 18/19 guidance, textiles treated with the product </w:t>
      </w:r>
      <w:r w:rsidRPr="00353ABB">
        <w:rPr>
          <w:rFonts w:ascii="Verdana" w:hAnsi="Verdana"/>
          <w:b/>
          <w:lang w:val="en-US" w:eastAsia="fr-FR"/>
        </w:rPr>
        <w:t>NONAX-EU</w:t>
      </w:r>
      <w:r w:rsidRPr="00353ABB">
        <w:rPr>
          <w:rFonts w:ascii="Verdana" w:hAnsi="Verdana"/>
          <w:i w:val="0"/>
          <w:lang w:val="en-US" w:eastAsia="fr-FR"/>
        </w:rPr>
        <w:t xml:space="preserve"> (resulting in 1.44 g A.I./m</w:t>
      </w:r>
      <w:r w:rsidRPr="00353ABB">
        <w:rPr>
          <w:rFonts w:ascii="Verdana" w:hAnsi="Verdana"/>
          <w:i w:val="0"/>
          <w:vertAlign w:val="superscript"/>
          <w:lang w:val="en-US" w:eastAsia="fr-FR"/>
        </w:rPr>
        <w:t>2</w:t>
      </w:r>
      <w:r w:rsidRPr="00353ABB">
        <w:rPr>
          <w:rFonts w:ascii="Verdana" w:hAnsi="Verdana"/>
          <w:i w:val="0"/>
          <w:lang w:val="en-US" w:eastAsia="fr-FR"/>
        </w:rPr>
        <w:t xml:space="preserve">) are only effective to kill </w:t>
      </w:r>
      <w:r w:rsidRPr="00353ABB">
        <w:rPr>
          <w:rFonts w:ascii="Verdana" w:hAnsi="Verdana"/>
          <w:lang w:val="en-US" w:eastAsia="fr-FR"/>
        </w:rPr>
        <w:t>Aedes aegypti</w:t>
      </w:r>
      <w:r w:rsidRPr="00353ABB">
        <w:rPr>
          <w:rFonts w:ascii="Verdana" w:hAnsi="Verdana"/>
          <w:i w:val="0"/>
          <w:lang w:val="en-US" w:eastAsia="fr-FR"/>
        </w:rPr>
        <w:t xml:space="preserve"> mosquitoes but neither </w:t>
      </w:r>
      <w:r w:rsidRPr="00353ABB">
        <w:rPr>
          <w:rFonts w:ascii="Verdana" w:hAnsi="Verdana"/>
          <w:lang w:val="en-US" w:eastAsia="fr-FR"/>
        </w:rPr>
        <w:t>Culex quinquefasciatus</w:t>
      </w:r>
      <w:r w:rsidRPr="00353ABB">
        <w:rPr>
          <w:rFonts w:ascii="Verdana" w:hAnsi="Verdana"/>
          <w:i w:val="0"/>
          <w:lang w:val="en-US" w:eastAsia="fr-FR"/>
        </w:rPr>
        <w:t xml:space="preserve"> nor </w:t>
      </w:r>
      <w:r w:rsidRPr="00353ABB">
        <w:rPr>
          <w:rFonts w:ascii="Verdana" w:hAnsi="Verdana"/>
          <w:lang w:val="en-US" w:eastAsia="fr-FR"/>
        </w:rPr>
        <w:t xml:space="preserve">Anopheles gambiae </w:t>
      </w:r>
      <w:r w:rsidRPr="00353ABB">
        <w:rPr>
          <w:rFonts w:ascii="Verdana" w:hAnsi="Verdana"/>
          <w:i w:val="0"/>
          <w:lang w:val="en-US" w:eastAsia="fr-FR"/>
        </w:rPr>
        <w:t xml:space="preserve">mosquitoes. Since the results have to be validated for at least 2 mosquitoes genus (according to the TNsG PT 18/19 guidance), the only possible conclusion to be drawn is that the product </w:t>
      </w:r>
      <w:r w:rsidRPr="00353ABB">
        <w:rPr>
          <w:rFonts w:ascii="Verdana" w:hAnsi="Verdana"/>
          <w:b/>
          <w:lang w:val="en-US" w:eastAsia="fr-FR"/>
        </w:rPr>
        <w:t>NONAX-EU</w:t>
      </w:r>
      <w:r w:rsidRPr="00353ABB">
        <w:rPr>
          <w:rFonts w:ascii="Verdana" w:hAnsi="Verdana"/>
          <w:i w:val="0"/>
          <w:lang w:val="en-US" w:eastAsia="fr-FR"/>
        </w:rPr>
        <w:t xml:space="preserve"> is not effective to kill mosquitoes.</w:t>
      </w:r>
    </w:p>
    <w:p w14:paraId="13CCAFF9" w14:textId="77777777" w:rsidR="00D04DCA" w:rsidRPr="00353ABB" w:rsidRDefault="00D04DCA" w:rsidP="00D04DCA">
      <w:pPr>
        <w:pStyle w:val="Explanatorynotes"/>
        <w:spacing w:line="360" w:lineRule="auto"/>
        <w:ind w:left="284"/>
        <w:rPr>
          <w:rFonts w:ascii="Verdana" w:hAnsi="Verdana"/>
          <w:i w:val="0"/>
          <w:lang w:val="en-US" w:eastAsia="fr-FR"/>
        </w:rPr>
      </w:pPr>
    </w:p>
    <w:p w14:paraId="2E879AAE" w14:textId="77777777" w:rsidR="00D04DCA" w:rsidRPr="00353ABB" w:rsidRDefault="00D04DCA" w:rsidP="00D04DCA">
      <w:pPr>
        <w:pStyle w:val="Explanatorynotes"/>
        <w:spacing w:line="360" w:lineRule="auto"/>
        <w:ind w:left="284"/>
        <w:rPr>
          <w:rFonts w:ascii="Verdana" w:hAnsi="Verdana"/>
          <w:i w:val="0"/>
          <w:lang w:val="en-US" w:eastAsia="fr-FR"/>
        </w:rPr>
      </w:pPr>
      <w:r w:rsidRPr="00353ABB">
        <w:rPr>
          <w:rFonts w:ascii="Verdana" w:hAnsi="Verdana"/>
          <w:i w:val="0"/>
          <w:lang w:val="en-US" w:eastAsia="fr-FR"/>
        </w:rPr>
        <w:t xml:space="preserve">Two BG-cage </w:t>
      </w:r>
      <w:r w:rsidRPr="00353ABB">
        <w:rPr>
          <w:rFonts w:ascii="Verdana" w:hAnsi="Verdana"/>
          <w:i w:val="0"/>
          <w:lang w:eastAsia="fr-FR"/>
        </w:rPr>
        <w:t>l</w:t>
      </w:r>
      <w:r w:rsidRPr="00353ABB">
        <w:rPr>
          <w:rFonts w:ascii="Verdana" w:hAnsi="Verdana"/>
          <w:i w:val="0"/>
          <w:lang w:val="en-US" w:eastAsia="fr-FR"/>
        </w:rPr>
        <w:t xml:space="preserve">ab tests were submitted and designed to evaluate the </w:t>
      </w:r>
      <w:r w:rsidRPr="00353ABB">
        <w:rPr>
          <w:rFonts w:ascii="Verdana" w:eastAsia="Calibri" w:hAnsi="Verdana"/>
          <w:i w:val="0"/>
          <w:lang w:val="en-US"/>
        </w:rPr>
        <w:t xml:space="preserve">protection of treated textiles against </w:t>
      </w:r>
      <w:r w:rsidRPr="00353ABB">
        <w:rPr>
          <w:rFonts w:ascii="Verdana" w:hAnsi="Verdana"/>
          <w:i w:val="0"/>
          <w:lang w:val="en-US" w:eastAsia="fr-FR"/>
        </w:rPr>
        <w:t>against mosquitoes bites. However, since BG-cage results are not accepted anymore following NL e-consultation from 2016 (because not robust enough), the results are not taken into account (to give an application rate usable to perform the Risk Assessment).</w:t>
      </w:r>
    </w:p>
    <w:p w14:paraId="2345DA08" w14:textId="77777777" w:rsidR="00D04DCA" w:rsidRPr="00353ABB" w:rsidRDefault="00D04DCA" w:rsidP="00D04DCA">
      <w:pPr>
        <w:pStyle w:val="Explanatorynotes"/>
        <w:spacing w:line="360" w:lineRule="auto"/>
        <w:ind w:left="284"/>
        <w:rPr>
          <w:rFonts w:ascii="Verdana" w:hAnsi="Verdana"/>
          <w:i w:val="0"/>
          <w:lang w:val="en-US" w:eastAsia="fr-FR"/>
        </w:rPr>
      </w:pPr>
    </w:p>
    <w:p w14:paraId="49CA300F" w14:textId="77777777" w:rsidR="00D04DCA" w:rsidRPr="00353ABB" w:rsidRDefault="00D04DCA" w:rsidP="00D04DCA">
      <w:pPr>
        <w:pStyle w:val="Explanatorynotes"/>
        <w:spacing w:line="360" w:lineRule="auto"/>
        <w:ind w:left="284"/>
        <w:rPr>
          <w:rFonts w:ascii="Verdana" w:hAnsi="Verdana"/>
          <w:i w:val="0"/>
          <w:lang w:val="en-US" w:eastAsia="fr-FR"/>
        </w:rPr>
      </w:pPr>
      <w:r w:rsidRPr="00353ABB">
        <w:rPr>
          <w:rFonts w:ascii="Verdana" w:hAnsi="Verdana"/>
          <w:i w:val="0"/>
          <w:lang w:val="en-US" w:eastAsia="fr-FR"/>
        </w:rPr>
        <w:t xml:space="preserve">One Arm-in-Cage test was submitted and designed to evaluate the </w:t>
      </w:r>
      <w:r w:rsidRPr="00353ABB">
        <w:rPr>
          <w:rFonts w:ascii="Verdana" w:eastAsia="Calibri" w:hAnsi="Verdana"/>
          <w:i w:val="0"/>
          <w:lang w:val="en-US"/>
        </w:rPr>
        <w:t xml:space="preserve">protection </w:t>
      </w:r>
      <w:r w:rsidRPr="00353ABB">
        <w:rPr>
          <w:rFonts w:ascii="Verdana" w:hAnsi="Verdana"/>
          <w:i w:val="0"/>
          <w:lang w:val="en-US" w:eastAsia="fr-FR"/>
        </w:rPr>
        <w:t xml:space="preserve">against mosquitoes bites of textiles treated with the product </w:t>
      </w:r>
      <w:r w:rsidRPr="00353ABB">
        <w:rPr>
          <w:rFonts w:ascii="Verdana" w:hAnsi="Verdana"/>
          <w:b/>
          <w:lang w:val="en-US" w:eastAsia="fr-FR"/>
        </w:rPr>
        <w:t>NONAX-EU</w:t>
      </w:r>
      <w:r w:rsidRPr="00353ABB">
        <w:rPr>
          <w:rFonts w:ascii="Verdana" w:hAnsi="Verdana"/>
          <w:i w:val="0"/>
          <w:lang w:val="en-US" w:eastAsia="fr-FR"/>
        </w:rPr>
        <w:t xml:space="preserve">. According to the results, textiles treated with the product </w:t>
      </w:r>
      <w:r w:rsidRPr="00353ABB">
        <w:rPr>
          <w:rFonts w:ascii="Verdana" w:hAnsi="Verdana"/>
          <w:b/>
          <w:lang w:val="en-US" w:eastAsia="fr-FR"/>
        </w:rPr>
        <w:t>NONAX-EU</w:t>
      </w:r>
      <w:r w:rsidRPr="00353ABB">
        <w:rPr>
          <w:rFonts w:ascii="Verdana" w:hAnsi="Verdana"/>
          <w:i w:val="0"/>
          <w:lang w:val="en-US" w:eastAsia="fr-FR"/>
        </w:rPr>
        <w:t xml:space="preserve"> (resulting in 1.44 g A.I./m</w:t>
      </w:r>
      <w:r w:rsidRPr="00353ABB">
        <w:rPr>
          <w:rFonts w:ascii="Verdana" w:hAnsi="Verdana"/>
          <w:i w:val="0"/>
          <w:vertAlign w:val="superscript"/>
          <w:lang w:val="en-US" w:eastAsia="fr-FR"/>
        </w:rPr>
        <w:t>2</w:t>
      </w:r>
      <w:r w:rsidRPr="00353ABB">
        <w:rPr>
          <w:rFonts w:ascii="Verdana" w:hAnsi="Verdana"/>
          <w:i w:val="0"/>
          <w:lang w:val="en-US" w:eastAsia="fr-FR"/>
        </w:rPr>
        <w:t>) have proved a protection higher than 95% against mosquitoes bites on the arms of volunteers. The efficacy seems to remain the same after 10 washes at +60°C.</w:t>
      </w:r>
    </w:p>
    <w:p w14:paraId="6CA29067" w14:textId="77777777" w:rsidR="00D04DCA" w:rsidRPr="00353ABB" w:rsidRDefault="00D04DCA" w:rsidP="00D04DCA">
      <w:pPr>
        <w:pStyle w:val="Explanatorynotes"/>
        <w:spacing w:line="360" w:lineRule="auto"/>
        <w:ind w:left="284"/>
        <w:rPr>
          <w:rFonts w:ascii="Verdana" w:hAnsi="Verdana"/>
          <w:i w:val="0"/>
          <w:lang w:val="en-US" w:eastAsia="fr-FR"/>
        </w:rPr>
      </w:pPr>
      <w:r w:rsidRPr="00353ABB">
        <w:rPr>
          <w:rFonts w:ascii="Verdana" w:hAnsi="Verdana"/>
          <w:i w:val="0"/>
          <w:lang w:val="en-US" w:eastAsia="fr-FR"/>
        </w:rPr>
        <w:t>However, the ~ 100% protection against bites (as required in the TNsG PT 18 from 2012) is not achieved.</w:t>
      </w:r>
    </w:p>
    <w:p w14:paraId="338AC145" w14:textId="77777777" w:rsidR="00D04DCA" w:rsidRPr="00353ABB" w:rsidRDefault="00D04DCA" w:rsidP="00D04DCA">
      <w:pPr>
        <w:pStyle w:val="Explanatorynotes"/>
        <w:spacing w:line="360" w:lineRule="auto"/>
        <w:ind w:left="284"/>
        <w:rPr>
          <w:rFonts w:ascii="Verdana" w:hAnsi="Verdana"/>
          <w:i w:val="0"/>
          <w:szCs w:val="18"/>
          <w:lang w:val="en-US"/>
        </w:rPr>
      </w:pPr>
      <w:r w:rsidRPr="00353ABB">
        <w:rPr>
          <w:rFonts w:ascii="Verdana" w:hAnsi="Verdana"/>
          <w:i w:val="0"/>
          <w:szCs w:val="18"/>
          <w:lang w:val="en-US"/>
        </w:rPr>
        <w:t xml:space="preserve">Since </w:t>
      </w:r>
      <w:r w:rsidRPr="00353ABB">
        <w:rPr>
          <w:rFonts w:ascii="Verdana" w:hAnsi="Verdana"/>
          <w:szCs w:val="18"/>
          <w:lang w:val="en-US"/>
        </w:rPr>
        <w:t>Aedes</w:t>
      </w:r>
      <w:r w:rsidRPr="00353ABB">
        <w:rPr>
          <w:rFonts w:ascii="Verdana" w:hAnsi="Verdana"/>
          <w:i w:val="0"/>
          <w:szCs w:val="18"/>
          <w:lang w:val="en-US"/>
        </w:rPr>
        <w:t xml:space="preserve"> &amp; </w:t>
      </w:r>
      <w:r w:rsidRPr="00353ABB">
        <w:rPr>
          <w:rFonts w:ascii="Verdana" w:hAnsi="Verdana"/>
          <w:szCs w:val="18"/>
          <w:lang w:val="en-US"/>
        </w:rPr>
        <w:t>Anopheles</w:t>
      </w:r>
      <w:r w:rsidRPr="00353ABB">
        <w:rPr>
          <w:rFonts w:ascii="Verdana" w:hAnsi="Verdana"/>
          <w:i w:val="0"/>
          <w:szCs w:val="18"/>
          <w:lang w:val="en-US"/>
        </w:rPr>
        <w:t xml:space="preserve"> species are more aggressive biter (&amp; main vectors for transmission of serious diseases) compared with </w:t>
      </w:r>
      <w:r w:rsidRPr="00353ABB">
        <w:rPr>
          <w:rFonts w:ascii="Verdana" w:hAnsi="Verdana"/>
          <w:szCs w:val="18"/>
          <w:lang w:val="en-US"/>
        </w:rPr>
        <w:t>Culex</w:t>
      </w:r>
      <w:r w:rsidRPr="00353ABB">
        <w:rPr>
          <w:rFonts w:ascii="Verdana" w:hAnsi="Verdana"/>
          <w:i w:val="0"/>
          <w:szCs w:val="18"/>
          <w:lang w:val="en-US"/>
        </w:rPr>
        <w:t xml:space="preserve"> species and taken into account the claim for this product (to </w:t>
      </w:r>
      <w:r w:rsidRPr="00353ABB">
        <w:rPr>
          <w:rFonts w:ascii="Verdana" w:hAnsi="Verdana"/>
          <w:i w:val="0"/>
          <w:lang w:val="en-US" w:eastAsia="fr-FR"/>
        </w:rPr>
        <w:t>prevent mosquito bites, in order to ensure health protection of humans in areas where the risks of contracting arthropod-borne disease are considered high</w:t>
      </w:r>
      <w:r w:rsidRPr="00353ABB">
        <w:rPr>
          <w:rFonts w:ascii="Verdana" w:hAnsi="Verdana"/>
          <w:i w:val="0"/>
          <w:szCs w:val="18"/>
          <w:lang w:val="en-US"/>
        </w:rPr>
        <w:t xml:space="preserve">), the BE eCA is of the opinion that </w:t>
      </w:r>
      <w:r w:rsidRPr="00353ABB">
        <w:rPr>
          <w:rFonts w:ascii="Verdana" w:hAnsi="Verdana"/>
          <w:i w:val="0"/>
          <w:lang w:val="en-US" w:eastAsia="fr-FR"/>
        </w:rPr>
        <w:t xml:space="preserve">~ 100% </w:t>
      </w:r>
      <w:r w:rsidRPr="00353ABB">
        <w:rPr>
          <w:rFonts w:ascii="Verdana" w:hAnsi="Verdana"/>
          <w:i w:val="0"/>
          <w:szCs w:val="18"/>
          <w:lang w:val="en-US"/>
        </w:rPr>
        <w:t xml:space="preserve">protection for </w:t>
      </w:r>
      <w:r w:rsidRPr="00353ABB">
        <w:rPr>
          <w:rFonts w:ascii="Verdana" w:hAnsi="Verdana"/>
          <w:szCs w:val="18"/>
          <w:lang w:val="en-US"/>
        </w:rPr>
        <w:t>Anopheles sp</w:t>
      </w:r>
      <w:r w:rsidRPr="00353ABB">
        <w:rPr>
          <w:rFonts w:ascii="Verdana" w:hAnsi="Verdana"/>
          <w:i w:val="0"/>
          <w:szCs w:val="18"/>
          <w:lang w:val="en-US"/>
        </w:rPr>
        <w:t xml:space="preserve"> (already obtained with </w:t>
      </w:r>
      <w:r w:rsidRPr="00353ABB">
        <w:rPr>
          <w:rFonts w:ascii="Verdana" w:hAnsi="Verdana"/>
          <w:szCs w:val="18"/>
          <w:lang w:val="en-US"/>
        </w:rPr>
        <w:t>Aedes sp</w:t>
      </w:r>
      <w:r w:rsidRPr="00353ABB">
        <w:rPr>
          <w:rFonts w:ascii="Verdana" w:hAnsi="Verdana"/>
          <w:i w:val="0"/>
          <w:szCs w:val="18"/>
          <w:lang w:val="en-US"/>
        </w:rPr>
        <w:t>.) should be achieved for uses under “tropical” conditions.</w:t>
      </w:r>
    </w:p>
    <w:p w14:paraId="6D2545A9" w14:textId="77777777" w:rsidR="00D04DCA" w:rsidRPr="00353ABB" w:rsidRDefault="00D04DCA" w:rsidP="00D04DCA">
      <w:pPr>
        <w:pStyle w:val="Explanatorynotes"/>
        <w:spacing w:line="360" w:lineRule="auto"/>
        <w:ind w:left="284"/>
        <w:rPr>
          <w:rFonts w:ascii="Verdana" w:hAnsi="Verdana"/>
          <w:i w:val="0"/>
          <w:lang w:val="en-US" w:eastAsia="fr-FR"/>
        </w:rPr>
      </w:pPr>
      <w:r w:rsidRPr="00353ABB">
        <w:rPr>
          <w:rFonts w:ascii="Verdana" w:hAnsi="Verdana"/>
          <w:i w:val="0"/>
          <w:lang w:val="en-US" w:eastAsia="fr-FR"/>
        </w:rPr>
        <w:t xml:space="preserve">As the conclusion, the BE eCA is of the opinion that the </w:t>
      </w:r>
      <w:r w:rsidRPr="00353ABB">
        <w:rPr>
          <w:rFonts w:ascii="Verdana" w:eastAsia="Calibri" w:hAnsi="Verdana"/>
          <w:i w:val="0"/>
          <w:szCs w:val="18"/>
          <w:u w:val="single"/>
          <w:lang w:eastAsia="en-US"/>
        </w:rPr>
        <w:t>protection against biting</w:t>
      </w:r>
      <w:r w:rsidRPr="00353ABB">
        <w:rPr>
          <w:rFonts w:ascii="Verdana" w:hAnsi="Verdana"/>
          <w:i w:val="0"/>
          <w:lang w:val="en-US" w:eastAsia="fr-FR"/>
        </w:rPr>
        <w:t xml:space="preserve"> of textiles treated with the product </w:t>
      </w:r>
      <w:r w:rsidRPr="00353ABB">
        <w:rPr>
          <w:rFonts w:ascii="Verdana" w:hAnsi="Verdana"/>
          <w:b/>
          <w:lang w:val="en-US" w:eastAsia="fr-FR"/>
        </w:rPr>
        <w:t>NONAX-EU</w:t>
      </w:r>
      <w:r w:rsidRPr="00353ABB">
        <w:rPr>
          <w:rFonts w:ascii="Verdana" w:hAnsi="Verdana"/>
          <w:i w:val="0"/>
          <w:lang w:val="en-US" w:eastAsia="fr-FR"/>
        </w:rPr>
        <w:t xml:space="preserve"> against adult mosquitoes is not effective enough to prevent mosquito bites, in order to ensure health protection of humans in areas where the risks of contracting arthropod-borne disease are considered high. </w:t>
      </w:r>
    </w:p>
    <w:p w14:paraId="49EE5D2E" w14:textId="77777777" w:rsidR="00D04DCA" w:rsidRPr="00353ABB" w:rsidRDefault="00D04DCA" w:rsidP="00D04DCA">
      <w:pPr>
        <w:pStyle w:val="Explanatorynotes"/>
        <w:spacing w:line="360" w:lineRule="auto"/>
        <w:ind w:left="284"/>
        <w:rPr>
          <w:rFonts w:ascii="Verdana" w:hAnsi="Verdana"/>
          <w:i w:val="0"/>
          <w:lang w:val="en-US" w:eastAsia="fr-FR"/>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787"/>
      </w:tblGrid>
      <w:tr w:rsidR="00D04DCA" w:rsidRPr="00353ABB" w14:paraId="48328AD4" w14:textId="77777777" w:rsidTr="00D04DCA">
        <w:tc>
          <w:tcPr>
            <w:tcW w:w="5000" w:type="pct"/>
            <w:tcBorders>
              <w:top w:val="single" w:sz="4" w:space="0" w:color="auto"/>
              <w:left w:val="single" w:sz="4" w:space="0" w:color="auto"/>
              <w:bottom w:val="single" w:sz="6" w:space="0" w:color="auto"/>
              <w:right w:val="single" w:sz="6" w:space="0" w:color="auto"/>
            </w:tcBorders>
            <w:shd w:val="clear" w:color="auto" w:fill="CCFFCC"/>
          </w:tcPr>
          <w:p w14:paraId="5879800E" w14:textId="77777777" w:rsidR="00D04DCA" w:rsidRPr="00353ABB" w:rsidRDefault="00D04DCA" w:rsidP="00D04DCA">
            <w:pPr>
              <w:rPr>
                <w:rFonts w:eastAsia="Calibri"/>
                <w:b/>
                <w:lang w:eastAsia="en-US"/>
              </w:rPr>
            </w:pPr>
            <w:r w:rsidRPr="00353ABB">
              <w:rPr>
                <w:rFonts w:eastAsia="Calibri"/>
                <w:b/>
                <w:lang w:eastAsia="en-US"/>
              </w:rPr>
              <w:t>Conclusion on the efficacy of the product</w:t>
            </w:r>
          </w:p>
        </w:tc>
      </w:tr>
      <w:tr w:rsidR="00D04DCA" w:rsidRPr="00353ABB" w14:paraId="78CFF60D" w14:textId="77777777" w:rsidTr="00D04DC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5604B683" w14:textId="77777777" w:rsidR="00D04DCA" w:rsidRPr="00353ABB" w:rsidRDefault="00D04DCA" w:rsidP="00D04DCA">
            <w:pPr>
              <w:pStyle w:val="Standaard-Tabellen"/>
              <w:rPr>
                <w:rFonts w:eastAsia="Calibri"/>
                <w:sz w:val="20"/>
                <w:lang w:eastAsia="en-US"/>
              </w:rPr>
            </w:pPr>
          </w:p>
          <w:p w14:paraId="0DDAB515" w14:textId="77777777" w:rsidR="00D04DCA" w:rsidRPr="00353ABB" w:rsidRDefault="00D04DCA" w:rsidP="00D04DCA">
            <w:pPr>
              <w:pStyle w:val="Standaard-Tabellen"/>
              <w:spacing w:line="360" w:lineRule="auto"/>
              <w:rPr>
                <w:rFonts w:eastAsia="Calibri"/>
                <w:b/>
                <w:sz w:val="20"/>
                <w:szCs w:val="20"/>
                <w:u w:val="single"/>
                <w:lang w:eastAsia="en-US"/>
              </w:rPr>
            </w:pPr>
            <w:r w:rsidRPr="00353ABB">
              <w:rPr>
                <w:rFonts w:eastAsia="Calibri"/>
                <w:b/>
                <w:sz w:val="20"/>
                <w:szCs w:val="20"/>
                <w:u w:val="single"/>
                <w:lang w:eastAsia="en-US"/>
              </w:rPr>
              <w:t>Against bed bugs</w:t>
            </w:r>
            <w:r w:rsidRPr="00353ABB">
              <w:rPr>
                <w:rFonts w:eastAsia="Calibri"/>
                <w:sz w:val="20"/>
                <w:szCs w:val="20"/>
                <w:lang w:eastAsia="en-US"/>
              </w:rPr>
              <w:t xml:space="preserve"> (</w:t>
            </w:r>
            <w:r w:rsidRPr="00353ABB">
              <w:rPr>
                <w:rFonts w:eastAsia="Calibri"/>
                <w:i/>
                <w:sz w:val="20"/>
                <w:szCs w:val="20"/>
                <w:lang w:eastAsia="en-US"/>
              </w:rPr>
              <w:t>Cimex lectularius</w:t>
            </w:r>
            <w:r w:rsidRPr="00353ABB">
              <w:rPr>
                <w:rFonts w:eastAsia="Calibri"/>
                <w:sz w:val="20"/>
                <w:szCs w:val="20"/>
                <w:lang w:eastAsia="en-US"/>
              </w:rPr>
              <w:t>)</w:t>
            </w:r>
          </w:p>
          <w:p w14:paraId="1A6192EA" w14:textId="77777777" w:rsidR="00D04DCA" w:rsidRPr="00353ABB" w:rsidRDefault="00D04DCA" w:rsidP="00D04DCA">
            <w:pPr>
              <w:pStyle w:val="Explanatorynotes"/>
              <w:spacing w:line="360" w:lineRule="auto"/>
              <w:rPr>
                <w:rFonts w:ascii="Verdana" w:hAnsi="Verdana"/>
                <w:i w:val="0"/>
                <w:lang w:val="en-US" w:eastAsia="fr-FR"/>
              </w:rPr>
            </w:pPr>
            <w:r w:rsidRPr="00353ABB">
              <w:rPr>
                <w:rFonts w:ascii="Verdana" w:hAnsi="Verdana"/>
                <w:i w:val="0"/>
                <w:lang w:eastAsia="fr-FR"/>
              </w:rPr>
              <w:t>The</w:t>
            </w:r>
            <w:r w:rsidRPr="00353ABB">
              <w:rPr>
                <w:rFonts w:ascii="Verdana" w:hAnsi="Verdana"/>
                <w:i w:val="0"/>
                <w:lang w:val="en-US" w:eastAsia="fr-FR"/>
              </w:rPr>
              <w:t xml:space="preserve"> </w:t>
            </w:r>
            <w:r w:rsidRPr="00353ABB">
              <w:rPr>
                <w:rFonts w:ascii="Verdana" w:eastAsia="Calibri" w:hAnsi="Verdana"/>
                <w:i w:val="0"/>
                <w:lang w:val="en-US"/>
              </w:rPr>
              <w:t xml:space="preserve">protection </w:t>
            </w:r>
            <w:r w:rsidRPr="00353ABB">
              <w:rPr>
                <w:rFonts w:ascii="Verdana" w:hAnsi="Verdana"/>
                <w:i w:val="0"/>
                <w:lang w:val="en-US" w:eastAsia="fr-FR"/>
              </w:rPr>
              <w:t xml:space="preserve">against bed bugs bites  of textiles treated with the product </w:t>
            </w:r>
            <w:r w:rsidRPr="00353ABB">
              <w:rPr>
                <w:rFonts w:ascii="Verdana" w:hAnsi="Verdana"/>
                <w:b/>
                <w:lang w:val="en-US" w:eastAsia="fr-FR"/>
              </w:rPr>
              <w:t>NONAX-EU</w:t>
            </w:r>
            <w:r w:rsidRPr="00353ABB">
              <w:rPr>
                <w:rFonts w:ascii="Verdana" w:hAnsi="Verdana"/>
                <w:i w:val="0"/>
                <w:lang w:val="en-US" w:eastAsia="fr-FR"/>
              </w:rPr>
              <w:t xml:space="preserve"> against adult bed bugs is not demonstrated.</w:t>
            </w:r>
          </w:p>
          <w:p w14:paraId="2C4DDBE6" w14:textId="77777777" w:rsidR="00D04DCA" w:rsidRPr="00353ABB" w:rsidRDefault="00D04DCA" w:rsidP="00D04DCA">
            <w:pPr>
              <w:pStyle w:val="Standaard-Tabellen"/>
              <w:spacing w:line="360" w:lineRule="auto"/>
              <w:jc w:val="both"/>
              <w:rPr>
                <w:rFonts w:eastAsia="Calibri"/>
                <w:b/>
                <w:sz w:val="20"/>
                <w:u w:val="single"/>
                <w:lang w:eastAsia="en-US"/>
              </w:rPr>
            </w:pPr>
            <w:r w:rsidRPr="00353ABB">
              <w:rPr>
                <w:rFonts w:eastAsia="Calibri"/>
                <w:b/>
                <w:sz w:val="20"/>
                <w:u w:val="single"/>
                <w:lang w:eastAsia="en-US"/>
              </w:rPr>
              <w:t>Against ticks</w:t>
            </w:r>
            <w:r w:rsidRPr="00353ABB">
              <w:rPr>
                <w:rFonts w:eastAsia="Calibri"/>
                <w:sz w:val="20"/>
                <w:lang w:eastAsia="en-US"/>
              </w:rPr>
              <w:t xml:space="preserve"> (</w:t>
            </w:r>
            <w:r w:rsidRPr="00353ABB">
              <w:rPr>
                <w:rFonts w:eastAsia="Calibri"/>
                <w:i/>
                <w:sz w:val="20"/>
                <w:lang w:eastAsia="en-US"/>
              </w:rPr>
              <w:t>Ixodes ricinus</w:t>
            </w:r>
            <w:r w:rsidRPr="00353ABB">
              <w:rPr>
                <w:rFonts w:eastAsia="Calibri"/>
                <w:sz w:val="20"/>
                <w:lang w:eastAsia="en-US"/>
              </w:rPr>
              <w:t>)</w:t>
            </w:r>
          </w:p>
          <w:p w14:paraId="41F9C592" w14:textId="77777777" w:rsidR="00D04DCA" w:rsidRPr="00353ABB" w:rsidRDefault="00D04DCA" w:rsidP="00D04DCA">
            <w:pPr>
              <w:pStyle w:val="Explanatorynotes"/>
              <w:spacing w:line="360" w:lineRule="auto"/>
              <w:rPr>
                <w:rFonts w:ascii="Verdana" w:hAnsi="Verdana"/>
                <w:i w:val="0"/>
                <w:lang w:val="en-US" w:eastAsia="fr-FR"/>
              </w:rPr>
            </w:pPr>
            <w:r w:rsidRPr="00353ABB">
              <w:rPr>
                <w:rFonts w:ascii="Verdana" w:hAnsi="Verdana"/>
                <w:i w:val="0"/>
                <w:lang w:eastAsia="fr-FR"/>
              </w:rPr>
              <w:lastRenderedPageBreak/>
              <w:t>T</w:t>
            </w:r>
            <w:r w:rsidRPr="00353ABB">
              <w:rPr>
                <w:rFonts w:ascii="Verdana" w:hAnsi="Verdana"/>
                <w:i w:val="0"/>
                <w:lang w:val="en-US" w:eastAsia="fr-FR"/>
              </w:rPr>
              <w:t xml:space="preserve">he protection of textiles treated with the product </w:t>
            </w:r>
            <w:r w:rsidRPr="00353ABB">
              <w:rPr>
                <w:rFonts w:ascii="Verdana" w:hAnsi="Verdana"/>
                <w:b/>
                <w:lang w:val="en-US" w:eastAsia="fr-FR"/>
              </w:rPr>
              <w:t>NONAX-EU</w:t>
            </w:r>
            <w:r w:rsidRPr="00353ABB">
              <w:rPr>
                <w:rFonts w:ascii="Verdana" w:hAnsi="Verdana"/>
                <w:i w:val="0"/>
                <w:lang w:val="en-US" w:eastAsia="fr-FR"/>
              </w:rPr>
              <w:t xml:space="preserve"> (resulting in 1.44 g A.I./m</w:t>
            </w:r>
            <w:r w:rsidRPr="00353ABB">
              <w:rPr>
                <w:rFonts w:ascii="Verdana" w:hAnsi="Verdana"/>
                <w:i w:val="0"/>
                <w:vertAlign w:val="superscript"/>
                <w:lang w:val="en-US" w:eastAsia="fr-FR"/>
              </w:rPr>
              <w:t>2</w:t>
            </w:r>
            <w:r w:rsidRPr="00353ABB">
              <w:rPr>
                <w:rFonts w:ascii="Verdana" w:hAnsi="Verdana"/>
                <w:i w:val="0"/>
                <w:lang w:val="en-US" w:eastAsia="fr-FR"/>
              </w:rPr>
              <w:t>) against nymph and adult ticks bites only in temperate climatic conditions and even after 50 washes (at 60°C maximum) is proven enough.</w:t>
            </w:r>
          </w:p>
          <w:p w14:paraId="261D42AA" w14:textId="77777777" w:rsidR="00D04DCA" w:rsidRPr="00353ABB" w:rsidRDefault="00D04DCA" w:rsidP="00D04DCA">
            <w:pPr>
              <w:pStyle w:val="Standaard-Tabellen"/>
              <w:rPr>
                <w:rFonts w:eastAsia="Calibri"/>
                <w:b/>
                <w:sz w:val="20"/>
                <w:u w:val="single"/>
                <w:lang w:eastAsia="en-US"/>
              </w:rPr>
            </w:pPr>
            <w:r w:rsidRPr="00353ABB">
              <w:rPr>
                <w:rFonts w:eastAsia="Calibri"/>
                <w:b/>
                <w:sz w:val="20"/>
                <w:u w:val="single"/>
                <w:lang w:eastAsia="en-US"/>
              </w:rPr>
              <w:t>Against mosquitoes</w:t>
            </w:r>
          </w:p>
          <w:p w14:paraId="4B933851" w14:textId="77777777" w:rsidR="00D04DCA" w:rsidRPr="00353ABB" w:rsidRDefault="00D04DCA" w:rsidP="00D04DCA">
            <w:pPr>
              <w:pStyle w:val="Standaard-Tabellen"/>
              <w:rPr>
                <w:rFonts w:eastAsia="Calibri"/>
                <w:b/>
                <w:sz w:val="20"/>
                <w:lang w:eastAsia="en-US"/>
              </w:rPr>
            </w:pPr>
          </w:p>
          <w:p w14:paraId="69E45CFB" w14:textId="77777777" w:rsidR="00D04DCA" w:rsidRPr="00353ABB" w:rsidRDefault="00D04DCA" w:rsidP="00D04DCA">
            <w:pPr>
              <w:pStyle w:val="Explanatorynotes"/>
              <w:spacing w:line="360" w:lineRule="auto"/>
              <w:rPr>
                <w:rFonts w:ascii="Verdana" w:hAnsi="Verdana"/>
                <w:i w:val="0"/>
                <w:lang w:val="en-US" w:eastAsia="fr-FR"/>
              </w:rPr>
            </w:pPr>
            <w:r w:rsidRPr="00353ABB">
              <w:rPr>
                <w:rFonts w:ascii="Verdana" w:hAnsi="Verdana"/>
                <w:i w:val="0"/>
                <w:lang w:val="en-US" w:eastAsia="fr-FR"/>
              </w:rPr>
              <w:t xml:space="preserve">The </w:t>
            </w:r>
            <w:r w:rsidRPr="00353ABB">
              <w:rPr>
                <w:rFonts w:ascii="Verdana" w:eastAsia="Calibri" w:hAnsi="Verdana"/>
                <w:i w:val="0"/>
                <w:szCs w:val="18"/>
                <w:lang w:eastAsia="en-US"/>
              </w:rPr>
              <w:t>protection</w:t>
            </w:r>
            <w:r w:rsidRPr="00353ABB">
              <w:rPr>
                <w:rFonts w:ascii="Verdana" w:hAnsi="Verdana"/>
                <w:i w:val="0"/>
                <w:lang w:val="en-US" w:eastAsia="fr-FR"/>
              </w:rPr>
              <w:t xml:space="preserve"> of textiles treated with the product </w:t>
            </w:r>
            <w:r w:rsidRPr="00353ABB">
              <w:rPr>
                <w:rFonts w:ascii="Verdana" w:hAnsi="Verdana"/>
                <w:b/>
                <w:lang w:val="en-US" w:eastAsia="fr-FR"/>
              </w:rPr>
              <w:t>NONAX-EU</w:t>
            </w:r>
            <w:r w:rsidRPr="00353ABB">
              <w:rPr>
                <w:rFonts w:ascii="Verdana" w:hAnsi="Verdana"/>
                <w:i w:val="0"/>
                <w:lang w:val="en-US" w:eastAsia="fr-FR"/>
              </w:rPr>
              <w:t xml:space="preserve"> against adult mosquitoes bites is not demonstrated enough to support the claim “prevent mosquito bites, in order to ensure health protection of humans in areas where the risks of contracting arthropod-borne disease are considered high”. </w:t>
            </w:r>
          </w:p>
        </w:tc>
      </w:tr>
    </w:tbl>
    <w:p w14:paraId="5D1F4E00" w14:textId="77777777" w:rsidR="00D04DCA" w:rsidRPr="00D03766" w:rsidRDefault="00D04DCA" w:rsidP="00D04DCA">
      <w:pPr>
        <w:rPr>
          <w:color w:val="0070C0"/>
        </w:rPr>
        <w:sectPr w:rsidR="00D04DCA" w:rsidRPr="00D03766" w:rsidSect="005D0EC0">
          <w:pgSz w:w="12240" w:h="15840"/>
          <w:pgMar w:top="720" w:right="720" w:bottom="720" w:left="720" w:header="708" w:footer="708" w:gutter="0"/>
          <w:cols w:space="708"/>
          <w:docGrid w:linePitch="360"/>
        </w:sectPr>
      </w:pPr>
    </w:p>
    <w:p w14:paraId="15004AD1" w14:textId="77777777" w:rsidR="00D04DCA" w:rsidRPr="00353ABB" w:rsidRDefault="00D04DCA" w:rsidP="00D04DCA">
      <w:pPr>
        <w:pStyle w:val="Kop4"/>
      </w:pPr>
      <w:bookmarkStart w:id="1082" w:name="_Toc33793968"/>
      <w:r w:rsidRPr="00353ABB">
        <w:lastRenderedPageBreak/>
        <w:t>Occurrence of resistance and resistance management</w:t>
      </w:r>
      <w:bookmarkEnd w:id="1082"/>
    </w:p>
    <w:p w14:paraId="4742EE38" w14:textId="77777777" w:rsidR="00D04DCA" w:rsidRPr="00353ABB" w:rsidRDefault="00D04DCA" w:rsidP="00D04DCA">
      <w:pPr>
        <w:spacing w:line="360" w:lineRule="auto"/>
        <w:jc w:val="both"/>
        <w:rPr>
          <w:lang w:eastAsia="en-US"/>
        </w:rPr>
      </w:pPr>
      <w:r w:rsidRPr="00353ABB">
        <w:rPr>
          <w:lang w:eastAsia="en-US"/>
        </w:rPr>
        <w:t>Due to extensive use in the agrochemical industry, pyrethroid resistance is emerging despite early optimism that because of its rapid toxicological action it would not lead to the development of resistance. Resistance is not evolving through unique new mechanisms; rather, existing mechanisms are being enhanced, and cross-resistance is occurring. Multi-site resistance (two or more resistance mechanisms in the same insect) is becoming widespread as control programs make sequential use of one chemical class after another. A more recent development in pyrethroid resistance is the appearance of target-site resistance (also termed knockdown resistance) to pyrethroids.</w:t>
      </w:r>
    </w:p>
    <w:p w14:paraId="6DB9C052" w14:textId="77777777" w:rsidR="00D04DCA" w:rsidRPr="00353ABB" w:rsidRDefault="00D04DCA" w:rsidP="00D04DCA">
      <w:pPr>
        <w:spacing w:line="360" w:lineRule="auto"/>
        <w:jc w:val="both"/>
        <w:rPr>
          <w:lang w:eastAsia="en-US"/>
        </w:rPr>
      </w:pPr>
      <w:r w:rsidRPr="00353ABB">
        <w:rPr>
          <w:lang w:eastAsia="en-US"/>
        </w:rPr>
        <w:t>The pest management strategy includes the following: It is recommended to alternate with other products based on active substances from another chemical group (no pyrethroids).</w:t>
      </w:r>
    </w:p>
    <w:p w14:paraId="0A13EBCD" w14:textId="77777777" w:rsidR="00D04DCA" w:rsidRPr="00353ABB" w:rsidRDefault="00D04DCA" w:rsidP="00D04DCA">
      <w:pPr>
        <w:rPr>
          <w:rFonts w:eastAsia="Calibri"/>
          <w:lang w:eastAsia="en-US"/>
        </w:rPr>
      </w:pPr>
    </w:p>
    <w:p w14:paraId="3949BB10" w14:textId="77777777" w:rsidR="00D04DCA" w:rsidRPr="00353ABB" w:rsidRDefault="00D04DCA" w:rsidP="00D04DCA">
      <w:pPr>
        <w:pStyle w:val="Kop4"/>
      </w:pPr>
      <w:bookmarkStart w:id="1083" w:name="_Toc33793969"/>
      <w:r w:rsidRPr="00353ABB">
        <w:t>Known limitations</w:t>
      </w:r>
      <w:bookmarkEnd w:id="1083"/>
    </w:p>
    <w:p w14:paraId="5C9A395D" w14:textId="77777777" w:rsidR="00D04DCA" w:rsidRPr="00353ABB" w:rsidRDefault="00D04DCA" w:rsidP="00D04DCA">
      <w:pPr>
        <w:spacing w:line="360" w:lineRule="auto"/>
        <w:rPr>
          <w:rFonts w:eastAsia="Calibri"/>
        </w:rPr>
      </w:pPr>
      <w:r w:rsidRPr="00353ABB">
        <w:rPr>
          <w:rFonts w:eastAsia="Calibri"/>
        </w:rPr>
        <w:t>Please note that the efficacy of the product Nonax 2008-EU has been only demonstrated with the product Nonax 2008-EU used in combination with nonax 3001-A and Nonax 3009-A binders.</w:t>
      </w:r>
    </w:p>
    <w:p w14:paraId="23979BD9" w14:textId="77777777" w:rsidR="00D04DCA" w:rsidRPr="00353ABB" w:rsidRDefault="00D04DCA" w:rsidP="00D04DCA">
      <w:pPr>
        <w:rPr>
          <w:rFonts w:eastAsia="Calibri"/>
          <w:lang w:eastAsia="en-US"/>
        </w:rPr>
      </w:pPr>
    </w:p>
    <w:p w14:paraId="0A429F5D" w14:textId="77777777" w:rsidR="00D04DCA" w:rsidRPr="00353ABB" w:rsidRDefault="00D04DCA" w:rsidP="00D04DCA">
      <w:pPr>
        <w:pStyle w:val="Kop4"/>
      </w:pPr>
      <w:bookmarkStart w:id="1084" w:name="_Toc33793970"/>
      <w:r w:rsidRPr="00353ABB">
        <w:t>Evaluation of the label claims</w:t>
      </w:r>
      <w:bookmarkEnd w:id="1084"/>
    </w:p>
    <w:p w14:paraId="38E869DC" w14:textId="77777777" w:rsidR="00D04DCA" w:rsidRPr="00353ABB" w:rsidRDefault="00D04DCA" w:rsidP="00D04DCA">
      <w:pPr>
        <w:spacing w:line="480" w:lineRule="auto"/>
        <w:jc w:val="both"/>
        <w:rPr>
          <w:strike/>
          <w:lang w:val="en-US" w:eastAsia="fr-FR"/>
        </w:rPr>
      </w:pPr>
    </w:p>
    <w:p w14:paraId="4731E3CE" w14:textId="77777777" w:rsidR="00D04DCA" w:rsidRPr="00353ABB" w:rsidRDefault="00D04DCA" w:rsidP="00D04DCA">
      <w:pPr>
        <w:spacing w:line="360" w:lineRule="auto"/>
        <w:jc w:val="both"/>
        <w:rPr>
          <w:lang w:eastAsia="en-US"/>
        </w:rPr>
      </w:pPr>
      <w:r w:rsidRPr="00353ABB">
        <w:rPr>
          <w:lang w:eastAsia="en-US"/>
        </w:rPr>
        <w:t xml:space="preserve">- The </w:t>
      </w:r>
      <w:r w:rsidRPr="00353ABB">
        <w:rPr>
          <w:rFonts w:eastAsia="Calibri"/>
          <w:lang w:val="en-US"/>
        </w:rPr>
        <w:t xml:space="preserve">protection </w:t>
      </w:r>
      <w:r w:rsidRPr="00353ABB">
        <w:rPr>
          <w:lang w:val="en-US" w:eastAsia="fr-FR"/>
        </w:rPr>
        <w:t xml:space="preserve">against bed bug bites </w:t>
      </w:r>
      <w:r w:rsidRPr="00353ABB">
        <w:rPr>
          <w:lang w:eastAsia="en-US"/>
        </w:rPr>
        <w:t xml:space="preserve">of textiles treated with the product </w:t>
      </w:r>
      <w:r w:rsidRPr="00353ABB">
        <w:rPr>
          <w:rFonts w:eastAsia="Calibri"/>
          <w:b/>
          <w:i/>
          <w:lang w:eastAsia="en-US"/>
        </w:rPr>
        <w:t>Nonax 2008 EU</w:t>
      </w:r>
      <w:r w:rsidRPr="00353ABB">
        <w:rPr>
          <w:rFonts w:eastAsia="Calibri"/>
          <w:lang w:eastAsia="en-US"/>
        </w:rPr>
        <w:t xml:space="preserve"> </w:t>
      </w:r>
      <w:r w:rsidRPr="00353ABB">
        <w:rPr>
          <w:lang w:eastAsia="en-US"/>
        </w:rPr>
        <w:t xml:space="preserve">is not demonstrated.  </w:t>
      </w:r>
    </w:p>
    <w:p w14:paraId="5FFD293B" w14:textId="77777777" w:rsidR="00D04DCA" w:rsidRPr="00353ABB" w:rsidRDefault="00D04DCA" w:rsidP="00D04DCA">
      <w:pPr>
        <w:pStyle w:val="Explanatorynotes"/>
        <w:spacing w:line="360" w:lineRule="auto"/>
        <w:rPr>
          <w:rFonts w:ascii="Verdana" w:hAnsi="Verdana"/>
          <w:i w:val="0"/>
          <w:lang w:val="en-US" w:eastAsia="fr-FR"/>
        </w:rPr>
      </w:pPr>
      <w:r w:rsidRPr="00353ABB">
        <w:rPr>
          <w:rFonts w:ascii="Verdana" w:hAnsi="Verdana"/>
          <w:i w:val="0"/>
          <w:lang w:eastAsia="fr-FR"/>
        </w:rPr>
        <w:t xml:space="preserve">- </w:t>
      </w:r>
      <w:r w:rsidRPr="00353ABB">
        <w:rPr>
          <w:rFonts w:ascii="Verdana" w:hAnsi="Verdana"/>
          <w:i w:val="0"/>
          <w:lang w:val="en-US" w:eastAsia="fr-FR"/>
        </w:rPr>
        <w:t xml:space="preserve">The </w:t>
      </w:r>
      <w:r w:rsidRPr="00353ABB">
        <w:rPr>
          <w:rFonts w:ascii="Verdana" w:eastAsia="Calibri" w:hAnsi="Verdana"/>
          <w:i w:val="0"/>
          <w:lang w:val="en-US"/>
        </w:rPr>
        <w:t xml:space="preserve">protection </w:t>
      </w:r>
      <w:r w:rsidRPr="00353ABB">
        <w:rPr>
          <w:rFonts w:ascii="Verdana" w:hAnsi="Verdana"/>
          <w:i w:val="0"/>
          <w:lang w:val="en-US" w:eastAsia="fr-FR"/>
        </w:rPr>
        <w:t xml:space="preserve">against mosquito bites of textiles treated with the product </w:t>
      </w:r>
      <w:r w:rsidRPr="00353ABB">
        <w:rPr>
          <w:rFonts w:ascii="Verdana" w:hAnsi="Verdana"/>
          <w:b/>
          <w:lang w:val="en-US" w:eastAsia="fr-FR"/>
        </w:rPr>
        <w:t>NONAX-EU</w:t>
      </w:r>
      <w:r w:rsidRPr="00353ABB">
        <w:rPr>
          <w:rFonts w:ascii="Verdana" w:hAnsi="Verdana"/>
          <w:i w:val="0"/>
          <w:lang w:val="en-US" w:eastAsia="fr-FR"/>
        </w:rPr>
        <w:t xml:space="preserve"> is not demonstrated</w:t>
      </w:r>
      <w:r w:rsidRPr="00353ABB" w:rsidDel="00D0781C">
        <w:rPr>
          <w:rFonts w:ascii="Verdana" w:hAnsi="Verdana"/>
          <w:i w:val="0"/>
          <w:lang w:val="en-US" w:eastAsia="fr-FR"/>
        </w:rPr>
        <w:t xml:space="preserve"> </w:t>
      </w:r>
      <w:r w:rsidRPr="00353ABB">
        <w:rPr>
          <w:rFonts w:ascii="Verdana" w:hAnsi="Verdana"/>
          <w:i w:val="0"/>
          <w:lang w:val="en-US" w:eastAsia="fr-FR"/>
        </w:rPr>
        <w:t xml:space="preserve">enough to support the claim “prevent mosquito bites, in order to ensure health protection of humans in areas where the risks of contracting arthropod-borne disease are considered high”. </w:t>
      </w:r>
    </w:p>
    <w:p w14:paraId="0E239CA5" w14:textId="77777777" w:rsidR="00D04DCA" w:rsidRPr="00353ABB" w:rsidRDefault="00D04DCA" w:rsidP="00D04DCA">
      <w:pPr>
        <w:pStyle w:val="Explanatorynotes"/>
        <w:spacing w:line="360" w:lineRule="auto"/>
        <w:rPr>
          <w:rFonts w:ascii="Verdana" w:hAnsi="Verdana"/>
          <w:i w:val="0"/>
          <w:lang w:val="en-US" w:eastAsia="fr-FR"/>
        </w:rPr>
      </w:pPr>
      <w:r w:rsidRPr="00353ABB">
        <w:rPr>
          <w:rFonts w:ascii="Verdana" w:hAnsi="Verdana"/>
          <w:i w:val="0"/>
          <w:lang w:eastAsia="en-US"/>
        </w:rPr>
        <w:t>- T</w:t>
      </w:r>
      <w:r w:rsidRPr="00353ABB">
        <w:rPr>
          <w:rFonts w:ascii="Verdana" w:hAnsi="Verdana"/>
          <w:i w:val="0"/>
        </w:rPr>
        <w:t xml:space="preserve">he product </w:t>
      </w:r>
      <w:r w:rsidRPr="00353ABB">
        <w:rPr>
          <w:rFonts w:ascii="Verdana" w:eastAsia="Calibri" w:hAnsi="Verdana"/>
          <w:b/>
          <w:i w:val="0"/>
          <w:lang w:eastAsia="en-US"/>
        </w:rPr>
        <w:t>Nonax 2008 EU</w:t>
      </w:r>
      <w:r w:rsidRPr="00353ABB">
        <w:rPr>
          <w:rFonts w:ascii="Verdana" w:eastAsia="Calibri" w:hAnsi="Verdana"/>
          <w:i w:val="0"/>
          <w:lang w:eastAsia="en-US"/>
        </w:rPr>
        <w:t xml:space="preserve"> </w:t>
      </w:r>
      <w:r w:rsidRPr="00353ABB">
        <w:rPr>
          <w:rFonts w:ascii="Verdana" w:hAnsi="Verdana" w:cs="Arial"/>
          <w:i w:val="0"/>
          <w:lang w:val="en-US"/>
        </w:rPr>
        <w:t xml:space="preserve">can be granted </w:t>
      </w:r>
      <w:r w:rsidRPr="00353ABB">
        <w:rPr>
          <w:rFonts w:ascii="Verdana" w:hAnsi="Verdana"/>
          <w:i w:val="0"/>
          <w:lang w:eastAsia="en-US"/>
        </w:rPr>
        <w:t xml:space="preserve">as preventive treatment (when used to impregnate textiles at a rate of </w:t>
      </w:r>
      <w:r w:rsidRPr="00353ABB">
        <w:rPr>
          <w:rFonts w:ascii="Verdana" w:hAnsi="Verdana"/>
          <w:i w:val="0"/>
          <w:lang w:val="en-US" w:eastAsia="fr-FR"/>
        </w:rPr>
        <w:t>1.44 g A.I./m</w:t>
      </w:r>
      <w:r w:rsidRPr="00353ABB">
        <w:rPr>
          <w:rFonts w:ascii="Verdana" w:hAnsi="Verdana"/>
          <w:i w:val="0"/>
          <w:vertAlign w:val="superscript"/>
          <w:lang w:val="en-US" w:eastAsia="fr-FR"/>
        </w:rPr>
        <w:t>2</w:t>
      </w:r>
      <w:r w:rsidRPr="00353ABB">
        <w:rPr>
          <w:rFonts w:ascii="Verdana" w:hAnsi="Verdana"/>
          <w:i w:val="0"/>
          <w:lang w:val="en-US" w:eastAsia="fr-FR"/>
        </w:rPr>
        <w:t xml:space="preserve">) in temperate climatic conditions from being bitten by ticks </w:t>
      </w:r>
      <w:r w:rsidRPr="00353ABB">
        <w:rPr>
          <w:rFonts w:ascii="Verdana" w:hAnsi="Verdana"/>
          <w:i w:val="0"/>
          <w:lang w:eastAsia="en-US"/>
        </w:rPr>
        <w:t>in order to ensure health protection of humans in areas where the risks of contracting arthropod-borne disease are considered high. The impregnated textiles remain efficacious up to 50 washes (at +60°C maximum).</w:t>
      </w:r>
    </w:p>
    <w:p w14:paraId="073D221D" w14:textId="77777777" w:rsidR="00D04DCA" w:rsidRPr="00353ABB" w:rsidRDefault="00D04DCA" w:rsidP="00D04DCA">
      <w:pPr>
        <w:pStyle w:val="Kop4"/>
      </w:pPr>
      <w:bookmarkStart w:id="1085" w:name="_Toc33793971"/>
      <w:r w:rsidRPr="00353ABB">
        <w:t>Relevant information if the product is intended to be authorised for use with other biocidal product(s)</w:t>
      </w:r>
      <w:bookmarkEnd w:id="1085"/>
    </w:p>
    <w:p w14:paraId="4F52608A" w14:textId="77777777" w:rsidR="00D04DCA" w:rsidRPr="00353ABB" w:rsidRDefault="00D04DCA" w:rsidP="00D04DCA"/>
    <w:p w14:paraId="4A6239E0" w14:textId="25D2DD7C" w:rsidR="00F76769" w:rsidRPr="00353ABB" w:rsidRDefault="00D04DCA" w:rsidP="00F76769">
      <w:pPr>
        <w:sectPr w:rsidR="00F76769" w:rsidRPr="00353ABB" w:rsidSect="006456DE">
          <w:footerReference w:type="default" r:id="rId14"/>
          <w:pgSz w:w="11906" w:h="16838"/>
          <w:pgMar w:top="1247" w:right="1247" w:bottom="1247" w:left="1247" w:header="709" w:footer="709" w:gutter="0"/>
          <w:cols w:space="708"/>
          <w:docGrid w:linePitch="360"/>
        </w:sectPr>
      </w:pPr>
      <w:r w:rsidRPr="00353ABB">
        <w:t>Not relevant.</w:t>
      </w:r>
      <w:bookmarkStart w:id="1086" w:name="_Toc389725203"/>
      <w:bookmarkStart w:id="1087" w:name="_Toc389726195"/>
      <w:bookmarkStart w:id="1088" w:name="_Toc389727247"/>
      <w:bookmarkStart w:id="1089" w:name="_Toc389727605"/>
      <w:bookmarkStart w:id="1090" w:name="_Toc389727964"/>
      <w:bookmarkStart w:id="1091" w:name="_Toc389728323"/>
      <w:bookmarkStart w:id="1092" w:name="_Toc389728683"/>
      <w:bookmarkStart w:id="1093" w:name="_Toc389729041"/>
      <w:bookmarkStart w:id="1094" w:name="_Toc389725204"/>
      <w:bookmarkStart w:id="1095" w:name="_Toc389726196"/>
      <w:bookmarkStart w:id="1096" w:name="_Toc389727248"/>
      <w:bookmarkStart w:id="1097" w:name="_Toc389727606"/>
      <w:bookmarkStart w:id="1098" w:name="_Toc389727965"/>
      <w:bookmarkStart w:id="1099" w:name="_Toc389728324"/>
      <w:bookmarkStart w:id="1100" w:name="_Toc389728684"/>
      <w:bookmarkStart w:id="1101" w:name="_Toc389729042"/>
      <w:bookmarkStart w:id="1102" w:name="_Toc389725206"/>
      <w:bookmarkStart w:id="1103" w:name="_Toc389726198"/>
      <w:bookmarkStart w:id="1104" w:name="_Toc389727250"/>
      <w:bookmarkStart w:id="1105" w:name="_Toc389727608"/>
      <w:bookmarkStart w:id="1106" w:name="_Toc389727967"/>
      <w:bookmarkStart w:id="1107" w:name="_Toc389728326"/>
      <w:bookmarkStart w:id="1108" w:name="_Toc389728686"/>
      <w:bookmarkStart w:id="1109" w:name="_Toc389729044"/>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21AEA549" w14:textId="77777777" w:rsidR="003839E7" w:rsidRPr="00BD2EF1" w:rsidRDefault="0015701C" w:rsidP="0015701C">
      <w:pPr>
        <w:pStyle w:val="Kop3"/>
      </w:pPr>
      <w:bookmarkStart w:id="1110" w:name="_Toc33793972"/>
      <w:r w:rsidRPr="00BD2EF1">
        <w:lastRenderedPageBreak/>
        <w:t>Risk assessment for human health</w:t>
      </w:r>
      <w:bookmarkEnd w:id="1110"/>
    </w:p>
    <w:p w14:paraId="3C9427C3" w14:textId="77777777" w:rsidR="00334062" w:rsidRDefault="00334062" w:rsidP="00334062">
      <w:r>
        <w:t xml:space="preserve">For the product Nonax 2008 EU no new toxicity studies have been submitted. </w:t>
      </w:r>
    </w:p>
    <w:p w14:paraId="277131E7" w14:textId="3F4DAF82" w:rsidR="00334062" w:rsidRPr="00BD2EF1" w:rsidRDefault="00334062" w:rsidP="0015701C">
      <w:r>
        <w:t xml:space="preserve">The active substance, permethrin, contained in this product is the same as evaluated in the CAR PT18 for permethrin. </w:t>
      </w:r>
    </w:p>
    <w:p w14:paraId="377BF29A" w14:textId="77777777" w:rsidR="0015701C" w:rsidRDefault="0015701C" w:rsidP="0015701C">
      <w:pPr>
        <w:pStyle w:val="Kop4"/>
      </w:pPr>
      <w:bookmarkStart w:id="1111" w:name="_Toc33793973"/>
      <w:r w:rsidRPr="00BD2EF1">
        <w:t>Assessment of effects on Human Health</w:t>
      </w:r>
      <w:bookmarkEnd w:id="1111"/>
    </w:p>
    <w:p w14:paraId="4DE6FB6B" w14:textId="77777777" w:rsidR="00334062" w:rsidRDefault="00334062" w:rsidP="00334062">
      <w:r>
        <w:t xml:space="preserve">For the product Nonax 2008 EU no new toxicity studies have been submitted. However, toxicology data are available for the product Skintex MRIII 2008-B. This product has the same composition as Nonax 2008-EU, but contains permethrin cis:trans/40:60 instead of permethrin cis:trans/25:75. </w:t>
      </w:r>
    </w:p>
    <w:p w14:paraId="31481708" w14:textId="77777777" w:rsidR="00334062" w:rsidRPr="00EB13FC" w:rsidRDefault="00334062" w:rsidP="00334062">
      <w:r>
        <w:t xml:space="preserve">In the CAR for permethrin (Ireland, April 2014), toxicity studies were accepted performed with technical grade permethrin cis:trans/25:75 and cis:trans/40:60. Reference to DocIIC as made by the rapporteur Ireland: </w:t>
      </w:r>
      <w:r>
        <w:rPr>
          <w:rFonts w:eastAsia="Calibri"/>
          <w:b/>
          <w:bCs/>
        </w:rPr>
        <w:t>Permethrin toxicology - Isomer Ratio Comparisons.</w:t>
      </w:r>
    </w:p>
    <w:p w14:paraId="35A85B9C" w14:textId="77777777" w:rsidR="00334062" w:rsidRPr="00EB13FC" w:rsidRDefault="00334062" w:rsidP="00334062">
      <w:pPr>
        <w:rPr>
          <w:rFonts w:eastAsia="Calibri"/>
          <w:i/>
        </w:rPr>
      </w:pPr>
      <w:r w:rsidRPr="00EB13FC">
        <w:rPr>
          <w:rFonts w:eastAsia="Calibri"/>
          <w:i/>
        </w:rPr>
        <w:t xml:space="preserve">The following statement has been published by the WHO/FAO, based upon their review of Permethrin toxicity: “As noted by the 1982 JMPR (Joint Meeting on Pesticide Residues), the acute toxicity of Permethrin (25:75 </w:t>
      </w:r>
      <w:r w:rsidRPr="00EB13FC">
        <w:rPr>
          <w:rFonts w:eastAsia="Calibri"/>
          <w:i/>
          <w:iCs/>
        </w:rPr>
        <w:t>cis</w:t>
      </w:r>
      <w:r w:rsidRPr="00EB13FC">
        <w:rPr>
          <w:rFonts w:eastAsia="Calibri"/>
          <w:i/>
        </w:rPr>
        <w:t xml:space="preserve">-, </w:t>
      </w:r>
      <w:r w:rsidRPr="00EB13FC">
        <w:rPr>
          <w:rFonts w:eastAsia="Calibri"/>
          <w:i/>
          <w:iCs/>
        </w:rPr>
        <w:t>trans</w:t>
      </w:r>
      <w:r w:rsidRPr="00EB13FC">
        <w:rPr>
          <w:rFonts w:eastAsia="Calibri"/>
          <w:i/>
        </w:rPr>
        <w:t xml:space="preserve">-) is less than that of Permethrin (40:60). On short-term administration to rats and mice, Permethrin (25:75) was of similar toxicity to Permethrin (40:60). Permethrin (25:75) is not mutagenic in short term tests or in a dominant lethal assay and this isomeric mixture is not carcinogenic in mice or rats. It is also not teratogenic in, and does not adversely affect the reproduction, of rats. Chronic feeding of Permethrin (25:75) to rats for 2 years increased the liver weights of male rats, as did Permethrin (40:60). </w:t>
      </w:r>
    </w:p>
    <w:p w14:paraId="16CF3103" w14:textId="77777777" w:rsidR="00334062" w:rsidRPr="00EB13FC" w:rsidRDefault="00334062" w:rsidP="00334062">
      <w:pPr>
        <w:rPr>
          <w:rFonts w:eastAsia="Calibri"/>
        </w:rPr>
      </w:pPr>
      <w:r w:rsidRPr="00EB13FC">
        <w:rPr>
          <w:rFonts w:eastAsia="Calibri"/>
        </w:rPr>
        <w:t xml:space="preserve">The toxicological profile of Permethrin (25:75) thus resembles that of Permethrin (40:60), although it is less acutely toxic. </w:t>
      </w:r>
      <w:r w:rsidRPr="00EB13FC">
        <w:t xml:space="preserve">The active substance, permethrin, contained in this product is the same as evaluated in the CAR PT18 for permethrin. </w:t>
      </w:r>
      <w:r w:rsidRPr="00EB13FC">
        <w:rPr>
          <w:lang w:eastAsia="en-US"/>
        </w:rPr>
        <w:t xml:space="preserve">In conclusion: the use of the </w:t>
      </w:r>
      <w:r w:rsidRPr="00EB13FC">
        <w:t>Skintex MRIII 2008-B studies is accepted.</w:t>
      </w:r>
    </w:p>
    <w:p w14:paraId="32504EAC" w14:textId="53A6B97B" w:rsidR="00334062" w:rsidRDefault="00334062" w:rsidP="00334062">
      <w:pPr>
        <w:rPr>
          <w:lang w:eastAsia="en-US"/>
        </w:rPr>
      </w:pPr>
      <w:r>
        <w:rPr>
          <w:lang w:eastAsia="en-US"/>
        </w:rPr>
        <w:t>Effects on human health are also derived from information on the components. Information on substances of concern (SoC) are found on the ECHA dissemination website and on the SDSs of the manufacturers.</w:t>
      </w:r>
    </w:p>
    <w:p w14:paraId="63ED03DF" w14:textId="77777777" w:rsidR="0011725A" w:rsidRDefault="0011725A" w:rsidP="00334062">
      <w:pPr>
        <w:rPr>
          <w:lang w:eastAsia="en-US"/>
        </w:rPr>
      </w:pPr>
    </w:p>
    <w:p w14:paraId="7D3CDE21" w14:textId="0A6904DC" w:rsidR="00B0135B" w:rsidRPr="005B18B5" w:rsidRDefault="0011725A" w:rsidP="00B0135B">
      <w:pPr>
        <w:autoSpaceDE w:val="0"/>
        <w:autoSpaceDN w:val="0"/>
        <w:adjustRightInd w:val="0"/>
        <w:rPr>
          <w:rFonts w:eastAsia="ArialMT" w:cs="ArialMT"/>
          <w:lang w:val="en-US" w:eastAsia="en-US"/>
        </w:rPr>
      </w:pPr>
      <w:bookmarkStart w:id="1112" w:name="_Hlk520808482"/>
      <w:r w:rsidRPr="005B18B5">
        <w:rPr>
          <w:lang w:eastAsia="en-US"/>
        </w:rPr>
        <w:t xml:space="preserve">Nonax 2008-EU as applied on textiles is an </w:t>
      </w:r>
      <w:r w:rsidRPr="005B18B5">
        <w:rPr>
          <w:rFonts w:eastAsia="ArialMT" w:cs="ArialMT"/>
          <w:lang w:val="en-US" w:eastAsia="en-US"/>
        </w:rPr>
        <w:t>aqueous dispersion of microencapsulated permethrin</w:t>
      </w:r>
      <w:r w:rsidRPr="005B18B5">
        <w:rPr>
          <w:lang w:eastAsia="en-US"/>
        </w:rPr>
        <w:t>.  Its manufacturing procedure is described in the confidential annex, section 3.6.1.</w:t>
      </w:r>
      <w:r w:rsidR="00E26F0F" w:rsidRPr="005B18B5">
        <w:rPr>
          <w:lang w:eastAsia="en-US"/>
        </w:rPr>
        <w:t>6</w:t>
      </w:r>
      <w:r w:rsidRPr="005B18B5">
        <w:rPr>
          <w:lang w:eastAsia="en-US"/>
        </w:rPr>
        <w:t xml:space="preserve">.  Some of its components would </w:t>
      </w:r>
      <w:r w:rsidR="007F4E6C" w:rsidRPr="005B18B5">
        <w:rPr>
          <w:lang w:eastAsia="en-US"/>
        </w:rPr>
        <w:t xml:space="preserve">normally contribute to the classification and labelling of the biocidal product.  However, according to the applicant, due to reactions occurring during the manufacturing, these components are </w:t>
      </w:r>
      <w:r w:rsidR="007F4E6C" w:rsidRPr="005B18B5">
        <w:rPr>
          <w:rFonts w:eastAsia="ArialMT" w:cs="ArialMT"/>
          <w:lang w:val="en-US" w:eastAsia="en-US"/>
        </w:rPr>
        <w:t>no longer present as such in the final microcapsule dispersion Nonax 2008-EU so that their safety data sheets will bec</w:t>
      </w:r>
      <w:r w:rsidR="00B0135B" w:rsidRPr="005B18B5">
        <w:rPr>
          <w:rFonts w:eastAsia="ArialMT" w:cs="ArialMT"/>
          <w:lang w:val="en-US" w:eastAsia="en-US"/>
        </w:rPr>
        <w:t>ome largely irrelevant, and that the final BP consists roughly of 30% microcapsule content, 10% solid shell and 60% water.</w:t>
      </w:r>
    </w:p>
    <w:p w14:paraId="16BA5F00" w14:textId="50DB08C2" w:rsidR="0011725A" w:rsidRPr="005B18B5" w:rsidRDefault="0011725A" w:rsidP="00334062">
      <w:pPr>
        <w:rPr>
          <w:rFonts w:eastAsia="ArialMT" w:cs="ArialMT"/>
          <w:lang w:val="en-US" w:eastAsia="en-US"/>
        </w:rPr>
      </w:pPr>
    </w:p>
    <w:p w14:paraId="3EBA75D6" w14:textId="6AEF4A55" w:rsidR="00B0135B" w:rsidRPr="00334062" w:rsidRDefault="00B0135B" w:rsidP="00334062">
      <w:pPr>
        <w:rPr>
          <w:lang w:eastAsia="en-US"/>
        </w:rPr>
      </w:pPr>
      <w:r w:rsidRPr="005B18B5">
        <w:rPr>
          <w:rFonts w:eastAsia="ArialMT" w:cs="ArialMT"/>
          <w:lang w:val="en-US" w:eastAsia="en-US"/>
        </w:rPr>
        <w:t>BE CA is of the opinion that the information available on the BP is insufficient to state with certainty that the components referred to above are absent from the final BP</w:t>
      </w:r>
      <w:r w:rsidR="00240338" w:rsidRPr="005B18B5">
        <w:rPr>
          <w:rFonts w:eastAsia="ArialMT" w:cs="ArialMT"/>
          <w:lang w:val="en-US" w:eastAsia="en-US"/>
        </w:rPr>
        <w:t>. T</w:t>
      </w:r>
      <w:r w:rsidRPr="005B18B5">
        <w:rPr>
          <w:rFonts w:eastAsia="ArialMT" w:cs="ArialMT"/>
          <w:lang w:val="en-US" w:eastAsia="en-US"/>
        </w:rPr>
        <w:t xml:space="preserve">hey could be present as impurities in the final BP. </w:t>
      </w:r>
      <w:r w:rsidR="0015632A" w:rsidRPr="005B18B5">
        <w:rPr>
          <w:rFonts w:eastAsia="ArialMT" w:cs="ArialMT"/>
          <w:lang w:val="en-US" w:eastAsia="en-US"/>
        </w:rPr>
        <w:t xml:space="preserve">However, </w:t>
      </w:r>
      <w:r w:rsidR="008E4C39" w:rsidRPr="005B18B5">
        <w:rPr>
          <w:rFonts w:eastAsia="ArialMT" w:cs="ArialMT"/>
          <w:lang w:val="en-US" w:eastAsia="en-US"/>
        </w:rPr>
        <w:t xml:space="preserve">tests on </w:t>
      </w:r>
      <w:r w:rsidR="008E4C39" w:rsidRPr="005B18B5">
        <w:t>Skintex MRIII 2008-B are available for some aspects of C&amp;L</w:t>
      </w:r>
      <w:r w:rsidR="00D43616" w:rsidRPr="005B18B5">
        <w:t>. Th</w:t>
      </w:r>
      <w:r w:rsidR="008E4C39" w:rsidRPr="005B18B5">
        <w:t xml:space="preserve">ese tests confirm that </w:t>
      </w:r>
      <w:r w:rsidR="00D43616" w:rsidRPr="005B18B5">
        <w:t>the concerned components are not present at the concentrations declared at the start of the manufacturing procedure. Therefore BE CA accepts the argumentation of the applicant concerning the C&amp;L of Nonax 2008-EU.</w:t>
      </w:r>
    </w:p>
    <w:p w14:paraId="2916C102" w14:textId="77777777" w:rsidR="0015701C" w:rsidRPr="00BD2EF1" w:rsidRDefault="0015701C" w:rsidP="0015701C">
      <w:pPr>
        <w:pStyle w:val="Kop5"/>
        <w:rPr>
          <w:lang w:val="en-GB"/>
        </w:rPr>
      </w:pPr>
      <w:bookmarkStart w:id="1113" w:name="_Toc33793974"/>
      <w:bookmarkEnd w:id="1112"/>
      <w:r w:rsidRPr="00BD2EF1">
        <w:rPr>
          <w:lang w:val="en-GB"/>
        </w:rPr>
        <w:lastRenderedPageBreak/>
        <w:t>Skin corrosion and irritation</w:t>
      </w:r>
      <w:bookmarkEnd w:id="1113"/>
    </w:p>
    <w:p w14:paraId="4726BAF9" w14:textId="77777777" w:rsidR="00DF4781" w:rsidRDefault="00DF4781" w:rsidP="00DF4781">
      <w:pPr>
        <w:rPr>
          <w:rFonts w:eastAsia="Calibri"/>
          <w:lang w:eastAsia="en-US"/>
        </w:rPr>
      </w:pPr>
    </w:p>
    <w:p w14:paraId="6032C087" w14:textId="77777777" w:rsidR="00334062" w:rsidRPr="00BD2EF1" w:rsidRDefault="00334062" w:rsidP="00334062">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1861"/>
        <w:gridCol w:w="2744"/>
        <w:gridCol w:w="3546"/>
        <w:gridCol w:w="2311"/>
        <w:gridCol w:w="1790"/>
      </w:tblGrid>
      <w:tr w:rsidR="00334062" w:rsidRPr="00BD2EF1" w14:paraId="22168D7F" w14:textId="77777777" w:rsidTr="00BC1D44">
        <w:tc>
          <w:tcPr>
            <w:tcW w:w="5000" w:type="pct"/>
            <w:gridSpan w:val="6"/>
            <w:shd w:val="clear" w:color="auto" w:fill="FFFFCC"/>
          </w:tcPr>
          <w:p w14:paraId="1610EB10" w14:textId="77777777" w:rsidR="00334062" w:rsidRPr="00BD2EF1" w:rsidRDefault="00334062" w:rsidP="00BC1D44">
            <w:pPr>
              <w:pStyle w:val="Standaard-Tabellen"/>
              <w:jc w:val="center"/>
              <w:rPr>
                <w:rFonts w:eastAsia="Calibri"/>
                <w:b/>
                <w:highlight w:val="cyan"/>
              </w:rPr>
            </w:pPr>
            <w:r w:rsidRPr="00BD2EF1">
              <w:rPr>
                <w:rFonts w:eastAsia="Calibri"/>
                <w:b/>
              </w:rPr>
              <w:t>Summary table of animal studies on skin corrosion /irritation</w:t>
            </w:r>
          </w:p>
        </w:tc>
      </w:tr>
      <w:tr w:rsidR="00334062" w:rsidRPr="00BD2EF1" w14:paraId="21898908" w14:textId="77777777" w:rsidTr="00BC1D44">
        <w:tc>
          <w:tcPr>
            <w:tcW w:w="760" w:type="pct"/>
            <w:shd w:val="clear" w:color="auto" w:fill="BFBFBF" w:themeFill="background1" w:themeFillShade="BF"/>
          </w:tcPr>
          <w:p w14:paraId="563EFBF4" w14:textId="77777777" w:rsidR="00334062" w:rsidRPr="00BD2EF1" w:rsidRDefault="00334062" w:rsidP="00BC1D44">
            <w:pPr>
              <w:pStyle w:val="Standaard-Tabellen"/>
              <w:rPr>
                <w:rFonts w:eastAsia="Calibri"/>
                <w:b/>
                <w:color w:val="000000"/>
                <w:szCs w:val="18"/>
              </w:rPr>
            </w:pPr>
            <w:r w:rsidRPr="00BD2EF1">
              <w:rPr>
                <w:rFonts w:eastAsia="Calibri"/>
                <w:b/>
                <w:color w:val="000000"/>
                <w:szCs w:val="18"/>
              </w:rPr>
              <w:t>Method,</w:t>
            </w:r>
            <w:r w:rsidRPr="00BD2EF1">
              <w:rPr>
                <w:rFonts w:eastAsia="Calibri"/>
                <w:b/>
                <w:color w:val="000000"/>
                <w:szCs w:val="18"/>
              </w:rPr>
              <w:br/>
              <w:t xml:space="preserve">Guideline, </w:t>
            </w:r>
          </w:p>
          <w:p w14:paraId="4954B008" w14:textId="77777777" w:rsidR="00334062" w:rsidRPr="00BD2EF1" w:rsidRDefault="00334062" w:rsidP="00BC1D44">
            <w:pPr>
              <w:pStyle w:val="Standaard-Tabellen"/>
              <w:rPr>
                <w:rFonts w:eastAsia="Calibri"/>
                <w:b/>
                <w:highlight w:val="cyan"/>
              </w:rPr>
            </w:pPr>
            <w:r w:rsidRPr="00BD2EF1">
              <w:rPr>
                <w:rFonts w:eastAsia="Calibri"/>
                <w:b/>
                <w:color w:val="000000"/>
                <w:szCs w:val="18"/>
              </w:rPr>
              <w:t>GLP status, Reliability</w:t>
            </w:r>
          </w:p>
        </w:tc>
        <w:tc>
          <w:tcPr>
            <w:tcW w:w="683" w:type="pct"/>
            <w:shd w:val="clear" w:color="auto" w:fill="BFBFBF" w:themeFill="background1" w:themeFillShade="BF"/>
          </w:tcPr>
          <w:p w14:paraId="50F20E6D" w14:textId="77777777" w:rsidR="00334062" w:rsidRPr="00BD2EF1" w:rsidRDefault="00334062" w:rsidP="00BC1D44">
            <w:pPr>
              <w:pStyle w:val="Standaard-Tabellen"/>
              <w:rPr>
                <w:rFonts w:eastAsia="Calibri"/>
                <w:b/>
                <w:highlight w:val="cyan"/>
              </w:rPr>
            </w:pPr>
            <w:r w:rsidRPr="00BD2EF1">
              <w:rPr>
                <w:rFonts w:eastAsia="Calibri"/>
                <w:b/>
              </w:rPr>
              <w:t>Species,</w:t>
            </w:r>
            <w:r w:rsidRPr="00BD2EF1">
              <w:rPr>
                <w:rFonts w:eastAsia="Calibri"/>
                <w:b/>
              </w:rPr>
              <w:br/>
              <w:t>Strain,</w:t>
            </w:r>
            <w:r w:rsidRPr="00BD2EF1">
              <w:rPr>
                <w:rFonts w:eastAsia="Calibri"/>
                <w:b/>
              </w:rPr>
              <w:br/>
              <w:t>Sex,</w:t>
            </w:r>
            <w:r w:rsidRPr="00BD2EF1">
              <w:rPr>
                <w:rFonts w:eastAsia="Calibri"/>
                <w:b/>
              </w:rPr>
              <w:br/>
              <w:t>No/group</w:t>
            </w:r>
          </w:p>
        </w:tc>
        <w:tc>
          <w:tcPr>
            <w:tcW w:w="991" w:type="pct"/>
            <w:shd w:val="clear" w:color="auto" w:fill="BFBFBF" w:themeFill="background1" w:themeFillShade="BF"/>
          </w:tcPr>
          <w:p w14:paraId="71205E89" w14:textId="77777777" w:rsidR="00334062" w:rsidRPr="00BD2EF1" w:rsidRDefault="00334062" w:rsidP="00BC1D44">
            <w:pPr>
              <w:pStyle w:val="Standaard-Tabellen"/>
              <w:rPr>
                <w:rFonts w:eastAsia="Calibri"/>
                <w:b/>
              </w:rPr>
            </w:pPr>
            <w:r w:rsidRPr="00BD2EF1">
              <w:rPr>
                <w:rFonts w:eastAsia="Calibri"/>
                <w:b/>
              </w:rPr>
              <w:t xml:space="preserve">Test substance, Vehicle, Dose levels, </w:t>
            </w:r>
            <w:r w:rsidRPr="00BD2EF1">
              <w:rPr>
                <w:rFonts w:eastAsia="Calibri"/>
                <w:b/>
              </w:rPr>
              <w:br/>
              <w:t>Duration of exposure</w:t>
            </w:r>
          </w:p>
        </w:tc>
        <w:tc>
          <w:tcPr>
            <w:tcW w:w="1068" w:type="pct"/>
            <w:shd w:val="clear" w:color="auto" w:fill="BFBFBF" w:themeFill="background1" w:themeFillShade="BF"/>
          </w:tcPr>
          <w:p w14:paraId="01D7A00A" w14:textId="77777777" w:rsidR="00334062" w:rsidRPr="00BD2EF1" w:rsidRDefault="00334062" w:rsidP="00BC1D44">
            <w:pPr>
              <w:pStyle w:val="Standaard-Tabellen"/>
              <w:rPr>
                <w:rFonts w:eastAsia="Calibri"/>
                <w:b/>
              </w:rPr>
            </w:pPr>
            <w:r w:rsidRPr="00BD2EF1">
              <w:rPr>
                <w:rFonts w:eastAsia="Calibri"/>
                <w:b/>
              </w:rPr>
              <w:t>Results</w:t>
            </w:r>
          </w:p>
          <w:p w14:paraId="48235342" w14:textId="77777777" w:rsidR="00334062" w:rsidRPr="00BD2EF1" w:rsidRDefault="00334062" w:rsidP="00BC1D44">
            <w:pPr>
              <w:pStyle w:val="Standaard-Tabellen"/>
              <w:rPr>
                <w:rFonts w:eastAsia="Calibri"/>
                <w:b/>
                <w:i/>
              </w:rPr>
            </w:pPr>
            <w:r w:rsidRPr="00BD2EF1">
              <w:rPr>
                <w:rFonts w:eastAsia="Calibri"/>
                <w:b/>
                <w:i/>
              </w:rPr>
              <w:t>Average score</w:t>
            </w:r>
            <w:r w:rsidRPr="00BD2EF1">
              <w:rPr>
                <w:rFonts w:eastAsia="Calibri"/>
                <w:b/>
              </w:rPr>
              <w:t xml:space="preserve"> </w:t>
            </w:r>
            <w:r w:rsidRPr="00BD2EF1">
              <w:rPr>
                <w:rFonts w:eastAsia="Calibri"/>
                <w:b/>
                <w:i/>
              </w:rPr>
              <w:t>(24, 48, 72h)/</w:t>
            </w:r>
          </w:p>
          <w:p w14:paraId="0E3DEA97" w14:textId="77777777" w:rsidR="00334062" w:rsidRPr="00BD2EF1" w:rsidRDefault="00334062" w:rsidP="00BC1D44">
            <w:pPr>
              <w:pStyle w:val="Standaard-Tabellen"/>
              <w:rPr>
                <w:rFonts w:eastAsia="Calibri"/>
                <w:b/>
                <w:i/>
              </w:rPr>
            </w:pPr>
            <w:r w:rsidRPr="00BD2EF1">
              <w:rPr>
                <w:rFonts w:eastAsia="Calibri"/>
                <w:b/>
                <w:i/>
              </w:rPr>
              <w:t>observations and time point of onset,  reversibility; other adverse local / systemic effects,  histopathological</w:t>
            </w:r>
          </w:p>
          <w:p w14:paraId="785D64A4" w14:textId="77777777" w:rsidR="00334062" w:rsidRPr="00BD2EF1" w:rsidRDefault="00334062" w:rsidP="00BC1D44">
            <w:pPr>
              <w:pStyle w:val="Standaard-Tabellen"/>
              <w:rPr>
                <w:rFonts w:eastAsia="Calibri"/>
                <w:b/>
                <w:i/>
              </w:rPr>
            </w:pPr>
            <w:r w:rsidRPr="00BD2EF1">
              <w:rPr>
                <w:rFonts w:eastAsia="Calibri"/>
                <w:b/>
                <w:i/>
              </w:rPr>
              <w:t>findings</w:t>
            </w:r>
          </w:p>
          <w:p w14:paraId="31EAD3DA" w14:textId="77777777" w:rsidR="00334062" w:rsidRPr="00BD2EF1" w:rsidRDefault="00334062" w:rsidP="00BC1D44">
            <w:pPr>
              <w:pStyle w:val="Standaard-Tabellen"/>
              <w:rPr>
                <w:rFonts w:eastAsia="Calibri"/>
                <w:b/>
              </w:rPr>
            </w:pPr>
          </w:p>
        </w:tc>
        <w:tc>
          <w:tcPr>
            <w:tcW w:w="840" w:type="pct"/>
            <w:shd w:val="clear" w:color="auto" w:fill="BFBFBF" w:themeFill="background1" w:themeFillShade="BF"/>
          </w:tcPr>
          <w:p w14:paraId="18CE17CE" w14:textId="77777777" w:rsidR="00334062" w:rsidRPr="00BD2EF1" w:rsidRDefault="00334062" w:rsidP="00BC1D44">
            <w:pPr>
              <w:pStyle w:val="Standaard-Tabellen"/>
              <w:rPr>
                <w:rFonts w:eastAsia="Calibri"/>
                <w:b/>
              </w:rPr>
            </w:pPr>
            <w:r w:rsidRPr="00BD2EF1">
              <w:rPr>
                <w:rFonts w:eastAsia="Calibri"/>
                <w:b/>
              </w:rPr>
              <w:t xml:space="preserve">Remarks </w:t>
            </w:r>
            <w:r w:rsidRPr="00BD2EF1">
              <w:rPr>
                <w:rFonts w:eastAsia="Calibri"/>
                <w:b/>
                <w:i/>
              </w:rPr>
              <w:t>(e.g. major deviations)</w:t>
            </w:r>
          </w:p>
        </w:tc>
        <w:tc>
          <w:tcPr>
            <w:tcW w:w="658" w:type="pct"/>
            <w:shd w:val="clear" w:color="auto" w:fill="BFBFBF" w:themeFill="background1" w:themeFillShade="BF"/>
          </w:tcPr>
          <w:p w14:paraId="357409DC" w14:textId="77777777" w:rsidR="00334062" w:rsidRPr="00BD2EF1" w:rsidRDefault="00334062" w:rsidP="00BC1D44">
            <w:pPr>
              <w:pStyle w:val="Standaard-Tabellen"/>
              <w:rPr>
                <w:rFonts w:eastAsia="Calibri"/>
                <w:b/>
              </w:rPr>
            </w:pPr>
            <w:r w:rsidRPr="00BD2EF1">
              <w:rPr>
                <w:rFonts w:eastAsia="Calibri"/>
                <w:b/>
              </w:rPr>
              <w:t xml:space="preserve">Reference </w:t>
            </w:r>
          </w:p>
          <w:p w14:paraId="3FAB1676" w14:textId="77777777" w:rsidR="00334062" w:rsidRPr="00BD2EF1" w:rsidRDefault="00334062" w:rsidP="00BC1D44">
            <w:pPr>
              <w:pStyle w:val="Standaard-Tabellen"/>
              <w:rPr>
                <w:rFonts w:eastAsia="Calibri"/>
                <w:b/>
              </w:rPr>
            </w:pPr>
          </w:p>
        </w:tc>
      </w:tr>
      <w:tr w:rsidR="00334062" w:rsidRPr="00BD2EF1" w14:paraId="2645739D" w14:textId="77777777" w:rsidTr="00BC1D44">
        <w:tc>
          <w:tcPr>
            <w:tcW w:w="760" w:type="pct"/>
            <w:shd w:val="clear" w:color="auto" w:fill="auto"/>
          </w:tcPr>
          <w:p w14:paraId="345ABB6B" w14:textId="77777777" w:rsidR="00334062" w:rsidRPr="00334062" w:rsidRDefault="00334062" w:rsidP="00BC1D44">
            <w:pPr>
              <w:pStyle w:val="Standaard-Tabellen"/>
              <w:rPr>
                <w:rFonts w:eastAsia="Calibri"/>
                <w:lang w:val="fr-FR"/>
              </w:rPr>
            </w:pPr>
            <w:r w:rsidRPr="00334062">
              <w:rPr>
                <w:rFonts w:eastAsia="ArialUnicodeMS" w:cs="ArialUnicodeMS"/>
                <w:lang w:val="fr-FR" w:eastAsia="en-US"/>
              </w:rPr>
              <w:t>EPA OPPTS 870.2500 (Acute Dermal Irritation)</w:t>
            </w:r>
          </w:p>
          <w:p w14:paraId="17D4C49A" w14:textId="77777777" w:rsidR="00334062" w:rsidRDefault="00334062" w:rsidP="00BC1D44">
            <w:pPr>
              <w:pStyle w:val="Standaard-Tabellen"/>
              <w:rPr>
                <w:rFonts w:eastAsia="Calibri"/>
              </w:rPr>
            </w:pPr>
            <w:r>
              <w:rPr>
                <w:rFonts w:eastAsia="Calibri"/>
              </w:rPr>
              <w:t>GLP</w:t>
            </w:r>
          </w:p>
          <w:p w14:paraId="5886FB6B" w14:textId="77777777" w:rsidR="00334062" w:rsidRPr="00BD2EF1" w:rsidRDefault="00334062" w:rsidP="00BC1D44">
            <w:pPr>
              <w:pStyle w:val="Standaard-Tabellen"/>
              <w:rPr>
                <w:rFonts w:eastAsia="Calibri"/>
              </w:rPr>
            </w:pPr>
            <w:r>
              <w:rPr>
                <w:rFonts w:eastAsia="Calibri"/>
              </w:rPr>
              <w:t>1</w:t>
            </w:r>
          </w:p>
        </w:tc>
        <w:tc>
          <w:tcPr>
            <w:tcW w:w="683" w:type="pct"/>
            <w:shd w:val="clear" w:color="auto" w:fill="auto"/>
          </w:tcPr>
          <w:p w14:paraId="4D682FE8" w14:textId="77777777" w:rsidR="00334062" w:rsidRDefault="00334062" w:rsidP="00BC1D44">
            <w:pPr>
              <w:pStyle w:val="Standaard-Tabellen"/>
              <w:rPr>
                <w:rFonts w:eastAsia="Calibri"/>
              </w:rPr>
            </w:pPr>
            <w:r>
              <w:rPr>
                <w:rFonts w:eastAsia="Calibri"/>
              </w:rPr>
              <w:t>Rabbit</w:t>
            </w:r>
          </w:p>
          <w:p w14:paraId="3102B0AC" w14:textId="77777777" w:rsidR="00334062" w:rsidRDefault="00334062" w:rsidP="00BC1D44">
            <w:pPr>
              <w:pStyle w:val="Standaard-Tabellen"/>
              <w:rPr>
                <w:rFonts w:eastAsia="Calibri"/>
              </w:rPr>
            </w:pPr>
            <w:r>
              <w:rPr>
                <w:rFonts w:eastAsia="Calibri"/>
              </w:rPr>
              <w:t>New Zealand White</w:t>
            </w:r>
          </w:p>
          <w:p w14:paraId="4F4084B5" w14:textId="77777777" w:rsidR="00334062" w:rsidRDefault="00334062" w:rsidP="00BC1D44">
            <w:pPr>
              <w:pStyle w:val="Standaard-Tabellen"/>
              <w:rPr>
                <w:rFonts w:eastAsia="Calibri"/>
              </w:rPr>
            </w:pPr>
            <w:r>
              <w:rPr>
                <w:rFonts w:eastAsia="Calibri"/>
              </w:rPr>
              <w:t>Male</w:t>
            </w:r>
          </w:p>
          <w:p w14:paraId="793005DE" w14:textId="77777777" w:rsidR="00334062" w:rsidRPr="00BD2EF1" w:rsidRDefault="00334062" w:rsidP="00BC1D44">
            <w:pPr>
              <w:pStyle w:val="Standaard-Tabellen"/>
              <w:rPr>
                <w:rFonts w:eastAsia="Calibri"/>
              </w:rPr>
            </w:pPr>
            <w:r>
              <w:rPr>
                <w:rFonts w:eastAsia="Calibri"/>
              </w:rPr>
              <w:t>3 animals treated</w:t>
            </w:r>
          </w:p>
        </w:tc>
        <w:tc>
          <w:tcPr>
            <w:tcW w:w="991" w:type="pct"/>
            <w:shd w:val="clear" w:color="auto" w:fill="auto"/>
          </w:tcPr>
          <w:p w14:paraId="425E07FD" w14:textId="77777777" w:rsidR="00334062" w:rsidRDefault="00334062" w:rsidP="00BC1D44">
            <w:pPr>
              <w:pStyle w:val="Standaard-Tabellen"/>
              <w:rPr>
                <w:rFonts w:eastAsia="Calibri"/>
              </w:rPr>
            </w:pPr>
            <w:r>
              <w:rPr>
                <w:rFonts w:eastAsia="Calibri"/>
              </w:rPr>
              <w:t>Skintex MRIII 2008-B (lot 2005-15070)</w:t>
            </w:r>
          </w:p>
          <w:p w14:paraId="2C6555F2" w14:textId="77777777" w:rsidR="00334062" w:rsidRDefault="00334062" w:rsidP="00BC1D44">
            <w:pPr>
              <w:pStyle w:val="Standaard-Tabellen"/>
              <w:rPr>
                <w:rFonts w:eastAsia="Calibri"/>
              </w:rPr>
            </w:pPr>
            <w:r>
              <w:rPr>
                <w:rFonts w:eastAsia="Calibri"/>
              </w:rPr>
              <w:t>No vehicle</w:t>
            </w:r>
          </w:p>
          <w:p w14:paraId="469EE102" w14:textId="77777777" w:rsidR="00334062" w:rsidRDefault="00334062" w:rsidP="00BC1D44">
            <w:pPr>
              <w:pStyle w:val="Standaard-Tabellen"/>
              <w:rPr>
                <w:rFonts w:eastAsia="Calibri"/>
              </w:rPr>
            </w:pPr>
            <w:r>
              <w:rPr>
                <w:rFonts w:eastAsia="Calibri"/>
              </w:rPr>
              <w:t>No dilution</w:t>
            </w:r>
          </w:p>
          <w:p w14:paraId="582AD720" w14:textId="77777777" w:rsidR="00334062" w:rsidRDefault="00334062" w:rsidP="00BC1D44">
            <w:pPr>
              <w:pStyle w:val="Standaard-Tabellen"/>
              <w:rPr>
                <w:rFonts w:eastAsia="ArialUnicodeMS" w:cs="ArialUnicodeMS"/>
                <w:lang w:val="en-US" w:eastAsia="en-US"/>
              </w:rPr>
            </w:pPr>
            <w:r>
              <w:rPr>
                <w:rFonts w:eastAsia="ArialUnicodeMS" w:cs="ArialUnicodeMS"/>
                <w:lang w:eastAsia="en-US"/>
              </w:rPr>
              <w:t>F</w:t>
            </w:r>
            <w:r w:rsidRPr="007A4063">
              <w:rPr>
                <w:rFonts w:eastAsia="ArialUnicodeMS" w:cs="ArialUnicodeMS"/>
                <w:lang w:val="en-US" w:eastAsia="en-US"/>
              </w:rPr>
              <w:t xml:space="preserve">ive-tenths of a </w:t>
            </w:r>
            <w:r>
              <w:rPr>
                <w:rFonts w:eastAsia="ArialUnicodeMS" w:cs="ArialUnicodeMS"/>
                <w:lang w:val="en-US" w:eastAsia="en-US"/>
              </w:rPr>
              <w:t xml:space="preserve">milliliter </w:t>
            </w:r>
            <w:r w:rsidRPr="007A4063">
              <w:rPr>
                <w:rFonts w:eastAsia="ArialUnicodeMS" w:cs="ArialUnicodeMS"/>
                <w:lang w:val="en-US" w:eastAsia="en-US"/>
              </w:rPr>
              <w:t>applied</w:t>
            </w:r>
            <w:r>
              <w:rPr>
                <w:rFonts w:eastAsia="ArialUnicodeMS" w:cs="ArialUnicodeMS"/>
                <w:lang w:val="en-US" w:eastAsia="en-US"/>
              </w:rPr>
              <w:t xml:space="preserve"> under semi-occlussive coverage</w:t>
            </w:r>
          </w:p>
          <w:p w14:paraId="7E8BD8D0" w14:textId="77777777" w:rsidR="00334062" w:rsidRPr="007A4063" w:rsidRDefault="00334062" w:rsidP="00BC1D44">
            <w:pPr>
              <w:pStyle w:val="Standaard-Tabellen"/>
              <w:rPr>
                <w:rFonts w:eastAsia="Calibri"/>
                <w:lang w:val="en-US"/>
              </w:rPr>
            </w:pPr>
            <w:r>
              <w:rPr>
                <w:rFonts w:eastAsia="ArialUnicodeMS" w:cs="ArialUnicodeMS"/>
                <w:lang w:val="en-US" w:eastAsia="en-US"/>
              </w:rPr>
              <w:t xml:space="preserve">4 hrs exposure </w:t>
            </w:r>
          </w:p>
        </w:tc>
        <w:tc>
          <w:tcPr>
            <w:tcW w:w="1068" w:type="pct"/>
            <w:shd w:val="clear" w:color="auto" w:fill="auto"/>
          </w:tcPr>
          <w:p w14:paraId="56099CDF" w14:textId="77777777" w:rsidR="00334062" w:rsidRPr="007A4063" w:rsidRDefault="00334062" w:rsidP="00BC1D44">
            <w:pPr>
              <w:pStyle w:val="Standaard-Tabellen"/>
              <w:rPr>
                <w:rFonts w:eastAsia="ArialUnicodeMS" w:cs="ArialUnicodeMS"/>
                <w:lang w:val="en-US" w:eastAsia="en-US"/>
              </w:rPr>
            </w:pPr>
            <w:r w:rsidRPr="007A4063">
              <w:rPr>
                <w:rFonts w:eastAsia="ArialUnicodeMS" w:cs="ArialUnicodeMS"/>
                <w:b/>
                <w:lang w:val="en-US" w:eastAsia="en-US"/>
              </w:rPr>
              <w:t>Primary Dermal Irritation Index (PDII)</w:t>
            </w:r>
            <w:r w:rsidRPr="007A4063">
              <w:rPr>
                <w:rFonts w:eastAsia="ArialUnicodeMS" w:cs="ArialUnicodeMS"/>
                <w:lang w:val="en-US" w:eastAsia="en-US"/>
              </w:rPr>
              <w:t xml:space="preserve"> : (PDI for 30 - 60 minutes, 24, 48 and 72 hours)/4 = 0.3</w:t>
            </w:r>
          </w:p>
          <w:p w14:paraId="49D3F3D9" w14:textId="77777777" w:rsidR="00334062" w:rsidRPr="007A4063" w:rsidRDefault="00334062" w:rsidP="00BC1D44">
            <w:pPr>
              <w:autoSpaceDE w:val="0"/>
              <w:autoSpaceDN w:val="0"/>
              <w:adjustRightInd w:val="0"/>
              <w:spacing w:before="0" w:after="0"/>
              <w:rPr>
                <w:rFonts w:eastAsiaTheme="minorHAnsi" w:cs="ArialRoundedMTBold"/>
                <w:b/>
                <w:bCs/>
                <w:sz w:val="18"/>
                <w:szCs w:val="18"/>
                <w:lang w:val="en-US" w:eastAsia="en-US"/>
              </w:rPr>
            </w:pPr>
            <w:r w:rsidRPr="007A4063">
              <w:rPr>
                <w:rFonts w:eastAsiaTheme="minorHAnsi" w:cs="ArialRoundedMTBold"/>
                <w:b/>
                <w:bCs/>
                <w:sz w:val="18"/>
                <w:szCs w:val="18"/>
                <w:lang w:val="en-US" w:eastAsia="en-US"/>
              </w:rPr>
              <w:t>Other effects</w:t>
            </w:r>
          </w:p>
          <w:p w14:paraId="633EA7B1" w14:textId="77777777" w:rsidR="00334062" w:rsidRPr="007A4063" w:rsidRDefault="00334062" w:rsidP="00BC1D44">
            <w:pPr>
              <w:autoSpaceDE w:val="0"/>
              <w:autoSpaceDN w:val="0"/>
              <w:adjustRightInd w:val="0"/>
              <w:spacing w:before="0" w:after="0"/>
              <w:rPr>
                <w:rFonts w:eastAsiaTheme="minorHAnsi"/>
                <w:sz w:val="18"/>
                <w:szCs w:val="18"/>
                <w:lang w:val="en-US" w:eastAsia="en-US"/>
              </w:rPr>
            </w:pPr>
            <w:r w:rsidRPr="007A4063">
              <w:rPr>
                <w:rFonts w:eastAsiaTheme="minorHAnsi"/>
                <w:sz w:val="18"/>
                <w:szCs w:val="18"/>
                <w:lang w:val="en-US" w:eastAsia="en-US"/>
              </w:rPr>
              <w:t>There was no edema observed at any treated site during this study. One hour after patch removal, all</w:t>
            </w:r>
          </w:p>
          <w:p w14:paraId="75B425A9" w14:textId="77777777" w:rsidR="00334062" w:rsidRPr="007A4063" w:rsidRDefault="00334062" w:rsidP="00BC1D44">
            <w:pPr>
              <w:autoSpaceDE w:val="0"/>
              <w:autoSpaceDN w:val="0"/>
              <w:adjustRightInd w:val="0"/>
              <w:spacing w:before="0" w:after="0"/>
              <w:rPr>
                <w:rFonts w:eastAsiaTheme="minorHAnsi"/>
                <w:sz w:val="18"/>
                <w:szCs w:val="18"/>
                <w:lang w:val="en-US" w:eastAsia="en-US"/>
              </w:rPr>
            </w:pPr>
            <w:r w:rsidRPr="007A4063">
              <w:rPr>
                <w:rFonts w:eastAsiaTheme="minorHAnsi"/>
                <w:sz w:val="18"/>
                <w:szCs w:val="18"/>
                <w:lang w:val="en-US" w:eastAsia="en-US"/>
              </w:rPr>
              <w:t>three treated sites exhibited very slight erythema. The overall incidence and severity of irritation</w:t>
            </w:r>
          </w:p>
          <w:p w14:paraId="1B15C7F9" w14:textId="77777777" w:rsidR="00334062" w:rsidRDefault="00334062" w:rsidP="00BC1D44">
            <w:pPr>
              <w:pStyle w:val="Standaard-Tabellen"/>
              <w:rPr>
                <w:rFonts w:eastAsiaTheme="minorHAnsi"/>
                <w:szCs w:val="18"/>
                <w:lang w:val="en-US" w:eastAsia="en-US"/>
              </w:rPr>
            </w:pPr>
            <w:r w:rsidRPr="007A4063">
              <w:rPr>
                <w:rFonts w:eastAsiaTheme="minorHAnsi"/>
                <w:szCs w:val="18"/>
                <w:lang w:val="en-US" w:eastAsia="en-US"/>
              </w:rPr>
              <w:t>decreased with time. All animals were free of dermal irritation by 48 hours.</w:t>
            </w:r>
          </w:p>
          <w:p w14:paraId="2DA54D70" w14:textId="77777777" w:rsidR="00334062" w:rsidRDefault="00334062" w:rsidP="00BC1D44">
            <w:pPr>
              <w:pStyle w:val="Standaard-Tabellen"/>
              <w:rPr>
                <w:rFonts w:eastAsia="ArialUnicodeMS" w:cs="ArialUnicodeMS"/>
                <w:szCs w:val="18"/>
                <w:lang w:val="en-US" w:eastAsia="en-US"/>
              </w:rPr>
            </w:pPr>
            <w:r w:rsidRPr="007A4063">
              <w:rPr>
                <w:rFonts w:eastAsia="ArialUnicodeMS" w:cs="ArialUnicodeMS"/>
                <w:szCs w:val="18"/>
                <w:lang w:val="en-US" w:eastAsia="en-US"/>
              </w:rPr>
              <w:t>Classification: slightly irritating</w:t>
            </w:r>
          </w:p>
          <w:p w14:paraId="39987B15" w14:textId="77777777" w:rsidR="00334062" w:rsidRDefault="00334062" w:rsidP="00BC1D44">
            <w:pPr>
              <w:pStyle w:val="Standaard-Tabellen"/>
              <w:rPr>
                <w:rFonts w:eastAsia="ArialUnicodeMS" w:cs="ArialUnicodeMS"/>
                <w:szCs w:val="18"/>
                <w:lang w:val="en-US" w:eastAsia="en-US"/>
              </w:rPr>
            </w:pPr>
            <w:r w:rsidRPr="00EA37DE">
              <w:rPr>
                <w:noProof/>
              </w:rPr>
              <w:drawing>
                <wp:anchor distT="0" distB="0" distL="114300" distR="114300" simplePos="0" relativeHeight="251661312" behindDoc="0" locked="0" layoutInCell="1" allowOverlap="1" wp14:anchorId="14EE96AC" wp14:editId="2016FBDC">
                  <wp:simplePos x="0" y="0"/>
                  <wp:positionH relativeFrom="margin">
                    <wp:posOffset>-65405</wp:posOffset>
                  </wp:positionH>
                  <wp:positionV relativeFrom="paragraph">
                    <wp:posOffset>106045</wp:posOffset>
                  </wp:positionV>
                  <wp:extent cx="2110205" cy="156210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3865" t="28088" r="37048" b="26494"/>
                          <a:stretch/>
                        </pic:blipFill>
                        <pic:spPr bwMode="auto">
                          <a:xfrm>
                            <a:off x="0" y="0"/>
                            <a:ext cx="211020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B6B3B7" w14:textId="77777777" w:rsidR="00334062" w:rsidRDefault="00334062" w:rsidP="00BC1D44">
            <w:pPr>
              <w:pStyle w:val="Standaard-Tabellen"/>
              <w:rPr>
                <w:rFonts w:eastAsia="ArialUnicodeMS" w:cs="ArialUnicodeMS"/>
                <w:szCs w:val="18"/>
                <w:lang w:val="en-US" w:eastAsia="en-US"/>
              </w:rPr>
            </w:pPr>
            <w:r>
              <w:rPr>
                <w:rFonts w:eastAsia="ArialUnicodeMS" w:cs="ArialUnicodeMS"/>
                <w:szCs w:val="18"/>
                <w:lang w:val="en-US" w:eastAsia="en-US"/>
              </w:rPr>
              <w:lastRenderedPageBreak/>
              <w:t>Erythema mean score for each animal: 0.3/0.0/0.0</w:t>
            </w:r>
          </w:p>
          <w:p w14:paraId="61193A36" w14:textId="77777777" w:rsidR="00334062" w:rsidRDefault="00334062" w:rsidP="00BC1D44">
            <w:pPr>
              <w:pStyle w:val="Standaard-Tabellen"/>
              <w:rPr>
                <w:rFonts w:eastAsia="ArialUnicodeMS" w:cs="ArialUnicodeMS"/>
                <w:szCs w:val="18"/>
                <w:lang w:val="en-US" w:eastAsia="en-US"/>
              </w:rPr>
            </w:pPr>
            <w:r>
              <w:rPr>
                <w:rFonts w:eastAsia="ArialUnicodeMS" w:cs="ArialUnicodeMS"/>
                <w:szCs w:val="18"/>
                <w:lang w:val="en-US" w:eastAsia="en-US"/>
              </w:rPr>
              <w:t>Oedema mean score for each animal:</w:t>
            </w:r>
          </w:p>
          <w:p w14:paraId="1FDB1571" w14:textId="77777777" w:rsidR="00334062" w:rsidRDefault="00334062" w:rsidP="00BC1D44">
            <w:pPr>
              <w:pStyle w:val="Standaard-Tabellen"/>
              <w:rPr>
                <w:rFonts w:eastAsia="ArialUnicodeMS" w:cs="ArialUnicodeMS"/>
                <w:szCs w:val="18"/>
                <w:lang w:val="en-US" w:eastAsia="en-US"/>
              </w:rPr>
            </w:pPr>
            <w:r>
              <w:rPr>
                <w:rFonts w:eastAsia="ArialUnicodeMS" w:cs="ArialUnicodeMS"/>
                <w:szCs w:val="18"/>
                <w:lang w:val="en-US" w:eastAsia="en-US"/>
              </w:rPr>
              <w:t>0.0/0.0/0.0</w:t>
            </w:r>
          </w:p>
          <w:p w14:paraId="32D25223" w14:textId="77777777" w:rsidR="00334062" w:rsidRDefault="00334062" w:rsidP="00BC1D44">
            <w:pPr>
              <w:pStyle w:val="Standaard-Tabellen"/>
              <w:rPr>
                <w:rFonts w:eastAsia="ArialUnicodeMS" w:cs="ArialUnicodeMS"/>
                <w:szCs w:val="18"/>
                <w:lang w:val="en-US" w:eastAsia="en-US"/>
              </w:rPr>
            </w:pPr>
            <w:r>
              <w:rPr>
                <w:rFonts w:eastAsia="ArialUnicodeMS" w:cs="ArialUnicodeMS"/>
                <w:szCs w:val="18"/>
                <w:lang w:val="en-US" w:eastAsia="en-US"/>
              </w:rPr>
              <w:t>Erythema totally reversible at 48hrs.</w:t>
            </w:r>
          </w:p>
          <w:p w14:paraId="49A5EA7F" w14:textId="77777777" w:rsidR="00334062" w:rsidRPr="007A4063" w:rsidRDefault="00334062" w:rsidP="00BC1D44">
            <w:pPr>
              <w:pStyle w:val="Standaard-Tabellen"/>
              <w:rPr>
                <w:rFonts w:eastAsia="ArialUnicodeMS" w:cs="ArialUnicodeMS"/>
                <w:szCs w:val="18"/>
                <w:lang w:val="en-US" w:eastAsia="en-US"/>
              </w:rPr>
            </w:pPr>
          </w:p>
          <w:p w14:paraId="7D21E58C" w14:textId="77777777" w:rsidR="00334062" w:rsidRPr="007A4063" w:rsidRDefault="00334062" w:rsidP="00BC1D44">
            <w:pPr>
              <w:pStyle w:val="Standaard-Tabellen"/>
              <w:rPr>
                <w:rFonts w:eastAsia="Calibri"/>
                <w:lang w:val="en-US"/>
              </w:rPr>
            </w:pPr>
          </w:p>
        </w:tc>
        <w:tc>
          <w:tcPr>
            <w:tcW w:w="840" w:type="pct"/>
          </w:tcPr>
          <w:p w14:paraId="18701CC7" w14:textId="77777777" w:rsidR="00334062" w:rsidRPr="00BD2EF1" w:rsidRDefault="00334062" w:rsidP="00BC1D44">
            <w:pPr>
              <w:pStyle w:val="Standaard-Tabellen"/>
              <w:rPr>
                <w:rFonts w:eastAsia="Calibri"/>
              </w:rPr>
            </w:pPr>
            <w:r>
              <w:rPr>
                <w:rFonts w:eastAsia="Calibri"/>
              </w:rPr>
              <w:lastRenderedPageBreak/>
              <w:t>No deviation</w:t>
            </w:r>
          </w:p>
        </w:tc>
        <w:tc>
          <w:tcPr>
            <w:tcW w:w="658" w:type="pct"/>
            <w:shd w:val="clear" w:color="auto" w:fill="auto"/>
          </w:tcPr>
          <w:p w14:paraId="200CCDF2" w14:textId="2BA15DD0" w:rsidR="00334062" w:rsidRPr="00FE6F33" w:rsidRDefault="00334062" w:rsidP="00BC1D44">
            <w:pPr>
              <w:rPr>
                <w:rFonts w:eastAsia="Calibri"/>
                <w:lang w:eastAsia="en-GB"/>
              </w:rPr>
            </w:pPr>
            <w:r>
              <w:rPr>
                <w:rFonts w:eastAsia="Calibri"/>
                <w:lang w:eastAsia="en-GB"/>
              </w:rPr>
              <w:t>Durando J, 2006</w:t>
            </w:r>
            <w:r w:rsidR="00871F01">
              <w:rPr>
                <w:rFonts w:eastAsia="Calibri"/>
                <w:lang w:eastAsia="en-GB"/>
              </w:rPr>
              <w:t>(a)</w:t>
            </w:r>
          </w:p>
        </w:tc>
      </w:tr>
    </w:tbl>
    <w:p w14:paraId="51711870" w14:textId="77777777" w:rsidR="00334062" w:rsidRPr="00BD2EF1" w:rsidRDefault="00334062" w:rsidP="00334062">
      <w:pPr>
        <w:pStyle w:val="Explanatorynotes"/>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833"/>
        <w:gridCol w:w="1833"/>
        <w:gridCol w:w="1833"/>
        <w:gridCol w:w="2019"/>
      </w:tblGrid>
      <w:tr w:rsidR="00334062" w:rsidRPr="00ED15D3" w14:paraId="02A2F28C" w14:textId="77777777" w:rsidTr="00BC1D44">
        <w:tc>
          <w:tcPr>
            <w:tcW w:w="3666" w:type="dxa"/>
            <w:gridSpan w:val="2"/>
            <w:shd w:val="clear" w:color="auto" w:fill="auto"/>
          </w:tcPr>
          <w:p w14:paraId="7AC368AF" w14:textId="77777777" w:rsidR="00334062" w:rsidRPr="00ED15D3" w:rsidRDefault="00334062" w:rsidP="00BC1D44">
            <w:pPr>
              <w:rPr>
                <w:b/>
                <w:iCs/>
              </w:rPr>
            </w:pPr>
            <w:r w:rsidRPr="00ED15D3">
              <w:rPr>
                <w:b/>
                <w:iCs/>
              </w:rPr>
              <w:t>Ingredient</w:t>
            </w:r>
          </w:p>
        </w:tc>
        <w:tc>
          <w:tcPr>
            <w:tcW w:w="1833" w:type="dxa"/>
            <w:vMerge w:val="restart"/>
            <w:shd w:val="clear" w:color="auto" w:fill="auto"/>
          </w:tcPr>
          <w:p w14:paraId="35940646" w14:textId="77777777" w:rsidR="00334062" w:rsidRPr="00ED15D3" w:rsidRDefault="00334062" w:rsidP="00BC1D44">
            <w:pPr>
              <w:rPr>
                <w:b/>
                <w:iCs/>
              </w:rPr>
            </w:pPr>
            <w:r w:rsidRPr="00ED15D3">
              <w:rPr>
                <w:b/>
                <w:iCs/>
              </w:rPr>
              <w:t>Classification</w:t>
            </w:r>
          </w:p>
        </w:tc>
        <w:tc>
          <w:tcPr>
            <w:tcW w:w="1833" w:type="dxa"/>
            <w:vMerge w:val="restart"/>
            <w:shd w:val="clear" w:color="auto" w:fill="auto"/>
          </w:tcPr>
          <w:p w14:paraId="0AC17949" w14:textId="77777777" w:rsidR="00334062" w:rsidRPr="00ED15D3" w:rsidRDefault="00334062" w:rsidP="00BC1D44">
            <w:pPr>
              <w:rPr>
                <w:b/>
                <w:iCs/>
              </w:rPr>
            </w:pPr>
            <w:r w:rsidRPr="00ED15D3">
              <w:rPr>
                <w:b/>
                <w:iCs/>
              </w:rPr>
              <w:t>Concentration triggering classification of a mixture</w:t>
            </w:r>
          </w:p>
        </w:tc>
        <w:tc>
          <w:tcPr>
            <w:tcW w:w="2019" w:type="dxa"/>
            <w:vMerge w:val="restart"/>
            <w:shd w:val="clear" w:color="auto" w:fill="auto"/>
          </w:tcPr>
          <w:p w14:paraId="3B568E6E" w14:textId="77777777" w:rsidR="00334062" w:rsidRPr="00ED15D3" w:rsidRDefault="00334062" w:rsidP="00BC1D44">
            <w:pPr>
              <w:rPr>
                <w:b/>
                <w:iCs/>
              </w:rPr>
            </w:pPr>
            <w:r w:rsidRPr="00ED15D3">
              <w:rPr>
                <w:b/>
                <w:iCs/>
              </w:rPr>
              <w:t>Concentration (% w/w)</w:t>
            </w:r>
          </w:p>
        </w:tc>
      </w:tr>
      <w:tr w:rsidR="00334062" w:rsidRPr="00ED15D3" w14:paraId="64A35B6A" w14:textId="77777777" w:rsidTr="00BC1D44">
        <w:tc>
          <w:tcPr>
            <w:tcW w:w="1833" w:type="dxa"/>
            <w:shd w:val="clear" w:color="auto" w:fill="auto"/>
          </w:tcPr>
          <w:p w14:paraId="403F9D81" w14:textId="77777777" w:rsidR="00334062" w:rsidRPr="00ED15D3" w:rsidRDefault="00334062" w:rsidP="00BC1D44">
            <w:pPr>
              <w:rPr>
                <w:b/>
                <w:iCs/>
              </w:rPr>
            </w:pPr>
            <w:r w:rsidRPr="00ED15D3">
              <w:rPr>
                <w:b/>
                <w:iCs/>
              </w:rPr>
              <w:t>Name</w:t>
            </w:r>
          </w:p>
        </w:tc>
        <w:tc>
          <w:tcPr>
            <w:tcW w:w="1833" w:type="dxa"/>
            <w:shd w:val="clear" w:color="auto" w:fill="auto"/>
          </w:tcPr>
          <w:p w14:paraId="638A43FE" w14:textId="77777777" w:rsidR="00334062" w:rsidRPr="00ED15D3" w:rsidRDefault="00334062" w:rsidP="00BC1D44">
            <w:pPr>
              <w:rPr>
                <w:b/>
                <w:iCs/>
              </w:rPr>
            </w:pPr>
            <w:r w:rsidRPr="00ED15D3">
              <w:rPr>
                <w:b/>
                <w:iCs/>
              </w:rPr>
              <w:t>Cas N°</w:t>
            </w:r>
          </w:p>
        </w:tc>
        <w:tc>
          <w:tcPr>
            <w:tcW w:w="1833" w:type="dxa"/>
            <w:vMerge/>
            <w:shd w:val="clear" w:color="auto" w:fill="auto"/>
          </w:tcPr>
          <w:p w14:paraId="4A5F47DB" w14:textId="77777777" w:rsidR="00334062" w:rsidRPr="00ED15D3" w:rsidRDefault="00334062" w:rsidP="00BC1D44">
            <w:pPr>
              <w:rPr>
                <w:i/>
                <w:iCs/>
              </w:rPr>
            </w:pPr>
          </w:p>
        </w:tc>
        <w:tc>
          <w:tcPr>
            <w:tcW w:w="1833" w:type="dxa"/>
            <w:vMerge/>
            <w:shd w:val="clear" w:color="auto" w:fill="auto"/>
          </w:tcPr>
          <w:p w14:paraId="44547B91" w14:textId="77777777" w:rsidR="00334062" w:rsidRPr="00ED15D3" w:rsidRDefault="00334062" w:rsidP="00BC1D44">
            <w:pPr>
              <w:rPr>
                <w:i/>
                <w:iCs/>
              </w:rPr>
            </w:pPr>
          </w:p>
        </w:tc>
        <w:tc>
          <w:tcPr>
            <w:tcW w:w="2019" w:type="dxa"/>
            <w:vMerge/>
            <w:shd w:val="clear" w:color="auto" w:fill="auto"/>
          </w:tcPr>
          <w:p w14:paraId="78154FCD" w14:textId="77777777" w:rsidR="00334062" w:rsidRPr="00ED15D3" w:rsidRDefault="00334062" w:rsidP="00BC1D44">
            <w:pPr>
              <w:rPr>
                <w:i/>
                <w:iCs/>
              </w:rPr>
            </w:pPr>
          </w:p>
        </w:tc>
      </w:tr>
      <w:tr w:rsidR="00334062" w:rsidRPr="00ED15D3" w14:paraId="0FBD68DC" w14:textId="77777777" w:rsidTr="00BC1D44">
        <w:tc>
          <w:tcPr>
            <w:tcW w:w="1833" w:type="dxa"/>
            <w:shd w:val="clear" w:color="auto" w:fill="auto"/>
          </w:tcPr>
          <w:p w14:paraId="3E0BCE2C" w14:textId="710D8212" w:rsidR="00173D2F" w:rsidRPr="00173D2F" w:rsidRDefault="00173D2F" w:rsidP="00BC1D44">
            <w:pPr>
              <w:rPr>
                <w:iCs/>
              </w:rPr>
            </w:pPr>
            <w:r>
              <w:rPr>
                <w:iCs/>
              </w:rPr>
              <w:t>Component 3, see confidential annex</w:t>
            </w:r>
            <w:r w:rsidR="0059467B">
              <w:rPr>
                <w:iCs/>
              </w:rPr>
              <w:t xml:space="preserve"> </w:t>
            </w:r>
            <w:r w:rsidR="0041033B">
              <w:rPr>
                <w:iCs/>
              </w:rPr>
              <w:t>(</w:t>
            </w:r>
            <w:r w:rsidR="0059467B">
              <w:rPr>
                <w:iCs/>
              </w:rPr>
              <w:t>3.</w:t>
            </w:r>
            <w:r w:rsidR="0041033B">
              <w:rPr>
                <w:iCs/>
              </w:rPr>
              <w:t>6.1.1.)</w:t>
            </w:r>
          </w:p>
        </w:tc>
        <w:tc>
          <w:tcPr>
            <w:tcW w:w="1833" w:type="dxa"/>
            <w:shd w:val="clear" w:color="auto" w:fill="auto"/>
          </w:tcPr>
          <w:p w14:paraId="56E2A834" w14:textId="4616272A" w:rsidR="00334062" w:rsidRPr="00173D2F" w:rsidRDefault="00173D2F" w:rsidP="00BC1D44">
            <w:pPr>
              <w:rPr>
                <w:iCs/>
                <w:strike/>
              </w:rPr>
            </w:pPr>
            <w:r>
              <w:rPr>
                <w:iCs/>
              </w:rPr>
              <w:t>see confidential annex</w:t>
            </w:r>
          </w:p>
        </w:tc>
        <w:tc>
          <w:tcPr>
            <w:tcW w:w="1833" w:type="dxa"/>
            <w:shd w:val="clear" w:color="auto" w:fill="auto"/>
          </w:tcPr>
          <w:p w14:paraId="505BC083" w14:textId="77777777" w:rsidR="00334062" w:rsidRPr="00ED15D3" w:rsidRDefault="00334062" w:rsidP="00BC1D44">
            <w:pPr>
              <w:rPr>
                <w:iCs/>
              </w:rPr>
            </w:pPr>
            <w:r>
              <w:rPr>
                <w:iCs/>
              </w:rPr>
              <w:t>Skin corr.1A, H314</w:t>
            </w:r>
          </w:p>
        </w:tc>
        <w:tc>
          <w:tcPr>
            <w:tcW w:w="1833" w:type="dxa"/>
            <w:shd w:val="clear" w:color="auto" w:fill="auto"/>
          </w:tcPr>
          <w:p w14:paraId="6AF53176" w14:textId="77777777" w:rsidR="00334062" w:rsidRPr="00ED15D3" w:rsidRDefault="00334062" w:rsidP="00BC1D44">
            <w:pPr>
              <w:rPr>
                <w:iCs/>
              </w:rPr>
            </w:pPr>
            <w:r>
              <w:rPr>
                <w:iCs/>
              </w:rPr>
              <w:t>5</w:t>
            </w:r>
            <w:r w:rsidRPr="00ED15D3">
              <w:rPr>
                <w:iCs/>
              </w:rPr>
              <w:t>%</w:t>
            </w:r>
          </w:p>
        </w:tc>
        <w:tc>
          <w:tcPr>
            <w:tcW w:w="2019" w:type="dxa"/>
            <w:shd w:val="clear" w:color="auto" w:fill="auto"/>
          </w:tcPr>
          <w:p w14:paraId="5B776DD5" w14:textId="239881A1" w:rsidR="00173D2F" w:rsidRPr="00173D2F" w:rsidRDefault="00173D2F" w:rsidP="00BC1D44">
            <w:pPr>
              <w:rPr>
                <w:iCs/>
              </w:rPr>
            </w:pPr>
            <w:r w:rsidRPr="00173D2F">
              <w:rPr>
                <w:iCs/>
              </w:rPr>
              <w:t>&gt;5%</w:t>
            </w:r>
          </w:p>
        </w:tc>
      </w:tr>
      <w:tr w:rsidR="00334062" w:rsidRPr="00ED15D3" w14:paraId="5F4E69BB" w14:textId="77777777" w:rsidTr="00BC1D44">
        <w:tc>
          <w:tcPr>
            <w:tcW w:w="1833" w:type="dxa"/>
            <w:shd w:val="clear" w:color="auto" w:fill="auto"/>
          </w:tcPr>
          <w:p w14:paraId="706C89A6" w14:textId="4E08B549" w:rsidR="00334062" w:rsidRDefault="00173D2F" w:rsidP="00173D2F">
            <w:pPr>
              <w:rPr>
                <w:iCs/>
              </w:rPr>
            </w:pPr>
            <w:r>
              <w:rPr>
                <w:iCs/>
              </w:rPr>
              <w:t>Component 6, see confidential annex</w:t>
            </w:r>
          </w:p>
        </w:tc>
        <w:tc>
          <w:tcPr>
            <w:tcW w:w="1833" w:type="dxa"/>
            <w:shd w:val="clear" w:color="auto" w:fill="auto"/>
          </w:tcPr>
          <w:p w14:paraId="2D53E103" w14:textId="05EC0DC1" w:rsidR="00CC514B" w:rsidRDefault="00CC514B" w:rsidP="00BC1D44">
            <w:pPr>
              <w:rPr>
                <w:iCs/>
              </w:rPr>
            </w:pPr>
            <w:r>
              <w:rPr>
                <w:iCs/>
              </w:rPr>
              <w:t>see confidential annex</w:t>
            </w:r>
          </w:p>
          <w:p w14:paraId="0EE99B52" w14:textId="77777777" w:rsidR="00CC514B" w:rsidRDefault="00CC514B" w:rsidP="00BC1D44">
            <w:pPr>
              <w:rPr>
                <w:iCs/>
              </w:rPr>
            </w:pPr>
          </w:p>
        </w:tc>
        <w:tc>
          <w:tcPr>
            <w:tcW w:w="1833" w:type="dxa"/>
            <w:shd w:val="clear" w:color="auto" w:fill="auto"/>
          </w:tcPr>
          <w:p w14:paraId="32F84F90" w14:textId="77777777" w:rsidR="00334062" w:rsidRDefault="00334062" w:rsidP="00BC1D44">
            <w:pPr>
              <w:rPr>
                <w:iCs/>
              </w:rPr>
            </w:pPr>
            <w:r>
              <w:rPr>
                <w:iCs/>
              </w:rPr>
              <w:t>Skin Corr.1B,</w:t>
            </w:r>
          </w:p>
          <w:p w14:paraId="7B1118AE" w14:textId="77777777" w:rsidR="00334062" w:rsidRDefault="00334062" w:rsidP="00BC1D44">
            <w:pPr>
              <w:rPr>
                <w:iCs/>
              </w:rPr>
            </w:pPr>
            <w:r>
              <w:rPr>
                <w:iCs/>
              </w:rPr>
              <w:t>H314</w:t>
            </w:r>
          </w:p>
        </w:tc>
        <w:tc>
          <w:tcPr>
            <w:tcW w:w="1833" w:type="dxa"/>
            <w:shd w:val="clear" w:color="auto" w:fill="auto"/>
          </w:tcPr>
          <w:p w14:paraId="59ECD574" w14:textId="77777777" w:rsidR="00334062" w:rsidRDefault="00334062" w:rsidP="00BC1D44">
            <w:pPr>
              <w:rPr>
                <w:iCs/>
              </w:rPr>
            </w:pPr>
            <w:r>
              <w:rPr>
                <w:iCs/>
              </w:rPr>
              <w:t>5% (corr)</w:t>
            </w:r>
          </w:p>
          <w:p w14:paraId="6DC5A1EC" w14:textId="77777777" w:rsidR="00334062" w:rsidRDefault="00334062" w:rsidP="00BC1D44">
            <w:pPr>
              <w:rPr>
                <w:iCs/>
              </w:rPr>
            </w:pPr>
            <w:r>
              <w:rPr>
                <w:iCs/>
              </w:rPr>
              <w:t>1-5% (irrit)</w:t>
            </w:r>
          </w:p>
        </w:tc>
        <w:tc>
          <w:tcPr>
            <w:tcW w:w="2019" w:type="dxa"/>
            <w:shd w:val="clear" w:color="auto" w:fill="auto"/>
          </w:tcPr>
          <w:p w14:paraId="51E1D252" w14:textId="5F716EBB" w:rsidR="00334062" w:rsidRDefault="00173D2F" w:rsidP="00BC1D44">
            <w:pPr>
              <w:rPr>
                <w:iCs/>
              </w:rPr>
            </w:pPr>
            <w:r>
              <w:rPr>
                <w:iCs/>
              </w:rPr>
              <w:t>&lt;1%</w:t>
            </w:r>
          </w:p>
        </w:tc>
      </w:tr>
    </w:tbl>
    <w:p w14:paraId="5E3B11E2" w14:textId="4E201389" w:rsidR="00334062" w:rsidRDefault="00334062" w:rsidP="00334062">
      <w:pPr>
        <w:rPr>
          <w:rFonts w:eastAsia="Calibri"/>
          <w:lang w:eastAsia="en-US"/>
        </w:rPr>
      </w:pPr>
    </w:p>
    <w:p w14:paraId="1B29FAF9" w14:textId="77777777" w:rsidR="00334062" w:rsidRPr="001662F2" w:rsidRDefault="00334062" w:rsidP="00334062">
      <w:pPr>
        <w:pStyle w:val="Explanatorynotes"/>
        <w:rPr>
          <w:rFonts w:ascii="Verdana" w:eastAsia="Calibri" w:hAnsi="Verdana"/>
          <w:i w:val="0"/>
          <w:lang w:eastAsia="en-US"/>
        </w:rPr>
      </w:pPr>
      <w:r>
        <w:rPr>
          <w:rFonts w:ascii="Verdana" w:eastAsia="Calibri" w:hAnsi="Verdana"/>
          <w:i w:val="0"/>
          <w:lang w:eastAsia="en-US"/>
        </w:rPr>
        <w:t>Classification based on calculations / concentration thresholds:</w:t>
      </w:r>
      <w:r w:rsidRPr="001662F2">
        <w:rPr>
          <w:rFonts w:ascii="Verdana" w:eastAsia="Calibri" w:hAnsi="Verdana"/>
          <w:i w:val="0"/>
          <w:lang w:eastAsia="en-US"/>
        </w:rPr>
        <w:t xml:space="preserve"> the mixture should be classified as Skin corr.1A, H314 because the concerned ingredient is above the concentration limit triggering the classification of the mixture.</w:t>
      </w:r>
    </w:p>
    <w:p w14:paraId="348DDD34" w14:textId="0C1056ED" w:rsidR="00334062" w:rsidRPr="001662F2" w:rsidRDefault="00334062" w:rsidP="00334062">
      <w:pPr>
        <w:pStyle w:val="Explanatorynotes"/>
        <w:rPr>
          <w:rFonts w:ascii="Verdana" w:eastAsia="Calibri" w:hAnsi="Verdana"/>
          <w:i w:val="0"/>
          <w:lang w:eastAsia="en-US"/>
        </w:rPr>
      </w:pPr>
      <w:r w:rsidRPr="001662F2">
        <w:rPr>
          <w:rFonts w:ascii="Verdana" w:eastAsia="Calibri" w:hAnsi="Verdana"/>
          <w:i w:val="0"/>
          <w:lang w:eastAsia="en-US"/>
        </w:rPr>
        <w:t>However, the applicant provide</w:t>
      </w:r>
      <w:r w:rsidR="0015632A">
        <w:rPr>
          <w:rFonts w:ascii="Verdana" w:eastAsia="Calibri" w:hAnsi="Verdana"/>
          <w:i w:val="0"/>
          <w:lang w:eastAsia="en-US"/>
        </w:rPr>
        <w:t>d</w:t>
      </w:r>
      <w:r w:rsidRPr="001662F2">
        <w:rPr>
          <w:rFonts w:ascii="Verdana" w:eastAsia="Calibri" w:hAnsi="Verdana"/>
          <w:i w:val="0"/>
          <w:lang w:eastAsia="en-US"/>
        </w:rPr>
        <w:t xml:space="preserve"> the manufacturing procedure of the Nonax 2008-EU aqueous dispersion of microencapsulated permethrin</w:t>
      </w:r>
      <w:r w:rsidR="00173D2F">
        <w:rPr>
          <w:rFonts w:ascii="Verdana" w:eastAsia="Calibri" w:hAnsi="Verdana"/>
          <w:i w:val="0"/>
          <w:lang w:eastAsia="en-US"/>
        </w:rPr>
        <w:t>, see confidential annex</w:t>
      </w:r>
      <w:r w:rsidR="0041033B">
        <w:rPr>
          <w:rFonts w:ascii="Verdana" w:eastAsia="Calibri" w:hAnsi="Verdana"/>
          <w:i w:val="0"/>
          <w:lang w:eastAsia="en-US"/>
        </w:rPr>
        <w:t xml:space="preserve"> section 3.6.1.6</w:t>
      </w:r>
      <w:r w:rsidRPr="001662F2">
        <w:rPr>
          <w:rFonts w:ascii="Verdana" w:eastAsia="Calibri" w:hAnsi="Verdana"/>
          <w:i w:val="0"/>
          <w:lang w:eastAsia="en-US"/>
        </w:rPr>
        <w:t>.</w:t>
      </w:r>
    </w:p>
    <w:p w14:paraId="416BD6F4" w14:textId="7326282A" w:rsidR="00334062" w:rsidRPr="001662F2" w:rsidRDefault="003549B6" w:rsidP="00334062">
      <w:pPr>
        <w:autoSpaceDE w:val="0"/>
        <w:autoSpaceDN w:val="0"/>
        <w:adjustRightInd w:val="0"/>
        <w:spacing w:before="0" w:after="0"/>
        <w:rPr>
          <w:rFonts w:eastAsia="ArialMT" w:cs="ArialMT"/>
          <w:lang w:val="en-US" w:eastAsia="en-US"/>
        </w:rPr>
      </w:pPr>
      <w:r>
        <w:rPr>
          <w:rFonts w:eastAsia="ArialMT" w:cs="ArialMT"/>
          <w:lang w:val="en-US" w:eastAsia="en-US"/>
        </w:rPr>
        <w:t xml:space="preserve">According to the applicant, </w:t>
      </w:r>
      <w:r w:rsidR="00066695">
        <w:rPr>
          <w:rFonts w:eastAsia="ArialMT" w:cs="ArialMT"/>
          <w:lang w:val="en-US" w:eastAsia="en-US"/>
        </w:rPr>
        <w:t xml:space="preserve">these </w:t>
      </w:r>
      <w:r>
        <w:rPr>
          <w:rFonts w:eastAsia="ArialMT" w:cs="ArialMT"/>
          <w:lang w:val="en-US" w:eastAsia="en-US"/>
        </w:rPr>
        <w:t>c</w:t>
      </w:r>
      <w:r w:rsidR="004E5DB8">
        <w:rPr>
          <w:rFonts w:eastAsia="ArialMT" w:cs="ArialMT"/>
          <w:lang w:val="en-US" w:eastAsia="en-US"/>
        </w:rPr>
        <w:t xml:space="preserve">omponents </w:t>
      </w:r>
      <w:r w:rsidR="00334062" w:rsidRPr="001662F2">
        <w:rPr>
          <w:rFonts w:eastAsia="ArialMT" w:cs="ArialMT"/>
          <w:lang w:val="en-US" w:eastAsia="en-US"/>
        </w:rPr>
        <w:t xml:space="preserve">are no longer present as such in the final microcapsule dispersion Nonax 2008-EU so that their safety data sheets have become largely irrelevant. </w:t>
      </w:r>
    </w:p>
    <w:p w14:paraId="176AE503" w14:textId="77777777" w:rsidR="00334062" w:rsidRPr="00BD2EF1" w:rsidRDefault="00334062" w:rsidP="00DF4781">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657"/>
        <w:gridCol w:w="10674"/>
      </w:tblGrid>
      <w:tr w:rsidR="00DF4781" w:rsidRPr="00BD2EF1" w14:paraId="28B4E7E1" w14:textId="77777777" w:rsidTr="004C4A20">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33DFB87A" w14:textId="77777777" w:rsidR="00DF4781" w:rsidRPr="00BD2EF1" w:rsidRDefault="00DF4781" w:rsidP="00DF4781">
            <w:pPr>
              <w:rPr>
                <w:rFonts w:eastAsia="Calibri"/>
                <w:b/>
                <w:lang w:eastAsia="en-US"/>
              </w:rPr>
            </w:pPr>
            <w:r w:rsidRPr="00BD2EF1">
              <w:rPr>
                <w:rFonts w:eastAsia="Calibri"/>
                <w:b/>
                <w:lang w:eastAsia="en-US"/>
              </w:rPr>
              <w:t>Conclusion used in Risk Assessment – Skin corrosion and irritation</w:t>
            </w:r>
          </w:p>
        </w:tc>
      </w:tr>
      <w:tr w:rsidR="00DF4781" w:rsidRPr="00BD2EF1" w14:paraId="7C34B4EC" w14:textId="77777777" w:rsidTr="004C4A20">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3F30681F" w14:textId="77777777" w:rsidR="00DF4781" w:rsidRPr="00BD2EF1" w:rsidRDefault="00DF4781" w:rsidP="00DF4781">
            <w:pPr>
              <w:rPr>
                <w:rFonts w:eastAsia="Calibri"/>
                <w:lang w:eastAsia="en-US"/>
              </w:rPr>
            </w:pPr>
            <w:r w:rsidRPr="00BD2EF1">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5F0B063E" w14:textId="77777777" w:rsidR="00334062" w:rsidRDefault="00334062" w:rsidP="00334062">
            <w:pPr>
              <w:rPr>
                <w:rFonts w:eastAsia="Calibri"/>
                <w:lang w:eastAsia="en-US"/>
              </w:rPr>
            </w:pPr>
            <w:r>
              <w:rPr>
                <w:rFonts w:eastAsia="Calibri"/>
                <w:lang w:eastAsia="en-US"/>
              </w:rPr>
              <w:t>Study with the biocidal product Skintex MRIII 2008-B: PDII = 0.3.</w:t>
            </w:r>
          </w:p>
          <w:p w14:paraId="44FB6758" w14:textId="77777777" w:rsidR="00334062" w:rsidRDefault="00334062" w:rsidP="00334062">
            <w:pPr>
              <w:rPr>
                <w:rFonts w:eastAsia="Calibri"/>
                <w:lang w:eastAsia="en-US"/>
              </w:rPr>
            </w:pPr>
            <w:r>
              <w:rPr>
                <w:rFonts w:eastAsia="Calibri"/>
                <w:lang w:eastAsia="en-US"/>
              </w:rPr>
              <w:t>Slightly irritating</w:t>
            </w:r>
          </w:p>
          <w:p w14:paraId="7BB8673E" w14:textId="77777777" w:rsidR="00334062" w:rsidRPr="007E60F6" w:rsidRDefault="00334062" w:rsidP="00334062">
            <w:pPr>
              <w:pStyle w:val="Standaard-Tabellen"/>
              <w:rPr>
                <w:rFonts w:eastAsia="ArialUnicodeMS" w:cs="ArialUnicodeMS"/>
                <w:sz w:val="20"/>
                <w:szCs w:val="20"/>
                <w:lang w:val="en-US" w:eastAsia="en-US"/>
              </w:rPr>
            </w:pPr>
            <w:r w:rsidRPr="007E60F6">
              <w:rPr>
                <w:rFonts w:eastAsia="ArialUnicodeMS" w:cs="ArialUnicodeMS"/>
                <w:sz w:val="20"/>
                <w:szCs w:val="20"/>
                <w:lang w:val="en-US" w:eastAsia="en-US"/>
              </w:rPr>
              <w:lastRenderedPageBreak/>
              <w:t>Erythema mean score for each animal: 0.3/0.0/0.0</w:t>
            </w:r>
          </w:p>
          <w:p w14:paraId="6C5DB247" w14:textId="77777777" w:rsidR="00334062" w:rsidRPr="007E60F6" w:rsidRDefault="00334062" w:rsidP="00334062">
            <w:pPr>
              <w:pStyle w:val="Standaard-Tabellen"/>
              <w:rPr>
                <w:rFonts w:eastAsia="ArialUnicodeMS" w:cs="ArialUnicodeMS"/>
                <w:sz w:val="20"/>
                <w:szCs w:val="20"/>
                <w:lang w:val="en-US" w:eastAsia="en-US"/>
              </w:rPr>
            </w:pPr>
            <w:r w:rsidRPr="007E60F6">
              <w:rPr>
                <w:rFonts w:eastAsia="ArialUnicodeMS" w:cs="ArialUnicodeMS"/>
                <w:sz w:val="20"/>
                <w:szCs w:val="20"/>
                <w:lang w:val="en-US" w:eastAsia="en-US"/>
              </w:rPr>
              <w:t>Oed</w:t>
            </w:r>
            <w:r>
              <w:rPr>
                <w:rFonts w:eastAsia="ArialUnicodeMS" w:cs="ArialUnicodeMS"/>
                <w:sz w:val="20"/>
                <w:szCs w:val="20"/>
                <w:lang w:val="en-US" w:eastAsia="en-US"/>
              </w:rPr>
              <w:t xml:space="preserve">ema mean score for each animal: </w:t>
            </w:r>
            <w:r w:rsidRPr="007E60F6">
              <w:rPr>
                <w:rFonts w:eastAsia="ArialUnicodeMS" w:cs="ArialUnicodeMS"/>
                <w:sz w:val="20"/>
                <w:szCs w:val="20"/>
                <w:lang w:val="en-US" w:eastAsia="en-US"/>
              </w:rPr>
              <w:t>0.0/0.0/0.0</w:t>
            </w:r>
          </w:p>
          <w:p w14:paraId="618D3844" w14:textId="77777777" w:rsidR="00334062" w:rsidRPr="007E60F6" w:rsidRDefault="00334062" w:rsidP="00334062">
            <w:pPr>
              <w:pStyle w:val="Standaard-Tabellen"/>
              <w:rPr>
                <w:rFonts w:eastAsia="ArialUnicodeMS" w:cs="ArialUnicodeMS"/>
                <w:sz w:val="20"/>
                <w:szCs w:val="20"/>
                <w:lang w:val="en-US" w:eastAsia="en-US"/>
              </w:rPr>
            </w:pPr>
            <w:r w:rsidRPr="007E60F6">
              <w:rPr>
                <w:rFonts w:eastAsia="ArialUnicodeMS" w:cs="ArialUnicodeMS"/>
                <w:sz w:val="20"/>
                <w:szCs w:val="20"/>
                <w:lang w:val="en-US" w:eastAsia="en-US"/>
              </w:rPr>
              <w:t>Erythema totally reversible at 48hrs.</w:t>
            </w:r>
          </w:p>
          <w:p w14:paraId="3F174EBE" w14:textId="01B466E4" w:rsidR="00DF4781" w:rsidRPr="00BD2EF1" w:rsidRDefault="00334062" w:rsidP="00334062">
            <w:pPr>
              <w:rPr>
                <w:rFonts w:eastAsia="Calibri"/>
                <w:lang w:eastAsia="en-US"/>
              </w:rPr>
            </w:pPr>
            <w:r>
              <w:rPr>
                <w:rFonts w:eastAsia="Calibri"/>
                <w:lang w:val="en-US" w:eastAsia="en-US"/>
              </w:rPr>
              <w:t>Mean score value &lt; 2.3 in at least 2 of 3 tested animals.</w:t>
            </w:r>
          </w:p>
        </w:tc>
      </w:tr>
      <w:tr w:rsidR="00DF4781" w:rsidRPr="00BD2EF1" w14:paraId="04498070" w14:textId="77777777" w:rsidTr="004C4A20">
        <w:tc>
          <w:tcPr>
            <w:tcW w:w="1276" w:type="pct"/>
            <w:tcBorders>
              <w:top w:val="single" w:sz="6" w:space="0" w:color="auto"/>
              <w:left w:val="single" w:sz="4" w:space="0" w:color="auto"/>
              <w:bottom w:val="single" w:sz="6" w:space="0" w:color="auto"/>
              <w:right w:val="single" w:sz="6" w:space="0" w:color="auto"/>
            </w:tcBorders>
            <w:shd w:val="clear" w:color="auto" w:fill="auto"/>
          </w:tcPr>
          <w:p w14:paraId="0D0DC324" w14:textId="77777777" w:rsidR="00DF4781" w:rsidRPr="00BD2EF1" w:rsidRDefault="00DF4781" w:rsidP="00DF4781">
            <w:pPr>
              <w:rPr>
                <w:rFonts w:eastAsia="Calibri"/>
                <w:lang w:eastAsia="en-US"/>
              </w:rPr>
            </w:pPr>
            <w:r w:rsidRPr="00BD2EF1">
              <w:rPr>
                <w:rFonts w:eastAsia="Calibri"/>
                <w:lang w:eastAsia="en-US"/>
              </w:rPr>
              <w:lastRenderedPageBreak/>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4C31F3F0" w14:textId="77777777" w:rsidR="00334062" w:rsidRDefault="00334062" w:rsidP="00334062">
            <w:pPr>
              <w:rPr>
                <w:rFonts w:eastAsia="Calibri"/>
                <w:lang w:eastAsia="en-US"/>
              </w:rPr>
            </w:pPr>
            <w:r>
              <w:rPr>
                <w:rFonts w:eastAsia="Calibri"/>
                <w:lang w:eastAsia="en-US"/>
              </w:rPr>
              <w:t xml:space="preserve">Classification is based on </w:t>
            </w:r>
            <w:r w:rsidRPr="00BB1DEB">
              <w:rPr>
                <w:rFonts w:eastAsia="Calibri"/>
                <w:i/>
                <w:lang w:eastAsia="en-US"/>
              </w:rPr>
              <w:t>in vivo</w:t>
            </w:r>
            <w:r>
              <w:rPr>
                <w:rFonts w:eastAsia="Calibri"/>
                <w:lang w:eastAsia="en-US"/>
              </w:rPr>
              <w:t xml:space="preserve"> test results. Effects totally reversible. No 2/3 animals exceed the cut-off values defined in the CLP.</w:t>
            </w:r>
          </w:p>
          <w:p w14:paraId="3E2ED688" w14:textId="6DD48FD9" w:rsidR="00334062" w:rsidRPr="00066695" w:rsidRDefault="00066695" w:rsidP="00066695">
            <w:pPr>
              <w:rPr>
                <w:rFonts w:eastAsia="Calibri"/>
                <w:lang w:eastAsia="en-US"/>
              </w:rPr>
            </w:pPr>
            <w:r w:rsidRPr="00066695">
              <w:rPr>
                <w:rFonts w:eastAsia="Calibri"/>
                <w:lang w:eastAsia="en-US"/>
              </w:rPr>
              <w:t>M</w:t>
            </w:r>
            <w:r w:rsidR="00334062" w:rsidRPr="00066695">
              <w:rPr>
                <w:rFonts w:eastAsia="Calibri"/>
                <w:lang w:eastAsia="en-US"/>
              </w:rPr>
              <w:t xml:space="preserve">anufacturing procedure of the Nonax 2008-EU </w:t>
            </w:r>
            <w:r>
              <w:rPr>
                <w:rFonts w:eastAsia="Calibri"/>
                <w:lang w:eastAsia="en-US"/>
              </w:rPr>
              <w:t>capsule suspension</w:t>
            </w:r>
            <w:r w:rsidRPr="00066695">
              <w:rPr>
                <w:rFonts w:eastAsia="Calibri"/>
                <w:lang w:eastAsia="en-US"/>
              </w:rPr>
              <w:t xml:space="preserve"> provided; c</w:t>
            </w:r>
            <w:r w:rsidR="004C199D" w:rsidRPr="00066695">
              <w:rPr>
                <w:rFonts w:eastAsia="Calibri"/>
                <w:lang w:eastAsia="en-US"/>
              </w:rPr>
              <w:t>omponent</w:t>
            </w:r>
            <w:r w:rsidRPr="00066695">
              <w:rPr>
                <w:rFonts w:eastAsia="Calibri"/>
                <w:lang w:eastAsia="en-US"/>
              </w:rPr>
              <w:t>s</w:t>
            </w:r>
            <w:r w:rsidR="00334062" w:rsidRPr="00066695">
              <w:rPr>
                <w:rFonts w:eastAsia="Calibri"/>
                <w:lang w:eastAsia="en-US"/>
              </w:rPr>
              <w:t xml:space="preserve"> no longer present as such in the final microcapsule dispersion Nonax 2008-EU </w:t>
            </w:r>
            <w:r>
              <w:rPr>
                <w:rFonts w:eastAsia="Calibri"/>
                <w:lang w:eastAsia="en-US"/>
              </w:rPr>
              <w:t>and SDS</w:t>
            </w:r>
            <w:r w:rsidR="00334062" w:rsidRPr="00066695">
              <w:rPr>
                <w:rFonts w:eastAsia="Calibri"/>
                <w:lang w:eastAsia="en-US"/>
              </w:rPr>
              <w:t xml:space="preserve"> largely irrelevant. </w:t>
            </w:r>
          </w:p>
          <w:p w14:paraId="6403E3DD" w14:textId="73C8ED69" w:rsidR="00DF4781" w:rsidRPr="00334062" w:rsidRDefault="00334062" w:rsidP="00DF4781">
            <w:pPr>
              <w:rPr>
                <w:rFonts w:eastAsia="Calibri"/>
                <w:lang w:val="en-US" w:eastAsia="en-US"/>
              </w:rPr>
            </w:pPr>
            <w:r w:rsidRPr="002B6E9A">
              <w:rPr>
                <w:rFonts w:eastAsia="Calibri"/>
                <w:lang w:val="en-US" w:eastAsia="en-US"/>
              </w:rPr>
              <w:t>The concentration of the concerned ingredient is not above the concentration limit triggering the classification of the mixture.</w:t>
            </w:r>
          </w:p>
        </w:tc>
      </w:tr>
      <w:tr w:rsidR="00DF4781" w:rsidRPr="00BD2EF1" w14:paraId="5BA9C610" w14:textId="77777777" w:rsidTr="004C4A20">
        <w:tc>
          <w:tcPr>
            <w:tcW w:w="1276" w:type="pct"/>
            <w:tcBorders>
              <w:top w:val="single" w:sz="6" w:space="0" w:color="auto"/>
              <w:left w:val="single" w:sz="4" w:space="0" w:color="auto"/>
              <w:bottom w:val="single" w:sz="6" w:space="0" w:color="auto"/>
              <w:right w:val="single" w:sz="6" w:space="0" w:color="auto"/>
            </w:tcBorders>
            <w:shd w:val="clear" w:color="auto" w:fill="auto"/>
          </w:tcPr>
          <w:p w14:paraId="12D0F26D" w14:textId="77777777" w:rsidR="00DF4781" w:rsidRPr="00BD2EF1" w:rsidRDefault="00DF4781" w:rsidP="00DF4781">
            <w:pPr>
              <w:rPr>
                <w:rFonts w:eastAsia="Calibri"/>
                <w:lang w:eastAsia="en-US"/>
              </w:rPr>
            </w:pPr>
            <w:r w:rsidRPr="00BD2EF1">
              <w:rPr>
                <w:rFonts w:eastAsia="Calibri"/>
                <w:lang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74F0F9BD" w14:textId="2967AD03" w:rsidR="00DF4781" w:rsidRPr="00BD2EF1" w:rsidRDefault="00334062" w:rsidP="00DF4781">
            <w:pPr>
              <w:rPr>
                <w:rFonts w:eastAsia="Calibri"/>
                <w:lang w:eastAsia="en-US"/>
              </w:rPr>
            </w:pPr>
            <w:r>
              <w:rPr>
                <w:rFonts w:eastAsia="Calibri"/>
                <w:lang w:eastAsia="en-US"/>
              </w:rPr>
              <w:t>No classification supported</w:t>
            </w:r>
          </w:p>
        </w:tc>
      </w:tr>
    </w:tbl>
    <w:p w14:paraId="1B203E23" w14:textId="77777777" w:rsidR="00DF4781" w:rsidRPr="00BD2EF1" w:rsidRDefault="00DF4781" w:rsidP="00DF4781">
      <w:pPr>
        <w:rPr>
          <w:rFonts w:eastAsia="Calibri"/>
          <w:lang w:eastAsia="en-US"/>
        </w:rPr>
      </w:pPr>
    </w:p>
    <w:p w14:paraId="347406AF" w14:textId="77777777" w:rsidR="00653427" w:rsidRPr="00BD2EF1" w:rsidRDefault="00653427">
      <w:pPr>
        <w:spacing w:before="0" w:after="160" w:line="259" w:lineRule="auto"/>
        <w:rPr>
          <w:rFonts w:eastAsia="Calibri"/>
          <w:lang w:eastAsia="en-US"/>
        </w:rPr>
      </w:pPr>
      <w:r w:rsidRPr="00BD2EF1">
        <w:rPr>
          <w:rFonts w:eastAsia="Calibri"/>
          <w:lang w:eastAsia="en-US"/>
        </w:rPr>
        <w:br w:type="page"/>
      </w:r>
    </w:p>
    <w:p w14:paraId="62314349" w14:textId="77777777" w:rsidR="0015701C" w:rsidRPr="00BD2EF1" w:rsidRDefault="00DF4781" w:rsidP="00DF4781">
      <w:pPr>
        <w:pStyle w:val="Kop5"/>
        <w:rPr>
          <w:lang w:val="en-GB"/>
        </w:rPr>
      </w:pPr>
      <w:bookmarkStart w:id="1114" w:name="_Toc33793975"/>
      <w:r w:rsidRPr="00BD2EF1">
        <w:rPr>
          <w:lang w:val="en-GB"/>
        </w:rPr>
        <w:lastRenderedPageBreak/>
        <w:t>Eye Irritation</w:t>
      </w:r>
      <w:bookmarkEnd w:id="1114"/>
    </w:p>
    <w:p w14:paraId="2976D57E" w14:textId="77777777" w:rsidR="00334062" w:rsidRPr="00BD2EF1" w:rsidRDefault="00334062" w:rsidP="00334062">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6"/>
        <w:gridCol w:w="1952"/>
        <w:gridCol w:w="2130"/>
        <w:gridCol w:w="4117"/>
        <w:gridCol w:w="2073"/>
        <w:gridCol w:w="1886"/>
      </w:tblGrid>
      <w:tr w:rsidR="00334062" w:rsidRPr="00BD2EF1" w14:paraId="5CA02261" w14:textId="77777777" w:rsidTr="00BC1D44">
        <w:tc>
          <w:tcPr>
            <w:tcW w:w="5000" w:type="pct"/>
            <w:gridSpan w:val="6"/>
            <w:shd w:val="clear" w:color="auto" w:fill="FFFFCC"/>
          </w:tcPr>
          <w:p w14:paraId="4EE90636" w14:textId="77777777" w:rsidR="00334062" w:rsidRPr="00BD2EF1" w:rsidRDefault="00334062" w:rsidP="00BC1D44">
            <w:pPr>
              <w:pStyle w:val="Standaard-Tabellen"/>
              <w:jc w:val="center"/>
              <w:rPr>
                <w:rFonts w:eastAsia="Calibri"/>
                <w:b/>
              </w:rPr>
            </w:pPr>
            <w:r w:rsidRPr="00BD2EF1">
              <w:rPr>
                <w:rFonts w:eastAsia="Calibri"/>
                <w:b/>
              </w:rPr>
              <w:t>Summary table of animal studies on serious eye damage and eye irritation</w:t>
            </w:r>
          </w:p>
        </w:tc>
      </w:tr>
      <w:tr w:rsidR="00334062" w:rsidRPr="00BD2EF1" w14:paraId="6618E1A2" w14:textId="77777777" w:rsidTr="00BC1D44">
        <w:tc>
          <w:tcPr>
            <w:tcW w:w="759" w:type="pct"/>
            <w:shd w:val="clear" w:color="auto" w:fill="BFBFBF" w:themeFill="background1" w:themeFillShade="BF"/>
          </w:tcPr>
          <w:p w14:paraId="0653B823" w14:textId="77777777" w:rsidR="00334062" w:rsidRPr="00BD2EF1" w:rsidRDefault="00334062" w:rsidP="00BC1D44">
            <w:pPr>
              <w:pStyle w:val="Standaard-Tabellen"/>
              <w:rPr>
                <w:rFonts w:eastAsia="Calibri"/>
                <w:b/>
              </w:rPr>
            </w:pPr>
            <w:r w:rsidRPr="00BD2EF1">
              <w:rPr>
                <w:rFonts w:eastAsia="Calibri"/>
                <w:b/>
              </w:rPr>
              <w:t>Method,</w:t>
            </w:r>
            <w:r w:rsidRPr="00BD2EF1">
              <w:rPr>
                <w:rFonts w:eastAsia="Calibri"/>
                <w:b/>
              </w:rPr>
              <w:br/>
              <w:t xml:space="preserve">Guideline, </w:t>
            </w:r>
          </w:p>
          <w:p w14:paraId="54CBC279" w14:textId="77777777" w:rsidR="00334062" w:rsidRPr="00BD2EF1" w:rsidRDefault="00334062" w:rsidP="00BC1D44">
            <w:pPr>
              <w:pStyle w:val="Standaard-Tabellen"/>
              <w:rPr>
                <w:rFonts w:eastAsia="Calibri"/>
                <w:b/>
                <w:highlight w:val="cyan"/>
                <w:lang w:eastAsia="en-US"/>
              </w:rPr>
            </w:pPr>
            <w:r w:rsidRPr="00BD2EF1">
              <w:rPr>
                <w:rFonts w:eastAsia="Calibri"/>
                <w:b/>
              </w:rPr>
              <w:t>GLP status, Reliability</w:t>
            </w:r>
          </w:p>
        </w:tc>
        <w:tc>
          <w:tcPr>
            <w:tcW w:w="681" w:type="pct"/>
            <w:shd w:val="clear" w:color="auto" w:fill="BFBFBF" w:themeFill="background1" w:themeFillShade="BF"/>
          </w:tcPr>
          <w:p w14:paraId="27F078CC" w14:textId="77777777" w:rsidR="00334062" w:rsidRPr="00BD2EF1" w:rsidRDefault="00334062" w:rsidP="00BC1D44">
            <w:pPr>
              <w:pStyle w:val="Standaard-Tabellen"/>
              <w:rPr>
                <w:rFonts w:eastAsia="Calibri"/>
                <w:b/>
              </w:rPr>
            </w:pPr>
            <w:r w:rsidRPr="00BD2EF1">
              <w:rPr>
                <w:rFonts w:eastAsia="Calibri"/>
                <w:b/>
              </w:rPr>
              <w:t>Species,</w:t>
            </w:r>
            <w:r w:rsidRPr="00BD2EF1">
              <w:rPr>
                <w:rFonts w:eastAsia="Calibri"/>
                <w:b/>
              </w:rPr>
              <w:br/>
              <w:t>Strain,</w:t>
            </w:r>
            <w:r w:rsidRPr="00BD2EF1">
              <w:rPr>
                <w:rFonts w:eastAsia="Calibri"/>
                <w:b/>
              </w:rPr>
              <w:br/>
              <w:t>Sex,</w:t>
            </w:r>
            <w:r w:rsidRPr="00BD2EF1">
              <w:rPr>
                <w:rFonts w:eastAsia="Calibri"/>
                <w:b/>
              </w:rPr>
              <w:br/>
              <w:t>No/group</w:t>
            </w:r>
          </w:p>
        </w:tc>
        <w:tc>
          <w:tcPr>
            <w:tcW w:w="743" w:type="pct"/>
            <w:shd w:val="clear" w:color="auto" w:fill="BFBFBF" w:themeFill="background1" w:themeFillShade="BF"/>
          </w:tcPr>
          <w:p w14:paraId="4F56DF9C" w14:textId="77777777" w:rsidR="00334062" w:rsidRPr="00BD2EF1" w:rsidRDefault="00334062" w:rsidP="00BC1D44">
            <w:pPr>
              <w:pStyle w:val="Standaard-Tabellen"/>
              <w:rPr>
                <w:rFonts w:eastAsia="Calibri"/>
                <w:b/>
              </w:rPr>
            </w:pPr>
            <w:r w:rsidRPr="00BD2EF1">
              <w:rPr>
                <w:rFonts w:eastAsia="Calibri"/>
                <w:b/>
              </w:rPr>
              <w:t>Test substance,Dose levels, Duration of exposure</w:t>
            </w:r>
          </w:p>
        </w:tc>
        <w:tc>
          <w:tcPr>
            <w:tcW w:w="1436" w:type="pct"/>
            <w:shd w:val="clear" w:color="auto" w:fill="BFBFBF" w:themeFill="background1" w:themeFillShade="BF"/>
          </w:tcPr>
          <w:p w14:paraId="52CD31AC" w14:textId="77777777" w:rsidR="00334062" w:rsidRPr="00BD2EF1" w:rsidRDefault="00334062" w:rsidP="00BC1D44">
            <w:pPr>
              <w:pStyle w:val="Standaard-Tabellen"/>
              <w:rPr>
                <w:rFonts w:eastAsia="Calibri"/>
                <w:b/>
              </w:rPr>
            </w:pPr>
            <w:r w:rsidRPr="00BD2EF1">
              <w:rPr>
                <w:rFonts w:eastAsia="Calibri"/>
                <w:b/>
              </w:rPr>
              <w:t>Results</w:t>
            </w:r>
          </w:p>
          <w:p w14:paraId="24F770B2" w14:textId="77777777" w:rsidR="00334062" w:rsidRPr="00BD2EF1" w:rsidRDefault="00334062" w:rsidP="00BC1D44">
            <w:pPr>
              <w:pStyle w:val="Standaard-Tabellen"/>
              <w:rPr>
                <w:rFonts w:eastAsia="Calibri"/>
                <w:b/>
                <w:i/>
              </w:rPr>
            </w:pPr>
            <w:r w:rsidRPr="00BD2EF1">
              <w:rPr>
                <w:rFonts w:eastAsia="Calibri"/>
                <w:b/>
                <w:i/>
              </w:rPr>
              <w:t>Average score (24, 48, 72h)/</w:t>
            </w:r>
          </w:p>
          <w:p w14:paraId="43AB3501" w14:textId="77777777" w:rsidR="00334062" w:rsidRPr="00BD2EF1" w:rsidRDefault="00334062" w:rsidP="00BC1D44">
            <w:pPr>
              <w:pStyle w:val="Standaard-Tabellen"/>
              <w:rPr>
                <w:rFonts w:eastAsia="Calibri"/>
                <w:b/>
              </w:rPr>
            </w:pPr>
            <w:r w:rsidRPr="00BD2EF1">
              <w:rPr>
                <w:rFonts w:eastAsia="Calibri"/>
                <w:b/>
                <w:i/>
              </w:rPr>
              <w:t>observations and time point of onset, reversibility</w:t>
            </w:r>
          </w:p>
        </w:tc>
        <w:tc>
          <w:tcPr>
            <w:tcW w:w="723" w:type="pct"/>
            <w:shd w:val="clear" w:color="auto" w:fill="BFBFBF" w:themeFill="background1" w:themeFillShade="BF"/>
          </w:tcPr>
          <w:p w14:paraId="1A1D4720" w14:textId="77777777" w:rsidR="00334062" w:rsidRPr="00BD2EF1" w:rsidRDefault="00334062" w:rsidP="00BC1D44">
            <w:pPr>
              <w:pStyle w:val="Standaard-Tabellen"/>
              <w:rPr>
                <w:rFonts w:eastAsia="Calibri"/>
                <w:b/>
              </w:rPr>
            </w:pPr>
            <w:r w:rsidRPr="00BD2EF1">
              <w:rPr>
                <w:rFonts w:eastAsia="Calibri"/>
                <w:b/>
              </w:rPr>
              <w:t xml:space="preserve">Remarks </w:t>
            </w:r>
            <w:r w:rsidRPr="00BD2EF1">
              <w:rPr>
                <w:rFonts w:eastAsia="Calibri"/>
                <w:b/>
                <w:i/>
              </w:rPr>
              <w:t>(e.g. major deviations)</w:t>
            </w:r>
          </w:p>
        </w:tc>
        <w:tc>
          <w:tcPr>
            <w:tcW w:w="657" w:type="pct"/>
            <w:shd w:val="clear" w:color="auto" w:fill="BFBFBF" w:themeFill="background1" w:themeFillShade="BF"/>
          </w:tcPr>
          <w:p w14:paraId="703E4F58" w14:textId="77777777" w:rsidR="00334062" w:rsidRPr="00BD2EF1" w:rsidRDefault="00334062" w:rsidP="00BC1D44">
            <w:pPr>
              <w:pStyle w:val="Standaard-Tabellen"/>
              <w:rPr>
                <w:rFonts w:eastAsia="Calibri"/>
                <w:b/>
              </w:rPr>
            </w:pPr>
            <w:r w:rsidRPr="00BD2EF1">
              <w:rPr>
                <w:rFonts w:eastAsia="Calibri"/>
                <w:b/>
              </w:rPr>
              <w:t xml:space="preserve">Reference </w:t>
            </w:r>
          </w:p>
          <w:p w14:paraId="2176D011" w14:textId="77777777" w:rsidR="00334062" w:rsidRPr="00BD2EF1" w:rsidRDefault="00334062" w:rsidP="00BC1D44">
            <w:pPr>
              <w:pStyle w:val="Standaard-Tabellen"/>
              <w:rPr>
                <w:rFonts w:eastAsia="Calibri"/>
                <w:b/>
              </w:rPr>
            </w:pPr>
          </w:p>
        </w:tc>
      </w:tr>
      <w:tr w:rsidR="00334062" w:rsidRPr="00BD2EF1" w14:paraId="0278FD47" w14:textId="77777777" w:rsidTr="00BC1D44">
        <w:tc>
          <w:tcPr>
            <w:tcW w:w="759" w:type="pct"/>
            <w:shd w:val="clear" w:color="auto" w:fill="auto"/>
          </w:tcPr>
          <w:p w14:paraId="6394EC4D" w14:textId="77777777" w:rsidR="00334062" w:rsidRPr="00FE6F33" w:rsidRDefault="00334062" w:rsidP="00BC1D44">
            <w:pPr>
              <w:pStyle w:val="Standaard-Tabellen"/>
              <w:rPr>
                <w:rFonts w:eastAsia="Calibri"/>
                <w:lang w:val="en-US"/>
              </w:rPr>
            </w:pPr>
            <w:r>
              <w:rPr>
                <w:rFonts w:eastAsia="ArialUnicodeMS" w:cs="ArialUnicodeMS"/>
                <w:lang w:val="en-US" w:eastAsia="en-US"/>
              </w:rPr>
              <w:t>EPA OPPTS 870.24</w:t>
            </w:r>
            <w:r w:rsidRPr="00FE6F33">
              <w:rPr>
                <w:rFonts w:eastAsia="ArialUnicodeMS" w:cs="ArialUnicodeMS"/>
                <w:lang w:val="en-US" w:eastAsia="en-US"/>
              </w:rPr>
              <w:t>00</w:t>
            </w:r>
            <w:r>
              <w:rPr>
                <w:rFonts w:eastAsia="ArialUnicodeMS" w:cs="ArialUnicodeMS"/>
                <w:lang w:val="en-US" w:eastAsia="en-US"/>
              </w:rPr>
              <w:t xml:space="preserve"> (Acute Eye</w:t>
            </w:r>
            <w:r w:rsidRPr="00FE6F33">
              <w:rPr>
                <w:rFonts w:eastAsia="ArialUnicodeMS" w:cs="ArialUnicodeMS"/>
                <w:lang w:val="en-US" w:eastAsia="en-US"/>
              </w:rPr>
              <w:t xml:space="preserve"> Irritation)</w:t>
            </w:r>
          </w:p>
          <w:p w14:paraId="633A27C1" w14:textId="77777777" w:rsidR="00334062" w:rsidRDefault="00334062" w:rsidP="00BC1D44">
            <w:pPr>
              <w:pStyle w:val="Standaard-Tabellen"/>
              <w:rPr>
                <w:rFonts w:eastAsia="Calibri"/>
              </w:rPr>
            </w:pPr>
            <w:r>
              <w:rPr>
                <w:rFonts w:eastAsia="Calibri"/>
              </w:rPr>
              <w:t>GLP</w:t>
            </w:r>
          </w:p>
          <w:p w14:paraId="4913F287" w14:textId="77777777" w:rsidR="00334062" w:rsidRPr="00BD2EF1" w:rsidRDefault="00334062" w:rsidP="00BC1D44">
            <w:pPr>
              <w:pStyle w:val="Standaard-Tabellen"/>
              <w:rPr>
                <w:rFonts w:eastAsia="Calibri"/>
                <w:lang w:eastAsia="en-US"/>
              </w:rPr>
            </w:pPr>
            <w:r>
              <w:rPr>
                <w:rFonts w:eastAsia="Calibri"/>
              </w:rPr>
              <w:t>1</w:t>
            </w:r>
          </w:p>
        </w:tc>
        <w:tc>
          <w:tcPr>
            <w:tcW w:w="681" w:type="pct"/>
            <w:shd w:val="clear" w:color="auto" w:fill="auto"/>
          </w:tcPr>
          <w:p w14:paraId="1D4BEF99" w14:textId="77777777" w:rsidR="00334062" w:rsidRDefault="00334062" w:rsidP="00BC1D44">
            <w:pPr>
              <w:pStyle w:val="Standaard-Tabellen"/>
              <w:rPr>
                <w:rFonts w:eastAsia="Calibri"/>
              </w:rPr>
            </w:pPr>
            <w:r>
              <w:rPr>
                <w:rFonts w:eastAsia="Calibri"/>
              </w:rPr>
              <w:t>Rabbit</w:t>
            </w:r>
          </w:p>
          <w:p w14:paraId="05339029" w14:textId="77777777" w:rsidR="00334062" w:rsidRDefault="00334062" w:rsidP="00BC1D44">
            <w:pPr>
              <w:pStyle w:val="Standaard-Tabellen"/>
              <w:rPr>
                <w:rFonts w:eastAsia="Calibri"/>
              </w:rPr>
            </w:pPr>
            <w:r>
              <w:rPr>
                <w:rFonts w:eastAsia="Calibri"/>
              </w:rPr>
              <w:t>New Zealand White</w:t>
            </w:r>
          </w:p>
          <w:p w14:paraId="262E24A0" w14:textId="77777777" w:rsidR="00334062" w:rsidRDefault="00334062" w:rsidP="00BC1D44">
            <w:pPr>
              <w:pStyle w:val="Standaard-Tabellen"/>
              <w:rPr>
                <w:rFonts w:eastAsia="Calibri"/>
              </w:rPr>
            </w:pPr>
            <w:r>
              <w:rPr>
                <w:rFonts w:eastAsia="Calibri"/>
              </w:rPr>
              <w:t>3 animals:</w:t>
            </w:r>
          </w:p>
          <w:p w14:paraId="533FDCA6" w14:textId="77777777" w:rsidR="00334062" w:rsidRPr="00BD2EF1" w:rsidRDefault="00334062" w:rsidP="00BC1D44">
            <w:pPr>
              <w:pStyle w:val="Standaard-Tabellen"/>
              <w:rPr>
                <w:rFonts w:eastAsia="Calibri"/>
                <w:lang w:eastAsia="en-US"/>
              </w:rPr>
            </w:pPr>
            <w:r>
              <w:rPr>
                <w:rFonts w:eastAsia="Calibri"/>
                <w:lang w:eastAsia="en-US"/>
              </w:rPr>
              <w:t>1 male/2 female</w:t>
            </w:r>
          </w:p>
        </w:tc>
        <w:tc>
          <w:tcPr>
            <w:tcW w:w="743" w:type="pct"/>
            <w:shd w:val="clear" w:color="auto" w:fill="auto"/>
          </w:tcPr>
          <w:p w14:paraId="5400B3EE" w14:textId="77777777" w:rsidR="00334062" w:rsidRDefault="00334062" w:rsidP="00BC1D44">
            <w:pPr>
              <w:pStyle w:val="Standaard-Tabellen"/>
              <w:rPr>
                <w:rFonts w:eastAsia="Calibri"/>
              </w:rPr>
            </w:pPr>
            <w:r>
              <w:rPr>
                <w:rFonts w:eastAsia="Calibri"/>
              </w:rPr>
              <w:t>Skintex MRIII 2008-B (lot 2005-15070)</w:t>
            </w:r>
          </w:p>
          <w:p w14:paraId="3A039351" w14:textId="77777777" w:rsidR="00334062" w:rsidRDefault="00334062" w:rsidP="00BC1D44">
            <w:pPr>
              <w:pStyle w:val="Standaard-Tabellen"/>
              <w:rPr>
                <w:rFonts w:eastAsia="Calibri"/>
              </w:rPr>
            </w:pPr>
            <w:r>
              <w:rPr>
                <w:rFonts w:eastAsia="Calibri"/>
              </w:rPr>
              <w:t>No vehicle</w:t>
            </w:r>
          </w:p>
          <w:p w14:paraId="36376CCF" w14:textId="77777777" w:rsidR="00334062" w:rsidRDefault="00334062" w:rsidP="00BC1D44">
            <w:pPr>
              <w:pStyle w:val="Standaard-Tabellen"/>
              <w:rPr>
                <w:rFonts w:eastAsia="Calibri"/>
              </w:rPr>
            </w:pPr>
            <w:r>
              <w:rPr>
                <w:rFonts w:eastAsia="Calibri"/>
              </w:rPr>
              <w:t>No dilution</w:t>
            </w:r>
          </w:p>
          <w:p w14:paraId="075607A3" w14:textId="77777777" w:rsidR="00334062" w:rsidRPr="006355CB" w:rsidRDefault="00334062" w:rsidP="00BC1D44">
            <w:pPr>
              <w:autoSpaceDE w:val="0"/>
              <w:autoSpaceDN w:val="0"/>
              <w:adjustRightInd w:val="0"/>
              <w:spacing w:before="0" w:after="0"/>
              <w:rPr>
                <w:rFonts w:eastAsiaTheme="minorHAnsi"/>
                <w:sz w:val="18"/>
                <w:szCs w:val="18"/>
                <w:lang w:val="en-US" w:eastAsia="en-US"/>
              </w:rPr>
            </w:pPr>
            <w:r w:rsidRPr="006355CB">
              <w:rPr>
                <w:rFonts w:eastAsiaTheme="minorHAnsi"/>
                <w:sz w:val="18"/>
                <w:szCs w:val="18"/>
                <w:lang w:val="en-US" w:eastAsia="en-US"/>
              </w:rPr>
              <w:t>One-tenth of a m</w:t>
            </w:r>
            <w:r>
              <w:rPr>
                <w:rFonts w:eastAsiaTheme="minorHAnsi"/>
                <w:sz w:val="18"/>
                <w:szCs w:val="18"/>
                <w:lang w:val="en-US" w:eastAsia="en-US"/>
              </w:rPr>
              <w:t xml:space="preserve">illiliter </w:t>
            </w:r>
            <w:r w:rsidRPr="006355CB">
              <w:rPr>
                <w:rFonts w:eastAsiaTheme="minorHAnsi"/>
                <w:sz w:val="18"/>
                <w:szCs w:val="18"/>
                <w:lang w:val="en-US" w:eastAsia="en-US"/>
              </w:rPr>
              <w:t>instilled into the conjunctival sac of the right eye of</w:t>
            </w:r>
          </w:p>
          <w:p w14:paraId="0A6FA1CE" w14:textId="77777777" w:rsidR="00334062" w:rsidRPr="00BD2EF1" w:rsidRDefault="00334062" w:rsidP="00BC1D44">
            <w:pPr>
              <w:pStyle w:val="Standaard-Tabellen"/>
              <w:rPr>
                <w:rFonts w:eastAsia="Calibri"/>
                <w:lang w:eastAsia="en-US"/>
              </w:rPr>
            </w:pPr>
            <w:r w:rsidRPr="006355CB">
              <w:rPr>
                <w:rFonts w:eastAsiaTheme="minorHAnsi"/>
                <w:szCs w:val="18"/>
                <w:lang w:val="nl-BE" w:eastAsia="en-US"/>
              </w:rPr>
              <w:t>each rabbit</w:t>
            </w:r>
          </w:p>
        </w:tc>
        <w:tc>
          <w:tcPr>
            <w:tcW w:w="1436" w:type="pct"/>
            <w:shd w:val="clear" w:color="auto" w:fill="auto"/>
          </w:tcPr>
          <w:p w14:paraId="779F080A" w14:textId="77777777" w:rsidR="00334062" w:rsidRPr="006355CB" w:rsidRDefault="00334062" w:rsidP="00BC1D44">
            <w:pPr>
              <w:autoSpaceDE w:val="0"/>
              <w:autoSpaceDN w:val="0"/>
              <w:adjustRightInd w:val="0"/>
              <w:spacing w:before="0" w:after="0"/>
              <w:rPr>
                <w:rFonts w:eastAsiaTheme="minorHAnsi"/>
                <w:sz w:val="18"/>
                <w:szCs w:val="18"/>
                <w:lang w:val="en-US" w:eastAsia="en-US"/>
              </w:rPr>
            </w:pPr>
            <w:r w:rsidRPr="006355CB">
              <w:rPr>
                <w:rFonts w:eastAsiaTheme="minorHAnsi"/>
                <w:sz w:val="18"/>
                <w:szCs w:val="18"/>
                <w:lang w:val="en-US" w:eastAsia="en-US"/>
              </w:rPr>
              <w:t>The Maximum Mean Total Score of Skintex MRIII-2008B is 10.0</w:t>
            </w:r>
          </w:p>
          <w:p w14:paraId="2B046E48" w14:textId="77777777" w:rsidR="00334062" w:rsidRPr="00992F5C" w:rsidRDefault="00334062" w:rsidP="00BC1D44">
            <w:pPr>
              <w:autoSpaceDE w:val="0"/>
              <w:autoSpaceDN w:val="0"/>
              <w:adjustRightInd w:val="0"/>
              <w:spacing w:before="0" w:after="0"/>
              <w:rPr>
                <w:rFonts w:eastAsiaTheme="minorHAnsi"/>
                <w:sz w:val="18"/>
                <w:szCs w:val="18"/>
                <w:lang w:val="en-US" w:eastAsia="en-US"/>
              </w:rPr>
            </w:pPr>
            <w:r w:rsidRPr="00992F5C">
              <w:rPr>
                <w:rFonts w:eastAsiaTheme="minorHAnsi"/>
                <w:sz w:val="18"/>
                <w:szCs w:val="18"/>
                <w:lang w:val="en-US" w:eastAsia="en-US"/>
              </w:rPr>
              <w:t>There was no corneal opacity or iritis observed in any treated eye during this study. One hour after</w:t>
            </w:r>
          </w:p>
          <w:p w14:paraId="6407835D" w14:textId="77777777" w:rsidR="00334062" w:rsidRPr="00992F5C" w:rsidRDefault="00334062" w:rsidP="00BC1D44">
            <w:pPr>
              <w:autoSpaceDE w:val="0"/>
              <w:autoSpaceDN w:val="0"/>
              <w:adjustRightInd w:val="0"/>
              <w:spacing w:before="0" w:after="0"/>
              <w:rPr>
                <w:rFonts w:eastAsiaTheme="minorHAnsi"/>
                <w:sz w:val="18"/>
                <w:szCs w:val="18"/>
                <w:lang w:val="en-US" w:eastAsia="en-US"/>
              </w:rPr>
            </w:pPr>
            <w:r w:rsidRPr="00992F5C">
              <w:rPr>
                <w:rFonts w:eastAsiaTheme="minorHAnsi"/>
                <w:sz w:val="18"/>
                <w:szCs w:val="18"/>
                <w:lang w:val="en-US" w:eastAsia="en-US"/>
              </w:rPr>
              <w:t>test substance instillation, all three treated eyes exhibited conjunctivitis. The overall incidence and</w:t>
            </w:r>
          </w:p>
          <w:p w14:paraId="0F47845E" w14:textId="77777777" w:rsidR="00334062" w:rsidRDefault="00334062" w:rsidP="00BC1D44">
            <w:pPr>
              <w:pStyle w:val="Standaard-Tabellen"/>
              <w:rPr>
                <w:rFonts w:eastAsiaTheme="minorHAnsi"/>
                <w:szCs w:val="18"/>
                <w:lang w:val="en-US" w:eastAsia="en-US"/>
              </w:rPr>
            </w:pPr>
            <w:r w:rsidRPr="00992F5C">
              <w:rPr>
                <w:rFonts w:eastAsiaTheme="minorHAnsi"/>
                <w:szCs w:val="18"/>
                <w:lang w:val="en-US" w:eastAsia="en-US"/>
              </w:rPr>
              <w:t>severity of irritation decreased with time. All animals were free of ocular irritation by 72 hours.</w:t>
            </w:r>
          </w:p>
          <w:p w14:paraId="45ADCE1C" w14:textId="77777777" w:rsidR="00334062" w:rsidRPr="00992F5C" w:rsidRDefault="00334062" w:rsidP="00BC1D44">
            <w:pPr>
              <w:pStyle w:val="Standaard-Tabellen"/>
              <w:rPr>
                <w:rFonts w:eastAsiaTheme="minorHAnsi"/>
                <w:szCs w:val="18"/>
                <w:lang w:val="en-US" w:eastAsia="en-US"/>
              </w:rPr>
            </w:pPr>
            <w:r w:rsidRPr="00992F5C">
              <w:rPr>
                <w:noProof/>
                <w:szCs w:val="18"/>
              </w:rPr>
              <w:drawing>
                <wp:anchor distT="0" distB="0" distL="114300" distR="114300" simplePos="0" relativeHeight="251663360" behindDoc="0" locked="0" layoutInCell="1" allowOverlap="1" wp14:anchorId="6C0D68A7" wp14:editId="5974BFA9">
                  <wp:simplePos x="0" y="0"/>
                  <wp:positionH relativeFrom="margin">
                    <wp:posOffset>-64771</wp:posOffset>
                  </wp:positionH>
                  <wp:positionV relativeFrom="paragraph">
                    <wp:posOffset>287534</wp:posOffset>
                  </wp:positionV>
                  <wp:extent cx="1552575" cy="1130422"/>
                  <wp:effectExtent l="0" t="0" r="0" b="0"/>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9284" t="35060" r="38483" b="26494"/>
                          <a:stretch/>
                        </pic:blipFill>
                        <pic:spPr bwMode="auto">
                          <a:xfrm>
                            <a:off x="0" y="0"/>
                            <a:ext cx="1557336" cy="11338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0676">
              <w:rPr>
                <w:rFonts w:eastAsiaTheme="minorHAnsi"/>
                <w:szCs w:val="18"/>
                <w:lang w:val="en-US" w:eastAsia="en-US"/>
              </w:rPr>
              <w:t>Incidence, severity and reversibility</w:t>
            </w:r>
            <w:r>
              <w:rPr>
                <w:szCs w:val="18"/>
              </w:rPr>
              <w:t>:</w:t>
            </w:r>
          </w:p>
          <w:p w14:paraId="37C8D859" w14:textId="77777777" w:rsidR="00334062" w:rsidRDefault="00334062" w:rsidP="00BC1D44">
            <w:pPr>
              <w:pStyle w:val="Standaard-Tabellen"/>
              <w:rPr>
                <w:rFonts w:eastAsia="Calibri"/>
                <w:lang w:val="en-US" w:eastAsia="en-US"/>
              </w:rPr>
            </w:pPr>
          </w:p>
          <w:p w14:paraId="2F208F72" w14:textId="77777777" w:rsidR="00334062" w:rsidRDefault="00334062" w:rsidP="00BC1D44">
            <w:pPr>
              <w:pStyle w:val="Standaard-Tabellen"/>
              <w:rPr>
                <w:rFonts w:eastAsia="Calibri"/>
                <w:lang w:val="en-US" w:eastAsia="en-US"/>
              </w:rPr>
            </w:pPr>
            <w:r>
              <w:rPr>
                <w:rFonts w:eastAsia="Calibri"/>
                <w:lang w:val="en-US" w:eastAsia="en-US"/>
              </w:rPr>
              <w:t>Mildly irritating</w:t>
            </w:r>
          </w:p>
          <w:p w14:paraId="0F2BDC56" w14:textId="77777777" w:rsidR="00334062" w:rsidRDefault="00334062" w:rsidP="00BC1D44">
            <w:pPr>
              <w:pStyle w:val="Standaard-Tabellen"/>
              <w:rPr>
                <w:rFonts w:eastAsia="Calibri"/>
                <w:lang w:val="en-US" w:eastAsia="en-US"/>
              </w:rPr>
            </w:pPr>
          </w:p>
          <w:p w14:paraId="20B09381" w14:textId="77777777" w:rsidR="00334062" w:rsidRDefault="00334062" w:rsidP="00BC1D44">
            <w:pPr>
              <w:pStyle w:val="Standaard-Tabellen"/>
              <w:rPr>
                <w:rFonts w:eastAsia="Calibri"/>
                <w:lang w:val="en-US" w:eastAsia="en-US"/>
              </w:rPr>
            </w:pPr>
            <w:r>
              <w:rPr>
                <w:rFonts w:eastAsia="Calibri"/>
                <w:lang w:val="en-US" w:eastAsia="en-US"/>
              </w:rPr>
              <w:t>Mean scores for each animal:</w:t>
            </w:r>
          </w:p>
          <w:p w14:paraId="3117818C" w14:textId="77777777" w:rsidR="00334062" w:rsidRDefault="00334062" w:rsidP="00BC1D44">
            <w:pPr>
              <w:pStyle w:val="Standaard-Tabellen"/>
              <w:rPr>
                <w:rFonts w:eastAsia="Calibri"/>
                <w:lang w:val="en-US" w:eastAsia="en-US"/>
              </w:rPr>
            </w:pPr>
            <w:r>
              <w:rPr>
                <w:rFonts w:eastAsia="Calibri"/>
                <w:lang w:val="en-US" w:eastAsia="en-US"/>
              </w:rPr>
              <w:t>Corneal opacity: 0/0/0</w:t>
            </w:r>
          </w:p>
          <w:p w14:paraId="6DD1AED9" w14:textId="77777777" w:rsidR="00334062" w:rsidRDefault="00334062" w:rsidP="00BC1D44">
            <w:pPr>
              <w:pStyle w:val="Standaard-Tabellen"/>
              <w:rPr>
                <w:rFonts w:eastAsia="Calibri"/>
                <w:lang w:val="en-US" w:eastAsia="en-US"/>
              </w:rPr>
            </w:pPr>
            <w:r>
              <w:rPr>
                <w:rFonts w:eastAsia="Calibri"/>
                <w:lang w:val="en-US" w:eastAsia="en-US"/>
              </w:rPr>
              <w:t>Iritis: 0/0/0</w:t>
            </w:r>
          </w:p>
          <w:p w14:paraId="202DB69E" w14:textId="77777777" w:rsidR="00334062" w:rsidRDefault="00334062" w:rsidP="00BC1D44">
            <w:pPr>
              <w:pStyle w:val="Standaard-Tabellen"/>
              <w:rPr>
                <w:rFonts w:eastAsia="Calibri"/>
                <w:lang w:val="en-US" w:eastAsia="en-US"/>
              </w:rPr>
            </w:pPr>
            <w:r>
              <w:rPr>
                <w:rFonts w:eastAsia="Calibri"/>
                <w:lang w:val="en-US" w:eastAsia="en-US"/>
              </w:rPr>
              <w:t>Conjunctival redness: 0.67/1/1</w:t>
            </w:r>
          </w:p>
          <w:p w14:paraId="14C38193" w14:textId="77777777" w:rsidR="00334062" w:rsidRPr="00992F5C" w:rsidRDefault="00334062" w:rsidP="00BC1D44">
            <w:pPr>
              <w:pStyle w:val="Standaard-Tabellen"/>
              <w:rPr>
                <w:rFonts w:eastAsia="Calibri"/>
                <w:lang w:val="en-US" w:eastAsia="en-US"/>
              </w:rPr>
            </w:pPr>
            <w:r>
              <w:rPr>
                <w:rFonts w:eastAsia="Calibri"/>
                <w:lang w:val="en-US" w:eastAsia="en-US"/>
              </w:rPr>
              <w:t>Conjunctal chemosis: 0/0/0</w:t>
            </w:r>
          </w:p>
        </w:tc>
        <w:tc>
          <w:tcPr>
            <w:tcW w:w="723" w:type="pct"/>
            <w:shd w:val="clear" w:color="auto" w:fill="auto"/>
          </w:tcPr>
          <w:p w14:paraId="2B4EA465" w14:textId="77777777" w:rsidR="00334062" w:rsidRPr="00BD2EF1" w:rsidRDefault="00334062" w:rsidP="00BC1D44">
            <w:pPr>
              <w:pStyle w:val="Standaard-Tabellen"/>
              <w:rPr>
                <w:rFonts w:eastAsia="Calibri"/>
                <w:lang w:eastAsia="en-US"/>
              </w:rPr>
            </w:pPr>
            <w:r>
              <w:rPr>
                <w:rFonts w:eastAsia="Calibri"/>
                <w:lang w:eastAsia="en-US"/>
              </w:rPr>
              <w:t>No deviations</w:t>
            </w:r>
          </w:p>
        </w:tc>
        <w:tc>
          <w:tcPr>
            <w:tcW w:w="657" w:type="pct"/>
          </w:tcPr>
          <w:p w14:paraId="03056ED1" w14:textId="5FA0012B" w:rsidR="00334062" w:rsidRPr="00BD2EF1" w:rsidRDefault="00334062" w:rsidP="00BC1D44">
            <w:pPr>
              <w:pStyle w:val="Standaard-Tabellen"/>
              <w:rPr>
                <w:rFonts w:eastAsia="Calibri"/>
                <w:lang w:eastAsia="en-US"/>
              </w:rPr>
            </w:pPr>
            <w:r>
              <w:rPr>
                <w:rFonts w:eastAsia="Calibri"/>
                <w:lang w:eastAsia="en-US"/>
              </w:rPr>
              <w:t>Durando J, 2006</w:t>
            </w:r>
            <w:r w:rsidR="00871F01">
              <w:rPr>
                <w:rFonts w:eastAsia="Calibri"/>
                <w:lang w:eastAsia="en-US"/>
              </w:rPr>
              <w:t>(b)</w:t>
            </w:r>
          </w:p>
        </w:tc>
      </w:tr>
    </w:tbl>
    <w:p w14:paraId="76994CDB" w14:textId="77777777" w:rsidR="00334062" w:rsidRDefault="00334062" w:rsidP="00334062">
      <w:pP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833"/>
        <w:gridCol w:w="1833"/>
        <w:gridCol w:w="1833"/>
        <w:gridCol w:w="2019"/>
      </w:tblGrid>
      <w:tr w:rsidR="00334062" w:rsidRPr="00ED15D3" w14:paraId="66DDAD31" w14:textId="77777777" w:rsidTr="00BC1D44">
        <w:tc>
          <w:tcPr>
            <w:tcW w:w="3666" w:type="dxa"/>
            <w:gridSpan w:val="2"/>
            <w:shd w:val="clear" w:color="auto" w:fill="auto"/>
          </w:tcPr>
          <w:p w14:paraId="72266A02" w14:textId="77777777" w:rsidR="00334062" w:rsidRPr="00ED15D3" w:rsidRDefault="00334062" w:rsidP="00BC1D44">
            <w:pPr>
              <w:rPr>
                <w:b/>
                <w:iCs/>
              </w:rPr>
            </w:pPr>
            <w:r w:rsidRPr="00ED15D3">
              <w:rPr>
                <w:b/>
                <w:iCs/>
              </w:rPr>
              <w:t>Ingredient</w:t>
            </w:r>
          </w:p>
        </w:tc>
        <w:tc>
          <w:tcPr>
            <w:tcW w:w="1833" w:type="dxa"/>
            <w:vMerge w:val="restart"/>
            <w:shd w:val="clear" w:color="auto" w:fill="auto"/>
          </w:tcPr>
          <w:p w14:paraId="46BDBC0C" w14:textId="77777777" w:rsidR="00334062" w:rsidRPr="00ED15D3" w:rsidRDefault="00334062" w:rsidP="00BC1D44">
            <w:pPr>
              <w:rPr>
                <w:b/>
                <w:iCs/>
              </w:rPr>
            </w:pPr>
            <w:r w:rsidRPr="00ED15D3">
              <w:rPr>
                <w:b/>
                <w:iCs/>
              </w:rPr>
              <w:t>Classification</w:t>
            </w:r>
          </w:p>
        </w:tc>
        <w:tc>
          <w:tcPr>
            <w:tcW w:w="1833" w:type="dxa"/>
            <w:vMerge w:val="restart"/>
            <w:shd w:val="clear" w:color="auto" w:fill="auto"/>
          </w:tcPr>
          <w:p w14:paraId="77E3F2CB" w14:textId="77777777" w:rsidR="00334062" w:rsidRPr="00ED15D3" w:rsidRDefault="00334062" w:rsidP="00BC1D44">
            <w:pPr>
              <w:rPr>
                <w:b/>
                <w:iCs/>
              </w:rPr>
            </w:pPr>
            <w:r w:rsidRPr="00ED15D3">
              <w:rPr>
                <w:b/>
                <w:iCs/>
              </w:rPr>
              <w:t>Concentration triggering classification of a mixture</w:t>
            </w:r>
          </w:p>
        </w:tc>
        <w:tc>
          <w:tcPr>
            <w:tcW w:w="2019" w:type="dxa"/>
            <w:vMerge w:val="restart"/>
            <w:shd w:val="clear" w:color="auto" w:fill="auto"/>
          </w:tcPr>
          <w:p w14:paraId="7EE65F29" w14:textId="77777777" w:rsidR="00334062" w:rsidRPr="00ED15D3" w:rsidRDefault="00334062" w:rsidP="00BC1D44">
            <w:pPr>
              <w:rPr>
                <w:b/>
                <w:iCs/>
              </w:rPr>
            </w:pPr>
            <w:r w:rsidRPr="00ED15D3">
              <w:rPr>
                <w:b/>
                <w:iCs/>
              </w:rPr>
              <w:t>Concentration (% w/w)</w:t>
            </w:r>
          </w:p>
        </w:tc>
      </w:tr>
      <w:tr w:rsidR="00334062" w:rsidRPr="00ED15D3" w14:paraId="793979FC" w14:textId="77777777" w:rsidTr="00BC1D44">
        <w:tc>
          <w:tcPr>
            <w:tcW w:w="1833" w:type="dxa"/>
            <w:shd w:val="clear" w:color="auto" w:fill="auto"/>
          </w:tcPr>
          <w:p w14:paraId="614A1008" w14:textId="77777777" w:rsidR="00334062" w:rsidRPr="00ED15D3" w:rsidRDefault="00334062" w:rsidP="00BC1D44">
            <w:pPr>
              <w:rPr>
                <w:b/>
                <w:iCs/>
              </w:rPr>
            </w:pPr>
            <w:r w:rsidRPr="00ED15D3">
              <w:rPr>
                <w:b/>
                <w:iCs/>
              </w:rPr>
              <w:t>Name</w:t>
            </w:r>
          </w:p>
        </w:tc>
        <w:tc>
          <w:tcPr>
            <w:tcW w:w="1833" w:type="dxa"/>
            <w:shd w:val="clear" w:color="auto" w:fill="auto"/>
          </w:tcPr>
          <w:p w14:paraId="7155FDF0" w14:textId="77777777" w:rsidR="00334062" w:rsidRPr="00ED15D3" w:rsidRDefault="00334062" w:rsidP="00BC1D44">
            <w:pPr>
              <w:rPr>
                <w:b/>
                <w:iCs/>
              </w:rPr>
            </w:pPr>
            <w:r w:rsidRPr="00ED15D3">
              <w:rPr>
                <w:b/>
                <w:iCs/>
              </w:rPr>
              <w:t>Cas N°</w:t>
            </w:r>
          </w:p>
        </w:tc>
        <w:tc>
          <w:tcPr>
            <w:tcW w:w="1833" w:type="dxa"/>
            <w:vMerge/>
            <w:shd w:val="clear" w:color="auto" w:fill="auto"/>
          </w:tcPr>
          <w:p w14:paraId="0AFBC3C5" w14:textId="77777777" w:rsidR="00334062" w:rsidRPr="00ED15D3" w:rsidRDefault="00334062" w:rsidP="00BC1D44">
            <w:pPr>
              <w:rPr>
                <w:i/>
                <w:iCs/>
              </w:rPr>
            </w:pPr>
          </w:p>
        </w:tc>
        <w:tc>
          <w:tcPr>
            <w:tcW w:w="1833" w:type="dxa"/>
            <w:vMerge/>
            <w:shd w:val="clear" w:color="auto" w:fill="auto"/>
          </w:tcPr>
          <w:p w14:paraId="77921F79" w14:textId="77777777" w:rsidR="00334062" w:rsidRPr="00ED15D3" w:rsidRDefault="00334062" w:rsidP="00BC1D44">
            <w:pPr>
              <w:rPr>
                <w:i/>
                <w:iCs/>
              </w:rPr>
            </w:pPr>
          </w:p>
        </w:tc>
        <w:tc>
          <w:tcPr>
            <w:tcW w:w="2019" w:type="dxa"/>
            <w:vMerge/>
            <w:shd w:val="clear" w:color="auto" w:fill="auto"/>
          </w:tcPr>
          <w:p w14:paraId="3BCE6D07" w14:textId="77777777" w:rsidR="00334062" w:rsidRPr="00ED15D3" w:rsidRDefault="00334062" w:rsidP="00BC1D44">
            <w:pPr>
              <w:rPr>
                <w:i/>
                <w:iCs/>
              </w:rPr>
            </w:pPr>
          </w:p>
        </w:tc>
      </w:tr>
      <w:tr w:rsidR="003549B6" w:rsidRPr="00ED15D3" w14:paraId="4620D8E8" w14:textId="77777777" w:rsidTr="00BC1D44">
        <w:tc>
          <w:tcPr>
            <w:tcW w:w="1833" w:type="dxa"/>
            <w:shd w:val="clear" w:color="auto" w:fill="auto"/>
          </w:tcPr>
          <w:p w14:paraId="675522D7" w14:textId="65F412F0" w:rsidR="003549B6" w:rsidRPr="00ED15D3" w:rsidRDefault="003549B6" w:rsidP="003549B6">
            <w:pPr>
              <w:rPr>
                <w:iCs/>
              </w:rPr>
            </w:pPr>
            <w:r>
              <w:rPr>
                <w:iCs/>
              </w:rPr>
              <w:lastRenderedPageBreak/>
              <w:t>Component 3, see confidential annex</w:t>
            </w:r>
          </w:p>
        </w:tc>
        <w:tc>
          <w:tcPr>
            <w:tcW w:w="1833" w:type="dxa"/>
            <w:shd w:val="clear" w:color="auto" w:fill="auto"/>
          </w:tcPr>
          <w:p w14:paraId="7194A9DF" w14:textId="1CBAF443" w:rsidR="003549B6" w:rsidRPr="00ED15D3" w:rsidRDefault="003549B6" w:rsidP="003549B6">
            <w:pPr>
              <w:rPr>
                <w:iCs/>
              </w:rPr>
            </w:pPr>
            <w:r>
              <w:rPr>
                <w:iCs/>
              </w:rPr>
              <w:t>see confidential annex</w:t>
            </w:r>
          </w:p>
        </w:tc>
        <w:tc>
          <w:tcPr>
            <w:tcW w:w="1833" w:type="dxa"/>
            <w:shd w:val="clear" w:color="auto" w:fill="auto"/>
          </w:tcPr>
          <w:p w14:paraId="6F45BC6E" w14:textId="77777777" w:rsidR="003549B6" w:rsidRPr="00ED15D3" w:rsidRDefault="003549B6" w:rsidP="003549B6">
            <w:pPr>
              <w:rPr>
                <w:iCs/>
              </w:rPr>
            </w:pPr>
            <w:r>
              <w:rPr>
                <w:iCs/>
              </w:rPr>
              <w:t>Skin corr.1A, H314</w:t>
            </w:r>
          </w:p>
        </w:tc>
        <w:tc>
          <w:tcPr>
            <w:tcW w:w="1833" w:type="dxa"/>
            <w:shd w:val="clear" w:color="auto" w:fill="auto"/>
          </w:tcPr>
          <w:p w14:paraId="615AC1DE" w14:textId="77777777" w:rsidR="003549B6" w:rsidRPr="00ED15D3" w:rsidRDefault="003549B6" w:rsidP="003549B6">
            <w:pPr>
              <w:rPr>
                <w:iCs/>
              </w:rPr>
            </w:pPr>
            <w:r>
              <w:rPr>
                <w:iCs/>
              </w:rPr>
              <w:t>3</w:t>
            </w:r>
            <w:r w:rsidRPr="00ED15D3">
              <w:rPr>
                <w:iCs/>
              </w:rPr>
              <w:t>%</w:t>
            </w:r>
          </w:p>
        </w:tc>
        <w:tc>
          <w:tcPr>
            <w:tcW w:w="2019" w:type="dxa"/>
            <w:shd w:val="clear" w:color="auto" w:fill="auto"/>
          </w:tcPr>
          <w:p w14:paraId="71CC4FDE" w14:textId="2F9CAD9D" w:rsidR="003549B6" w:rsidRPr="00ED15D3" w:rsidRDefault="003549B6" w:rsidP="003549B6">
            <w:pPr>
              <w:rPr>
                <w:iCs/>
              </w:rPr>
            </w:pPr>
            <w:r>
              <w:rPr>
                <w:iCs/>
              </w:rPr>
              <w:t>&gt;3</w:t>
            </w:r>
          </w:p>
        </w:tc>
      </w:tr>
      <w:tr w:rsidR="003549B6" w:rsidRPr="00ED15D3" w14:paraId="534AA5CB" w14:textId="77777777" w:rsidTr="00BC1D44">
        <w:tc>
          <w:tcPr>
            <w:tcW w:w="1833" w:type="dxa"/>
            <w:shd w:val="clear" w:color="auto" w:fill="auto"/>
          </w:tcPr>
          <w:p w14:paraId="752E0D6D" w14:textId="58FB8D60" w:rsidR="003549B6" w:rsidRDefault="003549B6" w:rsidP="003549B6">
            <w:pPr>
              <w:rPr>
                <w:iCs/>
              </w:rPr>
            </w:pPr>
            <w:r>
              <w:rPr>
                <w:iCs/>
              </w:rPr>
              <w:t>Component 6, see confidential annex</w:t>
            </w:r>
          </w:p>
        </w:tc>
        <w:tc>
          <w:tcPr>
            <w:tcW w:w="1833" w:type="dxa"/>
            <w:shd w:val="clear" w:color="auto" w:fill="auto"/>
          </w:tcPr>
          <w:p w14:paraId="67DBA971" w14:textId="77777777" w:rsidR="003549B6" w:rsidRDefault="003549B6" w:rsidP="003549B6">
            <w:pPr>
              <w:rPr>
                <w:iCs/>
              </w:rPr>
            </w:pPr>
            <w:r>
              <w:rPr>
                <w:iCs/>
              </w:rPr>
              <w:t>see confidential annex</w:t>
            </w:r>
          </w:p>
          <w:p w14:paraId="02C603F0" w14:textId="456B884C" w:rsidR="003549B6" w:rsidRDefault="003549B6" w:rsidP="003549B6">
            <w:pPr>
              <w:rPr>
                <w:iCs/>
              </w:rPr>
            </w:pPr>
          </w:p>
        </w:tc>
        <w:tc>
          <w:tcPr>
            <w:tcW w:w="1833" w:type="dxa"/>
            <w:shd w:val="clear" w:color="auto" w:fill="auto"/>
          </w:tcPr>
          <w:p w14:paraId="0191D30D" w14:textId="77777777" w:rsidR="003549B6" w:rsidRDefault="003549B6" w:rsidP="003549B6">
            <w:pPr>
              <w:rPr>
                <w:iCs/>
              </w:rPr>
            </w:pPr>
            <w:r>
              <w:rPr>
                <w:iCs/>
              </w:rPr>
              <w:t>Skin Corr.1B,</w:t>
            </w:r>
          </w:p>
          <w:p w14:paraId="525A4A6D" w14:textId="77777777" w:rsidR="003549B6" w:rsidRDefault="003549B6" w:rsidP="003549B6">
            <w:pPr>
              <w:rPr>
                <w:iCs/>
              </w:rPr>
            </w:pPr>
            <w:r>
              <w:rPr>
                <w:iCs/>
              </w:rPr>
              <w:t>H314</w:t>
            </w:r>
          </w:p>
        </w:tc>
        <w:tc>
          <w:tcPr>
            <w:tcW w:w="1833" w:type="dxa"/>
            <w:shd w:val="clear" w:color="auto" w:fill="auto"/>
          </w:tcPr>
          <w:p w14:paraId="6CE62AFB" w14:textId="77777777" w:rsidR="003549B6" w:rsidRDefault="003549B6" w:rsidP="003549B6">
            <w:pPr>
              <w:rPr>
                <w:iCs/>
              </w:rPr>
            </w:pPr>
            <w:r>
              <w:rPr>
                <w:iCs/>
              </w:rPr>
              <w:t>3% (corr)</w:t>
            </w:r>
          </w:p>
          <w:p w14:paraId="550BC1CA" w14:textId="77777777" w:rsidR="003549B6" w:rsidRDefault="003549B6" w:rsidP="003549B6">
            <w:pPr>
              <w:rPr>
                <w:iCs/>
              </w:rPr>
            </w:pPr>
            <w:r>
              <w:rPr>
                <w:iCs/>
              </w:rPr>
              <w:t>1-3% (irrit)</w:t>
            </w:r>
          </w:p>
        </w:tc>
        <w:tc>
          <w:tcPr>
            <w:tcW w:w="2019" w:type="dxa"/>
            <w:shd w:val="clear" w:color="auto" w:fill="auto"/>
          </w:tcPr>
          <w:p w14:paraId="3F163DB9" w14:textId="7B263D4A" w:rsidR="003549B6" w:rsidRDefault="003549B6" w:rsidP="003549B6">
            <w:pPr>
              <w:rPr>
                <w:iCs/>
              </w:rPr>
            </w:pPr>
            <w:r>
              <w:rPr>
                <w:iCs/>
              </w:rPr>
              <w:t>&lt;1</w:t>
            </w:r>
          </w:p>
        </w:tc>
      </w:tr>
    </w:tbl>
    <w:p w14:paraId="71C73070" w14:textId="77777777" w:rsidR="00334062" w:rsidRDefault="00334062" w:rsidP="00334062">
      <w:pPr>
        <w:rPr>
          <w:rFonts w:eastAsia="Calibri"/>
          <w:lang w:eastAsia="en-US"/>
        </w:rPr>
      </w:pPr>
    </w:p>
    <w:p w14:paraId="3C862E37" w14:textId="3E841B96" w:rsidR="003549B6" w:rsidRPr="0045647E" w:rsidRDefault="00334062" w:rsidP="0045647E">
      <w:pPr>
        <w:pStyle w:val="Explanatorynotes"/>
        <w:rPr>
          <w:rFonts w:ascii="Verdana" w:eastAsia="Calibri" w:hAnsi="Verdana"/>
          <w:i w:val="0"/>
          <w:lang w:eastAsia="en-US"/>
        </w:rPr>
      </w:pPr>
      <w:r>
        <w:rPr>
          <w:rFonts w:ascii="Verdana" w:eastAsia="Calibri" w:hAnsi="Verdana"/>
          <w:i w:val="0"/>
          <w:lang w:eastAsia="en-US"/>
        </w:rPr>
        <w:t>Classification based on calculations / concentration thresholds:</w:t>
      </w:r>
      <w:r w:rsidRPr="001662F2">
        <w:rPr>
          <w:rFonts w:ascii="Verdana" w:eastAsia="Calibri" w:hAnsi="Verdana"/>
          <w:i w:val="0"/>
          <w:lang w:eastAsia="en-US"/>
        </w:rPr>
        <w:t xml:space="preserve"> the mixture should be classified as Skin corr.1A, H314 because the concerned ingredient is above the concentration limit triggering the</w:t>
      </w:r>
      <w:r w:rsidR="0045647E">
        <w:rPr>
          <w:rFonts w:ascii="Verdana" w:eastAsia="Calibri" w:hAnsi="Verdana"/>
          <w:i w:val="0"/>
          <w:lang w:eastAsia="en-US"/>
        </w:rPr>
        <w:t xml:space="preserve"> classification of the mixture.</w:t>
      </w:r>
    </w:p>
    <w:p w14:paraId="1106F6FF" w14:textId="77777777" w:rsidR="0045647E" w:rsidRPr="001662F2" w:rsidRDefault="0045647E" w:rsidP="0045647E">
      <w:pPr>
        <w:pStyle w:val="Explanatorynotes"/>
        <w:rPr>
          <w:rFonts w:ascii="Verdana" w:eastAsia="Calibri" w:hAnsi="Verdana"/>
          <w:i w:val="0"/>
          <w:lang w:eastAsia="en-US"/>
        </w:rPr>
      </w:pPr>
      <w:r w:rsidRPr="001662F2">
        <w:rPr>
          <w:rFonts w:ascii="Verdana" w:eastAsia="Calibri" w:hAnsi="Verdana"/>
          <w:i w:val="0"/>
          <w:lang w:eastAsia="en-US"/>
        </w:rPr>
        <w:t>However, the applicant provide</w:t>
      </w:r>
      <w:r>
        <w:rPr>
          <w:rFonts w:ascii="Verdana" w:eastAsia="Calibri" w:hAnsi="Verdana"/>
          <w:i w:val="0"/>
          <w:lang w:eastAsia="en-US"/>
        </w:rPr>
        <w:t>d</w:t>
      </w:r>
      <w:r w:rsidRPr="001662F2">
        <w:rPr>
          <w:rFonts w:ascii="Verdana" w:eastAsia="Calibri" w:hAnsi="Verdana"/>
          <w:i w:val="0"/>
          <w:lang w:eastAsia="en-US"/>
        </w:rPr>
        <w:t xml:space="preserve"> the manufacturing procedure of the Nonax 2008-EU aqueous dispersion of microencapsulated permethrin</w:t>
      </w:r>
      <w:r>
        <w:rPr>
          <w:rFonts w:ascii="Verdana" w:eastAsia="Calibri" w:hAnsi="Verdana"/>
          <w:i w:val="0"/>
          <w:lang w:eastAsia="en-US"/>
        </w:rPr>
        <w:t>, see confidential annex</w:t>
      </w:r>
      <w:r w:rsidRPr="001662F2">
        <w:rPr>
          <w:rFonts w:ascii="Verdana" w:eastAsia="Calibri" w:hAnsi="Verdana"/>
          <w:i w:val="0"/>
          <w:lang w:eastAsia="en-US"/>
        </w:rPr>
        <w:t>.</w:t>
      </w:r>
    </w:p>
    <w:p w14:paraId="533E53CD" w14:textId="77777777" w:rsidR="0045647E" w:rsidRPr="001662F2" w:rsidRDefault="0045647E" w:rsidP="0045647E">
      <w:pPr>
        <w:autoSpaceDE w:val="0"/>
        <w:autoSpaceDN w:val="0"/>
        <w:adjustRightInd w:val="0"/>
        <w:spacing w:before="0" w:after="0"/>
        <w:rPr>
          <w:rFonts w:eastAsia="ArialMT" w:cs="ArialMT"/>
          <w:lang w:val="en-US" w:eastAsia="en-US"/>
        </w:rPr>
      </w:pPr>
      <w:r>
        <w:rPr>
          <w:rFonts w:eastAsia="ArialMT" w:cs="ArialMT"/>
          <w:lang w:val="en-US" w:eastAsia="en-US"/>
        </w:rPr>
        <w:t xml:space="preserve">According to the applicant, these components </w:t>
      </w:r>
      <w:r w:rsidRPr="001662F2">
        <w:rPr>
          <w:rFonts w:eastAsia="ArialMT" w:cs="ArialMT"/>
          <w:lang w:val="en-US" w:eastAsia="en-US"/>
        </w:rPr>
        <w:t xml:space="preserve">are no longer present as such in the final microcapsule dispersion Nonax 2008-EU so that their safety data sheets have become largely irrelevant. </w:t>
      </w:r>
    </w:p>
    <w:p w14:paraId="17C60940" w14:textId="77777777" w:rsidR="00334062" w:rsidRPr="0045647E" w:rsidRDefault="00334062" w:rsidP="00334062">
      <w:pPr>
        <w:rPr>
          <w:rFonts w:eastAsia="Calibri"/>
          <w:lang w:val="en-US"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334062" w:rsidRPr="00BD2EF1" w14:paraId="5B845485" w14:textId="77777777" w:rsidTr="00BC1D4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235DAB60" w14:textId="77777777" w:rsidR="00334062" w:rsidRPr="00BD2EF1" w:rsidRDefault="00334062" w:rsidP="00BC1D44">
            <w:pPr>
              <w:rPr>
                <w:rFonts w:eastAsia="Calibri"/>
                <w:b/>
                <w:lang w:eastAsia="en-US"/>
              </w:rPr>
            </w:pPr>
            <w:r w:rsidRPr="00BD2EF1">
              <w:rPr>
                <w:rFonts w:eastAsia="Calibri"/>
                <w:b/>
                <w:lang w:eastAsia="en-US"/>
              </w:rPr>
              <w:t xml:space="preserve">Conclusion used in Risk Assessment – Eye irritation </w:t>
            </w:r>
          </w:p>
        </w:tc>
      </w:tr>
      <w:tr w:rsidR="00334062" w:rsidRPr="00BD2EF1" w14:paraId="5AD9F0E7" w14:textId="77777777" w:rsidTr="00BC1D44">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7EAB5990" w14:textId="77777777" w:rsidR="00334062" w:rsidRPr="00BD2EF1" w:rsidRDefault="00334062" w:rsidP="00BC1D44">
            <w:pPr>
              <w:rPr>
                <w:rFonts w:eastAsia="Calibri"/>
                <w:lang w:eastAsia="en-US"/>
              </w:rPr>
            </w:pPr>
            <w:r w:rsidRPr="00BD2EF1">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0E97F50F" w14:textId="77777777" w:rsidR="00334062" w:rsidRDefault="00334062" w:rsidP="00BC1D44">
            <w:pPr>
              <w:rPr>
                <w:rFonts w:eastAsia="Calibri"/>
                <w:lang w:eastAsia="en-US"/>
              </w:rPr>
            </w:pPr>
            <w:r>
              <w:rPr>
                <w:rFonts w:eastAsia="Calibri"/>
                <w:lang w:eastAsia="en-US"/>
              </w:rPr>
              <w:t>Study with the biocidal product Skintex MRIII 2008-B: MMTS = 10. Mildly irritating</w:t>
            </w:r>
          </w:p>
          <w:p w14:paraId="76A0EAC8" w14:textId="77777777" w:rsidR="00334062" w:rsidRPr="009744A3" w:rsidRDefault="00334062" w:rsidP="00BC1D44">
            <w:pPr>
              <w:pStyle w:val="Standaard-Tabellen"/>
              <w:rPr>
                <w:rFonts w:eastAsia="Calibri"/>
                <w:sz w:val="20"/>
                <w:szCs w:val="20"/>
                <w:lang w:val="en-US" w:eastAsia="en-US"/>
              </w:rPr>
            </w:pPr>
            <w:r w:rsidRPr="009744A3">
              <w:rPr>
                <w:rFonts w:eastAsia="Calibri"/>
                <w:sz w:val="20"/>
                <w:szCs w:val="20"/>
                <w:lang w:val="en-US" w:eastAsia="en-US"/>
              </w:rPr>
              <w:t>Mean scores for each animal:</w:t>
            </w:r>
          </w:p>
          <w:p w14:paraId="165BEC8D" w14:textId="77777777" w:rsidR="00334062" w:rsidRPr="009744A3" w:rsidRDefault="00334062" w:rsidP="00BC1D44">
            <w:pPr>
              <w:pStyle w:val="Standaard-Tabellen"/>
              <w:rPr>
                <w:rFonts w:eastAsia="Calibri"/>
                <w:sz w:val="20"/>
                <w:szCs w:val="20"/>
                <w:lang w:val="en-US" w:eastAsia="en-US"/>
              </w:rPr>
            </w:pPr>
            <w:r w:rsidRPr="009744A3">
              <w:rPr>
                <w:rFonts w:eastAsia="Calibri"/>
                <w:sz w:val="20"/>
                <w:szCs w:val="20"/>
                <w:lang w:val="en-US" w:eastAsia="en-US"/>
              </w:rPr>
              <w:t>Corneal opacity: 0/0/0</w:t>
            </w:r>
          </w:p>
          <w:p w14:paraId="5F8E944B" w14:textId="77777777" w:rsidR="00334062" w:rsidRPr="009744A3" w:rsidRDefault="00334062" w:rsidP="00BC1D44">
            <w:pPr>
              <w:pStyle w:val="Standaard-Tabellen"/>
              <w:rPr>
                <w:rFonts w:eastAsia="Calibri"/>
                <w:sz w:val="20"/>
                <w:szCs w:val="20"/>
                <w:lang w:val="en-US" w:eastAsia="en-US"/>
              </w:rPr>
            </w:pPr>
            <w:r w:rsidRPr="009744A3">
              <w:rPr>
                <w:rFonts w:eastAsia="Calibri"/>
                <w:sz w:val="20"/>
                <w:szCs w:val="20"/>
                <w:lang w:val="en-US" w:eastAsia="en-US"/>
              </w:rPr>
              <w:t>Iritis: 0/0/0</w:t>
            </w:r>
          </w:p>
          <w:p w14:paraId="7BDBEE7D" w14:textId="77777777" w:rsidR="00334062" w:rsidRPr="009744A3" w:rsidRDefault="00334062" w:rsidP="00BC1D44">
            <w:pPr>
              <w:pStyle w:val="Standaard-Tabellen"/>
              <w:rPr>
                <w:rFonts w:eastAsia="Calibri"/>
                <w:sz w:val="20"/>
                <w:szCs w:val="20"/>
                <w:lang w:val="en-US" w:eastAsia="en-US"/>
              </w:rPr>
            </w:pPr>
            <w:r w:rsidRPr="009744A3">
              <w:rPr>
                <w:rFonts w:eastAsia="Calibri"/>
                <w:sz w:val="20"/>
                <w:szCs w:val="20"/>
                <w:lang w:val="en-US" w:eastAsia="en-US"/>
              </w:rPr>
              <w:t>Conjunctival redness: 0.67/1/1</w:t>
            </w:r>
          </w:p>
          <w:p w14:paraId="3F592B2B" w14:textId="77777777" w:rsidR="00334062" w:rsidRPr="00BD2EF1" w:rsidRDefault="00334062" w:rsidP="00BC1D44">
            <w:pPr>
              <w:rPr>
                <w:rFonts w:eastAsia="Calibri"/>
                <w:lang w:eastAsia="en-US"/>
              </w:rPr>
            </w:pPr>
            <w:r w:rsidRPr="009744A3">
              <w:rPr>
                <w:rFonts w:eastAsia="Calibri"/>
                <w:lang w:val="en-US" w:eastAsia="en-US"/>
              </w:rPr>
              <w:t>Conjunctal chemosis: 0/0/0</w:t>
            </w:r>
          </w:p>
        </w:tc>
      </w:tr>
      <w:tr w:rsidR="00334062" w:rsidRPr="00BD2EF1" w14:paraId="4D2DAB41" w14:textId="77777777" w:rsidTr="00BC1D44">
        <w:tc>
          <w:tcPr>
            <w:tcW w:w="1276" w:type="pct"/>
            <w:tcBorders>
              <w:top w:val="single" w:sz="6" w:space="0" w:color="auto"/>
              <w:left w:val="single" w:sz="4" w:space="0" w:color="auto"/>
              <w:bottom w:val="single" w:sz="6" w:space="0" w:color="auto"/>
              <w:right w:val="single" w:sz="6" w:space="0" w:color="auto"/>
            </w:tcBorders>
            <w:shd w:val="clear" w:color="auto" w:fill="auto"/>
          </w:tcPr>
          <w:p w14:paraId="75FBB76A" w14:textId="77777777" w:rsidR="00334062" w:rsidRPr="00BD2EF1" w:rsidRDefault="00334062" w:rsidP="00BC1D44">
            <w:pPr>
              <w:rPr>
                <w:rFonts w:eastAsia="Calibri"/>
                <w:lang w:eastAsia="en-US"/>
              </w:rPr>
            </w:pPr>
            <w:r w:rsidRPr="00BD2EF1">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54B8541E" w14:textId="77777777" w:rsidR="00334062" w:rsidRDefault="00334062" w:rsidP="00BC1D44">
            <w:pPr>
              <w:rPr>
                <w:rFonts w:eastAsia="Calibri"/>
                <w:lang w:eastAsia="en-US"/>
              </w:rPr>
            </w:pPr>
            <w:r>
              <w:rPr>
                <w:rFonts w:eastAsia="Calibri"/>
                <w:lang w:eastAsia="en-US"/>
              </w:rPr>
              <w:t xml:space="preserve">Classification is based on </w:t>
            </w:r>
            <w:r w:rsidRPr="00BB1DEB">
              <w:rPr>
                <w:rFonts w:eastAsia="Calibri"/>
                <w:i/>
                <w:lang w:eastAsia="en-US"/>
              </w:rPr>
              <w:t>in vivo</w:t>
            </w:r>
            <w:r>
              <w:rPr>
                <w:rFonts w:eastAsia="Calibri"/>
                <w:lang w:eastAsia="en-US"/>
              </w:rPr>
              <w:t xml:space="preserve"> test results. Effects totally reversible. No 2/3 animals exceed the cut-off values defined in the CLP.</w:t>
            </w:r>
          </w:p>
          <w:p w14:paraId="2A00C955" w14:textId="77777777" w:rsidR="0045647E" w:rsidRPr="00066695" w:rsidRDefault="0045647E" w:rsidP="0045647E">
            <w:pPr>
              <w:rPr>
                <w:rFonts w:eastAsia="Calibri"/>
                <w:lang w:eastAsia="en-US"/>
              </w:rPr>
            </w:pPr>
            <w:r w:rsidRPr="00066695">
              <w:rPr>
                <w:rFonts w:eastAsia="Calibri"/>
                <w:lang w:eastAsia="en-US"/>
              </w:rPr>
              <w:t xml:space="preserve">Manufacturing procedure of the Nonax 2008-EU </w:t>
            </w:r>
            <w:r>
              <w:rPr>
                <w:rFonts w:eastAsia="Calibri"/>
                <w:lang w:eastAsia="en-US"/>
              </w:rPr>
              <w:t>capsule suspension</w:t>
            </w:r>
            <w:r w:rsidRPr="00066695">
              <w:rPr>
                <w:rFonts w:eastAsia="Calibri"/>
                <w:lang w:eastAsia="en-US"/>
              </w:rPr>
              <w:t xml:space="preserve"> provided; components no longer present as such in the final microcapsule dispersion Nonax 2008-EU </w:t>
            </w:r>
            <w:r>
              <w:rPr>
                <w:rFonts w:eastAsia="Calibri"/>
                <w:lang w:eastAsia="en-US"/>
              </w:rPr>
              <w:t>and SDS</w:t>
            </w:r>
            <w:r w:rsidRPr="00066695">
              <w:rPr>
                <w:rFonts w:eastAsia="Calibri"/>
                <w:lang w:eastAsia="en-US"/>
              </w:rPr>
              <w:t xml:space="preserve"> largely irrelevant. </w:t>
            </w:r>
          </w:p>
          <w:p w14:paraId="141D9018" w14:textId="77777777" w:rsidR="00334062" w:rsidRPr="00BD2EF1" w:rsidRDefault="00334062" w:rsidP="00BC1D44">
            <w:pPr>
              <w:rPr>
                <w:rFonts w:eastAsia="Calibri"/>
                <w:lang w:eastAsia="en-US"/>
              </w:rPr>
            </w:pPr>
            <w:r w:rsidRPr="002B6E9A">
              <w:rPr>
                <w:rFonts w:eastAsia="Calibri"/>
                <w:lang w:val="en-US" w:eastAsia="en-US"/>
              </w:rPr>
              <w:t>The concentration of the concerned ingredient is not above the concentration limit triggering the classification of the mixture.</w:t>
            </w:r>
          </w:p>
        </w:tc>
      </w:tr>
      <w:tr w:rsidR="00334062" w:rsidRPr="00BD2EF1" w14:paraId="2639517C" w14:textId="77777777" w:rsidTr="00BC1D44">
        <w:tc>
          <w:tcPr>
            <w:tcW w:w="1276" w:type="pct"/>
            <w:tcBorders>
              <w:top w:val="single" w:sz="6" w:space="0" w:color="auto"/>
              <w:left w:val="single" w:sz="4" w:space="0" w:color="auto"/>
              <w:bottom w:val="single" w:sz="6" w:space="0" w:color="auto"/>
              <w:right w:val="single" w:sz="6" w:space="0" w:color="auto"/>
            </w:tcBorders>
            <w:shd w:val="clear" w:color="auto" w:fill="auto"/>
          </w:tcPr>
          <w:p w14:paraId="6C0FC1D7" w14:textId="77777777" w:rsidR="00334062" w:rsidRPr="00BD2EF1" w:rsidRDefault="00334062" w:rsidP="00BC1D44">
            <w:pPr>
              <w:rPr>
                <w:rFonts w:eastAsia="Calibri"/>
                <w:lang w:eastAsia="en-US"/>
              </w:rPr>
            </w:pPr>
            <w:r w:rsidRPr="00BD2EF1">
              <w:rPr>
                <w:rFonts w:eastAsia="Calibri"/>
                <w:lang w:eastAsia="en-US"/>
              </w:rPr>
              <w:lastRenderedPageBreak/>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338C3E28" w14:textId="77777777" w:rsidR="00334062" w:rsidRPr="00BD2EF1" w:rsidRDefault="00334062" w:rsidP="00BC1D44">
            <w:pPr>
              <w:rPr>
                <w:rFonts w:eastAsia="Calibri"/>
                <w:lang w:eastAsia="en-US"/>
              </w:rPr>
            </w:pPr>
            <w:r>
              <w:rPr>
                <w:rFonts w:eastAsia="Calibri"/>
                <w:lang w:eastAsia="en-US"/>
              </w:rPr>
              <w:t>No classification supported</w:t>
            </w:r>
          </w:p>
        </w:tc>
      </w:tr>
    </w:tbl>
    <w:p w14:paraId="7FF7CA6D" w14:textId="77777777" w:rsidR="00334062" w:rsidRPr="00BD2EF1" w:rsidRDefault="00334062" w:rsidP="00334062">
      <w:pPr>
        <w:rPr>
          <w:rFonts w:eastAsia="Calibri"/>
          <w:lang w:eastAsia="en-US"/>
        </w:rPr>
      </w:pPr>
    </w:p>
    <w:p w14:paraId="359E51D7" w14:textId="6EE98CEF" w:rsidR="00653427" w:rsidRPr="00BD2EF1" w:rsidRDefault="00653427">
      <w:pPr>
        <w:spacing w:before="0" w:after="160" w:line="259" w:lineRule="auto"/>
        <w:rPr>
          <w:lang w:eastAsia="en-US"/>
        </w:rPr>
      </w:pPr>
    </w:p>
    <w:p w14:paraId="15B68385" w14:textId="77777777" w:rsidR="00653427" w:rsidRPr="00BD2EF1" w:rsidRDefault="00653427" w:rsidP="00653427">
      <w:pPr>
        <w:pStyle w:val="Kop5"/>
        <w:rPr>
          <w:lang w:val="en-GB"/>
        </w:rPr>
      </w:pPr>
      <w:bookmarkStart w:id="1115" w:name="_Toc33793976"/>
      <w:r w:rsidRPr="00BD2EF1">
        <w:rPr>
          <w:lang w:val="en-GB"/>
        </w:rPr>
        <w:t>Respiratory tract irritation</w:t>
      </w:r>
      <w:bookmarkEnd w:id="1115"/>
    </w:p>
    <w:p w14:paraId="64FE78C1" w14:textId="77777777" w:rsidR="00653427" w:rsidRDefault="00653427" w:rsidP="007614DB">
      <w:pPr>
        <w:rPr>
          <w:lang w:eastAsia="en-US"/>
        </w:rPr>
      </w:pPr>
    </w:p>
    <w:p w14:paraId="32623C24" w14:textId="77777777" w:rsidR="0016023A" w:rsidRDefault="0016023A" w:rsidP="0016023A">
      <w:pPr>
        <w:rPr>
          <w:rFonts w:eastAsia="Calibri"/>
          <w:lang w:eastAsia="en-US"/>
        </w:rPr>
      </w:pPr>
      <w:r>
        <w:rPr>
          <w:rFonts w:eastAsia="Calibri"/>
          <w:lang w:eastAsia="en-US"/>
        </w:rPr>
        <w:t>No animal test data on the biocidal product is available on respiratory tract irritation.</w:t>
      </w:r>
    </w:p>
    <w:p w14:paraId="7DA9F2DD" w14:textId="77777777" w:rsidR="0016023A" w:rsidRDefault="0016023A" w:rsidP="0016023A">
      <w:pPr>
        <w:rPr>
          <w:rFonts w:eastAsia="Calibri"/>
          <w:lang w:eastAsia="en-US"/>
        </w:rPr>
      </w:pPr>
      <w:r>
        <w:rPr>
          <w:rFonts w:eastAsia="Calibri"/>
          <w:lang w:eastAsia="en-US"/>
        </w:rPr>
        <w:t>No human data is available on the biocidal product on respiratory tract irritation.</w:t>
      </w:r>
    </w:p>
    <w:p w14:paraId="7BD6F48E" w14:textId="77777777" w:rsidR="0016023A" w:rsidRDefault="0016023A" w:rsidP="0016023A">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004"/>
        <w:gridCol w:w="11327"/>
      </w:tblGrid>
      <w:tr w:rsidR="0016023A" w:rsidRPr="00BD2EF1" w14:paraId="040A590D" w14:textId="77777777" w:rsidTr="00BC1D44">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0070D790" w14:textId="77777777" w:rsidR="0016023A" w:rsidRPr="00BD2EF1" w:rsidRDefault="0016023A" w:rsidP="00BC1D44">
            <w:pPr>
              <w:rPr>
                <w:rFonts w:eastAsia="Calibri"/>
                <w:b/>
                <w:lang w:eastAsia="en-US"/>
              </w:rPr>
            </w:pPr>
            <w:r w:rsidRPr="00BD2EF1">
              <w:rPr>
                <w:rFonts w:eastAsia="Calibri"/>
                <w:b/>
                <w:lang w:eastAsia="en-US"/>
              </w:rPr>
              <w:t>Data waiving</w:t>
            </w:r>
          </w:p>
        </w:tc>
      </w:tr>
      <w:tr w:rsidR="0016023A" w:rsidRPr="00BD2EF1" w14:paraId="41054D54"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1C0701DF" w14:textId="77777777" w:rsidR="0016023A" w:rsidRPr="00BD2EF1" w:rsidRDefault="0016023A" w:rsidP="00BC1D44">
            <w:pPr>
              <w:rPr>
                <w:rFonts w:eastAsia="Calibri"/>
                <w:lang w:eastAsia="en-US"/>
              </w:rPr>
            </w:pPr>
            <w:r w:rsidRPr="00BD2EF1">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53DF852F" w14:textId="77777777" w:rsidR="0016023A" w:rsidRPr="00BD2EF1" w:rsidRDefault="0016023A" w:rsidP="00BC1D44">
            <w:pPr>
              <w:rPr>
                <w:rFonts w:eastAsia="Calibri"/>
                <w:lang w:eastAsia="en-US"/>
              </w:rPr>
            </w:pPr>
            <w:r w:rsidRPr="00AC35E3">
              <w:rPr>
                <w:rFonts w:eastAsia="Calibri"/>
                <w:lang w:eastAsia="en-US"/>
              </w:rPr>
              <w:t>Study</w:t>
            </w:r>
            <w:r>
              <w:rPr>
                <w:rFonts w:eastAsia="Calibri"/>
                <w:lang w:eastAsia="en-US"/>
              </w:rPr>
              <w:t xml:space="preserve"> scientifically unjustified. Estimated by calculation.</w:t>
            </w:r>
          </w:p>
        </w:tc>
      </w:tr>
      <w:tr w:rsidR="0016023A" w:rsidRPr="00BD2EF1" w14:paraId="24C8CB97"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03746B3B" w14:textId="77777777" w:rsidR="0016023A" w:rsidRPr="00BD2EF1" w:rsidRDefault="0016023A" w:rsidP="00BC1D44">
            <w:pPr>
              <w:rPr>
                <w:rFonts w:eastAsia="Calibri"/>
                <w:lang w:eastAsia="en-US"/>
              </w:rPr>
            </w:pPr>
            <w:r w:rsidRPr="00BD2EF1">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4427680" w14:textId="77777777" w:rsidR="0016023A" w:rsidRPr="00E36D50" w:rsidRDefault="0016023A" w:rsidP="00BC1D44">
            <w:pPr>
              <w:rPr>
                <w:rFonts w:eastAsia="Calibri"/>
                <w:lang w:eastAsia="en-US"/>
              </w:rPr>
            </w:pPr>
            <w:r w:rsidRPr="00E36D50">
              <w:t xml:space="preserve">As the mixture itself has not been tested to determine its respiratory tract irritation properties and as there is no data on similar mixtures to adequately characterise the hazards of the mixture, the classification of </w:t>
            </w:r>
            <w:r>
              <w:t>the mixture is based on calculations/concentration thresholds</w:t>
            </w:r>
            <w:r w:rsidRPr="00E36D50">
              <w:t>.</w:t>
            </w:r>
          </w:p>
        </w:tc>
      </w:tr>
    </w:tbl>
    <w:p w14:paraId="46373772" w14:textId="77777777" w:rsidR="0016023A" w:rsidRDefault="0016023A" w:rsidP="0016023A">
      <w:pP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833"/>
        <w:gridCol w:w="1833"/>
        <w:gridCol w:w="1833"/>
        <w:gridCol w:w="2019"/>
      </w:tblGrid>
      <w:tr w:rsidR="0016023A" w:rsidRPr="00ED15D3" w14:paraId="59DB3F99" w14:textId="77777777" w:rsidTr="00BC1D44">
        <w:tc>
          <w:tcPr>
            <w:tcW w:w="3666" w:type="dxa"/>
            <w:gridSpan w:val="2"/>
            <w:shd w:val="clear" w:color="auto" w:fill="auto"/>
          </w:tcPr>
          <w:p w14:paraId="4F56F737" w14:textId="77777777" w:rsidR="0016023A" w:rsidRPr="00ED15D3" w:rsidRDefault="0016023A" w:rsidP="00BC1D44">
            <w:pPr>
              <w:rPr>
                <w:b/>
                <w:iCs/>
              </w:rPr>
            </w:pPr>
            <w:r w:rsidRPr="00ED15D3">
              <w:rPr>
                <w:b/>
                <w:iCs/>
              </w:rPr>
              <w:t>Ingredient</w:t>
            </w:r>
          </w:p>
        </w:tc>
        <w:tc>
          <w:tcPr>
            <w:tcW w:w="1833" w:type="dxa"/>
            <w:vMerge w:val="restart"/>
            <w:shd w:val="clear" w:color="auto" w:fill="auto"/>
          </w:tcPr>
          <w:p w14:paraId="5656DAE9" w14:textId="77777777" w:rsidR="0016023A" w:rsidRPr="00ED15D3" w:rsidRDefault="0016023A" w:rsidP="00BC1D44">
            <w:pPr>
              <w:rPr>
                <w:b/>
                <w:iCs/>
              </w:rPr>
            </w:pPr>
            <w:r w:rsidRPr="00ED15D3">
              <w:rPr>
                <w:b/>
                <w:iCs/>
              </w:rPr>
              <w:t>Classification</w:t>
            </w:r>
          </w:p>
        </w:tc>
        <w:tc>
          <w:tcPr>
            <w:tcW w:w="1833" w:type="dxa"/>
            <w:vMerge w:val="restart"/>
            <w:shd w:val="clear" w:color="auto" w:fill="auto"/>
          </w:tcPr>
          <w:p w14:paraId="5D1905FE" w14:textId="77777777" w:rsidR="0016023A" w:rsidRPr="00ED15D3" w:rsidRDefault="0016023A" w:rsidP="00BC1D44">
            <w:pPr>
              <w:rPr>
                <w:b/>
                <w:iCs/>
              </w:rPr>
            </w:pPr>
            <w:r w:rsidRPr="00ED15D3">
              <w:rPr>
                <w:b/>
                <w:iCs/>
              </w:rPr>
              <w:t>Concentration triggering classification of a mixture</w:t>
            </w:r>
          </w:p>
        </w:tc>
        <w:tc>
          <w:tcPr>
            <w:tcW w:w="2019" w:type="dxa"/>
            <w:vMerge w:val="restart"/>
            <w:shd w:val="clear" w:color="auto" w:fill="auto"/>
          </w:tcPr>
          <w:p w14:paraId="2407C9F3" w14:textId="77777777" w:rsidR="0016023A" w:rsidRPr="00ED15D3" w:rsidRDefault="0016023A" w:rsidP="00BC1D44">
            <w:pPr>
              <w:rPr>
                <w:b/>
                <w:iCs/>
              </w:rPr>
            </w:pPr>
            <w:r w:rsidRPr="00ED15D3">
              <w:rPr>
                <w:b/>
                <w:iCs/>
              </w:rPr>
              <w:t>Concentration (% w/w)</w:t>
            </w:r>
          </w:p>
        </w:tc>
      </w:tr>
      <w:tr w:rsidR="0016023A" w:rsidRPr="00ED15D3" w14:paraId="72F038A2" w14:textId="77777777" w:rsidTr="00BC1D44">
        <w:tc>
          <w:tcPr>
            <w:tcW w:w="1833" w:type="dxa"/>
            <w:shd w:val="clear" w:color="auto" w:fill="auto"/>
          </w:tcPr>
          <w:p w14:paraId="4B23C5FF" w14:textId="77777777" w:rsidR="0016023A" w:rsidRPr="00ED15D3" w:rsidRDefault="0016023A" w:rsidP="00BC1D44">
            <w:pPr>
              <w:rPr>
                <w:b/>
                <w:iCs/>
              </w:rPr>
            </w:pPr>
            <w:r w:rsidRPr="00ED15D3">
              <w:rPr>
                <w:b/>
                <w:iCs/>
              </w:rPr>
              <w:t>Name</w:t>
            </w:r>
          </w:p>
        </w:tc>
        <w:tc>
          <w:tcPr>
            <w:tcW w:w="1833" w:type="dxa"/>
            <w:shd w:val="clear" w:color="auto" w:fill="auto"/>
          </w:tcPr>
          <w:p w14:paraId="366F9351" w14:textId="77777777" w:rsidR="0016023A" w:rsidRPr="00ED15D3" w:rsidRDefault="0016023A" w:rsidP="00BC1D44">
            <w:pPr>
              <w:rPr>
                <w:b/>
                <w:iCs/>
              </w:rPr>
            </w:pPr>
            <w:r w:rsidRPr="00ED15D3">
              <w:rPr>
                <w:b/>
                <w:iCs/>
              </w:rPr>
              <w:t>Cas N°</w:t>
            </w:r>
          </w:p>
        </w:tc>
        <w:tc>
          <w:tcPr>
            <w:tcW w:w="1833" w:type="dxa"/>
            <w:vMerge/>
            <w:shd w:val="clear" w:color="auto" w:fill="auto"/>
          </w:tcPr>
          <w:p w14:paraId="71734F6F" w14:textId="77777777" w:rsidR="0016023A" w:rsidRPr="00ED15D3" w:rsidRDefault="0016023A" w:rsidP="00BC1D44">
            <w:pPr>
              <w:rPr>
                <w:i/>
                <w:iCs/>
              </w:rPr>
            </w:pPr>
          </w:p>
        </w:tc>
        <w:tc>
          <w:tcPr>
            <w:tcW w:w="1833" w:type="dxa"/>
            <w:vMerge/>
            <w:shd w:val="clear" w:color="auto" w:fill="auto"/>
          </w:tcPr>
          <w:p w14:paraId="6FBB3A53" w14:textId="77777777" w:rsidR="0016023A" w:rsidRPr="00ED15D3" w:rsidRDefault="0016023A" w:rsidP="00BC1D44">
            <w:pPr>
              <w:rPr>
                <w:i/>
                <w:iCs/>
              </w:rPr>
            </w:pPr>
          </w:p>
        </w:tc>
        <w:tc>
          <w:tcPr>
            <w:tcW w:w="2019" w:type="dxa"/>
            <w:vMerge/>
            <w:shd w:val="clear" w:color="auto" w:fill="auto"/>
          </w:tcPr>
          <w:p w14:paraId="7CB97CA8" w14:textId="77777777" w:rsidR="0016023A" w:rsidRPr="00ED15D3" w:rsidRDefault="0016023A" w:rsidP="00BC1D44">
            <w:pPr>
              <w:rPr>
                <w:i/>
                <w:iCs/>
              </w:rPr>
            </w:pPr>
          </w:p>
        </w:tc>
      </w:tr>
      <w:tr w:rsidR="00414369" w:rsidRPr="00ED15D3" w14:paraId="1482A1DB" w14:textId="77777777" w:rsidTr="00BC1D44">
        <w:tc>
          <w:tcPr>
            <w:tcW w:w="1833" w:type="dxa"/>
            <w:shd w:val="clear" w:color="auto" w:fill="auto"/>
          </w:tcPr>
          <w:p w14:paraId="04B98595" w14:textId="0B53137A" w:rsidR="00414369" w:rsidRDefault="00414369" w:rsidP="00414369">
            <w:pPr>
              <w:rPr>
                <w:iCs/>
              </w:rPr>
            </w:pPr>
            <w:r>
              <w:rPr>
                <w:iCs/>
              </w:rPr>
              <w:t>Component 6, see confidential annex</w:t>
            </w:r>
          </w:p>
        </w:tc>
        <w:tc>
          <w:tcPr>
            <w:tcW w:w="1833" w:type="dxa"/>
            <w:shd w:val="clear" w:color="auto" w:fill="auto"/>
          </w:tcPr>
          <w:p w14:paraId="114D6DB5" w14:textId="77777777" w:rsidR="00414369" w:rsidRDefault="00414369" w:rsidP="00414369">
            <w:pPr>
              <w:rPr>
                <w:iCs/>
              </w:rPr>
            </w:pPr>
            <w:r>
              <w:rPr>
                <w:iCs/>
              </w:rPr>
              <w:t>see confidential annex</w:t>
            </w:r>
          </w:p>
          <w:p w14:paraId="5C4659CD" w14:textId="0D1ED6B3" w:rsidR="00414369" w:rsidRDefault="00414369" w:rsidP="00414369">
            <w:pPr>
              <w:rPr>
                <w:iCs/>
              </w:rPr>
            </w:pPr>
          </w:p>
        </w:tc>
        <w:tc>
          <w:tcPr>
            <w:tcW w:w="1833" w:type="dxa"/>
            <w:shd w:val="clear" w:color="auto" w:fill="auto"/>
          </w:tcPr>
          <w:p w14:paraId="11F001EA" w14:textId="77777777" w:rsidR="00414369" w:rsidRDefault="00414369" w:rsidP="00414369">
            <w:pPr>
              <w:rPr>
                <w:iCs/>
              </w:rPr>
            </w:pPr>
            <w:r>
              <w:rPr>
                <w:iCs/>
              </w:rPr>
              <w:t>STOT SE 3,</w:t>
            </w:r>
          </w:p>
          <w:p w14:paraId="3F862BD3" w14:textId="77777777" w:rsidR="00414369" w:rsidRDefault="00414369" w:rsidP="00414369">
            <w:pPr>
              <w:rPr>
                <w:iCs/>
              </w:rPr>
            </w:pPr>
            <w:r>
              <w:rPr>
                <w:iCs/>
              </w:rPr>
              <w:t>H335</w:t>
            </w:r>
          </w:p>
          <w:p w14:paraId="194C11E0" w14:textId="77777777" w:rsidR="00414369" w:rsidRDefault="00414369" w:rsidP="00414369">
            <w:pPr>
              <w:rPr>
                <w:iCs/>
              </w:rPr>
            </w:pPr>
            <w:r>
              <w:rPr>
                <w:iCs/>
              </w:rPr>
              <w:t>(ECHA)</w:t>
            </w:r>
          </w:p>
        </w:tc>
        <w:tc>
          <w:tcPr>
            <w:tcW w:w="1833" w:type="dxa"/>
            <w:shd w:val="clear" w:color="auto" w:fill="auto"/>
          </w:tcPr>
          <w:p w14:paraId="16567826" w14:textId="77777777" w:rsidR="00414369" w:rsidRDefault="00414369" w:rsidP="00414369">
            <w:pPr>
              <w:rPr>
                <w:iCs/>
              </w:rPr>
            </w:pPr>
            <w:r>
              <w:rPr>
                <w:iCs/>
              </w:rPr>
              <w:t>5%</w:t>
            </w:r>
          </w:p>
        </w:tc>
        <w:tc>
          <w:tcPr>
            <w:tcW w:w="2019" w:type="dxa"/>
            <w:shd w:val="clear" w:color="auto" w:fill="auto"/>
          </w:tcPr>
          <w:p w14:paraId="0E4BFF02" w14:textId="74D51D16" w:rsidR="00414369" w:rsidRDefault="00414369" w:rsidP="00414369">
            <w:pPr>
              <w:rPr>
                <w:iCs/>
              </w:rPr>
            </w:pPr>
            <w:r>
              <w:rPr>
                <w:iCs/>
              </w:rPr>
              <w:t>&lt;1</w:t>
            </w:r>
          </w:p>
        </w:tc>
      </w:tr>
    </w:tbl>
    <w:p w14:paraId="728815E3" w14:textId="77777777" w:rsidR="0016023A" w:rsidRPr="00BD2EF1" w:rsidRDefault="0016023A" w:rsidP="0016023A">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004"/>
        <w:gridCol w:w="11327"/>
      </w:tblGrid>
      <w:tr w:rsidR="0016023A" w:rsidRPr="00BD2EF1" w14:paraId="04B9680B" w14:textId="77777777" w:rsidTr="00BC1D4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9BCA2AB" w14:textId="77777777" w:rsidR="0016023A" w:rsidRPr="00BD2EF1" w:rsidRDefault="0016023A" w:rsidP="00BC1D44">
            <w:pPr>
              <w:rPr>
                <w:rFonts w:eastAsia="Calibri"/>
                <w:b/>
                <w:lang w:eastAsia="da-DK"/>
              </w:rPr>
            </w:pPr>
            <w:r w:rsidRPr="00BD2EF1">
              <w:rPr>
                <w:rFonts w:eastAsia="Calibri"/>
                <w:b/>
                <w:lang w:eastAsia="en-US"/>
              </w:rPr>
              <w:t>Conclusion used in the Risk Assessment – Respiratory tract irritation</w:t>
            </w:r>
          </w:p>
        </w:tc>
      </w:tr>
      <w:tr w:rsidR="0016023A" w:rsidRPr="00BD2EF1" w14:paraId="068B4B6E"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57D93361" w14:textId="77777777" w:rsidR="0016023A" w:rsidRPr="00BD2EF1" w:rsidRDefault="0016023A" w:rsidP="00BC1D44">
            <w:pPr>
              <w:rPr>
                <w:rFonts w:eastAsia="Calibri"/>
                <w:lang w:eastAsia="en-US"/>
              </w:rPr>
            </w:pPr>
            <w:r w:rsidRPr="00BD2EF1">
              <w:rPr>
                <w:rFonts w:eastAsia="Calibri"/>
                <w:lang w:eastAsia="en-US"/>
              </w:rPr>
              <w:t>Justification for the conclusion</w:t>
            </w:r>
          </w:p>
        </w:tc>
        <w:tc>
          <w:tcPr>
            <w:tcW w:w="3952" w:type="pct"/>
            <w:tcBorders>
              <w:top w:val="single" w:sz="6" w:space="0" w:color="auto"/>
              <w:left w:val="single" w:sz="6" w:space="0" w:color="auto"/>
              <w:bottom w:val="single" w:sz="6" w:space="0" w:color="auto"/>
              <w:right w:val="single" w:sz="6" w:space="0" w:color="auto"/>
            </w:tcBorders>
          </w:tcPr>
          <w:p w14:paraId="4294F1B8" w14:textId="77777777" w:rsidR="0016023A" w:rsidRDefault="0016023A" w:rsidP="00BC1D44">
            <w:pPr>
              <w:rPr>
                <w:rFonts w:eastAsia="Calibri"/>
                <w:lang w:eastAsia="en-US"/>
              </w:rPr>
            </w:pPr>
            <w:r>
              <w:rPr>
                <w:rFonts w:eastAsia="Calibri"/>
                <w:lang w:eastAsia="en-US"/>
              </w:rPr>
              <w:t xml:space="preserve">No studies on the biocidal product are available but the product is not expected to cause any irritation of the respiratory tract. </w:t>
            </w:r>
          </w:p>
          <w:p w14:paraId="670A05BF" w14:textId="505F29CB" w:rsidR="0016023A" w:rsidRPr="00BD2EF1" w:rsidRDefault="0016023A" w:rsidP="0051563A">
            <w:pPr>
              <w:rPr>
                <w:rFonts w:eastAsia="Calibri"/>
                <w:lang w:eastAsia="en-US"/>
              </w:rPr>
            </w:pPr>
            <w:r>
              <w:rPr>
                <w:rFonts w:eastAsia="Calibri"/>
                <w:lang w:eastAsia="en-US"/>
              </w:rPr>
              <w:lastRenderedPageBreak/>
              <w:t xml:space="preserve">According to the harmonized classification and labelling of the active substance permethrin, the active ingredient is not irritant to the respiratory tract. Concerning the other ingredients, only </w:t>
            </w:r>
            <w:r w:rsidR="00647E9D">
              <w:rPr>
                <w:rFonts w:eastAsia="Calibri"/>
                <w:lang w:eastAsia="en-US"/>
              </w:rPr>
              <w:t xml:space="preserve">component 6 </w:t>
            </w:r>
            <w:r>
              <w:rPr>
                <w:rFonts w:eastAsia="Calibri"/>
                <w:lang w:eastAsia="en-US"/>
              </w:rPr>
              <w:t xml:space="preserve">has respiratory tract irritation properties. </w:t>
            </w:r>
            <w:r w:rsidR="00647E9D">
              <w:rPr>
                <w:rFonts w:eastAsia="Calibri"/>
                <w:lang w:eastAsia="en-US"/>
              </w:rPr>
              <w:t xml:space="preserve">It </w:t>
            </w:r>
            <w:r>
              <w:rPr>
                <w:rFonts w:eastAsia="Calibri"/>
                <w:lang w:eastAsia="en-US"/>
              </w:rPr>
              <w:t xml:space="preserve">is classified with STOT SE 3. </w:t>
            </w:r>
            <w:r w:rsidR="00647E9D">
              <w:rPr>
                <w:rFonts w:eastAsia="Calibri"/>
                <w:lang w:eastAsia="en-US"/>
              </w:rPr>
              <w:t>It</w:t>
            </w:r>
            <w:r>
              <w:rPr>
                <w:rFonts w:eastAsia="Calibri"/>
                <w:lang w:eastAsia="en-US"/>
              </w:rPr>
              <w:t xml:space="preserve"> is present at a concentration below the specific concentration limit. Therefore, the biocidal product does not to be classified for respiratory tract irritation. </w:t>
            </w:r>
          </w:p>
        </w:tc>
      </w:tr>
      <w:tr w:rsidR="0016023A" w:rsidRPr="00BD2EF1" w14:paraId="637601FA"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28D962AD" w14:textId="77777777" w:rsidR="0016023A" w:rsidRPr="00BD2EF1" w:rsidRDefault="0016023A" w:rsidP="00BC1D44">
            <w:pPr>
              <w:rPr>
                <w:rFonts w:eastAsia="Calibri"/>
                <w:lang w:eastAsia="en-US"/>
              </w:rPr>
            </w:pPr>
            <w:r w:rsidRPr="00BD2EF1">
              <w:rPr>
                <w:rFonts w:eastAsia="Calibri"/>
                <w:lang w:eastAsia="en-US"/>
              </w:rPr>
              <w:lastRenderedPageBreak/>
              <w:t>Classification of the product according to CLP and DSD</w:t>
            </w:r>
          </w:p>
        </w:tc>
        <w:tc>
          <w:tcPr>
            <w:tcW w:w="3952" w:type="pct"/>
            <w:tcBorders>
              <w:top w:val="single" w:sz="6" w:space="0" w:color="auto"/>
              <w:left w:val="single" w:sz="6" w:space="0" w:color="auto"/>
              <w:bottom w:val="single" w:sz="6" w:space="0" w:color="auto"/>
              <w:right w:val="single" w:sz="6" w:space="0" w:color="auto"/>
            </w:tcBorders>
          </w:tcPr>
          <w:p w14:paraId="36AB44AA" w14:textId="77777777" w:rsidR="0016023A" w:rsidRPr="00BD2EF1" w:rsidRDefault="0016023A" w:rsidP="00BC1D44">
            <w:pPr>
              <w:rPr>
                <w:rFonts w:eastAsia="Calibri"/>
                <w:lang w:eastAsia="en-US"/>
              </w:rPr>
            </w:pPr>
            <w:r>
              <w:rPr>
                <w:rFonts w:eastAsia="Calibri"/>
                <w:lang w:eastAsia="en-US"/>
              </w:rPr>
              <w:t>No classification supported</w:t>
            </w:r>
          </w:p>
        </w:tc>
      </w:tr>
    </w:tbl>
    <w:p w14:paraId="4136B3F4" w14:textId="77777777" w:rsidR="0016023A" w:rsidRPr="00EB7E0B" w:rsidRDefault="0016023A" w:rsidP="0016023A">
      <w:pPr>
        <w:pStyle w:val="Explanatorynotes"/>
        <w:tabs>
          <w:tab w:val="left" w:pos="8250"/>
        </w:tabs>
        <w:rPr>
          <w:rFonts w:eastAsia="Calibri"/>
          <w:lang w:eastAsia="en-US"/>
        </w:rPr>
      </w:pPr>
    </w:p>
    <w:p w14:paraId="116B70EA" w14:textId="752A6A61" w:rsidR="00BD2EF1" w:rsidRPr="00BD2EF1" w:rsidRDefault="00BD2EF1">
      <w:pPr>
        <w:spacing w:before="0" w:after="160" w:line="259" w:lineRule="auto"/>
        <w:rPr>
          <w:lang w:eastAsia="en-US"/>
        </w:rPr>
      </w:pPr>
    </w:p>
    <w:p w14:paraId="61D76A97" w14:textId="77777777" w:rsidR="00653427" w:rsidRPr="00BD2EF1" w:rsidRDefault="00BD2EF1" w:rsidP="00BD2EF1">
      <w:pPr>
        <w:pStyle w:val="Kop5"/>
        <w:rPr>
          <w:lang w:val="en-GB"/>
        </w:rPr>
      </w:pPr>
      <w:bookmarkStart w:id="1116" w:name="_Toc33793977"/>
      <w:r w:rsidRPr="00BD2EF1">
        <w:rPr>
          <w:lang w:val="en-GB"/>
        </w:rPr>
        <w:t>Skin sensitization</w:t>
      </w:r>
      <w:bookmarkEnd w:id="1116"/>
    </w:p>
    <w:p w14:paraId="7CD75537" w14:textId="77777777" w:rsidR="0016023A" w:rsidRPr="00FD2055" w:rsidRDefault="0016023A" w:rsidP="0016023A">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0"/>
        <w:gridCol w:w="1911"/>
        <w:gridCol w:w="2296"/>
        <w:gridCol w:w="4067"/>
        <w:gridCol w:w="2129"/>
        <w:gridCol w:w="1911"/>
      </w:tblGrid>
      <w:tr w:rsidR="0016023A" w:rsidRPr="00BD2EF1" w14:paraId="00795AEE" w14:textId="77777777" w:rsidTr="00BC1D44">
        <w:trPr>
          <w:trHeight w:val="348"/>
          <w:tblHeader/>
        </w:trPr>
        <w:tc>
          <w:tcPr>
            <w:tcW w:w="5000" w:type="pct"/>
            <w:gridSpan w:val="6"/>
            <w:shd w:val="clear" w:color="auto" w:fill="FFFFCC"/>
          </w:tcPr>
          <w:p w14:paraId="6BED0F85" w14:textId="77777777" w:rsidR="0016023A" w:rsidRPr="00BD2EF1" w:rsidRDefault="0016023A" w:rsidP="00BC1D44">
            <w:pPr>
              <w:pStyle w:val="Standaard-Tabellen"/>
              <w:jc w:val="center"/>
              <w:rPr>
                <w:rFonts w:eastAsia="Calibri"/>
                <w:b/>
              </w:rPr>
            </w:pPr>
            <w:r w:rsidRPr="00BD2EF1">
              <w:rPr>
                <w:rFonts w:eastAsia="Calibri"/>
                <w:b/>
              </w:rPr>
              <w:t>Summary table of animal studies on skin sensitisation</w:t>
            </w:r>
          </w:p>
        </w:tc>
      </w:tr>
      <w:tr w:rsidR="0016023A" w:rsidRPr="00BD2EF1" w14:paraId="3851144A" w14:textId="77777777" w:rsidTr="00BC1D44">
        <w:trPr>
          <w:trHeight w:val="651"/>
          <w:tblHeader/>
        </w:trPr>
        <w:tc>
          <w:tcPr>
            <w:tcW w:w="725" w:type="pct"/>
            <w:shd w:val="clear" w:color="auto" w:fill="BFBFBF" w:themeFill="background1" w:themeFillShade="BF"/>
            <w:tcMar>
              <w:top w:w="57" w:type="dxa"/>
              <w:bottom w:w="57" w:type="dxa"/>
            </w:tcMar>
          </w:tcPr>
          <w:p w14:paraId="4AA20872" w14:textId="77777777" w:rsidR="0016023A" w:rsidRPr="00BD2EF1" w:rsidRDefault="0016023A" w:rsidP="00BC1D44">
            <w:pPr>
              <w:pStyle w:val="Standaard-Tabellen"/>
              <w:rPr>
                <w:rFonts w:eastAsia="Calibri"/>
                <w:b/>
              </w:rPr>
            </w:pPr>
            <w:r w:rsidRPr="00BD2EF1">
              <w:rPr>
                <w:rFonts w:eastAsia="Calibri"/>
                <w:b/>
              </w:rPr>
              <w:t>Method,</w:t>
            </w:r>
            <w:r w:rsidRPr="00BD2EF1">
              <w:rPr>
                <w:rFonts w:eastAsia="Calibri"/>
                <w:b/>
              </w:rPr>
              <w:br/>
              <w:t xml:space="preserve">Guideline, GLP status, </w:t>
            </w:r>
            <w:r w:rsidRPr="00BD2EF1">
              <w:rPr>
                <w:rFonts w:eastAsia="Calibri"/>
                <w:b/>
                <w:color w:val="000000"/>
              </w:rPr>
              <w:t>. Reliability</w:t>
            </w:r>
          </w:p>
        </w:tc>
        <w:tc>
          <w:tcPr>
            <w:tcW w:w="687" w:type="pct"/>
            <w:shd w:val="clear" w:color="auto" w:fill="BFBFBF" w:themeFill="background1" w:themeFillShade="BF"/>
          </w:tcPr>
          <w:p w14:paraId="452AC8CB" w14:textId="77777777" w:rsidR="0016023A" w:rsidRPr="00BD2EF1" w:rsidRDefault="0016023A" w:rsidP="00BC1D44">
            <w:pPr>
              <w:pStyle w:val="Standaard-Tabellen"/>
              <w:rPr>
                <w:rFonts w:eastAsia="Calibri"/>
                <w:b/>
              </w:rPr>
            </w:pPr>
            <w:r w:rsidRPr="00BD2EF1">
              <w:rPr>
                <w:rFonts w:eastAsia="Calibri"/>
                <w:b/>
              </w:rPr>
              <w:t>Species,</w:t>
            </w:r>
            <w:r w:rsidRPr="00BD2EF1">
              <w:rPr>
                <w:rFonts w:eastAsia="Calibri"/>
                <w:b/>
              </w:rPr>
              <w:br/>
              <w:t>Strain,</w:t>
            </w:r>
            <w:r w:rsidRPr="00BD2EF1">
              <w:rPr>
                <w:rFonts w:eastAsia="Calibri"/>
                <w:b/>
              </w:rPr>
              <w:br/>
              <w:t>Sex,</w:t>
            </w:r>
            <w:r w:rsidRPr="00BD2EF1">
              <w:rPr>
                <w:rFonts w:eastAsia="Calibri"/>
                <w:b/>
              </w:rPr>
              <w:br/>
              <w:t>No/group</w:t>
            </w:r>
          </w:p>
        </w:tc>
        <w:tc>
          <w:tcPr>
            <w:tcW w:w="699" w:type="pct"/>
            <w:shd w:val="clear" w:color="auto" w:fill="BFBFBF" w:themeFill="background1" w:themeFillShade="BF"/>
            <w:tcMar>
              <w:top w:w="57" w:type="dxa"/>
              <w:bottom w:w="57" w:type="dxa"/>
            </w:tcMar>
          </w:tcPr>
          <w:p w14:paraId="1565EEB6" w14:textId="77777777" w:rsidR="0016023A" w:rsidRPr="00BD2EF1" w:rsidRDefault="0016023A" w:rsidP="00BC1D44">
            <w:pPr>
              <w:pStyle w:val="Standaard-Tabellen"/>
              <w:rPr>
                <w:rFonts w:eastAsia="Calibri"/>
                <w:b/>
                <w:color w:val="000000"/>
              </w:rPr>
            </w:pPr>
            <w:r w:rsidRPr="00BD2EF1">
              <w:rPr>
                <w:rFonts w:eastAsia="Calibri"/>
                <w:b/>
                <w:color w:val="000000"/>
              </w:rPr>
              <w:t>Test substance, Vehicle,</w:t>
            </w:r>
          </w:p>
          <w:p w14:paraId="0283833A" w14:textId="77777777" w:rsidR="0016023A" w:rsidRPr="00BD2EF1" w:rsidRDefault="0016023A" w:rsidP="00BC1D44">
            <w:pPr>
              <w:pStyle w:val="Standaard-Tabellen"/>
              <w:rPr>
                <w:rFonts w:eastAsia="Calibri"/>
                <w:b/>
              </w:rPr>
            </w:pPr>
            <w:r w:rsidRPr="00BD2EF1">
              <w:rPr>
                <w:rFonts w:eastAsia="Calibri"/>
                <w:b/>
                <w:color w:val="000000"/>
              </w:rPr>
              <w:t xml:space="preserve">Dose levels, </w:t>
            </w:r>
            <w:r w:rsidRPr="00BD2EF1">
              <w:rPr>
                <w:rFonts w:eastAsia="Calibri"/>
                <w:b/>
                <w:color w:val="000000"/>
              </w:rPr>
              <w:br/>
              <w:t>duration of exposure</w:t>
            </w:r>
            <w:r w:rsidRPr="00BD2EF1">
              <w:rPr>
                <w:rFonts w:eastAsia="Calibri"/>
                <w:b/>
              </w:rPr>
              <w:t xml:space="preserve"> Route of exposure </w:t>
            </w:r>
            <w:r w:rsidRPr="00BD2EF1">
              <w:rPr>
                <w:rFonts w:eastAsia="Calibri"/>
                <w:b/>
                <w:i/>
              </w:rPr>
              <w:t>(topical/intradermal, if relevant)</w:t>
            </w:r>
          </w:p>
        </w:tc>
        <w:tc>
          <w:tcPr>
            <w:tcW w:w="1439" w:type="pct"/>
            <w:shd w:val="clear" w:color="auto" w:fill="BFBFBF" w:themeFill="background1" w:themeFillShade="BF"/>
            <w:tcMar>
              <w:top w:w="57" w:type="dxa"/>
              <w:bottom w:w="57" w:type="dxa"/>
            </w:tcMar>
          </w:tcPr>
          <w:p w14:paraId="0A4E0A03" w14:textId="77777777" w:rsidR="0016023A" w:rsidRPr="00BD2EF1" w:rsidRDefault="0016023A" w:rsidP="00BC1D44">
            <w:pPr>
              <w:pStyle w:val="Standaard-Tabellen"/>
              <w:rPr>
                <w:rFonts w:eastAsia="Calibri"/>
                <w:b/>
              </w:rPr>
            </w:pPr>
            <w:r w:rsidRPr="00BD2EF1">
              <w:rPr>
                <w:rFonts w:eastAsia="Calibri"/>
                <w:b/>
              </w:rPr>
              <w:t xml:space="preserve">Results </w:t>
            </w:r>
          </w:p>
          <w:p w14:paraId="6EE2C292" w14:textId="77777777" w:rsidR="0016023A" w:rsidRPr="00BD2EF1" w:rsidRDefault="0016023A" w:rsidP="00BC1D44">
            <w:pPr>
              <w:pStyle w:val="Standaard-Tabellen"/>
              <w:rPr>
                <w:rFonts w:eastAsia="Calibri"/>
                <w:b/>
              </w:rPr>
            </w:pPr>
            <w:r w:rsidRPr="00BD2EF1">
              <w:rPr>
                <w:rFonts w:eastAsia="Calibri"/>
                <w:b/>
                <w:i/>
              </w:rPr>
              <w:t>(EC3-value or amount of sensitised animals at induction dose); evidence for local or systemic toxicity (time course of onset)</w:t>
            </w:r>
          </w:p>
        </w:tc>
        <w:tc>
          <w:tcPr>
            <w:tcW w:w="763" w:type="pct"/>
            <w:shd w:val="clear" w:color="auto" w:fill="BFBFBF" w:themeFill="background1" w:themeFillShade="BF"/>
          </w:tcPr>
          <w:p w14:paraId="0C4F55B1" w14:textId="77777777" w:rsidR="0016023A" w:rsidRPr="00BD2EF1" w:rsidRDefault="0016023A" w:rsidP="00BC1D44">
            <w:pPr>
              <w:pStyle w:val="Standaard-Tabellen"/>
              <w:rPr>
                <w:rFonts w:eastAsia="Calibri"/>
                <w:b/>
              </w:rPr>
            </w:pPr>
            <w:r w:rsidRPr="00BD2EF1">
              <w:rPr>
                <w:rFonts w:eastAsia="Calibri"/>
                <w:b/>
              </w:rPr>
              <w:t>Remarks</w:t>
            </w:r>
          </w:p>
          <w:p w14:paraId="5A9718D4" w14:textId="77777777" w:rsidR="0016023A" w:rsidRPr="00BD2EF1" w:rsidRDefault="0016023A" w:rsidP="00BC1D44">
            <w:pPr>
              <w:pStyle w:val="Standaard-Tabellen"/>
              <w:rPr>
                <w:rFonts w:eastAsia="Calibri"/>
                <w:b/>
                <w:i/>
              </w:rPr>
            </w:pPr>
            <w:r w:rsidRPr="00BD2EF1">
              <w:rPr>
                <w:rFonts w:eastAsia="Calibri"/>
                <w:b/>
                <w:i/>
              </w:rPr>
              <w:t>(e.g. major deviations)</w:t>
            </w:r>
          </w:p>
        </w:tc>
        <w:tc>
          <w:tcPr>
            <w:tcW w:w="687" w:type="pct"/>
            <w:shd w:val="clear" w:color="auto" w:fill="BFBFBF" w:themeFill="background1" w:themeFillShade="BF"/>
            <w:tcMar>
              <w:top w:w="57" w:type="dxa"/>
              <w:bottom w:w="57" w:type="dxa"/>
            </w:tcMar>
          </w:tcPr>
          <w:p w14:paraId="71A05953" w14:textId="77777777" w:rsidR="0016023A" w:rsidRPr="00BD2EF1" w:rsidRDefault="0016023A" w:rsidP="00BC1D44">
            <w:pPr>
              <w:pStyle w:val="Standaard-Tabellen"/>
              <w:rPr>
                <w:rFonts w:eastAsia="Calibri"/>
                <w:b/>
              </w:rPr>
            </w:pPr>
            <w:r w:rsidRPr="00BD2EF1">
              <w:rPr>
                <w:rFonts w:eastAsia="Calibri"/>
                <w:b/>
              </w:rPr>
              <w:t xml:space="preserve">Reference </w:t>
            </w:r>
          </w:p>
          <w:p w14:paraId="2F8FBCF7" w14:textId="77777777" w:rsidR="0016023A" w:rsidRPr="00BD2EF1" w:rsidRDefault="0016023A" w:rsidP="00BC1D44">
            <w:pPr>
              <w:pStyle w:val="Standaard-Tabellen"/>
              <w:rPr>
                <w:rFonts w:eastAsia="Calibri"/>
                <w:b/>
              </w:rPr>
            </w:pPr>
          </w:p>
        </w:tc>
      </w:tr>
      <w:tr w:rsidR="0016023A" w:rsidRPr="00FD2055" w14:paraId="213DA384" w14:textId="77777777" w:rsidTr="00BC1D44">
        <w:trPr>
          <w:trHeight w:val="227"/>
          <w:tblHeader/>
        </w:trPr>
        <w:tc>
          <w:tcPr>
            <w:tcW w:w="725" w:type="pct"/>
            <w:shd w:val="clear" w:color="auto" w:fill="auto"/>
          </w:tcPr>
          <w:p w14:paraId="19843C71" w14:textId="77777777" w:rsidR="0016023A" w:rsidRPr="0056384E" w:rsidRDefault="0016023A" w:rsidP="00BC1D44">
            <w:pPr>
              <w:pStyle w:val="Standaard-Tabellen"/>
              <w:rPr>
                <w:rFonts w:eastAsia="Calibri"/>
              </w:rPr>
            </w:pPr>
            <w:r w:rsidRPr="0056384E">
              <w:rPr>
                <w:rFonts w:eastAsia="ArialUnicodeMS" w:cs="ArialUnicodeMS"/>
                <w:lang w:val="nl-BE" w:eastAsia="en-US"/>
              </w:rPr>
              <w:t>EPA OPPTS 870.2600</w:t>
            </w:r>
          </w:p>
          <w:p w14:paraId="010F8190" w14:textId="77777777" w:rsidR="0016023A" w:rsidRDefault="0016023A" w:rsidP="00BC1D44">
            <w:pPr>
              <w:pStyle w:val="Standaard-Tabellen"/>
              <w:rPr>
                <w:rFonts w:eastAsia="Calibri"/>
              </w:rPr>
            </w:pPr>
            <w:r>
              <w:rPr>
                <w:rFonts w:eastAsia="Calibri"/>
              </w:rPr>
              <w:t>(Buehler Method)</w:t>
            </w:r>
          </w:p>
          <w:p w14:paraId="4AEA21DE" w14:textId="77777777" w:rsidR="0016023A" w:rsidRDefault="0016023A" w:rsidP="00BC1D44">
            <w:pPr>
              <w:pStyle w:val="Standaard-Tabellen"/>
              <w:rPr>
                <w:rFonts w:eastAsia="Calibri"/>
              </w:rPr>
            </w:pPr>
            <w:r>
              <w:rPr>
                <w:rFonts w:eastAsia="Calibri"/>
              </w:rPr>
              <w:t>GLP</w:t>
            </w:r>
          </w:p>
          <w:p w14:paraId="1322101A" w14:textId="77777777" w:rsidR="0016023A" w:rsidRPr="00FD2055" w:rsidRDefault="0016023A" w:rsidP="00BC1D44">
            <w:pPr>
              <w:pStyle w:val="Standaard-Tabellen"/>
              <w:rPr>
                <w:rFonts w:eastAsia="Calibri"/>
              </w:rPr>
            </w:pPr>
            <w:r>
              <w:rPr>
                <w:rFonts w:eastAsia="Calibri"/>
              </w:rPr>
              <w:t>2</w:t>
            </w:r>
          </w:p>
        </w:tc>
        <w:tc>
          <w:tcPr>
            <w:tcW w:w="687" w:type="pct"/>
          </w:tcPr>
          <w:p w14:paraId="1CD07B35" w14:textId="77777777" w:rsidR="0016023A" w:rsidRDefault="0016023A" w:rsidP="00BC1D44">
            <w:pPr>
              <w:autoSpaceDE w:val="0"/>
              <w:autoSpaceDN w:val="0"/>
              <w:adjustRightInd w:val="0"/>
              <w:spacing w:before="0" w:after="0"/>
              <w:rPr>
                <w:rFonts w:eastAsia="ArialUnicodeMS" w:cs="ArialUnicodeMS"/>
                <w:sz w:val="18"/>
                <w:szCs w:val="18"/>
                <w:lang w:val="en-US" w:eastAsia="en-US"/>
              </w:rPr>
            </w:pPr>
            <w:r>
              <w:rPr>
                <w:rFonts w:eastAsia="ArialUnicodeMS" w:cs="ArialUnicodeMS"/>
                <w:sz w:val="18"/>
                <w:szCs w:val="18"/>
                <w:lang w:val="en-US" w:eastAsia="en-US"/>
              </w:rPr>
              <w:t>Guinea pig, Hartley</w:t>
            </w:r>
          </w:p>
          <w:p w14:paraId="051357DB" w14:textId="77777777" w:rsidR="0016023A" w:rsidRDefault="0016023A" w:rsidP="00BC1D44">
            <w:pPr>
              <w:autoSpaceDE w:val="0"/>
              <w:autoSpaceDN w:val="0"/>
              <w:adjustRightInd w:val="0"/>
              <w:spacing w:before="0" w:after="0"/>
              <w:rPr>
                <w:rFonts w:eastAsia="ArialUnicodeMS" w:cs="ArialUnicodeMS"/>
                <w:sz w:val="18"/>
                <w:szCs w:val="18"/>
                <w:lang w:val="en-US" w:eastAsia="en-US"/>
              </w:rPr>
            </w:pPr>
            <w:r>
              <w:rPr>
                <w:rFonts w:eastAsia="ArialUnicodeMS" w:cs="ArialUnicodeMS"/>
                <w:sz w:val="18"/>
                <w:szCs w:val="18"/>
                <w:lang w:val="en-US" w:eastAsia="en-US"/>
              </w:rPr>
              <w:t>Male</w:t>
            </w:r>
          </w:p>
          <w:p w14:paraId="521E177E" w14:textId="77777777" w:rsidR="0016023A" w:rsidRPr="0056384E" w:rsidRDefault="0016023A" w:rsidP="00BC1D44">
            <w:pPr>
              <w:autoSpaceDE w:val="0"/>
              <w:autoSpaceDN w:val="0"/>
              <w:adjustRightInd w:val="0"/>
              <w:spacing w:before="0" w:after="0"/>
              <w:rPr>
                <w:rFonts w:eastAsia="ArialUnicodeMS" w:cs="ArialUnicodeMS"/>
                <w:sz w:val="18"/>
                <w:szCs w:val="18"/>
                <w:lang w:val="en-US" w:eastAsia="en-US"/>
              </w:rPr>
            </w:pPr>
            <w:r w:rsidRPr="0056384E">
              <w:rPr>
                <w:rFonts w:eastAsia="ArialUnicodeMS" w:cs="ArialUnicodeMS"/>
                <w:sz w:val="18"/>
                <w:szCs w:val="18"/>
                <w:lang w:val="en-US" w:eastAsia="en-US"/>
              </w:rPr>
              <w:t>Preliminary Irritation Group: 4</w:t>
            </w:r>
          </w:p>
          <w:p w14:paraId="677819AF" w14:textId="77777777" w:rsidR="0016023A" w:rsidRPr="0056384E" w:rsidRDefault="0016023A" w:rsidP="00BC1D44">
            <w:pPr>
              <w:autoSpaceDE w:val="0"/>
              <w:autoSpaceDN w:val="0"/>
              <w:adjustRightInd w:val="0"/>
              <w:spacing w:before="0" w:after="0"/>
              <w:rPr>
                <w:rFonts w:eastAsia="ArialUnicodeMS" w:cs="ArialUnicodeMS"/>
                <w:sz w:val="18"/>
                <w:szCs w:val="18"/>
                <w:lang w:val="en-US" w:eastAsia="en-US"/>
              </w:rPr>
            </w:pPr>
            <w:r w:rsidRPr="0056384E">
              <w:rPr>
                <w:rFonts w:eastAsia="ArialUnicodeMS" w:cs="ArialUnicodeMS"/>
                <w:sz w:val="18"/>
                <w:szCs w:val="18"/>
                <w:lang w:val="en-US" w:eastAsia="en-US"/>
              </w:rPr>
              <w:t>Test Group: 20</w:t>
            </w:r>
          </w:p>
          <w:p w14:paraId="057E3169" w14:textId="77777777" w:rsidR="0016023A" w:rsidRPr="00FD2055" w:rsidRDefault="0016023A" w:rsidP="00BC1D44">
            <w:pPr>
              <w:pStyle w:val="Standaard-Tabellen"/>
              <w:rPr>
                <w:rFonts w:eastAsia="Calibri"/>
              </w:rPr>
            </w:pPr>
            <w:r w:rsidRPr="00C70676">
              <w:rPr>
                <w:rFonts w:eastAsia="ArialUnicodeMS" w:cs="ArialUnicodeMS"/>
                <w:szCs w:val="18"/>
                <w:lang w:val="en-US" w:eastAsia="en-US"/>
              </w:rPr>
              <w:t>Naive Control Group: 10</w:t>
            </w:r>
          </w:p>
        </w:tc>
        <w:tc>
          <w:tcPr>
            <w:tcW w:w="699" w:type="pct"/>
          </w:tcPr>
          <w:p w14:paraId="553A2CA9" w14:textId="77777777" w:rsidR="0016023A" w:rsidRDefault="0016023A" w:rsidP="00BC1D44">
            <w:pPr>
              <w:pStyle w:val="Standaard-Tabellen"/>
              <w:rPr>
                <w:rFonts w:eastAsia="Calibri"/>
              </w:rPr>
            </w:pPr>
            <w:r>
              <w:rPr>
                <w:rFonts w:eastAsia="Calibri"/>
              </w:rPr>
              <w:t>Skintex MRIII 2008-B (lot 2005-15070)</w:t>
            </w:r>
          </w:p>
          <w:p w14:paraId="33D02CFB" w14:textId="77777777" w:rsidR="0016023A" w:rsidRDefault="0016023A" w:rsidP="00BC1D44">
            <w:pPr>
              <w:pStyle w:val="Standaard-Tabellen"/>
              <w:rPr>
                <w:rFonts w:eastAsia="Calibri"/>
              </w:rPr>
            </w:pPr>
            <w:r>
              <w:rPr>
                <w:rFonts w:eastAsia="Calibri"/>
              </w:rPr>
              <w:t>Vehicle: water</w:t>
            </w:r>
          </w:p>
          <w:p w14:paraId="545A6E00" w14:textId="77777777" w:rsidR="0016023A" w:rsidRPr="00C70676" w:rsidRDefault="0016023A" w:rsidP="00BC1D44">
            <w:pPr>
              <w:pStyle w:val="Standaard-Tabellen"/>
              <w:rPr>
                <w:rFonts w:eastAsia="ArialUnicodeMS" w:cs="ArialUnicodeMS"/>
                <w:lang w:val="en-US" w:eastAsia="en-US"/>
              </w:rPr>
            </w:pPr>
            <w:r w:rsidRPr="00C70676">
              <w:rPr>
                <w:rFonts w:eastAsia="ArialUnicodeMS" w:cs="ArialUnicodeMS"/>
                <w:lang w:val="en-US" w:eastAsia="en-US"/>
              </w:rPr>
              <w:t>epicutaneous, occlusive</w:t>
            </w:r>
          </w:p>
          <w:p w14:paraId="2C3AE785" w14:textId="77777777" w:rsidR="0016023A" w:rsidRDefault="0016023A" w:rsidP="00BC1D44">
            <w:pPr>
              <w:pStyle w:val="Standaard-Tabellen"/>
              <w:rPr>
                <w:rFonts w:eastAsia="Calibri"/>
              </w:rPr>
            </w:pPr>
            <w:r>
              <w:rPr>
                <w:rFonts w:eastAsia="Calibri"/>
              </w:rPr>
              <w:t>Induction conc: 100%</w:t>
            </w:r>
          </w:p>
          <w:p w14:paraId="6AD093E8" w14:textId="77777777" w:rsidR="0016023A" w:rsidRDefault="0016023A" w:rsidP="00BC1D44">
            <w:pPr>
              <w:pStyle w:val="Standaard-Tabellen"/>
              <w:rPr>
                <w:rFonts w:eastAsia="Calibri"/>
              </w:rPr>
            </w:pPr>
            <w:r>
              <w:rPr>
                <w:rFonts w:eastAsia="Calibri"/>
              </w:rPr>
              <w:t>Challenge conc: 75%</w:t>
            </w:r>
          </w:p>
          <w:p w14:paraId="5EC72D21" w14:textId="77777777" w:rsidR="0016023A" w:rsidRDefault="0016023A" w:rsidP="00BC1D44">
            <w:pPr>
              <w:pStyle w:val="Standaard-Tabellen"/>
              <w:rPr>
                <w:rFonts w:eastAsia="Calibri"/>
              </w:rPr>
            </w:pPr>
          </w:p>
          <w:p w14:paraId="1A1B42F3" w14:textId="77777777" w:rsidR="0016023A" w:rsidRPr="00FD2055" w:rsidRDefault="0016023A" w:rsidP="00BC1D44">
            <w:pPr>
              <w:pStyle w:val="Standaard-Tabellen"/>
              <w:rPr>
                <w:rFonts w:eastAsia="Calibri"/>
              </w:rPr>
            </w:pPr>
            <w:r>
              <w:rPr>
                <w:rFonts w:eastAsia="Calibri"/>
              </w:rPr>
              <w:t>Positive control: HCA in mineral oil (historical data)</w:t>
            </w:r>
          </w:p>
        </w:tc>
        <w:tc>
          <w:tcPr>
            <w:tcW w:w="1439" w:type="pct"/>
            <w:shd w:val="clear" w:color="auto" w:fill="auto"/>
          </w:tcPr>
          <w:p w14:paraId="22E436B3" w14:textId="77777777" w:rsidR="0016023A" w:rsidRDefault="0016023A" w:rsidP="00BC1D44">
            <w:pPr>
              <w:pStyle w:val="Standaard-Tabellen"/>
              <w:rPr>
                <w:rFonts w:eastAsia="Calibri"/>
              </w:rPr>
            </w:pPr>
            <w:r w:rsidRPr="00F906D2">
              <w:rPr>
                <w:rFonts w:eastAsia="Calibri"/>
                <w:u w:val="single"/>
              </w:rPr>
              <w:t>Naive control group</w:t>
            </w:r>
            <w:r>
              <w:rPr>
                <w:rFonts w:eastAsia="Calibri"/>
              </w:rPr>
              <w:t>: very slight erythema (0.5)</w:t>
            </w:r>
          </w:p>
          <w:p w14:paraId="28134360" w14:textId="77777777" w:rsidR="0016023A" w:rsidRDefault="0016023A" w:rsidP="00BC1D44">
            <w:pPr>
              <w:pStyle w:val="Standaard-Tabellen"/>
              <w:rPr>
                <w:rFonts w:eastAsia="Calibri"/>
              </w:rPr>
            </w:pPr>
            <w:r>
              <w:rPr>
                <w:rFonts w:eastAsia="Calibri"/>
              </w:rPr>
              <w:t>24h: 5/10 = 50%</w:t>
            </w:r>
          </w:p>
          <w:p w14:paraId="060C8542" w14:textId="77777777" w:rsidR="0016023A" w:rsidRDefault="0016023A" w:rsidP="00BC1D44">
            <w:pPr>
              <w:pStyle w:val="Standaard-Tabellen"/>
              <w:rPr>
                <w:rFonts w:eastAsia="Calibri"/>
              </w:rPr>
            </w:pPr>
            <w:r>
              <w:rPr>
                <w:rFonts w:eastAsia="Calibri"/>
              </w:rPr>
              <w:t>75h: 2/10 = 20%</w:t>
            </w:r>
          </w:p>
          <w:p w14:paraId="2960DE1D" w14:textId="77777777" w:rsidR="0016023A" w:rsidRDefault="0016023A" w:rsidP="00BC1D44">
            <w:pPr>
              <w:pStyle w:val="Standaard-Tabellen"/>
              <w:rPr>
                <w:rFonts w:eastAsia="Calibri"/>
              </w:rPr>
            </w:pPr>
          </w:p>
          <w:p w14:paraId="0435CDAA" w14:textId="77777777" w:rsidR="0016023A" w:rsidRDefault="0016023A" w:rsidP="00BC1D44">
            <w:pPr>
              <w:pStyle w:val="Standaard-Tabellen"/>
              <w:rPr>
                <w:rFonts w:eastAsia="Calibri"/>
              </w:rPr>
            </w:pPr>
            <w:r w:rsidRPr="00F906D2">
              <w:rPr>
                <w:rFonts w:eastAsia="Calibri"/>
                <w:u w:val="single"/>
              </w:rPr>
              <w:t>Test group</w:t>
            </w:r>
            <w:r>
              <w:rPr>
                <w:rFonts w:eastAsia="Calibri"/>
              </w:rPr>
              <w:t>: very slight erythema (0.5)</w:t>
            </w:r>
          </w:p>
          <w:p w14:paraId="1F1F9F0B" w14:textId="77777777" w:rsidR="0016023A" w:rsidRDefault="0016023A" w:rsidP="00BC1D44">
            <w:pPr>
              <w:pStyle w:val="Standaard-Tabellen"/>
              <w:rPr>
                <w:rFonts w:eastAsia="Calibri"/>
              </w:rPr>
            </w:pPr>
            <w:r>
              <w:rPr>
                <w:rFonts w:eastAsia="Calibri"/>
              </w:rPr>
              <w:t>24h: 7/20 = 35%</w:t>
            </w:r>
          </w:p>
          <w:p w14:paraId="1B2529E3" w14:textId="77777777" w:rsidR="0016023A" w:rsidRDefault="0016023A" w:rsidP="00BC1D44">
            <w:pPr>
              <w:pStyle w:val="Standaard-Tabellen"/>
              <w:rPr>
                <w:rFonts w:eastAsia="Calibri"/>
              </w:rPr>
            </w:pPr>
            <w:r>
              <w:rPr>
                <w:rFonts w:eastAsia="Calibri"/>
              </w:rPr>
              <w:t>75h: 3/20 = 15%</w:t>
            </w:r>
          </w:p>
          <w:p w14:paraId="7BC4A87A" w14:textId="77777777" w:rsidR="0016023A" w:rsidRDefault="0016023A" w:rsidP="00BC1D44">
            <w:pPr>
              <w:pStyle w:val="Standaard-Tabellen"/>
              <w:rPr>
                <w:rFonts w:eastAsia="Calibri"/>
              </w:rPr>
            </w:pPr>
          </w:p>
          <w:p w14:paraId="4280474E" w14:textId="77777777" w:rsidR="0016023A" w:rsidRDefault="0016023A" w:rsidP="00BC1D44">
            <w:pPr>
              <w:pStyle w:val="Standaard-Tabellen"/>
              <w:rPr>
                <w:rFonts w:eastAsia="Calibri"/>
              </w:rPr>
            </w:pPr>
            <w:r>
              <w:rPr>
                <w:rFonts w:eastAsia="Calibri"/>
              </w:rPr>
              <w:t>Pos control group:</w:t>
            </w:r>
          </w:p>
          <w:p w14:paraId="4E3C6642" w14:textId="77777777" w:rsidR="0016023A" w:rsidRDefault="0016023A" w:rsidP="00BC1D44">
            <w:pPr>
              <w:pStyle w:val="Standaard-Tabellen"/>
              <w:rPr>
                <w:rFonts w:eastAsia="Calibri"/>
              </w:rPr>
            </w:pPr>
            <w:r>
              <w:rPr>
                <w:rFonts w:eastAsia="Calibri"/>
              </w:rPr>
              <w:t>24h: 7/10</w:t>
            </w:r>
          </w:p>
          <w:p w14:paraId="7E2BD388" w14:textId="77777777" w:rsidR="0016023A" w:rsidRPr="00FD2055" w:rsidRDefault="0016023A" w:rsidP="00BC1D44">
            <w:pPr>
              <w:pStyle w:val="Standaard-Tabellen"/>
              <w:rPr>
                <w:rFonts w:eastAsia="Calibri"/>
              </w:rPr>
            </w:pPr>
            <w:r>
              <w:rPr>
                <w:rFonts w:eastAsia="Calibri"/>
              </w:rPr>
              <w:t>48h: 4/10</w:t>
            </w:r>
          </w:p>
        </w:tc>
        <w:tc>
          <w:tcPr>
            <w:tcW w:w="763" w:type="pct"/>
            <w:shd w:val="clear" w:color="auto" w:fill="auto"/>
          </w:tcPr>
          <w:p w14:paraId="725EF546" w14:textId="77777777" w:rsidR="0016023A" w:rsidRPr="00815BC7" w:rsidRDefault="0016023A" w:rsidP="00BC1D44">
            <w:pPr>
              <w:autoSpaceDE w:val="0"/>
              <w:autoSpaceDN w:val="0"/>
              <w:adjustRightInd w:val="0"/>
              <w:spacing w:before="0" w:after="0"/>
              <w:rPr>
                <w:rFonts w:eastAsia="ArialUnicodeMS" w:cs="ArialUnicodeMS"/>
                <w:sz w:val="18"/>
                <w:szCs w:val="18"/>
                <w:lang w:val="en-US" w:eastAsia="en-US"/>
              </w:rPr>
            </w:pPr>
            <w:r w:rsidRPr="0056384E">
              <w:rPr>
                <w:rFonts w:eastAsia="ArialUnicodeMS" w:cs="ArialUnicodeMS"/>
                <w:sz w:val="18"/>
                <w:szCs w:val="18"/>
                <w:lang w:val="en-US" w:eastAsia="en-US"/>
              </w:rPr>
              <w:t>Due a technician oversight, the-48 hour evaluations for the Prima</w:t>
            </w:r>
            <w:r>
              <w:rPr>
                <w:rFonts w:eastAsia="ArialUnicodeMS" w:cs="ArialUnicodeMS"/>
                <w:sz w:val="18"/>
                <w:szCs w:val="18"/>
                <w:lang w:val="en-US" w:eastAsia="en-US"/>
              </w:rPr>
              <w:t>ry Challenge were performed app</w:t>
            </w:r>
            <w:r w:rsidRPr="00815BC7">
              <w:rPr>
                <w:rFonts w:eastAsia="ArialUnicodeMS" w:cs="ArialUnicodeMS"/>
                <w:sz w:val="18"/>
                <w:szCs w:val="18"/>
                <w:lang w:val="en-US" w:eastAsia="en-US"/>
              </w:rPr>
              <w:t>roximately 75 hours after application.</w:t>
            </w:r>
          </w:p>
        </w:tc>
        <w:tc>
          <w:tcPr>
            <w:tcW w:w="687" w:type="pct"/>
          </w:tcPr>
          <w:p w14:paraId="3FF47BC9" w14:textId="00C50983" w:rsidR="0016023A" w:rsidRPr="00FD2055" w:rsidRDefault="0016023A" w:rsidP="00BC1D44">
            <w:pPr>
              <w:pStyle w:val="Standaard-Tabellen"/>
              <w:rPr>
                <w:rFonts w:eastAsia="Calibri"/>
              </w:rPr>
            </w:pPr>
            <w:r>
              <w:rPr>
                <w:rFonts w:eastAsia="Calibri"/>
                <w:lang w:eastAsia="en-US"/>
              </w:rPr>
              <w:t>Durando J, 2006</w:t>
            </w:r>
            <w:r w:rsidR="00871F01">
              <w:rPr>
                <w:rFonts w:eastAsia="Calibri"/>
                <w:lang w:eastAsia="en-US"/>
              </w:rPr>
              <w:t>(c)</w:t>
            </w:r>
          </w:p>
        </w:tc>
      </w:tr>
    </w:tbl>
    <w:p w14:paraId="54B6BC18" w14:textId="77777777" w:rsidR="0016023A" w:rsidRPr="009B2886" w:rsidRDefault="0016023A" w:rsidP="0016023A">
      <w:pPr>
        <w:pStyle w:val="Explanatorynotes"/>
        <w:rPr>
          <w:rFonts w:eastAsia="Calibri"/>
          <w:i w:val="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833"/>
        <w:gridCol w:w="1833"/>
        <w:gridCol w:w="1833"/>
        <w:gridCol w:w="2019"/>
      </w:tblGrid>
      <w:tr w:rsidR="0016023A" w:rsidRPr="00ED15D3" w14:paraId="278CDFEC" w14:textId="77777777" w:rsidTr="00BC1D44">
        <w:tc>
          <w:tcPr>
            <w:tcW w:w="3666" w:type="dxa"/>
            <w:gridSpan w:val="2"/>
            <w:shd w:val="clear" w:color="auto" w:fill="auto"/>
          </w:tcPr>
          <w:p w14:paraId="015AC6F4" w14:textId="77777777" w:rsidR="0016023A" w:rsidRPr="00ED15D3" w:rsidRDefault="0016023A" w:rsidP="00BC1D44">
            <w:pPr>
              <w:rPr>
                <w:b/>
                <w:iCs/>
              </w:rPr>
            </w:pPr>
            <w:r w:rsidRPr="00ED15D3">
              <w:rPr>
                <w:b/>
                <w:iCs/>
              </w:rPr>
              <w:lastRenderedPageBreak/>
              <w:t>Ingredient</w:t>
            </w:r>
          </w:p>
        </w:tc>
        <w:tc>
          <w:tcPr>
            <w:tcW w:w="1833" w:type="dxa"/>
            <w:vMerge w:val="restart"/>
            <w:shd w:val="clear" w:color="auto" w:fill="auto"/>
          </w:tcPr>
          <w:p w14:paraId="128F3724" w14:textId="77777777" w:rsidR="0016023A" w:rsidRPr="00ED15D3" w:rsidRDefault="0016023A" w:rsidP="00BC1D44">
            <w:pPr>
              <w:rPr>
                <w:b/>
                <w:iCs/>
              </w:rPr>
            </w:pPr>
            <w:r w:rsidRPr="00ED15D3">
              <w:rPr>
                <w:b/>
                <w:iCs/>
              </w:rPr>
              <w:t>Classification</w:t>
            </w:r>
          </w:p>
        </w:tc>
        <w:tc>
          <w:tcPr>
            <w:tcW w:w="1833" w:type="dxa"/>
            <w:vMerge w:val="restart"/>
            <w:shd w:val="clear" w:color="auto" w:fill="auto"/>
          </w:tcPr>
          <w:p w14:paraId="1B4311E9" w14:textId="77777777" w:rsidR="0016023A" w:rsidRPr="00ED15D3" w:rsidRDefault="0016023A" w:rsidP="00BC1D44">
            <w:pPr>
              <w:rPr>
                <w:b/>
                <w:iCs/>
              </w:rPr>
            </w:pPr>
            <w:r w:rsidRPr="00ED15D3">
              <w:rPr>
                <w:b/>
                <w:iCs/>
              </w:rPr>
              <w:t>Concentration triggering classification of a mixture</w:t>
            </w:r>
          </w:p>
        </w:tc>
        <w:tc>
          <w:tcPr>
            <w:tcW w:w="2019" w:type="dxa"/>
            <w:vMerge w:val="restart"/>
            <w:shd w:val="clear" w:color="auto" w:fill="auto"/>
          </w:tcPr>
          <w:p w14:paraId="7712CE9A" w14:textId="77777777" w:rsidR="0016023A" w:rsidRPr="00ED15D3" w:rsidRDefault="0016023A" w:rsidP="00BC1D44">
            <w:pPr>
              <w:rPr>
                <w:b/>
                <w:iCs/>
              </w:rPr>
            </w:pPr>
            <w:r w:rsidRPr="00ED15D3">
              <w:rPr>
                <w:b/>
                <w:iCs/>
              </w:rPr>
              <w:t>Concentration (% w/w)</w:t>
            </w:r>
          </w:p>
        </w:tc>
      </w:tr>
      <w:tr w:rsidR="0016023A" w:rsidRPr="00ED15D3" w14:paraId="409BB53C" w14:textId="77777777" w:rsidTr="00BC1D44">
        <w:tc>
          <w:tcPr>
            <w:tcW w:w="1833" w:type="dxa"/>
            <w:shd w:val="clear" w:color="auto" w:fill="auto"/>
          </w:tcPr>
          <w:p w14:paraId="6277273D" w14:textId="77777777" w:rsidR="0016023A" w:rsidRPr="00ED15D3" w:rsidRDefault="0016023A" w:rsidP="00BC1D44">
            <w:pPr>
              <w:rPr>
                <w:b/>
                <w:iCs/>
              </w:rPr>
            </w:pPr>
            <w:r w:rsidRPr="00ED15D3">
              <w:rPr>
                <w:b/>
                <w:iCs/>
              </w:rPr>
              <w:t>Name</w:t>
            </w:r>
          </w:p>
        </w:tc>
        <w:tc>
          <w:tcPr>
            <w:tcW w:w="1833" w:type="dxa"/>
            <w:shd w:val="clear" w:color="auto" w:fill="auto"/>
          </w:tcPr>
          <w:p w14:paraId="10294C72" w14:textId="77777777" w:rsidR="0016023A" w:rsidRPr="00ED15D3" w:rsidRDefault="0016023A" w:rsidP="00BC1D44">
            <w:pPr>
              <w:rPr>
                <w:b/>
                <w:iCs/>
              </w:rPr>
            </w:pPr>
            <w:r w:rsidRPr="00ED15D3">
              <w:rPr>
                <w:b/>
                <w:iCs/>
              </w:rPr>
              <w:t>Cas N°</w:t>
            </w:r>
          </w:p>
        </w:tc>
        <w:tc>
          <w:tcPr>
            <w:tcW w:w="1833" w:type="dxa"/>
            <w:vMerge/>
            <w:shd w:val="clear" w:color="auto" w:fill="auto"/>
          </w:tcPr>
          <w:p w14:paraId="1B665981" w14:textId="77777777" w:rsidR="0016023A" w:rsidRPr="00ED15D3" w:rsidRDefault="0016023A" w:rsidP="00BC1D44">
            <w:pPr>
              <w:rPr>
                <w:i/>
                <w:iCs/>
              </w:rPr>
            </w:pPr>
          </w:p>
        </w:tc>
        <w:tc>
          <w:tcPr>
            <w:tcW w:w="1833" w:type="dxa"/>
            <w:vMerge/>
            <w:shd w:val="clear" w:color="auto" w:fill="auto"/>
          </w:tcPr>
          <w:p w14:paraId="40846428" w14:textId="77777777" w:rsidR="0016023A" w:rsidRPr="00ED15D3" w:rsidRDefault="0016023A" w:rsidP="00BC1D44">
            <w:pPr>
              <w:rPr>
                <w:i/>
                <w:iCs/>
              </w:rPr>
            </w:pPr>
          </w:p>
        </w:tc>
        <w:tc>
          <w:tcPr>
            <w:tcW w:w="2019" w:type="dxa"/>
            <w:vMerge/>
            <w:shd w:val="clear" w:color="auto" w:fill="auto"/>
          </w:tcPr>
          <w:p w14:paraId="32033883" w14:textId="77777777" w:rsidR="0016023A" w:rsidRPr="00ED15D3" w:rsidRDefault="0016023A" w:rsidP="00BC1D44">
            <w:pPr>
              <w:rPr>
                <w:i/>
                <w:iCs/>
              </w:rPr>
            </w:pPr>
          </w:p>
        </w:tc>
      </w:tr>
      <w:tr w:rsidR="0016023A" w:rsidRPr="00ED15D3" w14:paraId="036FCC15" w14:textId="77777777" w:rsidTr="00BC1D44">
        <w:tc>
          <w:tcPr>
            <w:tcW w:w="1833" w:type="dxa"/>
            <w:shd w:val="clear" w:color="auto" w:fill="auto"/>
          </w:tcPr>
          <w:p w14:paraId="308488C1" w14:textId="77777777" w:rsidR="0016023A" w:rsidRPr="0016023A" w:rsidRDefault="0016023A" w:rsidP="00BC1D44">
            <w:pPr>
              <w:rPr>
                <w:iCs/>
                <w:lang w:val="fr-FR"/>
              </w:rPr>
            </w:pPr>
            <w:r w:rsidRPr="0016023A">
              <w:rPr>
                <w:iCs/>
                <w:lang w:val="fr-FR"/>
              </w:rPr>
              <w:t>Permethrin cis:trans/25:75</w:t>
            </w:r>
          </w:p>
          <w:p w14:paraId="677F124D" w14:textId="77777777" w:rsidR="0016023A" w:rsidRPr="0016023A" w:rsidRDefault="0016023A" w:rsidP="00BC1D44">
            <w:pPr>
              <w:rPr>
                <w:iCs/>
                <w:lang w:val="fr-FR"/>
              </w:rPr>
            </w:pPr>
            <w:r w:rsidRPr="0016023A">
              <w:rPr>
                <w:iCs/>
                <w:lang w:val="fr-FR"/>
              </w:rPr>
              <w:t>(active substance)</w:t>
            </w:r>
          </w:p>
        </w:tc>
        <w:tc>
          <w:tcPr>
            <w:tcW w:w="1833" w:type="dxa"/>
            <w:shd w:val="clear" w:color="auto" w:fill="auto"/>
          </w:tcPr>
          <w:p w14:paraId="10EE0B09" w14:textId="77777777" w:rsidR="0016023A" w:rsidRDefault="0016023A" w:rsidP="00BC1D44">
            <w:pPr>
              <w:rPr>
                <w:iCs/>
              </w:rPr>
            </w:pPr>
            <w:r>
              <w:rPr>
                <w:iCs/>
              </w:rPr>
              <w:t>52645-53-1</w:t>
            </w:r>
          </w:p>
        </w:tc>
        <w:tc>
          <w:tcPr>
            <w:tcW w:w="1833" w:type="dxa"/>
            <w:shd w:val="clear" w:color="auto" w:fill="auto"/>
          </w:tcPr>
          <w:p w14:paraId="172A23CD" w14:textId="77777777" w:rsidR="0016023A" w:rsidRDefault="0016023A" w:rsidP="00BC1D44">
            <w:pPr>
              <w:rPr>
                <w:iCs/>
              </w:rPr>
            </w:pPr>
            <w:r>
              <w:rPr>
                <w:iCs/>
              </w:rPr>
              <w:t>Skin Sens. 1,</w:t>
            </w:r>
          </w:p>
          <w:p w14:paraId="46AC268B" w14:textId="77777777" w:rsidR="0016023A" w:rsidRDefault="0016023A" w:rsidP="00BC1D44">
            <w:pPr>
              <w:rPr>
                <w:iCs/>
              </w:rPr>
            </w:pPr>
            <w:r>
              <w:rPr>
                <w:iCs/>
              </w:rPr>
              <w:t>H317</w:t>
            </w:r>
          </w:p>
        </w:tc>
        <w:tc>
          <w:tcPr>
            <w:tcW w:w="1833" w:type="dxa"/>
            <w:shd w:val="clear" w:color="auto" w:fill="auto"/>
          </w:tcPr>
          <w:p w14:paraId="554F8FBE" w14:textId="77777777" w:rsidR="0016023A" w:rsidRDefault="0016023A" w:rsidP="00BC1D44">
            <w:pPr>
              <w:rPr>
                <w:iCs/>
              </w:rPr>
            </w:pPr>
            <w:r>
              <w:rPr>
                <w:iCs/>
              </w:rPr>
              <w:t>1%</w:t>
            </w:r>
          </w:p>
        </w:tc>
        <w:tc>
          <w:tcPr>
            <w:tcW w:w="2019" w:type="dxa"/>
            <w:shd w:val="clear" w:color="auto" w:fill="auto"/>
          </w:tcPr>
          <w:p w14:paraId="684A3F6B" w14:textId="77777777" w:rsidR="0016023A" w:rsidRDefault="0016023A" w:rsidP="00BC1D44">
            <w:pPr>
              <w:rPr>
                <w:iCs/>
              </w:rPr>
            </w:pPr>
            <w:r>
              <w:rPr>
                <w:iCs/>
              </w:rPr>
              <w:t>15.35</w:t>
            </w:r>
          </w:p>
        </w:tc>
      </w:tr>
      <w:tr w:rsidR="0016023A" w:rsidRPr="00ED15D3" w14:paraId="54127E96" w14:textId="77777777" w:rsidTr="00BC1D44">
        <w:tc>
          <w:tcPr>
            <w:tcW w:w="1833" w:type="dxa"/>
            <w:shd w:val="clear" w:color="auto" w:fill="auto"/>
          </w:tcPr>
          <w:p w14:paraId="4571C95E" w14:textId="77777777" w:rsidR="008875F3" w:rsidRDefault="008875F3" w:rsidP="00BC1D44">
            <w:pPr>
              <w:rPr>
                <w:iCs/>
                <w:lang w:val="fr-FR"/>
              </w:rPr>
            </w:pPr>
            <w:r>
              <w:rPr>
                <w:iCs/>
                <w:lang w:val="fr-FR"/>
              </w:rPr>
              <w:t xml:space="preserve">Component 4 </w:t>
            </w:r>
          </w:p>
          <w:p w14:paraId="3BB94F7B" w14:textId="3947003A" w:rsidR="008875F3" w:rsidRPr="0016023A" w:rsidRDefault="008875F3" w:rsidP="00BC1D44">
            <w:pPr>
              <w:rPr>
                <w:iCs/>
                <w:lang w:val="fr-FR"/>
              </w:rPr>
            </w:pPr>
            <w:r>
              <w:rPr>
                <w:iCs/>
                <w:lang w:val="fr-FR"/>
              </w:rPr>
              <w:t>see confidential annex</w:t>
            </w:r>
          </w:p>
        </w:tc>
        <w:tc>
          <w:tcPr>
            <w:tcW w:w="1833" w:type="dxa"/>
            <w:shd w:val="clear" w:color="auto" w:fill="auto"/>
          </w:tcPr>
          <w:p w14:paraId="4F2AE98A" w14:textId="28352D78" w:rsidR="008875F3" w:rsidRDefault="008875F3" w:rsidP="00BC1D44">
            <w:pPr>
              <w:rPr>
                <w:iCs/>
              </w:rPr>
            </w:pPr>
            <w:r>
              <w:rPr>
                <w:iCs/>
                <w:lang w:val="fr-FR"/>
              </w:rPr>
              <w:t>see confidential annex</w:t>
            </w:r>
          </w:p>
        </w:tc>
        <w:tc>
          <w:tcPr>
            <w:tcW w:w="1833" w:type="dxa"/>
            <w:shd w:val="clear" w:color="auto" w:fill="auto"/>
          </w:tcPr>
          <w:p w14:paraId="3C4E3464" w14:textId="77777777" w:rsidR="0016023A" w:rsidRDefault="0016023A" w:rsidP="00BC1D44">
            <w:pPr>
              <w:rPr>
                <w:iCs/>
              </w:rPr>
            </w:pPr>
            <w:r>
              <w:rPr>
                <w:iCs/>
              </w:rPr>
              <w:t>Skin Sens. 1,</w:t>
            </w:r>
          </w:p>
          <w:p w14:paraId="1F3CB154" w14:textId="77777777" w:rsidR="0016023A" w:rsidRDefault="0016023A" w:rsidP="00BC1D44">
            <w:pPr>
              <w:rPr>
                <w:iCs/>
              </w:rPr>
            </w:pPr>
            <w:r>
              <w:rPr>
                <w:iCs/>
              </w:rPr>
              <w:t>H317</w:t>
            </w:r>
          </w:p>
        </w:tc>
        <w:tc>
          <w:tcPr>
            <w:tcW w:w="1833" w:type="dxa"/>
            <w:shd w:val="clear" w:color="auto" w:fill="auto"/>
          </w:tcPr>
          <w:p w14:paraId="766BA48D" w14:textId="77777777" w:rsidR="0016023A" w:rsidRDefault="0016023A" w:rsidP="00BC1D44">
            <w:pPr>
              <w:rPr>
                <w:iCs/>
              </w:rPr>
            </w:pPr>
            <w:r>
              <w:rPr>
                <w:iCs/>
              </w:rPr>
              <w:t>1%</w:t>
            </w:r>
          </w:p>
        </w:tc>
        <w:tc>
          <w:tcPr>
            <w:tcW w:w="2019" w:type="dxa"/>
            <w:shd w:val="clear" w:color="auto" w:fill="auto"/>
          </w:tcPr>
          <w:p w14:paraId="1A94A88A" w14:textId="6FB46C52" w:rsidR="008875F3" w:rsidRDefault="008875F3" w:rsidP="00BC1D44">
            <w:pPr>
              <w:rPr>
                <w:iCs/>
              </w:rPr>
            </w:pPr>
            <w:r>
              <w:rPr>
                <w:iCs/>
              </w:rPr>
              <w:t>&gt;1</w:t>
            </w:r>
          </w:p>
        </w:tc>
      </w:tr>
    </w:tbl>
    <w:p w14:paraId="648F3321" w14:textId="77777777" w:rsidR="0016023A" w:rsidRDefault="0016023A" w:rsidP="0016023A">
      <w:pPr>
        <w:rPr>
          <w:rFonts w:eastAsia="Calibri"/>
          <w:lang w:eastAsia="en-US"/>
        </w:rPr>
      </w:pPr>
    </w:p>
    <w:p w14:paraId="4D6609B2" w14:textId="587CE69A" w:rsidR="00EC4F3C" w:rsidRDefault="00EC4F3C" w:rsidP="00781187">
      <w:pPr>
        <w:autoSpaceDE w:val="0"/>
        <w:autoSpaceDN w:val="0"/>
        <w:adjustRightInd w:val="0"/>
        <w:spacing w:before="0" w:after="0"/>
        <w:rPr>
          <w:rFonts w:eastAsia="Calibri"/>
          <w:lang w:eastAsia="en-US"/>
        </w:rPr>
      </w:pPr>
      <w:r>
        <w:rPr>
          <w:rFonts w:eastAsia="Calibri"/>
          <w:lang w:eastAsia="en-US"/>
        </w:rPr>
        <w:t>The mixture is classified as a skin sensiti</w:t>
      </w:r>
      <w:r w:rsidR="00E31EA0">
        <w:rPr>
          <w:rFonts w:eastAsia="Calibri"/>
          <w:lang w:eastAsia="en-US"/>
        </w:rPr>
        <w:t>z</w:t>
      </w:r>
      <w:r>
        <w:rPr>
          <w:rFonts w:eastAsia="Calibri"/>
          <w:lang w:eastAsia="en-US"/>
        </w:rPr>
        <w:t>er because the mixture contains 2 ingredients (the active substance permethrin, and component 4) classified as skin sensiti</w:t>
      </w:r>
      <w:r w:rsidR="00E31EA0">
        <w:rPr>
          <w:rFonts w:eastAsia="Calibri"/>
          <w:lang w:eastAsia="en-US"/>
        </w:rPr>
        <w:t>z</w:t>
      </w:r>
      <w:r>
        <w:rPr>
          <w:rFonts w:eastAsia="Calibri"/>
          <w:lang w:eastAsia="en-US"/>
        </w:rPr>
        <w:t>er with a concentration present equal or above the appropriate generic concentration limit.</w:t>
      </w:r>
    </w:p>
    <w:p w14:paraId="7BD3A003" w14:textId="714533D0" w:rsidR="00781187" w:rsidRDefault="00781187" w:rsidP="00781187">
      <w:pPr>
        <w:autoSpaceDE w:val="0"/>
        <w:autoSpaceDN w:val="0"/>
        <w:adjustRightInd w:val="0"/>
        <w:spacing w:before="0" w:after="0"/>
        <w:rPr>
          <w:rFonts w:eastAsia="ArialMT" w:cs="ArialMT"/>
          <w:lang w:val="en-US" w:eastAsia="en-US"/>
        </w:rPr>
      </w:pPr>
      <w:r>
        <w:rPr>
          <w:rFonts w:eastAsia="ArialMT" w:cs="ArialMT"/>
          <w:lang w:val="en-US" w:eastAsia="en-US"/>
        </w:rPr>
        <w:t xml:space="preserve">According to the applicant, component 4 </w:t>
      </w:r>
      <w:r w:rsidR="00320F2B">
        <w:rPr>
          <w:rFonts w:eastAsia="ArialMT" w:cs="ArialMT"/>
          <w:lang w:val="en-US" w:eastAsia="en-US"/>
        </w:rPr>
        <w:t>is</w:t>
      </w:r>
      <w:r w:rsidRPr="001662F2">
        <w:rPr>
          <w:rFonts w:eastAsia="ArialMT" w:cs="ArialMT"/>
          <w:lang w:val="en-US" w:eastAsia="en-US"/>
        </w:rPr>
        <w:t xml:space="preserve"> no longer present as such in the final microcapsule dispersion Nonax 2008-EU so that </w:t>
      </w:r>
      <w:r w:rsidR="00320F2B">
        <w:rPr>
          <w:rFonts w:eastAsia="ArialMT" w:cs="ArialMT"/>
          <w:lang w:val="en-US" w:eastAsia="en-US"/>
        </w:rPr>
        <w:t>its</w:t>
      </w:r>
      <w:r w:rsidRPr="001662F2">
        <w:rPr>
          <w:rFonts w:eastAsia="ArialMT" w:cs="ArialMT"/>
          <w:lang w:val="en-US" w:eastAsia="en-US"/>
        </w:rPr>
        <w:t xml:space="preserve"> safety data sheet</w:t>
      </w:r>
      <w:r w:rsidR="00320F2B">
        <w:rPr>
          <w:rFonts w:eastAsia="ArialMT" w:cs="ArialMT"/>
          <w:lang w:val="en-US" w:eastAsia="en-US"/>
        </w:rPr>
        <w:t xml:space="preserve"> has</w:t>
      </w:r>
      <w:r w:rsidRPr="001662F2">
        <w:rPr>
          <w:rFonts w:eastAsia="ArialMT" w:cs="ArialMT"/>
          <w:lang w:val="en-US" w:eastAsia="en-US"/>
        </w:rPr>
        <w:t xml:space="preserve"> become largely irrelevant. </w:t>
      </w:r>
    </w:p>
    <w:p w14:paraId="2A07842C" w14:textId="3D82675E" w:rsidR="00EC4F3C" w:rsidRPr="001662F2" w:rsidRDefault="00EC4F3C" w:rsidP="00781187">
      <w:pPr>
        <w:autoSpaceDE w:val="0"/>
        <w:autoSpaceDN w:val="0"/>
        <w:adjustRightInd w:val="0"/>
        <w:spacing w:before="0" w:after="0"/>
        <w:rPr>
          <w:rFonts w:eastAsia="ArialMT" w:cs="ArialMT"/>
          <w:lang w:val="en-US" w:eastAsia="en-US"/>
        </w:rPr>
      </w:pPr>
      <w:r>
        <w:rPr>
          <w:rFonts w:eastAsia="ArialMT" w:cs="ArialMT"/>
          <w:lang w:val="en-US" w:eastAsia="en-US"/>
        </w:rPr>
        <w:t>Even so, the presence of permethrin alone justifies the classification of the BP as a skin sensitizer.</w:t>
      </w:r>
    </w:p>
    <w:p w14:paraId="59D9BD67" w14:textId="77777777" w:rsidR="0016023A" w:rsidRPr="00781187" w:rsidRDefault="0016023A" w:rsidP="0016023A">
      <w:pPr>
        <w:rPr>
          <w:rFonts w:eastAsia="Calibri"/>
          <w:lang w:val="en-US" w:eastAsia="en-US"/>
        </w:rPr>
      </w:pPr>
    </w:p>
    <w:p w14:paraId="40CCEFBE" w14:textId="77777777" w:rsidR="00003274" w:rsidRPr="00FD2055" w:rsidRDefault="00003274" w:rsidP="0016023A">
      <w:pPr>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16023A" w:rsidRPr="00BD2EF1" w14:paraId="789D2988" w14:textId="77777777" w:rsidTr="00BC1D4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1143FF13" w14:textId="77777777" w:rsidR="0016023A" w:rsidRPr="00BD2EF1" w:rsidRDefault="0016023A" w:rsidP="00BC1D44">
            <w:pPr>
              <w:rPr>
                <w:rFonts w:eastAsia="Calibri"/>
                <w:b/>
                <w:lang w:eastAsia="en-US"/>
              </w:rPr>
            </w:pPr>
            <w:r w:rsidRPr="00BD2EF1">
              <w:rPr>
                <w:rFonts w:eastAsia="Calibri"/>
                <w:b/>
                <w:lang w:eastAsia="en-US"/>
              </w:rPr>
              <w:t>Conclusion used in Risk Assessment – Skin sensitisation</w:t>
            </w:r>
          </w:p>
        </w:tc>
      </w:tr>
      <w:tr w:rsidR="0016023A" w:rsidRPr="00FD2055" w14:paraId="0656651D" w14:textId="77777777" w:rsidTr="00BC1D44">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404F37FF" w14:textId="77777777" w:rsidR="0016023A" w:rsidRPr="00FD2055" w:rsidRDefault="0016023A" w:rsidP="00BC1D44">
            <w:pPr>
              <w:rPr>
                <w:rFonts w:eastAsia="Calibri"/>
                <w:lang w:eastAsia="en-US"/>
              </w:rPr>
            </w:pPr>
            <w:r w:rsidRPr="00FD2055">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3A241990" w14:textId="77777777" w:rsidR="0016023A" w:rsidRDefault="0016023A" w:rsidP="00BC1D44">
            <w:pPr>
              <w:rPr>
                <w:rFonts w:eastAsia="Calibri"/>
                <w:lang w:eastAsia="en-US"/>
              </w:rPr>
            </w:pPr>
            <w:r>
              <w:rPr>
                <w:rFonts w:eastAsia="Calibri"/>
                <w:lang w:eastAsia="en-US"/>
              </w:rPr>
              <w:t>Sensitizing</w:t>
            </w:r>
          </w:p>
          <w:p w14:paraId="15F580AF" w14:textId="77777777" w:rsidR="0016023A" w:rsidRPr="00FD2055" w:rsidRDefault="0016023A" w:rsidP="00BC1D44">
            <w:pPr>
              <w:rPr>
                <w:rFonts w:eastAsia="Calibri"/>
                <w:lang w:eastAsia="en-US"/>
              </w:rPr>
            </w:pPr>
            <w:r>
              <w:rPr>
                <w:rFonts w:eastAsia="Calibri"/>
                <w:lang w:eastAsia="en-US"/>
              </w:rPr>
              <w:t>The concentration of the substances classified as H317 is above the concentrations triggering the classification of the mixture.</w:t>
            </w:r>
          </w:p>
        </w:tc>
      </w:tr>
      <w:tr w:rsidR="0016023A" w:rsidRPr="00FD2055" w14:paraId="24F2C1F6" w14:textId="77777777" w:rsidTr="00BC1D44">
        <w:tc>
          <w:tcPr>
            <w:tcW w:w="1276" w:type="pct"/>
            <w:tcBorders>
              <w:top w:val="single" w:sz="6" w:space="0" w:color="auto"/>
              <w:left w:val="single" w:sz="4" w:space="0" w:color="auto"/>
              <w:bottom w:val="single" w:sz="6" w:space="0" w:color="auto"/>
              <w:right w:val="single" w:sz="6" w:space="0" w:color="auto"/>
            </w:tcBorders>
            <w:shd w:val="clear" w:color="auto" w:fill="auto"/>
          </w:tcPr>
          <w:p w14:paraId="3B71AB1B" w14:textId="77777777" w:rsidR="0016023A" w:rsidRPr="00FD2055" w:rsidRDefault="0016023A" w:rsidP="00BC1D44">
            <w:pPr>
              <w:rPr>
                <w:rFonts w:eastAsia="Calibri"/>
                <w:lang w:eastAsia="en-US"/>
              </w:rPr>
            </w:pPr>
            <w:r w:rsidRPr="00FD2055">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12BDECAC" w14:textId="77777777" w:rsidR="0016023A" w:rsidRDefault="0016023A" w:rsidP="00BC1D44">
            <w:pPr>
              <w:rPr>
                <w:rFonts w:eastAsia="Calibri"/>
                <w:lang w:eastAsia="en-US"/>
              </w:rPr>
            </w:pPr>
            <w:r>
              <w:rPr>
                <w:rFonts w:eastAsia="Calibri"/>
                <w:lang w:eastAsia="en-US"/>
              </w:rPr>
              <w:t>Animal testing (Buehler test): not conclusive.</w:t>
            </w:r>
          </w:p>
          <w:p w14:paraId="1B2D4F5D" w14:textId="77777777" w:rsidR="0016023A" w:rsidRDefault="0016023A" w:rsidP="00BC1D44">
            <w:pPr>
              <w:rPr>
                <w:rFonts w:eastAsia="Calibri"/>
                <w:lang w:eastAsia="en-US"/>
              </w:rPr>
            </w:pPr>
            <w:r>
              <w:rPr>
                <w:rFonts w:eastAsia="Calibri"/>
                <w:lang w:eastAsia="en-US"/>
              </w:rPr>
              <w:t>Classification is based on calculation.</w:t>
            </w:r>
          </w:p>
          <w:p w14:paraId="344A6433" w14:textId="158597E8" w:rsidR="0016023A" w:rsidRPr="00FD2055" w:rsidRDefault="0016023A" w:rsidP="004733E1">
            <w:pPr>
              <w:rPr>
                <w:rFonts w:eastAsia="Calibri"/>
                <w:lang w:eastAsia="en-US"/>
              </w:rPr>
            </w:pPr>
            <w:r>
              <w:rPr>
                <w:rFonts w:eastAsia="Calibri"/>
                <w:lang w:eastAsia="en-US"/>
              </w:rPr>
              <w:t>The mixture is classified as a skin sensitiser because the mixture contains the active substance permethrin, classified as skin sensitiser with a concentration present above the appropriate generic concentration limit.</w:t>
            </w:r>
          </w:p>
        </w:tc>
      </w:tr>
      <w:tr w:rsidR="0016023A" w:rsidRPr="00FD2055" w14:paraId="3C762B08" w14:textId="77777777" w:rsidTr="00BC1D44">
        <w:tc>
          <w:tcPr>
            <w:tcW w:w="1276" w:type="pct"/>
            <w:tcBorders>
              <w:top w:val="single" w:sz="6" w:space="0" w:color="auto"/>
              <w:left w:val="single" w:sz="4" w:space="0" w:color="auto"/>
              <w:bottom w:val="single" w:sz="6" w:space="0" w:color="auto"/>
              <w:right w:val="single" w:sz="6" w:space="0" w:color="auto"/>
            </w:tcBorders>
            <w:shd w:val="clear" w:color="auto" w:fill="auto"/>
          </w:tcPr>
          <w:p w14:paraId="1007AE25" w14:textId="77777777" w:rsidR="0016023A" w:rsidRPr="00FD2055" w:rsidRDefault="0016023A" w:rsidP="00BC1D44">
            <w:pPr>
              <w:rPr>
                <w:rFonts w:eastAsia="Calibri"/>
                <w:lang w:eastAsia="en-US"/>
              </w:rPr>
            </w:pPr>
            <w:r w:rsidRPr="00FD2055">
              <w:rPr>
                <w:rFonts w:eastAsia="Calibri"/>
                <w:lang w:eastAsia="en-US"/>
              </w:rPr>
              <w:lastRenderedPageBreak/>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11B088A0" w14:textId="77777777" w:rsidR="0016023A" w:rsidRPr="00FD2055" w:rsidRDefault="0016023A" w:rsidP="00BC1D44">
            <w:pPr>
              <w:rPr>
                <w:rFonts w:eastAsia="Calibri"/>
                <w:lang w:eastAsia="en-US"/>
              </w:rPr>
            </w:pPr>
            <w:r>
              <w:rPr>
                <w:rFonts w:eastAsia="Calibri"/>
                <w:lang w:eastAsia="en-US"/>
              </w:rPr>
              <w:t>Skin Sens. 1, H317</w:t>
            </w:r>
          </w:p>
        </w:tc>
      </w:tr>
    </w:tbl>
    <w:p w14:paraId="1C5DA1A2" w14:textId="77777777" w:rsidR="0016023A" w:rsidRPr="00FD2055" w:rsidRDefault="0016023A" w:rsidP="0016023A">
      <w:pPr>
        <w:rPr>
          <w:rFonts w:eastAsia="Calibri"/>
          <w:lang w:eastAsia="en-US"/>
        </w:rPr>
      </w:pPr>
    </w:p>
    <w:p w14:paraId="4F0E8184" w14:textId="77777777" w:rsidR="0016023A" w:rsidRDefault="0016023A" w:rsidP="0016023A">
      <w:pPr>
        <w:rPr>
          <w:rFonts w:eastAsia="Calibri"/>
          <w:lang w:eastAsia="en-US"/>
        </w:rPr>
      </w:pPr>
    </w:p>
    <w:p w14:paraId="22F9A569" w14:textId="77777777" w:rsidR="00BD2EF1" w:rsidRDefault="00BD2EF1" w:rsidP="00BD2EF1">
      <w:pPr>
        <w:rPr>
          <w:rFonts w:eastAsia="Calibri"/>
          <w:lang w:eastAsia="en-US"/>
        </w:rPr>
      </w:pPr>
    </w:p>
    <w:p w14:paraId="5E4B6AF5" w14:textId="77777777" w:rsidR="002C597D" w:rsidRDefault="002C597D">
      <w:pPr>
        <w:spacing w:before="0" w:after="160" w:line="259" w:lineRule="auto"/>
        <w:rPr>
          <w:rFonts w:eastAsia="Calibri"/>
          <w:lang w:eastAsia="en-US"/>
        </w:rPr>
      </w:pPr>
      <w:r>
        <w:rPr>
          <w:rFonts w:eastAsia="Calibri"/>
          <w:lang w:eastAsia="en-US"/>
        </w:rPr>
        <w:br w:type="page"/>
      </w:r>
    </w:p>
    <w:p w14:paraId="0E533397" w14:textId="77777777" w:rsidR="002C597D" w:rsidRPr="00D21344" w:rsidRDefault="00D21344" w:rsidP="00D21344">
      <w:pPr>
        <w:pStyle w:val="Kop5"/>
        <w:rPr>
          <w:color w:val="595959" w:themeColor="text1" w:themeTint="A6"/>
        </w:rPr>
      </w:pPr>
      <w:bookmarkStart w:id="1117" w:name="_Toc33793978"/>
      <w:r w:rsidRPr="00D21344">
        <w:rPr>
          <w:color w:val="595959" w:themeColor="text1" w:themeTint="A6"/>
        </w:rPr>
        <w:lastRenderedPageBreak/>
        <w:t>Respiratory sensitization (ADS)</w:t>
      </w:r>
      <w:bookmarkEnd w:id="1117"/>
    </w:p>
    <w:p w14:paraId="7F431086" w14:textId="77777777" w:rsidR="00086404" w:rsidRDefault="00086404" w:rsidP="00086404">
      <w:pPr>
        <w:rPr>
          <w:rFonts w:eastAsia="Calibri"/>
          <w:lang w:eastAsia="en-US"/>
        </w:rPr>
      </w:pPr>
      <w:r>
        <w:rPr>
          <w:rFonts w:eastAsia="Calibri"/>
          <w:lang w:eastAsia="en-US"/>
        </w:rPr>
        <w:t>No animal test data on the biocidal product is available on respiratory sensitisation.</w:t>
      </w:r>
    </w:p>
    <w:p w14:paraId="4ADDCF9A" w14:textId="77777777" w:rsidR="00086404" w:rsidRDefault="00086404" w:rsidP="00086404">
      <w:pPr>
        <w:rPr>
          <w:rFonts w:eastAsia="Calibri"/>
          <w:lang w:eastAsia="en-US"/>
        </w:rPr>
      </w:pPr>
      <w:r>
        <w:rPr>
          <w:rFonts w:eastAsia="Calibri"/>
          <w:lang w:eastAsia="en-US"/>
        </w:rPr>
        <w:t>No human data is available on the biocidal product on respiratory sensitisation.</w:t>
      </w:r>
    </w:p>
    <w:p w14:paraId="3A722894" w14:textId="77777777" w:rsidR="00086404" w:rsidRDefault="00086404" w:rsidP="00086404">
      <w:pPr>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086404" w:rsidRPr="00EB5E7D" w14:paraId="2B36B452" w14:textId="77777777" w:rsidTr="00BC1D44">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488B833E" w14:textId="77777777" w:rsidR="00086404" w:rsidRPr="00EB5E7D" w:rsidRDefault="00086404" w:rsidP="00BC1D44">
            <w:pPr>
              <w:rPr>
                <w:rFonts w:eastAsia="Calibri"/>
                <w:b/>
                <w:lang w:eastAsia="en-US"/>
              </w:rPr>
            </w:pPr>
            <w:r w:rsidRPr="00EB5E7D">
              <w:rPr>
                <w:rFonts w:eastAsia="Calibri"/>
                <w:b/>
                <w:lang w:eastAsia="en-US"/>
              </w:rPr>
              <w:t>Data waiving</w:t>
            </w:r>
          </w:p>
        </w:tc>
      </w:tr>
      <w:tr w:rsidR="00086404" w:rsidRPr="00FD2055" w14:paraId="0441196F"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6CB07C9C" w14:textId="77777777" w:rsidR="00086404" w:rsidRPr="00FD2055" w:rsidRDefault="00086404" w:rsidP="00BC1D44">
            <w:pPr>
              <w:rPr>
                <w:rFonts w:eastAsia="Calibri"/>
                <w:lang w:eastAsia="en-US"/>
              </w:rPr>
            </w:pPr>
            <w:r w:rsidRPr="00FD2055">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49A9702C" w14:textId="77777777" w:rsidR="00086404" w:rsidRPr="00FD2055" w:rsidRDefault="00086404" w:rsidP="00BC1D44">
            <w:pPr>
              <w:rPr>
                <w:rFonts w:eastAsia="Calibri"/>
                <w:lang w:eastAsia="en-US"/>
              </w:rPr>
            </w:pPr>
            <w:r>
              <w:rPr>
                <w:rFonts w:eastAsia="Calibri"/>
                <w:lang w:eastAsia="en-US"/>
              </w:rPr>
              <w:t>Study scientifically unjustified. Estimated by calculation.</w:t>
            </w:r>
          </w:p>
        </w:tc>
      </w:tr>
      <w:tr w:rsidR="00086404" w:rsidRPr="00FD2055" w14:paraId="2165A603"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50797BCF" w14:textId="77777777" w:rsidR="00086404" w:rsidRPr="00FD2055" w:rsidRDefault="00086404" w:rsidP="00BC1D44">
            <w:pPr>
              <w:rPr>
                <w:rFonts w:eastAsia="Calibri"/>
                <w:lang w:eastAsia="en-US"/>
              </w:rPr>
            </w:pPr>
            <w:r w:rsidRPr="00FD2055">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5F8F8EC9" w14:textId="77777777" w:rsidR="00086404" w:rsidRPr="00FD2055" w:rsidRDefault="00086404" w:rsidP="00BC1D44">
            <w:pPr>
              <w:rPr>
                <w:rFonts w:eastAsia="Calibri"/>
                <w:lang w:eastAsia="en-US"/>
              </w:rPr>
            </w:pPr>
            <w:r w:rsidRPr="00E36D50">
              <w:t xml:space="preserve">As the mixture itself has not been tested to determine </w:t>
            </w:r>
            <w:r>
              <w:t>its respiratory sensitisation</w:t>
            </w:r>
            <w:r w:rsidRPr="00E36D50">
              <w:t xml:space="preserve"> properties and as there is no data on similar mixtures to adequately characterise the hazards of the mixture, the cla</w:t>
            </w:r>
            <w:r>
              <w:t>ssification of the mixture is based on calculation / concentration thresholds</w:t>
            </w:r>
            <w:r w:rsidRPr="00E36D50">
              <w:t>.</w:t>
            </w:r>
          </w:p>
        </w:tc>
      </w:tr>
    </w:tbl>
    <w:p w14:paraId="539E97A2" w14:textId="77777777" w:rsidR="00086404" w:rsidRDefault="00086404" w:rsidP="00086404">
      <w:pP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45"/>
        <w:gridCol w:w="1772"/>
        <w:gridCol w:w="1815"/>
        <w:gridCol w:w="1907"/>
      </w:tblGrid>
      <w:tr w:rsidR="00086404" w:rsidRPr="00ED15D3" w14:paraId="0B28AB76" w14:textId="77777777" w:rsidTr="00BC1D44">
        <w:tc>
          <w:tcPr>
            <w:tcW w:w="3908" w:type="dxa"/>
            <w:gridSpan w:val="2"/>
            <w:shd w:val="clear" w:color="auto" w:fill="auto"/>
          </w:tcPr>
          <w:p w14:paraId="062BF3D4" w14:textId="77777777" w:rsidR="00086404" w:rsidRPr="00ED15D3" w:rsidRDefault="00086404" w:rsidP="00BC1D44">
            <w:pPr>
              <w:rPr>
                <w:b/>
                <w:iCs/>
              </w:rPr>
            </w:pPr>
            <w:r w:rsidRPr="00ED15D3">
              <w:rPr>
                <w:b/>
                <w:iCs/>
              </w:rPr>
              <w:t>Ingredient</w:t>
            </w:r>
          </w:p>
        </w:tc>
        <w:tc>
          <w:tcPr>
            <w:tcW w:w="1772" w:type="dxa"/>
            <w:vMerge w:val="restart"/>
            <w:shd w:val="clear" w:color="auto" w:fill="auto"/>
          </w:tcPr>
          <w:p w14:paraId="5F35B48D" w14:textId="77777777" w:rsidR="00086404" w:rsidRPr="00ED15D3" w:rsidRDefault="00086404" w:rsidP="00BC1D44">
            <w:pPr>
              <w:rPr>
                <w:b/>
                <w:iCs/>
              </w:rPr>
            </w:pPr>
            <w:r w:rsidRPr="00ED15D3">
              <w:rPr>
                <w:b/>
                <w:iCs/>
              </w:rPr>
              <w:t>Classification</w:t>
            </w:r>
          </w:p>
        </w:tc>
        <w:tc>
          <w:tcPr>
            <w:tcW w:w="1815" w:type="dxa"/>
            <w:vMerge w:val="restart"/>
            <w:shd w:val="clear" w:color="auto" w:fill="auto"/>
          </w:tcPr>
          <w:p w14:paraId="2A5C6954" w14:textId="77777777" w:rsidR="00086404" w:rsidRPr="00ED15D3" w:rsidRDefault="00086404" w:rsidP="00BC1D44">
            <w:pPr>
              <w:rPr>
                <w:b/>
                <w:iCs/>
              </w:rPr>
            </w:pPr>
            <w:r w:rsidRPr="00ED15D3">
              <w:rPr>
                <w:b/>
                <w:iCs/>
              </w:rPr>
              <w:t>Concentration triggering classification of a mixture</w:t>
            </w:r>
          </w:p>
        </w:tc>
        <w:tc>
          <w:tcPr>
            <w:tcW w:w="1907" w:type="dxa"/>
            <w:vMerge w:val="restart"/>
            <w:shd w:val="clear" w:color="auto" w:fill="auto"/>
          </w:tcPr>
          <w:p w14:paraId="364188C5" w14:textId="77777777" w:rsidR="00086404" w:rsidRPr="00ED15D3" w:rsidRDefault="00086404" w:rsidP="00BC1D44">
            <w:pPr>
              <w:rPr>
                <w:b/>
                <w:iCs/>
              </w:rPr>
            </w:pPr>
            <w:r w:rsidRPr="00ED15D3">
              <w:rPr>
                <w:b/>
                <w:iCs/>
              </w:rPr>
              <w:t>Concentration (% w/w)</w:t>
            </w:r>
          </w:p>
        </w:tc>
      </w:tr>
      <w:tr w:rsidR="00086404" w:rsidRPr="00ED15D3" w14:paraId="089F07CB" w14:textId="77777777" w:rsidTr="00015B32">
        <w:tc>
          <w:tcPr>
            <w:tcW w:w="2263" w:type="dxa"/>
            <w:shd w:val="clear" w:color="auto" w:fill="auto"/>
          </w:tcPr>
          <w:p w14:paraId="324682B1" w14:textId="77777777" w:rsidR="00086404" w:rsidRPr="00ED15D3" w:rsidRDefault="00086404" w:rsidP="00BC1D44">
            <w:pPr>
              <w:rPr>
                <w:b/>
                <w:iCs/>
              </w:rPr>
            </w:pPr>
            <w:r w:rsidRPr="00ED15D3">
              <w:rPr>
                <w:b/>
                <w:iCs/>
              </w:rPr>
              <w:t>Name</w:t>
            </w:r>
          </w:p>
        </w:tc>
        <w:tc>
          <w:tcPr>
            <w:tcW w:w="1645" w:type="dxa"/>
            <w:shd w:val="clear" w:color="auto" w:fill="auto"/>
          </w:tcPr>
          <w:p w14:paraId="56109C50" w14:textId="77777777" w:rsidR="00086404" w:rsidRPr="00ED15D3" w:rsidRDefault="00086404" w:rsidP="00BC1D44">
            <w:pPr>
              <w:rPr>
                <w:b/>
                <w:iCs/>
              </w:rPr>
            </w:pPr>
            <w:r w:rsidRPr="00ED15D3">
              <w:rPr>
                <w:b/>
                <w:iCs/>
              </w:rPr>
              <w:t>Cas N°</w:t>
            </w:r>
          </w:p>
        </w:tc>
        <w:tc>
          <w:tcPr>
            <w:tcW w:w="1772" w:type="dxa"/>
            <w:vMerge/>
            <w:shd w:val="clear" w:color="auto" w:fill="auto"/>
          </w:tcPr>
          <w:p w14:paraId="56498500" w14:textId="77777777" w:rsidR="00086404" w:rsidRPr="00ED15D3" w:rsidRDefault="00086404" w:rsidP="00BC1D44">
            <w:pPr>
              <w:rPr>
                <w:i/>
                <w:iCs/>
              </w:rPr>
            </w:pPr>
          </w:p>
        </w:tc>
        <w:tc>
          <w:tcPr>
            <w:tcW w:w="1815" w:type="dxa"/>
            <w:vMerge/>
            <w:shd w:val="clear" w:color="auto" w:fill="auto"/>
          </w:tcPr>
          <w:p w14:paraId="5D8025F8" w14:textId="77777777" w:rsidR="00086404" w:rsidRPr="00ED15D3" w:rsidRDefault="00086404" w:rsidP="00BC1D44">
            <w:pPr>
              <w:rPr>
                <w:i/>
                <w:iCs/>
              </w:rPr>
            </w:pPr>
          </w:p>
        </w:tc>
        <w:tc>
          <w:tcPr>
            <w:tcW w:w="1907" w:type="dxa"/>
            <w:vMerge/>
            <w:shd w:val="clear" w:color="auto" w:fill="auto"/>
          </w:tcPr>
          <w:p w14:paraId="183D7430" w14:textId="77777777" w:rsidR="00086404" w:rsidRPr="00ED15D3" w:rsidRDefault="00086404" w:rsidP="00BC1D44">
            <w:pPr>
              <w:rPr>
                <w:i/>
                <w:iCs/>
              </w:rPr>
            </w:pPr>
          </w:p>
        </w:tc>
      </w:tr>
      <w:tr w:rsidR="00B544D4" w:rsidRPr="00ED15D3" w14:paraId="0B7D58A0" w14:textId="77777777" w:rsidTr="00015B32">
        <w:tc>
          <w:tcPr>
            <w:tcW w:w="2263" w:type="dxa"/>
            <w:shd w:val="clear" w:color="auto" w:fill="auto"/>
          </w:tcPr>
          <w:p w14:paraId="0E5FC8DD" w14:textId="77777777" w:rsidR="00B544D4" w:rsidRDefault="00B544D4" w:rsidP="00B544D4">
            <w:pPr>
              <w:rPr>
                <w:iCs/>
                <w:lang w:val="fr-FR"/>
              </w:rPr>
            </w:pPr>
            <w:r>
              <w:rPr>
                <w:iCs/>
                <w:lang w:val="fr-FR"/>
              </w:rPr>
              <w:t xml:space="preserve">Component 4 </w:t>
            </w:r>
          </w:p>
          <w:p w14:paraId="46BD1A3E" w14:textId="0BA990C4" w:rsidR="00B544D4" w:rsidRPr="00086404" w:rsidRDefault="00B544D4" w:rsidP="00B544D4">
            <w:pPr>
              <w:rPr>
                <w:iCs/>
                <w:lang w:val="fr-FR"/>
              </w:rPr>
            </w:pPr>
            <w:r>
              <w:rPr>
                <w:iCs/>
                <w:lang w:val="fr-FR"/>
              </w:rPr>
              <w:t>see confidential annex</w:t>
            </w:r>
          </w:p>
        </w:tc>
        <w:tc>
          <w:tcPr>
            <w:tcW w:w="1645" w:type="dxa"/>
            <w:shd w:val="clear" w:color="auto" w:fill="auto"/>
          </w:tcPr>
          <w:p w14:paraId="5FA48521" w14:textId="6BDA22A8" w:rsidR="00B544D4" w:rsidRDefault="00B544D4" w:rsidP="00B544D4">
            <w:pPr>
              <w:rPr>
                <w:iCs/>
              </w:rPr>
            </w:pPr>
            <w:r>
              <w:rPr>
                <w:iCs/>
                <w:lang w:val="fr-FR"/>
              </w:rPr>
              <w:t>see confidential annex</w:t>
            </w:r>
          </w:p>
        </w:tc>
        <w:tc>
          <w:tcPr>
            <w:tcW w:w="1772" w:type="dxa"/>
            <w:shd w:val="clear" w:color="auto" w:fill="auto"/>
          </w:tcPr>
          <w:p w14:paraId="45941D34" w14:textId="77777777" w:rsidR="00B544D4" w:rsidRDefault="00B544D4" w:rsidP="00B544D4">
            <w:pPr>
              <w:rPr>
                <w:iCs/>
              </w:rPr>
            </w:pPr>
            <w:r>
              <w:rPr>
                <w:iCs/>
              </w:rPr>
              <w:t>Resp Sens. 1,</w:t>
            </w:r>
          </w:p>
          <w:p w14:paraId="5E31220A" w14:textId="77777777" w:rsidR="00B544D4" w:rsidRDefault="00B544D4" w:rsidP="00B544D4">
            <w:pPr>
              <w:rPr>
                <w:iCs/>
              </w:rPr>
            </w:pPr>
            <w:r>
              <w:rPr>
                <w:iCs/>
              </w:rPr>
              <w:t>H334</w:t>
            </w:r>
          </w:p>
        </w:tc>
        <w:tc>
          <w:tcPr>
            <w:tcW w:w="1815" w:type="dxa"/>
            <w:shd w:val="clear" w:color="auto" w:fill="auto"/>
          </w:tcPr>
          <w:p w14:paraId="1DF3C4C8" w14:textId="77777777" w:rsidR="00B544D4" w:rsidRDefault="00B544D4" w:rsidP="00B544D4">
            <w:pPr>
              <w:rPr>
                <w:iCs/>
              </w:rPr>
            </w:pPr>
            <w:r>
              <w:rPr>
                <w:iCs/>
              </w:rPr>
              <w:t>1%</w:t>
            </w:r>
          </w:p>
        </w:tc>
        <w:tc>
          <w:tcPr>
            <w:tcW w:w="1907" w:type="dxa"/>
            <w:shd w:val="clear" w:color="auto" w:fill="auto"/>
          </w:tcPr>
          <w:p w14:paraId="2BD0FCC2" w14:textId="3A4B692D" w:rsidR="00B544D4" w:rsidRDefault="00B544D4" w:rsidP="00B544D4">
            <w:pPr>
              <w:rPr>
                <w:iCs/>
              </w:rPr>
            </w:pPr>
            <w:r>
              <w:rPr>
                <w:iCs/>
              </w:rPr>
              <w:t>&gt;1</w:t>
            </w:r>
          </w:p>
        </w:tc>
      </w:tr>
    </w:tbl>
    <w:p w14:paraId="62BDA3CD" w14:textId="77777777" w:rsidR="00086404" w:rsidRDefault="00086404" w:rsidP="00086404">
      <w:pPr>
        <w:rPr>
          <w:rFonts w:eastAsia="Calibri"/>
          <w:lang w:eastAsia="en-US"/>
        </w:rPr>
      </w:pPr>
    </w:p>
    <w:p w14:paraId="2041D9B9" w14:textId="5555BA05" w:rsidR="00086404" w:rsidRPr="00B544D4" w:rsidRDefault="00086404" w:rsidP="00086404">
      <w:pPr>
        <w:pStyle w:val="Explanatorynotes"/>
        <w:rPr>
          <w:rFonts w:ascii="Verdana" w:eastAsia="Calibri" w:hAnsi="Verdana"/>
          <w:i w:val="0"/>
          <w:lang w:eastAsia="en-US"/>
        </w:rPr>
      </w:pPr>
      <w:r w:rsidRPr="00B544D4">
        <w:rPr>
          <w:rFonts w:ascii="Verdana" w:eastAsia="Calibri" w:hAnsi="Verdana"/>
          <w:i w:val="0"/>
          <w:lang w:eastAsia="en-US"/>
        </w:rPr>
        <w:t>According to the CLP calculation rules, the mixture should be classified as Resp Sens.1, H334 because the concerned ingredient is above the concentration limit triggering the classification if the mixture.</w:t>
      </w:r>
    </w:p>
    <w:p w14:paraId="194A576A" w14:textId="2BEEAA7A" w:rsidR="00086404" w:rsidRPr="00B544D4" w:rsidRDefault="00086404" w:rsidP="00086404">
      <w:pPr>
        <w:pStyle w:val="Explanatorynotes"/>
        <w:rPr>
          <w:rFonts w:ascii="Verdana" w:eastAsia="Calibri" w:hAnsi="Verdana"/>
          <w:i w:val="0"/>
          <w:lang w:eastAsia="en-US"/>
        </w:rPr>
      </w:pPr>
      <w:r w:rsidRPr="00B544D4">
        <w:rPr>
          <w:rFonts w:ascii="Verdana" w:eastAsia="Calibri" w:hAnsi="Verdana"/>
          <w:i w:val="0"/>
          <w:lang w:eastAsia="en-US"/>
        </w:rPr>
        <w:t>However, the applicant provide</w:t>
      </w:r>
      <w:r w:rsidR="00015B32">
        <w:rPr>
          <w:rFonts w:ascii="Verdana" w:eastAsia="Calibri" w:hAnsi="Verdana"/>
          <w:i w:val="0"/>
          <w:lang w:eastAsia="en-US"/>
        </w:rPr>
        <w:t>d</w:t>
      </w:r>
      <w:r w:rsidRPr="00B544D4">
        <w:rPr>
          <w:rFonts w:ascii="Verdana" w:eastAsia="Calibri" w:hAnsi="Verdana"/>
          <w:i w:val="0"/>
          <w:lang w:eastAsia="en-US"/>
        </w:rPr>
        <w:t xml:space="preserve"> the manufacturing procedure of the Nonax 2008-EU aqueous dispersion of microencapsulated permethrin.</w:t>
      </w:r>
    </w:p>
    <w:p w14:paraId="2514D6C2" w14:textId="44CC3FFE" w:rsidR="00B544D4" w:rsidRPr="00B544D4" w:rsidRDefault="00B544D4" w:rsidP="00086404">
      <w:pPr>
        <w:autoSpaceDE w:val="0"/>
        <w:autoSpaceDN w:val="0"/>
        <w:adjustRightInd w:val="0"/>
        <w:spacing w:before="0" w:after="0"/>
        <w:rPr>
          <w:rFonts w:eastAsia="ArialMT" w:cs="ArialMT"/>
          <w:lang w:val="en-US" w:eastAsia="en-US"/>
        </w:rPr>
      </w:pPr>
      <w:r w:rsidRPr="00B544D4">
        <w:rPr>
          <w:rFonts w:eastAsia="ArialMT" w:cs="ArialMT"/>
          <w:lang w:val="en-US" w:eastAsia="en-US"/>
        </w:rPr>
        <w:t>According to the applicant, component 4</w:t>
      </w:r>
      <w:r w:rsidR="00015B32">
        <w:rPr>
          <w:rFonts w:eastAsia="ArialMT" w:cs="ArialMT"/>
          <w:lang w:val="en-US" w:eastAsia="en-US"/>
        </w:rPr>
        <w:t xml:space="preserve"> is </w:t>
      </w:r>
      <w:r w:rsidRPr="00B544D4">
        <w:rPr>
          <w:rFonts w:eastAsia="ArialMT" w:cs="ArialMT"/>
          <w:lang w:val="en-US" w:eastAsia="en-US"/>
        </w:rPr>
        <w:t xml:space="preserve">no longer present as such in the final microcapsule dispersion Nonax 2008-EU so that </w:t>
      </w:r>
      <w:r w:rsidR="00015B32">
        <w:rPr>
          <w:rFonts w:eastAsia="ArialMT" w:cs="ArialMT"/>
          <w:lang w:val="en-US" w:eastAsia="en-US"/>
        </w:rPr>
        <w:t>its</w:t>
      </w:r>
      <w:r w:rsidRPr="00B544D4">
        <w:rPr>
          <w:rFonts w:eastAsia="ArialMT" w:cs="ArialMT"/>
          <w:lang w:val="en-US" w:eastAsia="en-US"/>
        </w:rPr>
        <w:t xml:space="preserve"> safety data sheet</w:t>
      </w:r>
      <w:r w:rsidR="00015B32">
        <w:rPr>
          <w:rFonts w:eastAsia="ArialMT" w:cs="ArialMT"/>
          <w:lang w:val="en-US" w:eastAsia="en-US"/>
        </w:rPr>
        <w:t xml:space="preserve"> has</w:t>
      </w:r>
      <w:r w:rsidRPr="00B544D4">
        <w:rPr>
          <w:rFonts w:eastAsia="ArialMT" w:cs="ArialMT"/>
          <w:lang w:val="en-US" w:eastAsia="en-US"/>
        </w:rPr>
        <w:t xml:space="preserve"> become largely irrelevant.</w:t>
      </w:r>
    </w:p>
    <w:p w14:paraId="6BA116D1" w14:textId="77777777" w:rsidR="00086404" w:rsidRPr="00FD2055" w:rsidRDefault="00086404" w:rsidP="00086404">
      <w:pPr>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086404" w:rsidRPr="00EB5E7D" w14:paraId="672112F5" w14:textId="77777777" w:rsidTr="00BC1D4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1DF55094" w14:textId="77777777" w:rsidR="00086404" w:rsidRPr="00EB5E7D" w:rsidRDefault="00086404" w:rsidP="00BC1D44">
            <w:pPr>
              <w:rPr>
                <w:rFonts w:eastAsia="Calibri"/>
                <w:b/>
                <w:lang w:eastAsia="en-US"/>
              </w:rPr>
            </w:pPr>
            <w:r w:rsidRPr="00EB5E7D">
              <w:rPr>
                <w:rFonts w:eastAsia="Calibri"/>
                <w:b/>
                <w:lang w:eastAsia="en-US"/>
              </w:rPr>
              <w:t>Conclusion used in Risk Assessment – Respiratory sensitisation</w:t>
            </w:r>
          </w:p>
        </w:tc>
      </w:tr>
      <w:tr w:rsidR="00086404" w:rsidRPr="00FD2055" w14:paraId="50C6A83C" w14:textId="77777777" w:rsidTr="00BC1D44">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7AE12EFF" w14:textId="77777777" w:rsidR="00086404" w:rsidRPr="00FD2055" w:rsidRDefault="00086404" w:rsidP="00BC1D44">
            <w:pPr>
              <w:rPr>
                <w:rFonts w:eastAsia="Calibri"/>
                <w:lang w:eastAsia="en-US"/>
              </w:rPr>
            </w:pPr>
            <w:r w:rsidRPr="00FD2055">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2BD4DF5A" w14:textId="23088B73" w:rsidR="00086404" w:rsidRDefault="00E30FBF" w:rsidP="00BC1D44">
            <w:pPr>
              <w:rPr>
                <w:rFonts w:eastAsia="Calibri"/>
                <w:lang w:eastAsia="en-US"/>
              </w:rPr>
            </w:pPr>
            <w:r>
              <w:rPr>
                <w:rFonts w:eastAsia="Calibri"/>
                <w:lang w:eastAsia="en-US"/>
              </w:rPr>
              <w:t>Not sensi</w:t>
            </w:r>
            <w:r w:rsidR="00086404">
              <w:rPr>
                <w:rFonts w:eastAsia="Calibri"/>
                <w:lang w:eastAsia="en-US"/>
              </w:rPr>
              <w:t>tising</w:t>
            </w:r>
          </w:p>
          <w:p w14:paraId="20895D22" w14:textId="5A6DB960" w:rsidR="00086404" w:rsidRPr="00FD2055" w:rsidRDefault="00086404" w:rsidP="00BC1D44">
            <w:pPr>
              <w:rPr>
                <w:rFonts w:eastAsia="Calibri"/>
                <w:lang w:eastAsia="en-US"/>
              </w:rPr>
            </w:pPr>
            <w:r>
              <w:rPr>
                <w:rFonts w:eastAsia="Calibri"/>
                <w:lang w:eastAsia="en-US"/>
              </w:rPr>
              <w:lastRenderedPageBreak/>
              <w:t xml:space="preserve">The concentration of the ingredient classified as Resp. Sens 1, H334 is </w:t>
            </w:r>
            <w:r w:rsidR="005C50B1">
              <w:rPr>
                <w:rFonts w:eastAsia="Calibri"/>
                <w:lang w:eastAsia="en-US"/>
              </w:rPr>
              <w:t xml:space="preserve">assumed to be </w:t>
            </w:r>
            <w:r>
              <w:rPr>
                <w:rFonts w:eastAsia="Calibri"/>
                <w:lang w:eastAsia="en-US"/>
              </w:rPr>
              <w:t>below the concentration triggering the classification of the mixture.</w:t>
            </w:r>
          </w:p>
        </w:tc>
      </w:tr>
      <w:tr w:rsidR="00086404" w:rsidRPr="00FD2055" w14:paraId="118F0059" w14:textId="77777777" w:rsidTr="00BC1D44">
        <w:tc>
          <w:tcPr>
            <w:tcW w:w="1276" w:type="pct"/>
            <w:tcBorders>
              <w:top w:val="single" w:sz="6" w:space="0" w:color="auto"/>
              <w:left w:val="single" w:sz="4" w:space="0" w:color="auto"/>
              <w:bottom w:val="single" w:sz="6" w:space="0" w:color="auto"/>
              <w:right w:val="single" w:sz="6" w:space="0" w:color="auto"/>
            </w:tcBorders>
            <w:shd w:val="clear" w:color="auto" w:fill="auto"/>
          </w:tcPr>
          <w:p w14:paraId="7030D930" w14:textId="77777777" w:rsidR="00086404" w:rsidRPr="00FD2055" w:rsidRDefault="00086404" w:rsidP="00BC1D44">
            <w:pPr>
              <w:rPr>
                <w:rFonts w:eastAsia="Calibri"/>
                <w:lang w:eastAsia="en-US"/>
              </w:rPr>
            </w:pPr>
            <w:r w:rsidRPr="00FD2055">
              <w:rPr>
                <w:rFonts w:eastAsia="Calibri"/>
                <w:lang w:eastAsia="en-US"/>
              </w:rPr>
              <w:lastRenderedPageBreak/>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1D090D03" w14:textId="3E6D85B8" w:rsidR="00086404" w:rsidRPr="00AB505F" w:rsidRDefault="002228A5" w:rsidP="00BC1D44">
            <w:pPr>
              <w:rPr>
                <w:rFonts w:eastAsia="Calibri"/>
                <w:lang w:eastAsia="en-US"/>
              </w:rPr>
            </w:pPr>
            <w:r>
              <w:rPr>
                <w:rFonts w:eastAsia="ArialMT" w:cs="ArialMT"/>
                <w:sz w:val="18"/>
                <w:szCs w:val="18"/>
                <w:lang w:val="en-US" w:eastAsia="en-US"/>
              </w:rPr>
              <w:t xml:space="preserve">Component 4 </w:t>
            </w:r>
            <w:r w:rsidR="00086404">
              <w:rPr>
                <w:rFonts w:eastAsia="ArialMT" w:cs="ArialMT"/>
                <w:sz w:val="18"/>
                <w:szCs w:val="18"/>
                <w:lang w:val="en-US" w:eastAsia="en-US"/>
              </w:rPr>
              <w:t xml:space="preserve">is no </w:t>
            </w:r>
            <w:r w:rsidR="00086404" w:rsidRPr="00DA2134">
              <w:rPr>
                <w:rFonts w:eastAsia="ArialMT" w:cs="ArialMT"/>
                <w:sz w:val="18"/>
                <w:szCs w:val="18"/>
                <w:lang w:val="en-US" w:eastAsia="en-US"/>
              </w:rPr>
              <w:t xml:space="preserve">longer present as such in the final microcapsule dispersion Nonax 2008-EU so that </w:t>
            </w:r>
            <w:r w:rsidR="00086404">
              <w:rPr>
                <w:rFonts w:eastAsia="ArialMT" w:cs="ArialMT"/>
                <w:sz w:val="18"/>
                <w:szCs w:val="18"/>
                <w:lang w:val="en-US" w:eastAsia="en-US"/>
              </w:rPr>
              <w:t>the safety data sheet</w:t>
            </w:r>
            <w:r w:rsidR="00086404" w:rsidRPr="00DA2134">
              <w:rPr>
                <w:rFonts w:eastAsia="ArialMT" w:cs="ArialMT"/>
                <w:sz w:val="18"/>
                <w:szCs w:val="18"/>
                <w:lang w:val="en-US" w:eastAsia="en-US"/>
              </w:rPr>
              <w:t xml:space="preserve"> </w:t>
            </w:r>
            <w:r w:rsidR="00086404">
              <w:rPr>
                <w:rFonts w:eastAsia="ArialMT" w:cs="ArialMT"/>
                <w:sz w:val="18"/>
                <w:szCs w:val="18"/>
                <w:lang w:val="en-US" w:eastAsia="en-US"/>
              </w:rPr>
              <w:t>has</w:t>
            </w:r>
            <w:r w:rsidR="00086404" w:rsidRPr="00DA2134">
              <w:rPr>
                <w:rFonts w:eastAsia="ArialMT" w:cs="ArialMT"/>
                <w:sz w:val="18"/>
                <w:szCs w:val="18"/>
                <w:lang w:val="en-US" w:eastAsia="en-US"/>
              </w:rPr>
              <w:t xml:space="preserve"> become largely irrelevant. </w:t>
            </w:r>
          </w:p>
          <w:p w14:paraId="7F44E841" w14:textId="0AAFC8A0" w:rsidR="00086404" w:rsidRPr="00FD2055" w:rsidRDefault="00086404" w:rsidP="00BC1D44">
            <w:pPr>
              <w:rPr>
                <w:rFonts w:eastAsia="Calibri"/>
                <w:lang w:eastAsia="en-US"/>
              </w:rPr>
            </w:pPr>
            <w:r>
              <w:rPr>
                <w:rFonts w:eastAsia="Calibri"/>
                <w:lang w:val="en-US" w:eastAsia="en-US"/>
              </w:rPr>
              <w:t xml:space="preserve">The concentration of the concerned ingredient is </w:t>
            </w:r>
            <w:r w:rsidR="005C50B1">
              <w:rPr>
                <w:rFonts w:eastAsia="Calibri"/>
                <w:lang w:val="en-US" w:eastAsia="en-US"/>
              </w:rPr>
              <w:t xml:space="preserve">assumed to be </w:t>
            </w:r>
            <w:r>
              <w:rPr>
                <w:rFonts w:eastAsia="Calibri"/>
                <w:lang w:val="en-US" w:eastAsia="en-US"/>
              </w:rPr>
              <w:t>not above the generic concentration limit triggering the classification of the mixture.</w:t>
            </w:r>
          </w:p>
        </w:tc>
      </w:tr>
      <w:tr w:rsidR="00086404" w:rsidRPr="00FD2055" w14:paraId="6D9095A9" w14:textId="77777777" w:rsidTr="00BC1D44">
        <w:tc>
          <w:tcPr>
            <w:tcW w:w="1276" w:type="pct"/>
            <w:tcBorders>
              <w:top w:val="single" w:sz="6" w:space="0" w:color="auto"/>
              <w:left w:val="single" w:sz="4" w:space="0" w:color="auto"/>
              <w:bottom w:val="single" w:sz="6" w:space="0" w:color="auto"/>
              <w:right w:val="single" w:sz="6" w:space="0" w:color="auto"/>
            </w:tcBorders>
            <w:shd w:val="clear" w:color="auto" w:fill="auto"/>
          </w:tcPr>
          <w:p w14:paraId="360D1E30" w14:textId="77777777" w:rsidR="00086404" w:rsidRPr="00FD2055" w:rsidRDefault="00086404" w:rsidP="00BC1D44">
            <w:pPr>
              <w:rPr>
                <w:rFonts w:eastAsia="Calibri"/>
                <w:lang w:eastAsia="en-US"/>
              </w:rPr>
            </w:pPr>
            <w:r w:rsidRPr="00FD2055">
              <w:rPr>
                <w:rFonts w:eastAsia="Calibri"/>
                <w:lang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304BF8B2" w14:textId="77777777" w:rsidR="00086404" w:rsidRPr="00FD2055" w:rsidRDefault="00086404" w:rsidP="00BC1D44">
            <w:pPr>
              <w:rPr>
                <w:rFonts w:eastAsia="Calibri"/>
                <w:lang w:eastAsia="en-US"/>
              </w:rPr>
            </w:pPr>
            <w:r>
              <w:rPr>
                <w:rFonts w:eastAsia="Calibri"/>
                <w:lang w:eastAsia="en-US"/>
              </w:rPr>
              <w:t>No classification supported</w:t>
            </w:r>
          </w:p>
        </w:tc>
      </w:tr>
    </w:tbl>
    <w:p w14:paraId="5ECA5BCB" w14:textId="77777777" w:rsidR="00086404" w:rsidRPr="00FD2055" w:rsidRDefault="00086404" w:rsidP="00086404">
      <w:pPr>
        <w:rPr>
          <w:rFonts w:eastAsia="Calibri"/>
          <w:lang w:eastAsia="en-US"/>
        </w:rPr>
      </w:pPr>
    </w:p>
    <w:p w14:paraId="1BAEDB04" w14:textId="32870BEA" w:rsidR="00EB5E7D" w:rsidRPr="00EB5E7D" w:rsidRDefault="00EB5E7D" w:rsidP="00EB5E7D">
      <w:pPr>
        <w:pStyle w:val="Explanatorynotes"/>
        <w:rPr>
          <w:rFonts w:eastAsia="Calibri"/>
        </w:rPr>
      </w:pPr>
    </w:p>
    <w:p w14:paraId="1E14F5C8" w14:textId="77777777" w:rsidR="00D21344" w:rsidRPr="00EB5E7D" w:rsidRDefault="00D21344" w:rsidP="00EB5E7D">
      <w:pPr>
        <w:rPr>
          <w:rFonts w:eastAsia="Calibri"/>
          <w:lang w:eastAsia="en-US"/>
        </w:rPr>
      </w:pPr>
    </w:p>
    <w:p w14:paraId="2525BE84" w14:textId="77777777" w:rsidR="00EF0FF2" w:rsidRDefault="00EF0FF2">
      <w:pPr>
        <w:spacing w:before="0" w:after="160" w:line="259" w:lineRule="auto"/>
        <w:rPr>
          <w:lang w:eastAsia="en-US"/>
        </w:rPr>
      </w:pPr>
      <w:r>
        <w:rPr>
          <w:lang w:eastAsia="en-US"/>
        </w:rPr>
        <w:br w:type="page"/>
      </w:r>
    </w:p>
    <w:p w14:paraId="340AA505" w14:textId="77777777" w:rsidR="00BD2EF1" w:rsidRPr="00BD2EF1" w:rsidRDefault="00EF0FF2" w:rsidP="00EF0FF2">
      <w:pPr>
        <w:pStyle w:val="Kop5"/>
      </w:pPr>
      <w:bookmarkStart w:id="1118" w:name="_Toc33793979"/>
      <w:r>
        <w:lastRenderedPageBreak/>
        <w:t>Acute toxicity</w:t>
      </w:r>
      <w:bookmarkEnd w:id="1118"/>
    </w:p>
    <w:p w14:paraId="17698D35" w14:textId="77777777" w:rsidR="00653427" w:rsidRDefault="00EF0FF2" w:rsidP="00BF1381">
      <w:pPr>
        <w:pStyle w:val="Kop6"/>
        <w:numPr>
          <w:ilvl w:val="0"/>
          <w:numId w:val="3"/>
        </w:numPr>
      </w:pPr>
      <w:r>
        <w:t>Acute toxicity by oral route</w:t>
      </w:r>
    </w:p>
    <w:p w14:paraId="44F3C744" w14:textId="77777777" w:rsidR="00086404" w:rsidRPr="000F4416" w:rsidRDefault="00086404" w:rsidP="00086404">
      <w:pPr>
        <w:rPr>
          <w:rFonts w:eastAsia="Calibri"/>
          <w:lang w:eastAsia="en-US"/>
        </w:rPr>
      </w:pPr>
      <w:r w:rsidRPr="000F4416">
        <w:rPr>
          <w:rFonts w:eastAsia="Calibri"/>
          <w:lang w:eastAsia="en-US"/>
        </w:rPr>
        <w:t xml:space="preserve">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276"/>
        <w:gridCol w:w="1417"/>
        <w:gridCol w:w="1843"/>
        <w:gridCol w:w="992"/>
        <w:gridCol w:w="1276"/>
        <w:gridCol w:w="992"/>
      </w:tblGrid>
      <w:tr w:rsidR="00086404" w:rsidRPr="000F4416" w14:paraId="76E96929" w14:textId="77777777" w:rsidTr="00BC1D44">
        <w:trPr>
          <w:tblHeader/>
        </w:trPr>
        <w:tc>
          <w:tcPr>
            <w:tcW w:w="9284" w:type="dxa"/>
            <w:gridSpan w:val="7"/>
            <w:shd w:val="clear" w:color="auto" w:fill="FFFFCC"/>
          </w:tcPr>
          <w:p w14:paraId="573066ED" w14:textId="77777777" w:rsidR="00086404" w:rsidRPr="000F4416" w:rsidRDefault="00086404" w:rsidP="00BC1D44">
            <w:pPr>
              <w:pStyle w:val="Standaard-Tabellen"/>
              <w:jc w:val="center"/>
              <w:rPr>
                <w:rFonts w:eastAsia="Calibri"/>
                <w:b/>
              </w:rPr>
            </w:pPr>
            <w:r w:rsidRPr="000F4416">
              <w:rPr>
                <w:rFonts w:eastAsia="Calibri"/>
                <w:b/>
              </w:rPr>
              <w:t>Summary table of animal studies on acute oral toxicity</w:t>
            </w:r>
          </w:p>
        </w:tc>
      </w:tr>
      <w:tr w:rsidR="00086404" w:rsidRPr="000F4416" w14:paraId="6A4B7A9A" w14:textId="77777777" w:rsidTr="00BC1D44">
        <w:trPr>
          <w:tblHeader/>
        </w:trPr>
        <w:tc>
          <w:tcPr>
            <w:tcW w:w="1488" w:type="dxa"/>
            <w:shd w:val="clear" w:color="auto" w:fill="BFBFBF" w:themeFill="background1" w:themeFillShade="BF"/>
          </w:tcPr>
          <w:p w14:paraId="73744CA4" w14:textId="77777777" w:rsidR="00086404" w:rsidRPr="000F4416" w:rsidRDefault="00086404" w:rsidP="00BC1D44">
            <w:pPr>
              <w:pStyle w:val="Standaard-Tabellen"/>
              <w:rPr>
                <w:rFonts w:eastAsia="Calibri"/>
                <w:b/>
              </w:rPr>
            </w:pPr>
            <w:r w:rsidRPr="000F4416">
              <w:rPr>
                <w:rFonts w:eastAsia="Calibri"/>
                <w:b/>
              </w:rPr>
              <w:t>Method Guideline</w:t>
            </w:r>
          </w:p>
          <w:p w14:paraId="4FAD2E6E" w14:textId="77777777" w:rsidR="00086404" w:rsidRPr="000F4416" w:rsidRDefault="00086404" w:rsidP="00BC1D44">
            <w:pPr>
              <w:pStyle w:val="Standaard-Tabellen"/>
              <w:rPr>
                <w:rFonts w:eastAsia="Calibri"/>
                <w:b/>
              </w:rPr>
            </w:pPr>
            <w:r w:rsidRPr="000F4416">
              <w:rPr>
                <w:rFonts w:eastAsia="Calibri"/>
                <w:b/>
              </w:rPr>
              <w:t>GLP status, Reliability</w:t>
            </w:r>
            <w:r w:rsidRPr="000F4416" w:rsidDel="00C4462B">
              <w:rPr>
                <w:rFonts w:eastAsia="Calibri"/>
                <w:b/>
              </w:rPr>
              <w:t xml:space="preserve"> </w:t>
            </w:r>
          </w:p>
        </w:tc>
        <w:tc>
          <w:tcPr>
            <w:tcW w:w="1276" w:type="dxa"/>
            <w:shd w:val="clear" w:color="auto" w:fill="BFBFBF" w:themeFill="background1" w:themeFillShade="BF"/>
          </w:tcPr>
          <w:p w14:paraId="41DB1FBB" w14:textId="77777777" w:rsidR="00086404" w:rsidRPr="000F4416" w:rsidRDefault="00086404" w:rsidP="00BC1D44">
            <w:pPr>
              <w:pStyle w:val="Standaard-Tabellen"/>
              <w:rPr>
                <w:rFonts w:eastAsia="Calibri"/>
                <w:b/>
              </w:rPr>
            </w:pPr>
            <w:r w:rsidRPr="000F4416">
              <w:rPr>
                <w:rFonts w:eastAsia="Calibri"/>
                <w:b/>
              </w:rPr>
              <w:t>Species,</w:t>
            </w:r>
            <w:r w:rsidRPr="000F4416">
              <w:rPr>
                <w:rFonts w:eastAsia="Calibri"/>
                <w:b/>
              </w:rPr>
              <w:br/>
              <w:t>Strain,</w:t>
            </w:r>
            <w:r w:rsidRPr="000F4416">
              <w:rPr>
                <w:rFonts w:eastAsia="Calibri"/>
                <w:b/>
              </w:rPr>
              <w:br/>
              <w:t>Sex,</w:t>
            </w:r>
            <w:r w:rsidRPr="000F4416">
              <w:rPr>
                <w:rFonts w:eastAsia="Calibri"/>
                <w:b/>
              </w:rPr>
              <w:br/>
              <w:t>No/group</w:t>
            </w:r>
          </w:p>
        </w:tc>
        <w:tc>
          <w:tcPr>
            <w:tcW w:w="1417" w:type="dxa"/>
            <w:shd w:val="clear" w:color="auto" w:fill="BFBFBF" w:themeFill="background1" w:themeFillShade="BF"/>
          </w:tcPr>
          <w:p w14:paraId="0E5D26BF" w14:textId="77777777" w:rsidR="00086404" w:rsidRPr="000F4416" w:rsidRDefault="00086404" w:rsidP="00BC1D44">
            <w:pPr>
              <w:pStyle w:val="Standaard-Tabellen"/>
              <w:rPr>
                <w:rFonts w:eastAsia="Calibri"/>
                <w:b/>
              </w:rPr>
            </w:pPr>
            <w:r w:rsidRPr="000F4416">
              <w:rPr>
                <w:rFonts w:eastAsia="Calibri"/>
                <w:b/>
              </w:rPr>
              <w:t>Test substance</w:t>
            </w:r>
          </w:p>
          <w:p w14:paraId="26A430C0" w14:textId="77777777" w:rsidR="00086404" w:rsidRPr="000F4416" w:rsidRDefault="00086404" w:rsidP="00BC1D44">
            <w:pPr>
              <w:pStyle w:val="Standaard-Tabellen"/>
              <w:rPr>
                <w:rFonts w:eastAsia="Calibri"/>
                <w:b/>
              </w:rPr>
            </w:pPr>
            <w:r w:rsidRPr="000F4416">
              <w:rPr>
                <w:rFonts w:eastAsia="Calibri"/>
                <w:b/>
              </w:rPr>
              <w:t>Dose levels</w:t>
            </w:r>
            <w:r>
              <w:rPr>
                <w:rFonts w:eastAsia="Calibri"/>
                <w:b/>
              </w:rPr>
              <w:t xml:space="preserve"> </w:t>
            </w:r>
            <w:r w:rsidRPr="000F4416">
              <w:rPr>
                <w:rFonts w:eastAsia="Calibri"/>
                <w:b/>
              </w:rPr>
              <w:t xml:space="preserve">Type of administration </w:t>
            </w:r>
            <w:r w:rsidRPr="00C574E1">
              <w:rPr>
                <w:rFonts w:eastAsia="Calibri"/>
                <w:i/>
                <w:color w:val="000000"/>
              </w:rPr>
              <w:t>(gavage, in diet, other)</w:t>
            </w:r>
          </w:p>
        </w:tc>
        <w:tc>
          <w:tcPr>
            <w:tcW w:w="1843" w:type="dxa"/>
            <w:shd w:val="clear" w:color="auto" w:fill="BFBFBF" w:themeFill="background1" w:themeFillShade="BF"/>
          </w:tcPr>
          <w:p w14:paraId="03EEF48B" w14:textId="77777777" w:rsidR="00086404" w:rsidRPr="000F4416" w:rsidRDefault="00086404" w:rsidP="00BC1D44">
            <w:pPr>
              <w:pStyle w:val="Standaard-Tabellen"/>
              <w:rPr>
                <w:rFonts w:eastAsia="Calibri"/>
                <w:b/>
              </w:rPr>
            </w:pPr>
            <w:r w:rsidRPr="000F4416">
              <w:rPr>
                <w:rFonts w:eastAsia="Calibri"/>
                <w:b/>
              </w:rPr>
              <w:t xml:space="preserve">Signs of toxicity </w:t>
            </w:r>
            <w:r w:rsidRPr="00C574E1">
              <w:rPr>
                <w:rFonts w:eastAsia="Calibri"/>
                <w:i/>
              </w:rPr>
              <w:t>(nature, onset, duration, severity, reversibility)</w:t>
            </w:r>
          </w:p>
        </w:tc>
        <w:tc>
          <w:tcPr>
            <w:tcW w:w="992" w:type="dxa"/>
            <w:shd w:val="clear" w:color="auto" w:fill="BFBFBF" w:themeFill="background1" w:themeFillShade="BF"/>
            <w:tcMar>
              <w:top w:w="57" w:type="dxa"/>
              <w:bottom w:w="57" w:type="dxa"/>
            </w:tcMar>
          </w:tcPr>
          <w:p w14:paraId="01283438" w14:textId="77777777" w:rsidR="00086404" w:rsidRPr="000F4416" w:rsidRDefault="00086404" w:rsidP="00BC1D44">
            <w:pPr>
              <w:pStyle w:val="Standaard-Tabellen"/>
              <w:rPr>
                <w:rFonts w:eastAsia="Calibri"/>
                <w:b/>
              </w:rPr>
            </w:pPr>
            <w:r w:rsidRPr="000F4416">
              <w:rPr>
                <w:rFonts w:eastAsia="Calibri"/>
                <w:b/>
              </w:rPr>
              <w:t>Value</w:t>
            </w:r>
            <w:r w:rsidRPr="000F4416">
              <w:rPr>
                <w:rFonts w:eastAsia="Calibri"/>
                <w:b/>
              </w:rPr>
              <w:br/>
              <w:t>LD50</w:t>
            </w:r>
          </w:p>
        </w:tc>
        <w:tc>
          <w:tcPr>
            <w:tcW w:w="1276" w:type="dxa"/>
            <w:shd w:val="clear" w:color="auto" w:fill="BFBFBF" w:themeFill="background1" w:themeFillShade="BF"/>
          </w:tcPr>
          <w:p w14:paraId="7E67F2E6" w14:textId="77777777" w:rsidR="00086404" w:rsidRPr="000F4416" w:rsidRDefault="00086404" w:rsidP="00BC1D44">
            <w:pPr>
              <w:pStyle w:val="Standaard-Tabellen"/>
              <w:rPr>
                <w:rFonts w:eastAsia="Calibri"/>
                <w:b/>
              </w:rPr>
            </w:pPr>
            <w:r w:rsidRPr="000F4416">
              <w:rPr>
                <w:rFonts w:eastAsia="Calibri"/>
                <w:b/>
              </w:rPr>
              <w:t xml:space="preserve">Remarks </w:t>
            </w:r>
            <w:r w:rsidRPr="00C574E1">
              <w:rPr>
                <w:rFonts w:eastAsia="Calibri"/>
                <w:i/>
              </w:rPr>
              <w:t>(e.g. major deviations</w:t>
            </w:r>
            <w:r w:rsidRPr="000F4416">
              <w:rPr>
                <w:rFonts w:eastAsia="Calibri"/>
                <w:b/>
                <w:i/>
              </w:rPr>
              <w:t>)</w:t>
            </w:r>
          </w:p>
        </w:tc>
        <w:tc>
          <w:tcPr>
            <w:tcW w:w="992" w:type="dxa"/>
            <w:shd w:val="clear" w:color="auto" w:fill="BFBFBF" w:themeFill="background1" w:themeFillShade="BF"/>
            <w:tcMar>
              <w:top w:w="57" w:type="dxa"/>
              <w:bottom w:w="57" w:type="dxa"/>
            </w:tcMar>
          </w:tcPr>
          <w:p w14:paraId="74DE6859" w14:textId="77777777" w:rsidR="00086404" w:rsidRPr="000F4416" w:rsidRDefault="00086404" w:rsidP="00BC1D44">
            <w:pPr>
              <w:pStyle w:val="Standaard-Tabellen"/>
              <w:rPr>
                <w:rFonts w:eastAsia="Calibri"/>
                <w:b/>
              </w:rPr>
            </w:pPr>
            <w:r w:rsidRPr="000F4416">
              <w:rPr>
                <w:rFonts w:eastAsia="Calibri"/>
                <w:b/>
              </w:rPr>
              <w:t xml:space="preserve">Reference </w:t>
            </w:r>
          </w:p>
          <w:p w14:paraId="13562162" w14:textId="77777777" w:rsidR="00086404" w:rsidRPr="000F4416" w:rsidRDefault="00086404" w:rsidP="00BC1D44">
            <w:pPr>
              <w:pStyle w:val="Standaard-Tabellen"/>
              <w:rPr>
                <w:rFonts w:eastAsia="Calibri"/>
                <w:b/>
              </w:rPr>
            </w:pPr>
          </w:p>
        </w:tc>
      </w:tr>
      <w:tr w:rsidR="00086404" w:rsidRPr="00FD2055" w14:paraId="57799DD0" w14:textId="77777777" w:rsidTr="00BC1D44">
        <w:trPr>
          <w:tblHeader/>
        </w:trPr>
        <w:tc>
          <w:tcPr>
            <w:tcW w:w="1488" w:type="dxa"/>
            <w:shd w:val="clear" w:color="auto" w:fill="auto"/>
          </w:tcPr>
          <w:p w14:paraId="6CAB4327" w14:textId="77777777" w:rsidR="00086404" w:rsidRPr="00465529" w:rsidRDefault="00086404" w:rsidP="00BC1D44">
            <w:pPr>
              <w:pStyle w:val="Standaard-Tabellen"/>
              <w:rPr>
                <w:rFonts w:eastAsia="ArialUnicodeMS" w:cs="ArialUnicodeMS"/>
                <w:lang w:val="en-US" w:eastAsia="en-US"/>
              </w:rPr>
            </w:pPr>
            <w:r w:rsidRPr="00465529">
              <w:rPr>
                <w:rFonts w:eastAsia="ArialUnicodeMS" w:cs="ArialUnicodeMS"/>
                <w:lang w:val="en-US" w:eastAsia="en-US"/>
              </w:rPr>
              <w:t>EPA OPPTS 870.1100 (Acute Oral Toxicity)</w:t>
            </w:r>
          </w:p>
          <w:p w14:paraId="013C2DE0" w14:textId="77777777" w:rsidR="00086404" w:rsidRDefault="00086404" w:rsidP="00BC1D44">
            <w:pPr>
              <w:pStyle w:val="Standaard-Tabellen"/>
              <w:rPr>
                <w:rFonts w:eastAsia="ArialUnicodeMS" w:cs="ArialUnicodeMS"/>
                <w:lang w:val="en-US" w:eastAsia="en-US"/>
              </w:rPr>
            </w:pPr>
            <w:r>
              <w:rPr>
                <w:rFonts w:eastAsia="ArialUnicodeMS" w:cs="ArialUnicodeMS"/>
                <w:lang w:val="en-US" w:eastAsia="en-US"/>
              </w:rPr>
              <w:t>Limit test</w:t>
            </w:r>
          </w:p>
          <w:p w14:paraId="7CB8A3D7" w14:textId="77777777" w:rsidR="00086404" w:rsidRDefault="00086404" w:rsidP="00BC1D44">
            <w:pPr>
              <w:pStyle w:val="Standaard-Tabellen"/>
              <w:rPr>
                <w:rFonts w:eastAsia="ArialUnicodeMS" w:cs="ArialUnicodeMS"/>
                <w:lang w:val="en-US" w:eastAsia="en-US"/>
              </w:rPr>
            </w:pPr>
            <w:r w:rsidRPr="00465529">
              <w:rPr>
                <w:rFonts w:eastAsia="ArialUnicodeMS" w:cs="ArialUnicodeMS"/>
                <w:lang w:val="en-US" w:eastAsia="en-US"/>
              </w:rPr>
              <w:t>Up and down</w:t>
            </w:r>
            <w:r>
              <w:rPr>
                <w:rFonts w:eastAsia="ArialUnicodeMS" w:cs="ArialUnicodeMS"/>
                <w:lang w:val="en-US" w:eastAsia="en-US"/>
              </w:rPr>
              <w:t xml:space="preserve"> procedure</w:t>
            </w:r>
          </w:p>
          <w:p w14:paraId="52727B85" w14:textId="77777777" w:rsidR="00086404" w:rsidRDefault="00086404" w:rsidP="00BC1D44">
            <w:pPr>
              <w:pStyle w:val="Standaard-Tabellen"/>
              <w:rPr>
                <w:rFonts w:eastAsia="ArialUnicodeMS" w:cs="ArialUnicodeMS"/>
                <w:lang w:val="en-US" w:eastAsia="en-US"/>
              </w:rPr>
            </w:pPr>
            <w:r>
              <w:rPr>
                <w:rFonts w:eastAsia="ArialUnicodeMS" w:cs="ArialUnicodeMS"/>
                <w:lang w:val="en-US" w:eastAsia="en-US"/>
              </w:rPr>
              <w:t>GLP</w:t>
            </w:r>
          </w:p>
          <w:p w14:paraId="0CF991D5" w14:textId="77777777" w:rsidR="00086404" w:rsidRPr="00465529" w:rsidRDefault="00086404" w:rsidP="00BC1D44">
            <w:pPr>
              <w:pStyle w:val="Standaard-Tabellen"/>
              <w:rPr>
                <w:rFonts w:asciiTheme="minorHAnsi" w:eastAsia="Calibri" w:hAnsiTheme="minorHAnsi"/>
                <w:lang w:val="en-US"/>
              </w:rPr>
            </w:pPr>
            <w:r>
              <w:rPr>
                <w:rFonts w:eastAsia="ArialUnicodeMS" w:cs="ArialUnicodeMS"/>
                <w:lang w:val="en-US" w:eastAsia="en-US"/>
              </w:rPr>
              <w:t>1</w:t>
            </w:r>
          </w:p>
        </w:tc>
        <w:tc>
          <w:tcPr>
            <w:tcW w:w="1276" w:type="dxa"/>
            <w:shd w:val="clear" w:color="auto" w:fill="auto"/>
          </w:tcPr>
          <w:p w14:paraId="5D5C5D29" w14:textId="77777777" w:rsidR="00086404" w:rsidRDefault="00086404" w:rsidP="00BC1D44">
            <w:pPr>
              <w:pStyle w:val="Standaard-Tabellen"/>
              <w:rPr>
                <w:rFonts w:eastAsia="Calibri"/>
              </w:rPr>
            </w:pPr>
            <w:r>
              <w:rPr>
                <w:rFonts w:eastAsia="Calibri"/>
              </w:rPr>
              <w:t>Rat</w:t>
            </w:r>
          </w:p>
          <w:p w14:paraId="3B6EE45B" w14:textId="77777777" w:rsidR="00086404" w:rsidRDefault="00086404" w:rsidP="00BC1D44">
            <w:pPr>
              <w:pStyle w:val="Standaard-Tabellen"/>
              <w:rPr>
                <w:rFonts w:eastAsia="Calibri"/>
              </w:rPr>
            </w:pPr>
            <w:r>
              <w:rPr>
                <w:rFonts w:eastAsia="Calibri"/>
              </w:rPr>
              <w:t>Spraque-Dawley</w:t>
            </w:r>
          </w:p>
          <w:p w14:paraId="283B5791" w14:textId="77777777" w:rsidR="00086404" w:rsidRDefault="00086404" w:rsidP="00BC1D44">
            <w:pPr>
              <w:pStyle w:val="Standaard-Tabellen"/>
              <w:rPr>
                <w:rFonts w:eastAsia="Calibri"/>
              </w:rPr>
            </w:pPr>
            <w:r>
              <w:rPr>
                <w:rFonts w:eastAsia="Calibri"/>
              </w:rPr>
              <w:t>Female</w:t>
            </w:r>
          </w:p>
          <w:p w14:paraId="079B2DB8" w14:textId="77777777" w:rsidR="00086404" w:rsidRPr="00FD2055" w:rsidRDefault="00086404" w:rsidP="00BC1D44">
            <w:pPr>
              <w:pStyle w:val="Standaard-Tabellen"/>
              <w:rPr>
                <w:rFonts w:eastAsia="Calibri"/>
              </w:rPr>
            </w:pPr>
            <w:r>
              <w:rPr>
                <w:rFonts w:eastAsia="Calibri"/>
              </w:rPr>
              <w:t>N=3</w:t>
            </w:r>
          </w:p>
        </w:tc>
        <w:tc>
          <w:tcPr>
            <w:tcW w:w="1417" w:type="dxa"/>
            <w:shd w:val="clear" w:color="auto" w:fill="auto"/>
          </w:tcPr>
          <w:p w14:paraId="6735AFBA" w14:textId="77777777" w:rsidR="00086404" w:rsidRDefault="00086404" w:rsidP="00BC1D44">
            <w:pPr>
              <w:pStyle w:val="Standaard-Tabellen"/>
              <w:rPr>
                <w:rFonts w:eastAsia="Calibri"/>
              </w:rPr>
            </w:pPr>
            <w:r>
              <w:rPr>
                <w:rFonts w:eastAsia="Calibri"/>
              </w:rPr>
              <w:t>Skintex MRIII 2008-B (lot 2005-15070)</w:t>
            </w:r>
          </w:p>
          <w:p w14:paraId="11A36224" w14:textId="77777777" w:rsidR="00086404" w:rsidRDefault="00086404" w:rsidP="00BC1D44">
            <w:pPr>
              <w:pStyle w:val="Standaard-Tabellen"/>
              <w:rPr>
                <w:rFonts w:eastAsia="Calibri"/>
              </w:rPr>
            </w:pPr>
            <w:r>
              <w:rPr>
                <w:rFonts w:eastAsia="Calibri"/>
              </w:rPr>
              <w:t>Limit dose 5000 mg/kg bw</w:t>
            </w:r>
          </w:p>
          <w:p w14:paraId="43F8C450" w14:textId="77777777" w:rsidR="00086404" w:rsidRPr="00FD2055" w:rsidRDefault="00086404" w:rsidP="00BC1D44">
            <w:pPr>
              <w:pStyle w:val="Standaard-Tabellen"/>
              <w:rPr>
                <w:rFonts w:eastAsia="Calibri"/>
              </w:rPr>
            </w:pPr>
            <w:r>
              <w:rPr>
                <w:rFonts w:eastAsia="Calibri"/>
              </w:rPr>
              <w:t>gavage</w:t>
            </w:r>
          </w:p>
        </w:tc>
        <w:tc>
          <w:tcPr>
            <w:tcW w:w="1843" w:type="dxa"/>
            <w:shd w:val="clear" w:color="auto" w:fill="auto"/>
          </w:tcPr>
          <w:p w14:paraId="3990049C" w14:textId="77777777" w:rsidR="00086404" w:rsidRPr="00465529" w:rsidRDefault="00086404" w:rsidP="00BC1D44">
            <w:pPr>
              <w:autoSpaceDE w:val="0"/>
              <w:autoSpaceDN w:val="0"/>
              <w:adjustRightInd w:val="0"/>
              <w:spacing w:before="0" w:after="0"/>
              <w:rPr>
                <w:rFonts w:eastAsiaTheme="minorHAnsi"/>
                <w:sz w:val="18"/>
                <w:szCs w:val="18"/>
                <w:lang w:val="en-US" w:eastAsia="en-US"/>
              </w:rPr>
            </w:pPr>
            <w:r w:rsidRPr="00465529">
              <w:rPr>
                <w:rFonts w:eastAsiaTheme="minorHAnsi"/>
                <w:sz w:val="18"/>
                <w:szCs w:val="18"/>
                <w:lang w:val="en-US" w:eastAsia="en-US"/>
              </w:rPr>
              <w:t>All animals survived, gained body weight, and appeared active and healthy during the study. There</w:t>
            </w:r>
          </w:p>
          <w:p w14:paraId="650D9C74" w14:textId="77777777" w:rsidR="00086404" w:rsidRPr="00465529" w:rsidRDefault="00086404" w:rsidP="00BC1D44">
            <w:pPr>
              <w:autoSpaceDE w:val="0"/>
              <w:autoSpaceDN w:val="0"/>
              <w:adjustRightInd w:val="0"/>
              <w:spacing w:before="0" w:after="0"/>
              <w:rPr>
                <w:rFonts w:eastAsiaTheme="minorHAnsi"/>
                <w:sz w:val="18"/>
                <w:szCs w:val="18"/>
                <w:lang w:val="en-US" w:eastAsia="en-US"/>
              </w:rPr>
            </w:pPr>
            <w:r w:rsidRPr="00465529">
              <w:rPr>
                <w:rFonts w:eastAsiaTheme="minorHAnsi"/>
                <w:sz w:val="18"/>
                <w:szCs w:val="18"/>
                <w:lang w:val="en-US" w:eastAsia="en-US"/>
              </w:rPr>
              <w:t>were no signs of gross toxicity, adverse pharmacologic effects, or abnormal behavior. No gross</w:t>
            </w:r>
          </w:p>
          <w:p w14:paraId="5637E86E" w14:textId="77777777" w:rsidR="00086404" w:rsidRPr="00465529" w:rsidRDefault="00086404" w:rsidP="00BC1D44">
            <w:pPr>
              <w:autoSpaceDE w:val="0"/>
              <w:autoSpaceDN w:val="0"/>
              <w:adjustRightInd w:val="0"/>
              <w:spacing w:before="0" w:after="0"/>
              <w:rPr>
                <w:rFonts w:eastAsiaTheme="minorHAnsi"/>
                <w:sz w:val="18"/>
                <w:szCs w:val="18"/>
                <w:lang w:val="en-US" w:eastAsia="en-US"/>
              </w:rPr>
            </w:pPr>
            <w:r w:rsidRPr="00465529">
              <w:rPr>
                <w:rFonts w:eastAsiaTheme="minorHAnsi"/>
                <w:sz w:val="18"/>
                <w:szCs w:val="18"/>
                <w:lang w:val="en-US" w:eastAsia="en-US"/>
              </w:rPr>
              <w:t>abnormalities were noted for any of the animals when necropsied at the conclusion of the 14-day</w:t>
            </w:r>
          </w:p>
          <w:p w14:paraId="39DC9915" w14:textId="77777777" w:rsidR="00086404" w:rsidRPr="00FD2055" w:rsidRDefault="00086404" w:rsidP="00BC1D44">
            <w:pPr>
              <w:pStyle w:val="Standaard-Tabellen"/>
              <w:rPr>
                <w:rFonts w:eastAsia="Calibri"/>
              </w:rPr>
            </w:pPr>
            <w:r w:rsidRPr="00465529">
              <w:rPr>
                <w:rFonts w:eastAsiaTheme="minorHAnsi"/>
                <w:szCs w:val="18"/>
                <w:lang w:val="nl-BE" w:eastAsia="en-US"/>
              </w:rPr>
              <w:t>observation period.</w:t>
            </w:r>
          </w:p>
        </w:tc>
        <w:tc>
          <w:tcPr>
            <w:tcW w:w="992" w:type="dxa"/>
            <w:shd w:val="clear" w:color="auto" w:fill="auto"/>
          </w:tcPr>
          <w:p w14:paraId="5EE97B4A" w14:textId="77777777" w:rsidR="00086404" w:rsidRPr="00FD2055" w:rsidRDefault="00086404" w:rsidP="00BC1D44">
            <w:pPr>
              <w:pStyle w:val="Standaard-Tabellen"/>
              <w:rPr>
                <w:rFonts w:eastAsia="Calibri"/>
              </w:rPr>
            </w:pPr>
            <w:r>
              <w:rPr>
                <w:rFonts w:eastAsia="Calibri"/>
              </w:rPr>
              <w:t>&gt; 5000 mg/kg</w:t>
            </w:r>
          </w:p>
        </w:tc>
        <w:tc>
          <w:tcPr>
            <w:tcW w:w="1276" w:type="dxa"/>
          </w:tcPr>
          <w:p w14:paraId="3E2BBCB8" w14:textId="77777777" w:rsidR="00086404" w:rsidRPr="00FD2055" w:rsidRDefault="00086404" w:rsidP="00BC1D44">
            <w:pPr>
              <w:pStyle w:val="Standaard-Tabellen"/>
              <w:rPr>
                <w:rFonts w:eastAsia="Calibri"/>
              </w:rPr>
            </w:pPr>
            <w:r>
              <w:rPr>
                <w:rFonts w:eastAsia="Calibri"/>
              </w:rPr>
              <w:t>No deviations</w:t>
            </w:r>
          </w:p>
        </w:tc>
        <w:tc>
          <w:tcPr>
            <w:tcW w:w="992" w:type="dxa"/>
            <w:shd w:val="clear" w:color="auto" w:fill="auto"/>
          </w:tcPr>
          <w:p w14:paraId="2EF3BBD5" w14:textId="1EC8C405" w:rsidR="00086404" w:rsidRPr="00FD2055" w:rsidRDefault="00086404" w:rsidP="00BC1D44">
            <w:pPr>
              <w:pStyle w:val="Standaard-Tabellen"/>
              <w:rPr>
                <w:rFonts w:eastAsia="Calibri"/>
              </w:rPr>
            </w:pPr>
            <w:r>
              <w:rPr>
                <w:rFonts w:eastAsia="Calibri"/>
              </w:rPr>
              <w:t>Durando J, 2006</w:t>
            </w:r>
            <w:r w:rsidR="00871F01">
              <w:rPr>
                <w:rFonts w:eastAsia="Calibri"/>
              </w:rPr>
              <w:t>(d)</w:t>
            </w:r>
          </w:p>
        </w:tc>
      </w:tr>
    </w:tbl>
    <w:p w14:paraId="6FA820AE" w14:textId="77777777" w:rsidR="00086404" w:rsidRPr="000F4416" w:rsidRDefault="00086404" w:rsidP="00086404">
      <w:pPr>
        <w:rPr>
          <w:rFonts w:eastAsia="Calibri"/>
          <w:lang w:eastAsia="en-US"/>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42"/>
        <w:gridCol w:w="1574"/>
        <w:gridCol w:w="1276"/>
        <w:gridCol w:w="1417"/>
        <w:gridCol w:w="1418"/>
      </w:tblGrid>
      <w:tr w:rsidR="00086404" w:rsidRPr="00ED15D3" w14:paraId="29A7F0EC" w14:textId="77777777" w:rsidTr="00BC1D44">
        <w:tc>
          <w:tcPr>
            <w:tcW w:w="3805" w:type="dxa"/>
            <w:gridSpan w:val="2"/>
            <w:shd w:val="clear" w:color="auto" w:fill="auto"/>
          </w:tcPr>
          <w:p w14:paraId="1FFAB789" w14:textId="77777777" w:rsidR="00086404" w:rsidRPr="00ED15D3" w:rsidRDefault="00086404" w:rsidP="00BC1D44">
            <w:pPr>
              <w:rPr>
                <w:b/>
                <w:iCs/>
              </w:rPr>
            </w:pPr>
            <w:r w:rsidRPr="00ED15D3">
              <w:rPr>
                <w:b/>
                <w:iCs/>
              </w:rPr>
              <w:t>Ingredient</w:t>
            </w:r>
          </w:p>
        </w:tc>
        <w:tc>
          <w:tcPr>
            <w:tcW w:w="1574" w:type="dxa"/>
            <w:vMerge w:val="restart"/>
            <w:shd w:val="clear" w:color="auto" w:fill="auto"/>
          </w:tcPr>
          <w:p w14:paraId="705FD437" w14:textId="77777777" w:rsidR="00086404" w:rsidRDefault="00086404" w:rsidP="00BC1D44">
            <w:pPr>
              <w:rPr>
                <w:b/>
                <w:iCs/>
              </w:rPr>
            </w:pPr>
            <w:r w:rsidRPr="00ED15D3">
              <w:rPr>
                <w:b/>
                <w:iCs/>
              </w:rPr>
              <w:t>Classific</w:t>
            </w:r>
          </w:p>
          <w:p w14:paraId="275D2CD4" w14:textId="77777777" w:rsidR="00086404" w:rsidRPr="00ED15D3" w:rsidRDefault="00086404" w:rsidP="00BC1D44">
            <w:pPr>
              <w:rPr>
                <w:b/>
                <w:iCs/>
              </w:rPr>
            </w:pPr>
            <w:r w:rsidRPr="00ED15D3">
              <w:rPr>
                <w:b/>
                <w:iCs/>
              </w:rPr>
              <w:lastRenderedPageBreak/>
              <w:t>ation</w:t>
            </w:r>
          </w:p>
        </w:tc>
        <w:tc>
          <w:tcPr>
            <w:tcW w:w="1276" w:type="dxa"/>
            <w:vMerge w:val="restart"/>
          </w:tcPr>
          <w:p w14:paraId="3C8D9BC1" w14:textId="77777777" w:rsidR="00086404" w:rsidRDefault="00086404" w:rsidP="00BC1D44">
            <w:pPr>
              <w:rPr>
                <w:b/>
                <w:iCs/>
              </w:rPr>
            </w:pPr>
            <w:r>
              <w:rPr>
                <w:b/>
                <w:iCs/>
              </w:rPr>
              <w:lastRenderedPageBreak/>
              <w:t>Acute toxicity point estimate</w:t>
            </w:r>
          </w:p>
        </w:tc>
        <w:tc>
          <w:tcPr>
            <w:tcW w:w="1417" w:type="dxa"/>
            <w:vMerge w:val="restart"/>
            <w:shd w:val="clear" w:color="auto" w:fill="auto"/>
          </w:tcPr>
          <w:p w14:paraId="1F9D13AE" w14:textId="77777777" w:rsidR="00086404" w:rsidRPr="00ED15D3" w:rsidRDefault="00086404" w:rsidP="00BC1D44">
            <w:pPr>
              <w:rPr>
                <w:b/>
                <w:iCs/>
              </w:rPr>
            </w:pPr>
            <w:r>
              <w:rPr>
                <w:b/>
                <w:iCs/>
              </w:rPr>
              <w:t>Converted acute toxicity point estimate</w:t>
            </w:r>
          </w:p>
        </w:tc>
        <w:tc>
          <w:tcPr>
            <w:tcW w:w="1418" w:type="dxa"/>
            <w:vMerge w:val="restart"/>
            <w:shd w:val="clear" w:color="auto" w:fill="auto"/>
          </w:tcPr>
          <w:p w14:paraId="6808C882" w14:textId="77777777" w:rsidR="00086404" w:rsidRDefault="00086404" w:rsidP="00BC1D44">
            <w:pPr>
              <w:rPr>
                <w:b/>
                <w:iCs/>
              </w:rPr>
            </w:pPr>
            <w:r w:rsidRPr="00ED15D3">
              <w:rPr>
                <w:b/>
                <w:iCs/>
              </w:rPr>
              <w:t>Concentra</w:t>
            </w:r>
          </w:p>
          <w:p w14:paraId="34011C50" w14:textId="77777777" w:rsidR="00086404" w:rsidRPr="00ED15D3" w:rsidRDefault="00086404" w:rsidP="00BC1D44">
            <w:pPr>
              <w:rPr>
                <w:b/>
                <w:iCs/>
              </w:rPr>
            </w:pPr>
            <w:r w:rsidRPr="00ED15D3">
              <w:rPr>
                <w:b/>
                <w:iCs/>
              </w:rPr>
              <w:lastRenderedPageBreak/>
              <w:t>tion (% w/w)</w:t>
            </w:r>
          </w:p>
        </w:tc>
      </w:tr>
      <w:tr w:rsidR="00086404" w:rsidRPr="00ED15D3" w14:paraId="3171558E" w14:textId="77777777" w:rsidTr="00BC1D44">
        <w:tc>
          <w:tcPr>
            <w:tcW w:w="2263" w:type="dxa"/>
            <w:shd w:val="clear" w:color="auto" w:fill="auto"/>
          </w:tcPr>
          <w:p w14:paraId="2AD248A1" w14:textId="77777777" w:rsidR="00086404" w:rsidRPr="00ED15D3" w:rsidRDefault="00086404" w:rsidP="00BC1D44">
            <w:pPr>
              <w:rPr>
                <w:b/>
                <w:iCs/>
              </w:rPr>
            </w:pPr>
            <w:r w:rsidRPr="00ED15D3">
              <w:rPr>
                <w:b/>
                <w:iCs/>
              </w:rPr>
              <w:lastRenderedPageBreak/>
              <w:t>Name</w:t>
            </w:r>
          </w:p>
        </w:tc>
        <w:tc>
          <w:tcPr>
            <w:tcW w:w="1542" w:type="dxa"/>
            <w:shd w:val="clear" w:color="auto" w:fill="auto"/>
          </w:tcPr>
          <w:p w14:paraId="6039197C" w14:textId="77777777" w:rsidR="00086404" w:rsidRPr="00ED15D3" w:rsidRDefault="00086404" w:rsidP="00BC1D44">
            <w:pPr>
              <w:rPr>
                <w:b/>
                <w:iCs/>
              </w:rPr>
            </w:pPr>
            <w:r w:rsidRPr="00ED15D3">
              <w:rPr>
                <w:b/>
                <w:iCs/>
              </w:rPr>
              <w:t>Cas N°</w:t>
            </w:r>
          </w:p>
        </w:tc>
        <w:tc>
          <w:tcPr>
            <w:tcW w:w="1574" w:type="dxa"/>
            <w:vMerge/>
            <w:shd w:val="clear" w:color="auto" w:fill="auto"/>
          </w:tcPr>
          <w:p w14:paraId="09939174" w14:textId="77777777" w:rsidR="00086404" w:rsidRPr="00ED15D3" w:rsidRDefault="00086404" w:rsidP="00BC1D44">
            <w:pPr>
              <w:rPr>
                <w:i/>
                <w:iCs/>
              </w:rPr>
            </w:pPr>
          </w:p>
        </w:tc>
        <w:tc>
          <w:tcPr>
            <w:tcW w:w="1276" w:type="dxa"/>
            <w:vMerge/>
          </w:tcPr>
          <w:p w14:paraId="7D3FB5BA" w14:textId="77777777" w:rsidR="00086404" w:rsidRPr="00ED15D3" w:rsidRDefault="00086404" w:rsidP="00BC1D44">
            <w:pPr>
              <w:rPr>
                <w:i/>
                <w:iCs/>
              </w:rPr>
            </w:pPr>
          </w:p>
        </w:tc>
        <w:tc>
          <w:tcPr>
            <w:tcW w:w="1417" w:type="dxa"/>
            <w:vMerge/>
            <w:shd w:val="clear" w:color="auto" w:fill="auto"/>
          </w:tcPr>
          <w:p w14:paraId="102B8F51" w14:textId="77777777" w:rsidR="00086404" w:rsidRPr="00ED15D3" w:rsidRDefault="00086404" w:rsidP="00BC1D44">
            <w:pPr>
              <w:rPr>
                <w:i/>
                <w:iCs/>
              </w:rPr>
            </w:pPr>
          </w:p>
        </w:tc>
        <w:tc>
          <w:tcPr>
            <w:tcW w:w="1418" w:type="dxa"/>
            <w:vMerge/>
            <w:shd w:val="clear" w:color="auto" w:fill="auto"/>
          </w:tcPr>
          <w:p w14:paraId="7225DBE2" w14:textId="77777777" w:rsidR="00086404" w:rsidRPr="00ED15D3" w:rsidRDefault="00086404" w:rsidP="00BC1D44">
            <w:pPr>
              <w:rPr>
                <w:i/>
                <w:iCs/>
              </w:rPr>
            </w:pPr>
          </w:p>
        </w:tc>
      </w:tr>
      <w:tr w:rsidR="00086404" w:rsidRPr="00ED15D3" w14:paraId="77D7A5E5" w14:textId="77777777" w:rsidTr="00BC1D44">
        <w:tc>
          <w:tcPr>
            <w:tcW w:w="2263" w:type="dxa"/>
            <w:shd w:val="clear" w:color="auto" w:fill="auto"/>
          </w:tcPr>
          <w:p w14:paraId="63EBE427" w14:textId="77777777" w:rsidR="00086404" w:rsidRPr="00086404" w:rsidRDefault="00086404" w:rsidP="00BC1D44">
            <w:pPr>
              <w:rPr>
                <w:iCs/>
                <w:lang w:val="fr-FR"/>
              </w:rPr>
            </w:pPr>
            <w:r w:rsidRPr="00086404">
              <w:rPr>
                <w:iCs/>
                <w:lang w:val="fr-FR"/>
              </w:rPr>
              <w:t>Permethrin cis:trans/25:75</w:t>
            </w:r>
          </w:p>
          <w:p w14:paraId="6B9C9584" w14:textId="77777777" w:rsidR="00086404" w:rsidRPr="00086404" w:rsidRDefault="00086404" w:rsidP="00BC1D44">
            <w:pPr>
              <w:rPr>
                <w:iCs/>
                <w:lang w:val="fr-FR"/>
              </w:rPr>
            </w:pPr>
            <w:r w:rsidRPr="00086404">
              <w:rPr>
                <w:iCs/>
                <w:lang w:val="fr-FR"/>
              </w:rPr>
              <w:t>(active substance)</w:t>
            </w:r>
          </w:p>
        </w:tc>
        <w:tc>
          <w:tcPr>
            <w:tcW w:w="1542" w:type="dxa"/>
            <w:shd w:val="clear" w:color="auto" w:fill="auto"/>
          </w:tcPr>
          <w:p w14:paraId="7120D1A0" w14:textId="77777777" w:rsidR="00086404" w:rsidRDefault="00086404" w:rsidP="00BC1D44">
            <w:pPr>
              <w:rPr>
                <w:iCs/>
              </w:rPr>
            </w:pPr>
            <w:r>
              <w:rPr>
                <w:iCs/>
              </w:rPr>
              <w:t>52645-53-1</w:t>
            </w:r>
          </w:p>
          <w:p w14:paraId="1316DDE4" w14:textId="77777777" w:rsidR="00086404" w:rsidRPr="00D14EDE" w:rsidRDefault="00086404" w:rsidP="00BC1D44">
            <w:pPr>
              <w:jc w:val="center"/>
            </w:pPr>
          </w:p>
        </w:tc>
        <w:tc>
          <w:tcPr>
            <w:tcW w:w="1574" w:type="dxa"/>
            <w:shd w:val="clear" w:color="auto" w:fill="auto"/>
          </w:tcPr>
          <w:p w14:paraId="6F4B238E" w14:textId="77777777" w:rsidR="00086404" w:rsidRDefault="00086404" w:rsidP="00BC1D44">
            <w:pPr>
              <w:rPr>
                <w:iCs/>
              </w:rPr>
            </w:pPr>
            <w:r>
              <w:rPr>
                <w:iCs/>
              </w:rPr>
              <w:t>Acute Tox. 4,</w:t>
            </w:r>
          </w:p>
          <w:p w14:paraId="309FF37A" w14:textId="77777777" w:rsidR="00086404" w:rsidRDefault="00086404" w:rsidP="00BC1D44">
            <w:pPr>
              <w:rPr>
                <w:iCs/>
              </w:rPr>
            </w:pPr>
            <w:r>
              <w:rPr>
                <w:iCs/>
              </w:rPr>
              <w:t>H302</w:t>
            </w:r>
          </w:p>
        </w:tc>
        <w:tc>
          <w:tcPr>
            <w:tcW w:w="1276" w:type="dxa"/>
          </w:tcPr>
          <w:p w14:paraId="034C5096" w14:textId="77777777" w:rsidR="00086404" w:rsidRDefault="00086404" w:rsidP="00BC1D44">
            <w:pPr>
              <w:rPr>
                <w:iCs/>
              </w:rPr>
            </w:pPr>
            <w:r>
              <w:rPr>
                <w:iCs/>
              </w:rPr>
              <w:t>480 mg/kg bw</w:t>
            </w:r>
          </w:p>
        </w:tc>
        <w:tc>
          <w:tcPr>
            <w:tcW w:w="1417" w:type="dxa"/>
            <w:shd w:val="clear" w:color="auto" w:fill="auto"/>
          </w:tcPr>
          <w:p w14:paraId="21BC45FD" w14:textId="77777777" w:rsidR="00086404" w:rsidRDefault="00086404" w:rsidP="00BC1D44">
            <w:pPr>
              <w:rPr>
                <w:iCs/>
              </w:rPr>
            </w:pPr>
            <w:r>
              <w:rPr>
                <w:iCs/>
              </w:rPr>
              <w:t>500 mg/kg</w:t>
            </w:r>
          </w:p>
        </w:tc>
        <w:tc>
          <w:tcPr>
            <w:tcW w:w="1418" w:type="dxa"/>
            <w:shd w:val="clear" w:color="auto" w:fill="auto"/>
          </w:tcPr>
          <w:p w14:paraId="4ED5B6EE" w14:textId="77777777" w:rsidR="00086404" w:rsidRDefault="00086404" w:rsidP="00BC1D44">
            <w:pPr>
              <w:rPr>
                <w:iCs/>
              </w:rPr>
            </w:pPr>
            <w:r>
              <w:rPr>
                <w:iCs/>
              </w:rPr>
              <w:t>15.35</w:t>
            </w:r>
          </w:p>
        </w:tc>
      </w:tr>
    </w:tbl>
    <w:p w14:paraId="27042F70" w14:textId="79D460EB" w:rsidR="00086404" w:rsidRPr="005C5490" w:rsidRDefault="00086404" w:rsidP="00086404">
      <w:pPr>
        <w:autoSpaceDE w:val="0"/>
        <w:autoSpaceDN w:val="0"/>
        <w:adjustRightInd w:val="0"/>
        <w:rPr>
          <w:rFonts w:eastAsia="Calibri"/>
          <w:szCs w:val="22"/>
          <w:lang w:val="en-US" w:eastAsia="en-US"/>
        </w:rPr>
      </w:pPr>
      <w:r w:rsidRPr="005C5490">
        <w:rPr>
          <w:rFonts w:eastAsia="Calibri"/>
          <w:szCs w:val="22"/>
          <w:lang w:val="en-US" w:eastAsia="en-US"/>
        </w:rPr>
        <w:t xml:space="preserve">The ATE (Acute Toxicity Estimate) of the mixture is determined by calculation from the ATE values for </w:t>
      </w:r>
      <w:r w:rsidR="00095F72">
        <w:rPr>
          <w:rFonts w:eastAsia="Calibri"/>
          <w:szCs w:val="22"/>
          <w:lang w:val="en-US" w:eastAsia="en-US"/>
        </w:rPr>
        <w:t>the</w:t>
      </w:r>
      <w:r w:rsidRPr="005C5490">
        <w:rPr>
          <w:rFonts w:eastAsia="Calibri"/>
          <w:szCs w:val="22"/>
          <w:lang w:val="en-US" w:eastAsia="en-US"/>
        </w:rPr>
        <w:t xml:space="preserve"> relevant ingredients according to the following formula : </w:t>
      </w:r>
    </w:p>
    <w:p w14:paraId="669CAF3B" w14:textId="77777777" w:rsidR="00086404" w:rsidRPr="005C5490" w:rsidRDefault="00086404" w:rsidP="00086404">
      <w:pPr>
        <w:autoSpaceDE w:val="0"/>
        <w:autoSpaceDN w:val="0"/>
        <w:adjustRightInd w:val="0"/>
        <w:rPr>
          <w:rFonts w:eastAsia="Calibri"/>
          <w:szCs w:val="22"/>
          <w:lang w:val="en-US" w:eastAsia="en-US"/>
        </w:rPr>
      </w:pPr>
    </w:p>
    <w:p w14:paraId="23FB5895" w14:textId="77777777" w:rsidR="00086404" w:rsidRPr="005C5490" w:rsidRDefault="00086404" w:rsidP="00086404">
      <w:pPr>
        <w:autoSpaceDE w:val="0"/>
        <w:autoSpaceDN w:val="0"/>
        <w:adjustRightInd w:val="0"/>
        <w:rPr>
          <w:rFonts w:eastAsia="Calibri"/>
          <w:szCs w:val="22"/>
          <w:lang w:val="en-US" w:eastAsia="en-US"/>
        </w:rPr>
      </w:pPr>
      <w:r w:rsidRPr="005C5490">
        <w:rPr>
          <w:rFonts w:eastAsia="Calibri"/>
          <w:szCs w:val="22"/>
          <w:lang w:val="en-US" w:eastAsia="en-US"/>
        </w:rPr>
        <w:t xml:space="preserve">Toxicity : </w:t>
      </w:r>
      <m:oMath>
        <m:f>
          <m:fPr>
            <m:ctrlPr>
              <w:rPr>
                <w:rFonts w:ascii="Cambria Math" w:eastAsia="Calibri" w:hAnsi="Cambria Math"/>
                <w:i/>
                <w:szCs w:val="22"/>
                <w:lang w:val="en-US" w:eastAsia="en-US"/>
              </w:rPr>
            </m:ctrlPr>
          </m:fPr>
          <m:num>
            <m:r>
              <w:rPr>
                <w:rFonts w:ascii="Cambria Math" w:eastAsia="Calibri" w:hAnsi="Cambria Math"/>
                <w:szCs w:val="22"/>
                <w:lang w:val="en-US" w:eastAsia="en-US"/>
              </w:rPr>
              <m:t>100</m:t>
            </m:r>
          </m:num>
          <m:den>
            <m:r>
              <w:rPr>
                <w:rFonts w:ascii="Cambria Math" w:eastAsia="Calibri" w:hAnsi="Cambria Math"/>
                <w:szCs w:val="22"/>
                <w:lang w:val="en-US" w:eastAsia="en-US"/>
              </w:rPr>
              <m:t>ATE mixture</m:t>
            </m:r>
          </m:den>
        </m:f>
        <m:r>
          <w:rPr>
            <w:rFonts w:ascii="Cambria Math" w:eastAsia="Calibri" w:hAnsi="Cambria Math"/>
            <w:szCs w:val="22"/>
            <w:lang w:val="en-US" w:eastAsia="en-US"/>
          </w:rPr>
          <m:t xml:space="preserve">= </m:t>
        </m:r>
        <m:nary>
          <m:naryPr>
            <m:chr m:val="∑"/>
            <m:limLoc m:val="subSup"/>
            <m:ctrlPr>
              <w:rPr>
                <w:rFonts w:ascii="Cambria Math" w:eastAsia="Calibri" w:hAnsi="Cambria Math"/>
                <w:i/>
                <w:szCs w:val="22"/>
                <w:lang w:val="en-US" w:eastAsia="en-US"/>
              </w:rPr>
            </m:ctrlPr>
          </m:naryPr>
          <m:sub>
            <m:r>
              <w:rPr>
                <w:rFonts w:ascii="Cambria Math" w:eastAsia="Calibri" w:hAnsi="Cambria Math"/>
                <w:szCs w:val="22"/>
                <w:lang w:val="en-US" w:eastAsia="en-US"/>
              </w:rPr>
              <m:t>n</m:t>
            </m:r>
          </m:sub>
          <m:sup>
            <m:r>
              <w:rPr>
                <w:rFonts w:ascii="Cambria Math" w:eastAsia="Calibri" w:hAnsi="Cambria Math"/>
                <w:szCs w:val="22"/>
                <w:lang w:val="en-US" w:eastAsia="en-US"/>
              </w:rPr>
              <m:t>i</m:t>
            </m:r>
          </m:sup>
          <m:e>
            <m:f>
              <m:fPr>
                <m:ctrlPr>
                  <w:rPr>
                    <w:rFonts w:ascii="Cambria Math" w:eastAsia="Calibri" w:hAnsi="Cambria Math"/>
                    <w:i/>
                    <w:szCs w:val="22"/>
                    <w:lang w:val="en-US" w:eastAsia="en-US"/>
                  </w:rPr>
                </m:ctrlPr>
              </m:fPr>
              <m:num>
                <m:r>
                  <w:rPr>
                    <w:rFonts w:ascii="Cambria Math" w:eastAsia="Calibri" w:hAnsi="Cambria Math"/>
                    <w:szCs w:val="22"/>
                    <w:lang w:val="en-US" w:eastAsia="en-US"/>
                  </w:rPr>
                  <m:t>Ci</m:t>
                </m:r>
              </m:num>
              <m:den>
                <m:r>
                  <w:rPr>
                    <w:rFonts w:ascii="Cambria Math" w:eastAsia="Calibri" w:hAnsi="Cambria Math"/>
                    <w:szCs w:val="22"/>
                    <w:lang w:val="en-US" w:eastAsia="en-US"/>
                  </w:rPr>
                  <m:t>ATEi</m:t>
                </m:r>
              </m:den>
            </m:f>
          </m:e>
        </m:nary>
      </m:oMath>
    </w:p>
    <w:p w14:paraId="7C82000D" w14:textId="77777777" w:rsidR="00086404" w:rsidRPr="005C5490" w:rsidRDefault="00086404" w:rsidP="00086404">
      <w:pPr>
        <w:autoSpaceDE w:val="0"/>
        <w:autoSpaceDN w:val="0"/>
        <w:adjustRightInd w:val="0"/>
        <w:rPr>
          <w:rFonts w:eastAsia="Calibri"/>
          <w:szCs w:val="22"/>
          <w:lang w:val="en-US" w:eastAsia="en-US"/>
        </w:rPr>
      </w:pPr>
    </w:p>
    <w:p w14:paraId="2248EE35" w14:textId="77777777" w:rsidR="00086404" w:rsidRPr="005C5490" w:rsidRDefault="00086404" w:rsidP="00086404">
      <w:pPr>
        <w:autoSpaceDE w:val="0"/>
        <w:autoSpaceDN w:val="0"/>
        <w:adjustRightInd w:val="0"/>
        <w:rPr>
          <w:rFonts w:eastAsia="Calibri"/>
          <w:szCs w:val="22"/>
          <w:lang w:val="en-US" w:eastAsia="en-US"/>
        </w:rPr>
      </w:pPr>
      <w:r w:rsidRPr="005C5490">
        <w:rPr>
          <w:rFonts w:eastAsia="Calibri"/>
          <w:szCs w:val="22"/>
          <w:lang w:val="en-US" w:eastAsia="en-US"/>
        </w:rPr>
        <w:t xml:space="preserve">where: </w:t>
      </w:r>
    </w:p>
    <w:p w14:paraId="62E727EA" w14:textId="77777777" w:rsidR="00086404" w:rsidRPr="005C5490" w:rsidRDefault="00086404" w:rsidP="00086404">
      <w:pPr>
        <w:autoSpaceDE w:val="0"/>
        <w:autoSpaceDN w:val="0"/>
        <w:adjustRightInd w:val="0"/>
        <w:rPr>
          <w:rFonts w:eastAsia="Calibri"/>
          <w:szCs w:val="22"/>
          <w:lang w:val="en-US" w:eastAsia="en-US"/>
        </w:rPr>
      </w:pPr>
      <w:r w:rsidRPr="005C5490">
        <w:rPr>
          <w:rFonts w:eastAsia="Calibri"/>
          <w:szCs w:val="22"/>
          <w:lang w:val="en-US" w:eastAsia="en-US"/>
        </w:rPr>
        <w:t>C</w:t>
      </w:r>
      <w:r w:rsidRPr="005C5490">
        <w:rPr>
          <w:rFonts w:eastAsia="Calibri"/>
          <w:szCs w:val="22"/>
          <w:vertAlign w:val="subscript"/>
          <w:lang w:val="en-US" w:eastAsia="en-US"/>
        </w:rPr>
        <w:t>i</w:t>
      </w:r>
      <w:r w:rsidRPr="005C5490">
        <w:rPr>
          <w:rFonts w:eastAsia="Calibri"/>
          <w:szCs w:val="22"/>
          <w:lang w:val="en-US" w:eastAsia="en-US"/>
        </w:rPr>
        <w:t xml:space="preserve"> = concentration of ingredient i (% w/w or % v/v) </w:t>
      </w:r>
    </w:p>
    <w:p w14:paraId="58F332D8" w14:textId="77777777" w:rsidR="00086404" w:rsidRPr="005C5490" w:rsidRDefault="00086404" w:rsidP="00086404">
      <w:pPr>
        <w:autoSpaceDE w:val="0"/>
        <w:autoSpaceDN w:val="0"/>
        <w:adjustRightInd w:val="0"/>
        <w:rPr>
          <w:rFonts w:eastAsia="Calibri"/>
          <w:szCs w:val="22"/>
          <w:lang w:val="en-US" w:eastAsia="en-US"/>
        </w:rPr>
      </w:pPr>
      <w:r w:rsidRPr="005C5490">
        <w:rPr>
          <w:rFonts w:eastAsia="Calibri"/>
          <w:szCs w:val="22"/>
          <w:lang w:val="en-US" w:eastAsia="en-US"/>
        </w:rPr>
        <w:t xml:space="preserve">i = the individual ingredient from 1 to n </w:t>
      </w:r>
    </w:p>
    <w:p w14:paraId="04F26575" w14:textId="77777777" w:rsidR="00086404" w:rsidRPr="005C5490" w:rsidRDefault="00086404" w:rsidP="00086404">
      <w:pPr>
        <w:autoSpaceDE w:val="0"/>
        <w:autoSpaceDN w:val="0"/>
        <w:adjustRightInd w:val="0"/>
        <w:rPr>
          <w:rFonts w:eastAsia="Calibri"/>
          <w:szCs w:val="22"/>
          <w:lang w:val="en-US" w:eastAsia="en-US"/>
        </w:rPr>
      </w:pPr>
      <w:r w:rsidRPr="005C5490">
        <w:rPr>
          <w:rFonts w:eastAsia="Calibri"/>
          <w:szCs w:val="22"/>
          <w:lang w:val="en-US" w:eastAsia="en-US"/>
        </w:rPr>
        <w:t xml:space="preserve">n = the number of ingredients </w:t>
      </w:r>
    </w:p>
    <w:p w14:paraId="622AFCF0" w14:textId="77777777" w:rsidR="00086404" w:rsidRPr="005C5490" w:rsidRDefault="00086404" w:rsidP="00086404">
      <w:pPr>
        <w:autoSpaceDE w:val="0"/>
        <w:autoSpaceDN w:val="0"/>
        <w:adjustRightInd w:val="0"/>
        <w:rPr>
          <w:rFonts w:eastAsia="Calibri"/>
          <w:szCs w:val="22"/>
          <w:lang w:val="en-US" w:eastAsia="en-US"/>
        </w:rPr>
      </w:pPr>
      <w:r w:rsidRPr="005C5490">
        <w:rPr>
          <w:rFonts w:eastAsia="Calibri"/>
          <w:szCs w:val="22"/>
          <w:lang w:val="en-US" w:eastAsia="en-US"/>
        </w:rPr>
        <w:t>ATE</w:t>
      </w:r>
      <w:r w:rsidRPr="005C5490">
        <w:rPr>
          <w:rFonts w:eastAsia="Calibri"/>
          <w:szCs w:val="22"/>
          <w:vertAlign w:val="subscript"/>
          <w:lang w:val="en-US" w:eastAsia="en-US"/>
        </w:rPr>
        <w:t>i</w:t>
      </w:r>
      <w:r w:rsidRPr="005C5490">
        <w:rPr>
          <w:rFonts w:eastAsia="Calibri"/>
          <w:szCs w:val="22"/>
          <w:lang w:val="en-US" w:eastAsia="en-US"/>
        </w:rPr>
        <w:t xml:space="preserve"> = Acute Toxicity Estimate of ingredient i. </w:t>
      </w:r>
    </w:p>
    <w:p w14:paraId="26366F50" w14:textId="77777777" w:rsidR="00086404" w:rsidRPr="005C5490" w:rsidRDefault="00086404" w:rsidP="00086404">
      <w:pPr>
        <w:autoSpaceDE w:val="0"/>
        <w:autoSpaceDN w:val="0"/>
        <w:adjustRightInd w:val="0"/>
        <w:rPr>
          <w:rFonts w:eastAsia="Calibri"/>
          <w:szCs w:val="22"/>
          <w:lang w:val="en-US" w:eastAsia="en-US"/>
        </w:rPr>
      </w:pPr>
    </w:p>
    <w:p w14:paraId="115907AA" w14:textId="77777777" w:rsidR="00086404" w:rsidRPr="005C5490" w:rsidRDefault="00086404" w:rsidP="00086404">
      <w:pPr>
        <w:autoSpaceDE w:val="0"/>
        <w:autoSpaceDN w:val="0"/>
        <w:adjustRightInd w:val="0"/>
        <w:rPr>
          <w:szCs w:val="22"/>
          <w:lang w:val="en-US" w:eastAsia="en-US"/>
        </w:rPr>
      </w:pPr>
      <w:r w:rsidRPr="005C5490">
        <w:rPr>
          <w:rFonts w:eastAsia="Calibri"/>
          <w:szCs w:val="22"/>
          <w:lang w:val="en-US" w:eastAsia="en-US"/>
        </w:rPr>
        <w:t>So :</w:t>
      </w:r>
      <w:r w:rsidRPr="005C5490">
        <w:rPr>
          <w:rFonts w:eastAsiaTheme="minorEastAsia"/>
          <w:szCs w:val="22"/>
          <w:lang w:val="en-US" w:eastAsia="en-US"/>
        </w:rPr>
        <w:t xml:space="preserve"> </w:t>
      </w:r>
      <w:r w:rsidRPr="005C5490">
        <w:rPr>
          <w:szCs w:val="22"/>
          <w:lang w:val="en-US" w:eastAsia="en-US"/>
        </w:rPr>
        <w:t xml:space="preserve"> </w:t>
      </w:r>
      <m:oMath>
        <m:f>
          <m:fPr>
            <m:ctrlPr>
              <w:rPr>
                <w:rFonts w:ascii="Cambria Math" w:eastAsiaTheme="minorHAnsi" w:hAnsi="Cambria Math"/>
                <w:i/>
                <w:szCs w:val="22"/>
                <w:lang w:val="en-US" w:eastAsia="en-US"/>
              </w:rPr>
            </m:ctrlPr>
          </m:fPr>
          <m:num>
            <m:r>
              <w:rPr>
                <w:rFonts w:ascii="Cambria Math" w:eastAsiaTheme="minorHAnsi" w:hAnsi="Cambria Math"/>
                <w:szCs w:val="22"/>
                <w:lang w:val="en-US" w:eastAsia="en-US"/>
              </w:rPr>
              <m:t>100</m:t>
            </m:r>
          </m:num>
          <m:den>
            <m:r>
              <w:rPr>
                <w:rFonts w:ascii="Cambria Math" w:eastAsiaTheme="minorHAnsi" w:hAnsi="Cambria Math"/>
                <w:szCs w:val="22"/>
                <w:lang w:val="en-US" w:eastAsia="en-US"/>
              </w:rPr>
              <m:t>ATE mixture</m:t>
            </m:r>
          </m:den>
        </m:f>
        <m:r>
          <w:rPr>
            <w:rFonts w:ascii="Cambria Math" w:eastAsiaTheme="minorHAnsi" w:hAnsi="Cambria Math"/>
            <w:szCs w:val="22"/>
            <w:lang w:val="en-US" w:eastAsia="en-US"/>
          </w:rPr>
          <m:t xml:space="preserve">= </m:t>
        </m:r>
        <m:f>
          <m:fPr>
            <m:ctrlPr>
              <w:rPr>
                <w:rFonts w:ascii="Cambria Math" w:eastAsiaTheme="minorHAnsi" w:hAnsi="Cambria Math"/>
                <w:i/>
                <w:szCs w:val="22"/>
                <w:lang w:val="en-US" w:eastAsia="en-US"/>
              </w:rPr>
            </m:ctrlPr>
          </m:fPr>
          <m:num>
            <m:r>
              <w:rPr>
                <w:rFonts w:ascii="Cambria Math" w:eastAsiaTheme="minorHAnsi" w:hAnsi="Cambria Math"/>
                <w:szCs w:val="22"/>
                <w:lang w:val="en-US" w:eastAsia="en-US"/>
              </w:rPr>
              <m:t>15.35</m:t>
            </m:r>
          </m:num>
          <m:den>
            <m:r>
              <w:rPr>
                <w:rFonts w:ascii="Cambria Math" w:eastAsiaTheme="minorHAnsi" w:hAnsi="Cambria Math"/>
                <w:szCs w:val="22"/>
                <w:lang w:val="en-US" w:eastAsia="en-US"/>
              </w:rPr>
              <m:t>500</m:t>
            </m:r>
          </m:den>
        </m:f>
      </m:oMath>
    </w:p>
    <w:p w14:paraId="1F87AFB2" w14:textId="77777777" w:rsidR="00086404" w:rsidRPr="005C5490" w:rsidRDefault="00086404" w:rsidP="00086404">
      <w:pPr>
        <w:autoSpaceDE w:val="0"/>
        <w:autoSpaceDN w:val="0"/>
        <w:adjustRightInd w:val="0"/>
        <w:rPr>
          <w:rFonts w:eastAsia="Calibri"/>
          <w:szCs w:val="22"/>
          <w:lang w:val="en-US" w:eastAsia="en-US"/>
        </w:rPr>
      </w:pPr>
    </w:p>
    <w:p w14:paraId="336BF637" w14:textId="77777777" w:rsidR="00086404" w:rsidRPr="005C5490" w:rsidRDefault="00086404" w:rsidP="00086404">
      <w:pPr>
        <w:autoSpaceDE w:val="0"/>
        <w:autoSpaceDN w:val="0"/>
        <w:adjustRightInd w:val="0"/>
        <w:rPr>
          <w:rFonts w:eastAsia="Calibri"/>
          <w:szCs w:val="22"/>
          <w:lang w:val="en-US" w:eastAsia="en-US"/>
        </w:rPr>
      </w:pPr>
      <w:r w:rsidRPr="005C5490">
        <w:rPr>
          <w:rFonts w:eastAsia="Calibri"/>
          <w:szCs w:val="22"/>
          <w:lang w:val="en-US" w:eastAsia="en-US"/>
        </w:rPr>
        <w:t xml:space="preserve">So ATE mixture = 3257 mg/kg </w:t>
      </w:r>
    </w:p>
    <w:p w14:paraId="4FD15872" w14:textId="77777777" w:rsidR="00086404" w:rsidRPr="005C5490" w:rsidRDefault="00086404" w:rsidP="00086404">
      <w:pPr>
        <w:autoSpaceDE w:val="0"/>
        <w:autoSpaceDN w:val="0"/>
        <w:adjustRightInd w:val="0"/>
        <w:rPr>
          <w:rFonts w:eastAsia="Calibri"/>
          <w:szCs w:val="22"/>
          <w:lang w:val="en-US" w:eastAsia="en-US"/>
        </w:rPr>
      </w:pPr>
    </w:p>
    <w:p w14:paraId="2D3AFDA8" w14:textId="77777777" w:rsidR="00086404" w:rsidRPr="005C5490" w:rsidRDefault="00086404" w:rsidP="00086404">
      <w:pPr>
        <w:rPr>
          <w:rFonts w:eastAsia="Calibri"/>
          <w:sz w:val="18"/>
          <w:lang w:eastAsia="en-US"/>
        </w:rPr>
      </w:pPr>
      <w:r w:rsidRPr="005C5490">
        <w:rPr>
          <w:rFonts w:eastAsia="Calibri"/>
          <w:szCs w:val="22"/>
          <w:lang w:val="en-US" w:eastAsia="en-US"/>
        </w:rPr>
        <w:t>The ATE for the mixture is &gt; 2.000 mg/kg, so the mixture is not classified for the acute oral toxicity.</w:t>
      </w:r>
    </w:p>
    <w:p w14:paraId="4B21F39E" w14:textId="77777777" w:rsidR="00086404" w:rsidRDefault="00086404" w:rsidP="00086404">
      <w:pPr>
        <w:rPr>
          <w:rFonts w:eastAsia="Calibri"/>
          <w:lang w:eastAsia="en-US"/>
        </w:rPr>
      </w:pPr>
    </w:p>
    <w:p w14:paraId="4D415E9F" w14:textId="77777777" w:rsidR="00086404" w:rsidRPr="000F4416" w:rsidRDefault="00086404" w:rsidP="00086404">
      <w:pPr>
        <w:rPr>
          <w:rFonts w:eastAsia="Calibri"/>
          <w:lang w:eastAsia="en-US"/>
        </w:rPr>
      </w:pP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85"/>
        <w:gridCol w:w="7371"/>
      </w:tblGrid>
      <w:tr w:rsidR="00086404" w:rsidRPr="000F4416" w14:paraId="75705187" w14:textId="77777777" w:rsidTr="00BC1D4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5FD7D0C0" w14:textId="77777777" w:rsidR="00086404" w:rsidRPr="000F4416" w:rsidRDefault="00086404" w:rsidP="00BC1D44">
            <w:pPr>
              <w:rPr>
                <w:rFonts w:eastAsia="Calibri"/>
                <w:b/>
                <w:lang w:eastAsia="en-US"/>
              </w:rPr>
            </w:pPr>
            <w:r w:rsidRPr="000F4416">
              <w:rPr>
                <w:rFonts w:eastAsia="Calibri"/>
                <w:b/>
                <w:lang w:eastAsia="en-US"/>
              </w:rPr>
              <w:t>Value used in the Risk Assessment – Acute oral toxicity</w:t>
            </w:r>
          </w:p>
        </w:tc>
      </w:tr>
      <w:tr w:rsidR="00086404" w:rsidRPr="00FD2055" w14:paraId="33574DF8" w14:textId="77777777" w:rsidTr="00BC1D44">
        <w:tc>
          <w:tcPr>
            <w:tcW w:w="1061" w:type="pct"/>
            <w:tcBorders>
              <w:top w:val="single" w:sz="6" w:space="0" w:color="auto"/>
              <w:left w:val="single" w:sz="4" w:space="0" w:color="auto"/>
              <w:bottom w:val="single" w:sz="6" w:space="0" w:color="auto"/>
              <w:right w:val="single" w:sz="6" w:space="0" w:color="auto"/>
            </w:tcBorders>
            <w:shd w:val="clear" w:color="auto" w:fill="auto"/>
          </w:tcPr>
          <w:p w14:paraId="70F4AAF1" w14:textId="77777777" w:rsidR="00086404" w:rsidRPr="00FD2055" w:rsidRDefault="00086404" w:rsidP="00BC1D44">
            <w:pPr>
              <w:rPr>
                <w:rFonts w:eastAsia="Calibri"/>
                <w:lang w:eastAsia="en-US"/>
              </w:rPr>
            </w:pPr>
            <w:r w:rsidRPr="00FD2055">
              <w:rPr>
                <w:rFonts w:eastAsia="Calibri"/>
                <w:lang w:eastAsia="en-US"/>
              </w:rPr>
              <w:t>Value</w:t>
            </w:r>
          </w:p>
        </w:tc>
        <w:tc>
          <w:tcPr>
            <w:tcW w:w="3939" w:type="pct"/>
            <w:tcBorders>
              <w:top w:val="single" w:sz="6" w:space="0" w:color="auto"/>
              <w:left w:val="single" w:sz="6" w:space="0" w:color="auto"/>
              <w:bottom w:val="single" w:sz="6" w:space="0" w:color="auto"/>
              <w:right w:val="single" w:sz="6" w:space="0" w:color="auto"/>
            </w:tcBorders>
          </w:tcPr>
          <w:p w14:paraId="754EC5FA" w14:textId="77777777" w:rsidR="00086404" w:rsidRDefault="00086404" w:rsidP="00BC1D44">
            <w:pPr>
              <w:rPr>
                <w:rFonts w:eastAsia="Calibri"/>
                <w:lang w:eastAsia="en-US"/>
              </w:rPr>
            </w:pPr>
            <w:r>
              <w:rPr>
                <w:rFonts w:eastAsia="Calibri"/>
                <w:lang w:eastAsia="en-US"/>
              </w:rPr>
              <w:t>Animal data Skintex MRIII 2008-B: LD50 &gt; 5000 mg/kg</w:t>
            </w:r>
          </w:p>
          <w:p w14:paraId="6A0DED59" w14:textId="77777777" w:rsidR="00086404" w:rsidRPr="00FD2055" w:rsidRDefault="00086404" w:rsidP="00BC1D44">
            <w:pPr>
              <w:rPr>
                <w:rFonts w:eastAsia="Calibri"/>
                <w:lang w:eastAsia="en-US"/>
              </w:rPr>
            </w:pPr>
            <w:r>
              <w:rPr>
                <w:rFonts w:eastAsia="Calibri"/>
                <w:lang w:eastAsia="en-US"/>
              </w:rPr>
              <w:t>Calculated ATE</w:t>
            </w:r>
            <w:r w:rsidRPr="005C5490">
              <w:rPr>
                <w:rFonts w:eastAsia="Calibri"/>
                <w:vertAlign w:val="subscript"/>
                <w:lang w:eastAsia="en-US"/>
              </w:rPr>
              <w:t>mixture</w:t>
            </w:r>
            <w:r>
              <w:rPr>
                <w:rFonts w:eastAsia="Calibri"/>
                <w:lang w:eastAsia="en-US"/>
              </w:rPr>
              <w:t xml:space="preserve"> = 3257 mg/kg</w:t>
            </w:r>
          </w:p>
        </w:tc>
      </w:tr>
      <w:tr w:rsidR="00086404" w:rsidRPr="00FD2055" w14:paraId="2CBD973D" w14:textId="77777777" w:rsidTr="00BC1D44">
        <w:tc>
          <w:tcPr>
            <w:tcW w:w="1061" w:type="pct"/>
            <w:tcBorders>
              <w:top w:val="single" w:sz="6" w:space="0" w:color="auto"/>
              <w:left w:val="single" w:sz="4" w:space="0" w:color="auto"/>
              <w:bottom w:val="single" w:sz="6" w:space="0" w:color="auto"/>
              <w:right w:val="single" w:sz="6" w:space="0" w:color="auto"/>
            </w:tcBorders>
            <w:shd w:val="clear" w:color="auto" w:fill="auto"/>
          </w:tcPr>
          <w:p w14:paraId="3756E661" w14:textId="77777777" w:rsidR="00086404" w:rsidRPr="00FD2055" w:rsidRDefault="00086404" w:rsidP="00BC1D44">
            <w:pPr>
              <w:rPr>
                <w:rFonts w:eastAsia="Calibri"/>
                <w:lang w:eastAsia="en-US"/>
              </w:rPr>
            </w:pPr>
            <w:r w:rsidRPr="00FD2055">
              <w:rPr>
                <w:rFonts w:eastAsia="Calibri"/>
                <w:lang w:eastAsia="en-US"/>
              </w:rPr>
              <w:lastRenderedPageBreak/>
              <w:t>Justification for the selected value</w:t>
            </w:r>
          </w:p>
        </w:tc>
        <w:tc>
          <w:tcPr>
            <w:tcW w:w="3939" w:type="pct"/>
            <w:tcBorders>
              <w:top w:val="single" w:sz="6" w:space="0" w:color="auto"/>
              <w:left w:val="single" w:sz="6" w:space="0" w:color="auto"/>
              <w:bottom w:val="single" w:sz="6" w:space="0" w:color="auto"/>
              <w:right w:val="single" w:sz="6" w:space="0" w:color="auto"/>
            </w:tcBorders>
          </w:tcPr>
          <w:p w14:paraId="1BD0F56D" w14:textId="77777777" w:rsidR="00086404" w:rsidRDefault="00086404" w:rsidP="00BC1D44">
            <w:pPr>
              <w:rPr>
                <w:rFonts w:eastAsia="Calibri"/>
                <w:lang w:eastAsia="en-US"/>
              </w:rPr>
            </w:pPr>
            <w:r>
              <w:rPr>
                <w:rFonts w:eastAsia="Calibri"/>
                <w:lang w:eastAsia="en-US"/>
              </w:rPr>
              <w:t>Based on experimental data.</w:t>
            </w:r>
          </w:p>
          <w:p w14:paraId="3A641670" w14:textId="77777777" w:rsidR="00086404" w:rsidRPr="00FD2055" w:rsidRDefault="00086404" w:rsidP="00BC1D44">
            <w:pPr>
              <w:rPr>
                <w:rFonts w:eastAsia="Calibri"/>
                <w:lang w:eastAsia="en-US"/>
              </w:rPr>
            </w:pPr>
            <w:r>
              <w:rPr>
                <w:rFonts w:eastAsia="Calibri"/>
                <w:lang w:eastAsia="en-US"/>
              </w:rPr>
              <w:t>Based by calculation for the ATE values for all relevant ingredients.</w:t>
            </w:r>
          </w:p>
        </w:tc>
      </w:tr>
      <w:tr w:rsidR="00086404" w:rsidRPr="00FD2055" w14:paraId="6598FD18" w14:textId="77777777" w:rsidTr="00BC1D44">
        <w:tc>
          <w:tcPr>
            <w:tcW w:w="1061" w:type="pct"/>
            <w:tcBorders>
              <w:top w:val="single" w:sz="6" w:space="0" w:color="auto"/>
              <w:left w:val="single" w:sz="4" w:space="0" w:color="auto"/>
              <w:bottom w:val="single" w:sz="6" w:space="0" w:color="auto"/>
              <w:right w:val="single" w:sz="6" w:space="0" w:color="auto"/>
            </w:tcBorders>
            <w:shd w:val="clear" w:color="auto" w:fill="auto"/>
          </w:tcPr>
          <w:p w14:paraId="005FBCC1" w14:textId="77777777" w:rsidR="00086404" w:rsidRPr="00FD2055" w:rsidRDefault="00086404" w:rsidP="00BC1D44">
            <w:pPr>
              <w:rPr>
                <w:rFonts w:eastAsia="Calibri"/>
                <w:lang w:eastAsia="en-US"/>
              </w:rPr>
            </w:pPr>
            <w:r w:rsidRPr="00FD2055">
              <w:rPr>
                <w:rFonts w:eastAsia="Calibri"/>
                <w:lang w:eastAsia="en-US"/>
              </w:rPr>
              <w:t>Classification of the product according to CLP and DSD</w:t>
            </w:r>
          </w:p>
        </w:tc>
        <w:tc>
          <w:tcPr>
            <w:tcW w:w="3939" w:type="pct"/>
            <w:tcBorders>
              <w:top w:val="single" w:sz="6" w:space="0" w:color="auto"/>
              <w:left w:val="single" w:sz="6" w:space="0" w:color="auto"/>
              <w:bottom w:val="single" w:sz="6" w:space="0" w:color="auto"/>
              <w:right w:val="single" w:sz="6" w:space="0" w:color="auto"/>
            </w:tcBorders>
          </w:tcPr>
          <w:p w14:paraId="73D8F76D" w14:textId="77777777" w:rsidR="00086404" w:rsidRPr="00FD2055" w:rsidRDefault="00086404" w:rsidP="00BC1D44">
            <w:pPr>
              <w:rPr>
                <w:rFonts w:eastAsia="Calibri"/>
                <w:lang w:eastAsia="en-US"/>
              </w:rPr>
            </w:pPr>
            <w:r>
              <w:rPr>
                <w:rFonts w:eastAsia="Calibri"/>
                <w:lang w:eastAsia="en-US"/>
              </w:rPr>
              <w:t>No classification supported</w:t>
            </w:r>
          </w:p>
        </w:tc>
      </w:tr>
    </w:tbl>
    <w:p w14:paraId="39326A8B" w14:textId="77777777" w:rsidR="00086404" w:rsidRPr="000F4416" w:rsidRDefault="00086404" w:rsidP="00086404">
      <w:pPr>
        <w:rPr>
          <w:rFonts w:eastAsia="Calibri"/>
          <w:lang w:eastAsia="en-US"/>
        </w:rPr>
      </w:pPr>
    </w:p>
    <w:p w14:paraId="6029BA56" w14:textId="1C7F2298" w:rsidR="000F4416" w:rsidRPr="000F4416" w:rsidRDefault="000F4416" w:rsidP="000F4416">
      <w:pPr>
        <w:pStyle w:val="Explanatorynotes"/>
        <w:rPr>
          <w:rFonts w:eastAsia="Calibri"/>
          <w:lang w:eastAsia="en-US"/>
        </w:rPr>
      </w:pPr>
    </w:p>
    <w:p w14:paraId="3BDE6E54" w14:textId="77777777" w:rsidR="000F4416" w:rsidRPr="000F4416" w:rsidRDefault="000F4416" w:rsidP="000F4416">
      <w:pPr>
        <w:rPr>
          <w:rFonts w:eastAsia="Calibri"/>
          <w:lang w:eastAsia="en-US"/>
        </w:rPr>
      </w:pPr>
    </w:p>
    <w:p w14:paraId="5F3B545F" w14:textId="77777777" w:rsidR="000F4416" w:rsidRPr="000F4416" w:rsidRDefault="000F4416" w:rsidP="00BF1381">
      <w:pPr>
        <w:pStyle w:val="Kop6"/>
        <w:numPr>
          <w:ilvl w:val="0"/>
          <w:numId w:val="3"/>
        </w:numPr>
      </w:pPr>
      <w:bookmarkStart w:id="1119" w:name="_Toc389729056"/>
      <w:r w:rsidRPr="008A3D8E">
        <w:rPr>
          <w:lang w:val="en-US"/>
        </w:rPr>
        <w:br w:type="page"/>
      </w:r>
      <w:r w:rsidRPr="000F4416">
        <w:lastRenderedPageBreak/>
        <w:t>Acute toxicity by inhalation</w:t>
      </w:r>
      <w:bookmarkEnd w:id="1119"/>
    </w:p>
    <w:p w14:paraId="7F51AC01" w14:textId="77777777" w:rsidR="00086404" w:rsidRDefault="00086404" w:rsidP="00086404">
      <w:pPr>
        <w:rPr>
          <w:rFonts w:eastAsia="Calibri"/>
          <w:lang w:eastAsia="en-U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276"/>
        <w:gridCol w:w="1417"/>
        <w:gridCol w:w="1843"/>
        <w:gridCol w:w="992"/>
        <w:gridCol w:w="1276"/>
        <w:gridCol w:w="992"/>
      </w:tblGrid>
      <w:tr w:rsidR="00086404" w:rsidRPr="000F4416" w14:paraId="7AD1792C" w14:textId="77777777" w:rsidTr="00BC1D44">
        <w:trPr>
          <w:tblHeader/>
        </w:trPr>
        <w:tc>
          <w:tcPr>
            <w:tcW w:w="9284" w:type="dxa"/>
            <w:gridSpan w:val="7"/>
            <w:shd w:val="clear" w:color="auto" w:fill="FFFFCC"/>
          </w:tcPr>
          <w:p w14:paraId="7B40AA48" w14:textId="77777777" w:rsidR="00086404" w:rsidRPr="000F4416" w:rsidRDefault="00086404" w:rsidP="00BC1D44">
            <w:pPr>
              <w:pStyle w:val="Standaard-Tabellen"/>
              <w:jc w:val="center"/>
              <w:rPr>
                <w:rFonts w:eastAsia="Calibri"/>
                <w:b/>
              </w:rPr>
            </w:pPr>
            <w:r w:rsidRPr="000F4416">
              <w:rPr>
                <w:rFonts w:eastAsia="Calibri"/>
                <w:b/>
              </w:rPr>
              <w:lastRenderedPageBreak/>
              <w:t>Summary ta</w:t>
            </w:r>
            <w:r>
              <w:rPr>
                <w:rFonts w:eastAsia="Calibri"/>
                <w:b/>
              </w:rPr>
              <w:t>ble of animal studies on acute inhalation</w:t>
            </w:r>
            <w:r w:rsidRPr="000F4416">
              <w:rPr>
                <w:rFonts w:eastAsia="Calibri"/>
                <w:b/>
              </w:rPr>
              <w:t xml:space="preserve"> toxicity</w:t>
            </w:r>
          </w:p>
        </w:tc>
      </w:tr>
      <w:tr w:rsidR="00086404" w:rsidRPr="000F4416" w14:paraId="61DF04E8" w14:textId="77777777" w:rsidTr="00BC1D44">
        <w:trPr>
          <w:tblHeader/>
        </w:trPr>
        <w:tc>
          <w:tcPr>
            <w:tcW w:w="1488" w:type="dxa"/>
            <w:shd w:val="clear" w:color="auto" w:fill="BFBFBF" w:themeFill="background1" w:themeFillShade="BF"/>
          </w:tcPr>
          <w:p w14:paraId="51229846" w14:textId="77777777" w:rsidR="00086404" w:rsidRPr="000F4416" w:rsidRDefault="00086404" w:rsidP="00BC1D44">
            <w:pPr>
              <w:pStyle w:val="Standaard-Tabellen"/>
              <w:rPr>
                <w:rFonts w:eastAsia="Calibri"/>
                <w:b/>
              </w:rPr>
            </w:pPr>
            <w:r w:rsidRPr="000F4416">
              <w:rPr>
                <w:rFonts w:eastAsia="Calibri"/>
                <w:b/>
              </w:rPr>
              <w:t>Method Guideline</w:t>
            </w:r>
          </w:p>
          <w:p w14:paraId="3738A90B" w14:textId="77777777" w:rsidR="00086404" w:rsidRPr="000F4416" w:rsidRDefault="00086404" w:rsidP="00BC1D44">
            <w:pPr>
              <w:pStyle w:val="Standaard-Tabellen"/>
              <w:rPr>
                <w:rFonts w:eastAsia="Calibri"/>
                <w:b/>
              </w:rPr>
            </w:pPr>
            <w:r w:rsidRPr="000F4416">
              <w:rPr>
                <w:rFonts w:eastAsia="Calibri"/>
                <w:b/>
              </w:rPr>
              <w:t>GLP status, Reliability</w:t>
            </w:r>
            <w:r w:rsidRPr="000F4416" w:rsidDel="00C4462B">
              <w:rPr>
                <w:rFonts w:eastAsia="Calibri"/>
                <w:b/>
              </w:rPr>
              <w:t xml:space="preserve"> </w:t>
            </w:r>
          </w:p>
        </w:tc>
        <w:tc>
          <w:tcPr>
            <w:tcW w:w="1276" w:type="dxa"/>
            <w:shd w:val="clear" w:color="auto" w:fill="BFBFBF" w:themeFill="background1" w:themeFillShade="BF"/>
          </w:tcPr>
          <w:p w14:paraId="13B9EF41" w14:textId="77777777" w:rsidR="00086404" w:rsidRPr="000F4416" w:rsidRDefault="00086404" w:rsidP="00BC1D44">
            <w:pPr>
              <w:pStyle w:val="Standaard-Tabellen"/>
              <w:rPr>
                <w:rFonts w:eastAsia="Calibri"/>
                <w:b/>
              </w:rPr>
            </w:pPr>
            <w:r w:rsidRPr="000F4416">
              <w:rPr>
                <w:rFonts w:eastAsia="Calibri"/>
                <w:b/>
              </w:rPr>
              <w:t>Species,</w:t>
            </w:r>
            <w:r w:rsidRPr="000F4416">
              <w:rPr>
                <w:rFonts w:eastAsia="Calibri"/>
                <w:b/>
              </w:rPr>
              <w:br/>
              <w:t>Strain,</w:t>
            </w:r>
            <w:r w:rsidRPr="000F4416">
              <w:rPr>
                <w:rFonts w:eastAsia="Calibri"/>
                <w:b/>
              </w:rPr>
              <w:br/>
              <w:t>Sex,</w:t>
            </w:r>
            <w:r w:rsidRPr="000F4416">
              <w:rPr>
                <w:rFonts w:eastAsia="Calibri"/>
                <w:b/>
              </w:rPr>
              <w:br/>
              <w:t>No/group</w:t>
            </w:r>
          </w:p>
        </w:tc>
        <w:tc>
          <w:tcPr>
            <w:tcW w:w="1417" w:type="dxa"/>
            <w:shd w:val="clear" w:color="auto" w:fill="BFBFBF" w:themeFill="background1" w:themeFillShade="BF"/>
          </w:tcPr>
          <w:p w14:paraId="5F1C4570" w14:textId="77777777" w:rsidR="00086404" w:rsidRPr="004A769D" w:rsidRDefault="00086404" w:rsidP="00BC1D44">
            <w:pPr>
              <w:pStyle w:val="Standaard-Tabellen"/>
              <w:rPr>
                <w:rFonts w:eastAsia="Calibri"/>
                <w:b/>
              </w:rPr>
            </w:pPr>
            <w:r w:rsidRPr="004A769D">
              <w:rPr>
                <w:rFonts w:eastAsia="Calibri"/>
                <w:b/>
              </w:rPr>
              <w:t xml:space="preserve">Test substance, form </w:t>
            </w:r>
            <w:r w:rsidRPr="00C574E1">
              <w:rPr>
                <w:rFonts w:eastAsia="Calibri"/>
                <w:i/>
              </w:rPr>
              <w:t>(gas, vapour, dust, mist)</w:t>
            </w:r>
            <w:r w:rsidRPr="004A769D">
              <w:rPr>
                <w:rFonts w:eastAsia="Calibri"/>
                <w:b/>
              </w:rPr>
              <w:t xml:space="preserve"> and particle size (MMAD)</w:t>
            </w:r>
          </w:p>
          <w:p w14:paraId="5AA0B5B3" w14:textId="77777777" w:rsidR="00086404" w:rsidRPr="004A769D" w:rsidRDefault="00086404" w:rsidP="00BC1D44">
            <w:pPr>
              <w:pStyle w:val="Standaard-Tabellen"/>
              <w:rPr>
                <w:rFonts w:eastAsia="Calibri"/>
                <w:b/>
              </w:rPr>
            </w:pPr>
            <w:r w:rsidRPr="004A769D">
              <w:rPr>
                <w:rFonts w:eastAsia="Calibri"/>
                <w:b/>
              </w:rPr>
              <w:t xml:space="preserve">Actual and nominal concentration, Type of administration </w:t>
            </w:r>
            <w:r w:rsidRPr="00C574E1">
              <w:rPr>
                <w:rFonts w:eastAsia="Calibri"/>
                <w:i/>
              </w:rPr>
              <w:t>(nose only / whole body/ head only)</w:t>
            </w:r>
          </w:p>
        </w:tc>
        <w:tc>
          <w:tcPr>
            <w:tcW w:w="1843" w:type="dxa"/>
            <w:shd w:val="clear" w:color="auto" w:fill="BFBFBF" w:themeFill="background1" w:themeFillShade="BF"/>
          </w:tcPr>
          <w:p w14:paraId="62676FF6" w14:textId="77777777" w:rsidR="00086404" w:rsidRPr="000F4416" w:rsidRDefault="00086404" w:rsidP="00BC1D44">
            <w:pPr>
              <w:pStyle w:val="Standaard-Tabellen"/>
              <w:rPr>
                <w:rFonts w:eastAsia="Calibri"/>
                <w:b/>
              </w:rPr>
            </w:pPr>
            <w:r w:rsidRPr="000F4416">
              <w:rPr>
                <w:rFonts w:eastAsia="Calibri"/>
                <w:b/>
              </w:rPr>
              <w:t xml:space="preserve">Signs of toxicity </w:t>
            </w:r>
            <w:r w:rsidRPr="00C574E1">
              <w:rPr>
                <w:rFonts w:eastAsia="Calibri"/>
                <w:i/>
              </w:rPr>
              <w:t>(nature, onset, duration, severity, reversibility)</w:t>
            </w:r>
          </w:p>
        </w:tc>
        <w:tc>
          <w:tcPr>
            <w:tcW w:w="992" w:type="dxa"/>
            <w:shd w:val="clear" w:color="auto" w:fill="BFBFBF" w:themeFill="background1" w:themeFillShade="BF"/>
            <w:tcMar>
              <w:top w:w="57" w:type="dxa"/>
              <w:bottom w:w="57" w:type="dxa"/>
            </w:tcMar>
          </w:tcPr>
          <w:p w14:paraId="353F2BB3" w14:textId="77777777" w:rsidR="00086404" w:rsidRPr="004A769D" w:rsidRDefault="00086404" w:rsidP="00BC1D44">
            <w:pPr>
              <w:pStyle w:val="Standaard-Tabellen"/>
              <w:rPr>
                <w:rFonts w:eastAsia="Calibri"/>
                <w:b/>
              </w:rPr>
            </w:pPr>
            <w:r w:rsidRPr="004A769D">
              <w:rPr>
                <w:rFonts w:eastAsia="Calibri"/>
                <w:b/>
              </w:rPr>
              <w:t>LC50</w:t>
            </w:r>
          </w:p>
        </w:tc>
        <w:tc>
          <w:tcPr>
            <w:tcW w:w="1276" w:type="dxa"/>
            <w:shd w:val="clear" w:color="auto" w:fill="BFBFBF" w:themeFill="background1" w:themeFillShade="BF"/>
          </w:tcPr>
          <w:p w14:paraId="537C4B1E" w14:textId="77777777" w:rsidR="00086404" w:rsidRPr="000F4416" w:rsidRDefault="00086404" w:rsidP="00BC1D44">
            <w:pPr>
              <w:pStyle w:val="Standaard-Tabellen"/>
              <w:rPr>
                <w:rFonts w:eastAsia="Calibri"/>
                <w:b/>
              </w:rPr>
            </w:pPr>
            <w:r w:rsidRPr="000F4416">
              <w:rPr>
                <w:rFonts w:eastAsia="Calibri"/>
                <w:b/>
              </w:rPr>
              <w:t xml:space="preserve">Remarks </w:t>
            </w:r>
            <w:r w:rsidRPr="00C574E1">
              <w:rPr>
                <w:rFonts w:eastAsia="Calibri"/>
                <w:i/>
              </w:rPr>
              <w:t>(e.g. major deviations)</w:t>
            </w:r>
          </w:p>
        </w:tc>
        <w:tc>
          <w:tcPr>
            <w:tcW w:w="992" w:type="dxa"/>
            <w:shd w:val="clear" w:color="auto" w:fill="BFBFBF" w:themeFill="background1" w:themeFillShade="BF"/>
            <w:tcMar>
              <w:top w:w="57" w:type="dxa"/>
              <w:bottom w:w="57" w:type="dxa"/>
            </w:tcMar>
          </w:tcPr>
          <w:p w14:paraId="625A969D" w14:textId="77777777" w:rsidR="00086404" w:rsidRPr="000F4416" w:rsidRDefault="00086404" w:rsidP="00BC1D44">
            <w:pPr>
              <w:pStyle w:val="Standaard-Tabellen"/>
              <w:rPr>
                <w:rFonts w:eastAsia="Calibri"/>
                <w:b/>
              </w:rPr>
            </w:pPr>
            <w:r w:rsidRPr="000F4416">
              <w:rPr>
                <w:rFonts w:eastAsia="Calibri"/>
                <w:b/>
              </w:rPr>
              <w:t xml:space="preserve">Reference </w:t>
            </w:r>
          </w:p>
          <w:p w14:paraId="4850E146" w14:textId="77777777" w:rsidR="00086404" w:rsidRPr="000F4416" w:rsidRDefault="00086404" w:rsidP="00BC1D44">
            <w:pPr>
              <w:pStyle w:val="Standaard-Tabellen"/>
              <w:rPr>
                <w:rFonts w:eastAsia="Calibri"/>
                <w:b/>
              </w:rPr>
            </w:pPr>
          </w:p>
        </w:tc>
      </w:tr>
      <w:tr w:rsidR="00086404" w:rsidRPr="00FD2055" w14:paraId="0E5C0B63" w14:textId="77777777" w:rsidTr="00BC1D44">
        <w:trPr>
          <w:tblHeader/>
        </w:trPr>
        <w:tc>
          <w:tcPr>
            <w:tcW w:w="1488" w:type="dxa"/>
            <w:shd w:val="clear" w:color="auto" w:fill="auto"/>
          </w:tcPr>
          <w:p w14:paraId="43CC2740" w14:textId="77777777" w:rsidR="00086404" w:rsidRPr="005C7F42" w:rsidRDefault="00086404" w:rsidP="00BC1D44">
            <w:pPr>
              <w:pStyle w:val="Standaard-Tabellen"/>
              <w:rPr>
                <w:rFonts w:eastAsiaTheme="minorHAnsi" w:cs="Times-Roman"/>
                <w:szCs w:val="18"/>
                <w:lang w:val="en-US" w:eastAsia="en-US"/>
              </w:rPr>
            </w:pPr>
            <w:r w:rsidRPr="005C7F42">
              <w:rPr>
                <w:rFonts w:eastAsiaTheme="minorHAnsi" w:cs="Times-Roman"/>
                <w:szCs w:val="18"/>
                <w:lang w:val="en-US" w:eastAsia="en-US"/>
              </w:rPr>
              <w:t>EPA OPPTS 870.1300</w:t>
            </w:r>
          </w:p>
          <w:p w14:paraId="0A0A9C78" w14:textId="77777777" w:rsidR="00086404" w:rsidRPr="005C7F42" w:rsidRDefault="00086404" w:rsidP="00BC1D44">
            <w:pPr>
              <w:pStyle w:val="Standaard-Tabellen"/>
              <w:rPr>
                <w:rFonts w:eastAsiaTheme="minorHAnsi" w:cs="Times-Roman"/>
                <w:szCs w:val="18"/>
                <w:lang w:val="en-US" w:eastAsia="en-US"/>
              </w:rPr>
            </w:pPr>
            <w:r w:rsidRPr="005C7F42">
              <w:rPr>
                <w:rFonts w:eastAsiaTheme="minorHAnsi" w:cs="Times-Roman"/>
                <w:szCs w:val="18"/>
                <w:lang w:val="en-US" w:eastAsia="en-US"/>
              </w:rPr>
              <w:t>Limit test</w:t>
            </w:r>
          </w:p>
          <w:p w14:paraId="54214F61" w14:textId="77777777" w:rsidR="00086404" w:rsidRPr="005C7F42" w:rsidRDefault="00086404" w:rsidP="00BC1D44">
            <w:pPr>
              <w:pStyle w:val="Standaard-Tabellen"/>
              <w:rPr>
                <w:rFonts w:eastAsiaTheme="minorHAnsi" w:cs="Times-Roman"/>
                <w:szCs w:val="18"/>
                <w:lang w:val="en-US" w:eastAsia="en-US"/>
              </w:rPr>
            </w:pPr>
            <w:r w:rsidRPr="005C7F42">
              <w:rPr>
                <w:rFonts w:eastAsiaTheme="minorHAnsi" w:cs="Times-Roman"/>
                <w:szCs w:val="18"/>
                <w:lang w:val="en-US" w:eastAsia="en-US"/>
              </w:rPr>
              <w:t>GLP</w:t>
            </w:r>
          </w:p>
          <w:p w14:paraId="1CEF2763" w14:textId="77777777" w:rsidR="00086404" w:rsidRPr="00A81EB5" w:rsidRDefault="00086404" w:rsidP="00BC1D44">
            <w:pPr>
              <w:pStyle w:val="Standaard-Tabellen"/>
              <w:rPr>
                <w:rFonts w:eastAsia="Calibri"/>
                <w:szCs w:val="18"/>
              </w:rPr>
            </w:pPr>
            <w:r w:rsidRPr="005C7F42">
              <w:rPr>
                <w:rFonts w:eastAsiaTheme="minorHAnsi" w:cs="Times-Roman"/>
                <w:szCs w:val="18"/>
                <w:lang w:val="en-US" w:eastAsia="en-US"/>
              </w:rPr>
              <w:t>1</w:t>
            </w:r>
          </w:p>
        </w:tc>
        <w:tc>
          <w:tcPr>
            <w:tcW w:w="1276" w:type="dxa"/>
            <w:shd w:val="clear" w:color="auto" w:fill="auto"/>
          </w:tcPr>
          <w:p w14:paraId="1DC6D111" w14:textId="77777777" w:rsidR="00086404" w:rsidRDefault="00086404" w:rsidP="00BC1D44">
            <w:pPr>
              <w:pStyle w:val="Standaard-Tabellen"/>
              <w:rPr>
                <w:rFonts w:eastAsia="Calibri"/>
              </w:rPr>
            </w:pPr>
            <w:r>
              <w:rPr>
                <w:rFonts w:eastAsia="Calibri"/>
              </w:rPr>
              <w:t>Rat</w:t>
            </w:r>
          </w:p>
          <w:p w14:paraId="6F4F3351" w14:textId="77777777" w:rsidR="00086404" w:rsidRPr="00A81EB5" w:rsidRDefault="00086404" w:rsidP="00BC1D44">
            <w:pPr>
              <w:pStyle w:val="Standaard-Tabellen"/>
              <w:rPr>
                <w:rFonts w:eastAsiaTheme="minorHAnsi" w:cs="Times-Roman"/>
                <w:szCs w:val="18"/>
                <w:lang w:val="en-US" w:eastAsia="en-US"/>
              </w:rPr>
            </w:pPr>
            <w:r w:rsidRPr="00A81EB5">
              <w:rPr>
                <w:rFonts w:eastAsiaTheme="minorHAnsi" w:cs="Times-Roman"/>
                <w:szCs w:val="18"/>
                <w:lang w:val="en-US" w:eastAsia="en-US"/>
              </w:rPr>
              <w:t>Sprague-Dawley</w:t>
            </w:r>
          </w:p>
          <w:p w14:paraId="4C70A8D4" w14:textId="77777777" w:rsidR="00086404" w:rsidRDefault="00086404" w:rsidP="00BC1D44">
            <w:pPr>
              <w:pStyle w:val="Standaard-Tabellen"/>
              <w:rPr>
                <w:rFonts w:eastAsia="Calibri"/>
              </w:rPr>
            </w:pPr>
            <w:r>
              <w:rPr>
                <w:rFonts w:eastAsia="Calibri"/>
              </w:rPr>
              <w:t>m/f</w:t>
            </w:r>
          </w:p>
          <w:p w14:paraId="1909B757" w14:textId="77777777" w:rsidR="00086404" w:rsidRDefault="00086404" w:rsidP="00BC1D44">
            <w:pPr>
              <w:pStyle w:val="Standaard-Tabellen"/>
              <w:rPr>
                <w:rFonts w:eastAsia="Calibri"/>
              </w:rPr>
            </w:pPr>
            <w:r>
              <w:rPr>
                <w:rFonts w:eastAsia="Calibri"/>
              </w:rPr>
              <w:t>5/sex</w:t>
            </w:r>
          </w:p>
          <w:p w14:paraId="24CB54C8" w14:textId="77777777" w:rsidR="00086404" w:rsidRPr="00D14EDE" w:rsidRDefault="00086404" w:rsidP="00BC1D44">
            <w:pPr>
              <w:rPr>
                <w:rFonts w:eastAsia="Calibri"/>
                <w:lang w:eastAsia="en-GB"/>
              </w:rPr>
            </w:pPr>
          </w:p>
          <w:p w14:paraId="27803DC5" w14:textId="77777777" w:rsidR="00086404" w:rsidRPr="00D14EDE" w:rsidRDefault="00086404" w:rsidP="00BC1D44">
            <w:pPr>
              <w:rPr>
                <w:rFonts w:eastAsia="Calibri"/>
                <w:lang w:eastAsia="en-GB"/>
              </w:rPr>
            </w:pPr>
          </w:p>
          <w:p w14:paraId="7DCE827C" w14:textId="77777777" w:rsidR="00086404" w:rsidRPr="00D14EDE" w:rsidRDefault="00086404" w:rsidP="00BC1D44">
            <w:pPr>
              <w:rPr>
                <w:rFonts w:eastAsia="Calibri"/>
                <w:lang w:eastAsia="en-GB"/>
              </w:rPr>
            </w:pPr>
          </w:p>
          <w:p w14:paraId="7670B9AB" w14:textId="77777777" w:rsidR="00086404" w:rsidRPr="00D14EDE" w:rsidRDefault="00086404" w:rsidP="00BC1D44">
            <w:pPr>
              <w:rPr>
                <w:rFonts w:eastAsia="Calibri"/>
                <w:lang w:eastAsia="en-GB"/>
              </w:rPr>
            </w:pPr>
          </w:p>
          <w:p w14:paraId="5D8FC13E" w14:textId="77777777" w:rsidR="00086404" w:rsidRPr="00D14EDE" w:rsidRDefault="00086404" w:rsidP="00BC1D44">
            <w:pPr>
              <w:rPr>
                <w:rFonts w:eastAsia="Calibri"/>
                <w:lang w:eastAsia="en-GB"/>
              </w:rPr>
            </w:pPr>
          </w:p>
          <w:p w14:paraId="6EF5458E" w14:textId="77777777" w:rsidR="00086404" w:rsidRPr="00D14EDE" w:rsidRDefault="00086404" w:rsidP="00BC1D44">
            <w:pPr>
              <w:rPr>
                <w:rFonts w:eastAsia="Calibri"/>
                <w:lang w:eastAsia="en-GB"/>
              </w:rPr>
            </w:pPr>
          </w:p>
          <w:p w14:paraId="527A5737" w14:textId="77777777" w:rsidR="00086404" w:rsidRPr="00D14EDE" w:rsidRDefault="00086404" w:rsidP="00BC1D44">
            <w:pPr>
              <w:rPr>
                <w:rFonts w:eastAsia="Calibri"/>
                <w:lang w:eastAsia="en-GB"/>
              </w:rPr>
            </w:pPr>
          </w:p>
          <w:p w14:paraId="3A70B1EC" w14:textId="77777777" w:rsidR="00086404" w:rsidRPr="00D14EDE" w:rsidRDefault="00086404" w:rsidP="00BC1D44">
            <w:pPr>
              <w:rPr>
                <w:rFonts w:eastAsia="Calibri"/>
                <w:lang w:eastAsia="en-GB"/>
              </w:rPr>
            </w:pPr>
          </w:p>
          <w:p w14:paraId="10667584" w14:textId="77777777" w:rsidR="00086404" w:rsidRPr="00D14EDE" w:rsidRDefault="00086404" w:rsidP="00BC1D44">
            <w:pPr>
              <w:rPr>
                <w:rFonts w:eastAsia="Calibri"/>
                <w:lang w:eastAsia="en-GB"/>
              </w:rPr>
            </w:pPr>
          </w:p>
          <w:p w14:paraId="45B70712" w14:textId="77777777" w:rsidR="00086404" w:rsidRPr="00D14EDE" w:rsidRDefault="00086404" w:rsidP="00BC1D44">
            <w:pPr>
              <w:rPr>
                <w:rFonts w:eastAsia="Calibri"/>
                <w:lang w:eastAsia="en-GB"/>
              </w:rPr>
            </w:pPr>
          </w:p>
          <w:p w14:paraId="19970745" w14:textId="77777777" w:rsidR="00086404" w:rsidRPr="00D14EDE" w:rsidRDefault="00086404" w:rsidP="00BC1D44">
            <w:pPr>
              <w:rPr>
                <w:rFonts w:eastAsia="Calibri"/>
                <w:lang w:eastAsia="en-GB"/>
              </w:rPr>
            </w:pPr>
          </w:p>
          <w:p w14:paraId="51FEB1B7" w14:textId="77777777" w:rsidR="00086404" w:rsidRPr="00D14EDE" w:rsidRDefault="00086404" w:rsidP="00BC1D44">
            <w:pPr>
              <w:tabs>
                <w:tab w:val="left" w:pos="840"/>
              </w:tabs>
              <w:rPr>
                <w:rFonts w:eastAsia="Calibri"/>
                <w:lang w:eastAsia="en-GB"/>
              </w:rPr>
            </w:pPr>
          </w:p>
        </w:tc>
        <w:tc>
          <w:tcPr>
            <w:tcW w:w="1417" w:type="dxa"/>
            <w:shd w:val="clear" w:color="auto" w:fill="auto"/>
          </w:tcPr>
          <w:p w14:paraId="32F4968B" w14:textId="77777777" w:rsidR="00086404" w:rsidRDefault="00086404" w:rsidP="00BC1D44">
            <w:pPr>
              <w:pStyle w:val="Standaard-Tabellen"/>
              <w:rPr>
                <w:rFonts w:eastAsia="Calibri"/>
              </w:rPr>
            </w:pPr>
            <w:r>
              <w:rPr>
                <w:rFonts w:eastAsia="Calibri"/>
              </w:rPr>
              <w:t>Skintex MRIII 2008-B (lot 2005-15070)</w:t>
            </w:r>
          </w:p>
          <w:p w14:paraId="6C401CE6" w14:textId="77777777" w:rsidR="00086404" w:rsidRDefault="00086404" w:rsidP="00BC1D44">
            <w:pPr>
              <w:pStyle w:val="Standaard-Tabellen"/>
              <w:rPr>
                <w:rFonts w:eastAsia="Calibri"/>
              </w:rPr>
            </w:pPr>
            <w:r>
              <w:rPr>
                <w:rFonts w:eastAsia="Calibri"/>
              </w:rPr>
              <w:t>aerosol</w:t>
            </w:r>
          </w:p>
          <w:p w14:paraId="72A18B8D" w14:textId="77777777" w:rsidR="00086404" w:rsidRDefault="00086404" w:rsidP="00BC1D44">
            <w:pPr>
              <w:pStyle w:val="Standaard-Tabellen"/>
              <w:rPr>
                <w:rFonts w:eastAsia="Calibri"/>
              </w:rPr>
            </w:pPr>
            <w:r>
              <w:rPr>
                <w:rFonts w:eastAsia="Calibri"/>
              </w:rPr>
              <w:t>MMAD 1.9µm</w:t>
            </w:r>
          </w:p>
          <w:p w14:paraId="3A73A4EC" w14:textId="77777777" w:rsidR="00086404" w:rsidRDefault="00086404" w:rsidP="00BC1D44">
            <w:pPr>
              <w:pStyle w:val="Standaard-Tabellen"/>
              <w:rPr>
                <w:rFonts w:eastAsiaTheme="minorHAnsi" w:cs="Times-Roman"/>
                <w:szCs w:val="18"/>
                <w:lang w:val="en-US" w:eastAsia="en-US"/>
              </w:rPr>
            </w:pPr>
            <w:r w:rsidRPr="00A81EB5">
              <w:rPr>
                <w:rFonts w:eastAsiaTheme="minorHAnsi" w:cs="Times-Roman"/>
                <w:szCs w:val="18"/>
                <w:lang w:val="en-US" w:eastAsia="en-US"/>
              </w:rPr>
              <w:t>gravimetric chamber concentration 2.04 mg/L</w:t>
            </w:r>
          </w:p>
          <w:p w14:paraId="018ABF97" w14:textId="77777777" w:rsidR="00086404" w:rsidRDefault="00086404" w:rsidP="00BC1D44">
            <w:pPr>
              <w:pStyle w:val="Standaard-Tabellen"/>
              <w:rPr>
                <w:rFonts w:eastAsiaTheme="minorHAnsi" w:cs="Times-Roman"/>
                <w:szCs w:val="18"/>
                <w:lang w:val="en-US" w:eastAsia="en-US"/>
              </w:rPr>
            </w:pPr>
            <w:r>
              <w:rPr>
                <w:rFonts w:eastAsiaTheme="minorHAnsi" w:cs="Times-Roman"/>
                <w:szCs w:val="18"/>
                <w:lang w:val="en-US" w:eastAsia="en-US"/>
              </w:rPr>
              <w:t>nominal</w:t>
            </w:r>
            <w:r w:rsidRPr="00A81EB5">
              <w:rPr>
                <w:rFonts w:eastAsiaTheme="minorHAnsi" w:cs="Times-Roman"/>
                <w:szCs w:val="18"/>
                <w:lang w:val="en-US" w:eastAsia="en-US"/>
              </w:rPr>
              <w:t xml:space="preserve"> chamber concentration </w:t>
            </w:r>
            <w:r>
              <w:rPr>
                <w:rFonts w:eastAsiaTheme="minorHAnsi" w:cs="Times-Roman"/>
                <w:szCs w:val="18"/>
                <w:lang w:val="en-US" w:eastAsia="en-US"/>
              </w:rPr>
              <w:t>99.</w:t>
            </w:r>
            <w:r w:rsidRPr="00A81EB5">
              <w:rPr>
                <w:rFonts w:eastAsiaTheme="minorHAnsi" w:cs="Times-Roman"/>
                <w:szCs w:val="18"/>
                <w:lang w:val="en-US" w:eastAsia="en-US"/>
              </w:rPr>
              <w:t>04 mg/L</w:t>
            </w:r>
          </w:p>
          <w:p w14:paraId="42E4ACC4" w14:textId="77777777" w:rsidR="00086404" w:rsidRDefault="00086404" w:rsidP="00BC1D44">
            <w:pPr>
              <w:pStyle w:val="Standaard-Tabellen"/>
              <w:rPr>
                <w:rFonts w:eastAsiaTheme="minorHAnsi" w:cs="Times-Roman"/>
                <w:szCs w:val="18"/>
                <w:lang w:val="en-US" w:eastAsia="en-US"/>
              </w:rPr>
            </w:pPr>
            <w:r>
              <w:rPr>
                <w:rFonts w:eastAsiaTheme="minorHAnsi" w:cs="Times-Roman"/>
                <w:szCs w:val="18"/>
                <w:lang w:val="en-US" w:eastAsia="en-US"/>
              </w:rPr>
              <w:t>whole body</w:t>
            </w:r>
          </w:p>
          <w:p w14:paraId="59C4BBC9" w14:textId="77777777" w:rsidR="00086404" w:rsidRPr="00A81EB5" w:rsidRDefault="00086404" w:rsidP="00BC1D44">
            <w:pPr>
              <w:pStyle w:val="Standaard-Tabellen"/>
              <w:rPr>
                <w:rFonts w:eastAsia="Calibri"/>
                <w:szCs w:val="18"/>
                <w:lang w:val="en-US"/>
              </w:rPr>
            </w:pPr>
            <w:r>
              <w:rPr>
                <w:rFonts w:eastAsiaTheme="minorHAnsi" w:cs="Times-Roman"/>
                <w:szCs w:val="18"/>
                <w:lang w:val="en-US" w:eastAsia="en-US"/>
              </w:rPr>
              <w:t>4hrs</w:t>
            </w:r>
          </w:p>
        </w:tc>
        <w:tc>
          <w:tcPr>
            <w:tcW w:w="1843" w:type="dxa"/>
            <w:shd w:val="clear" w:color="auto" w:fill="auto"/>
          </w:tcPr>
          <w:p w14:paraId="6B64F87E" w14:textId="77777777" w:rsidR="00086404" w:rsidRDefault="00086404" w:rsidP="00BC1D44">
            <w:pPr>
              <w:pStyle w:val="Standaard-Tabellen"/>
              <w:rPr>
                <w:rFonts w:eastAsiaTheme="minorHAnsi" w:cs="Times-Roman"/>
                <w:szCs w:val="18"/>
                <w:lang w:val="en-US" w:eastAsia="en-US"/>
              </w:rPr>
            </w:pPr>
            <w:r>
              <w:rPr>
                <w:rFonts w:eastAsia="Calibri"/>
              </w:rPr>
              <w:t xml:space="preserve">First 1.5h of exposure: </w:t>
            </w:r>
            <w:r w:rsidRPr="00C70676">
              <w:rPr>
                <w:rFonts w:eastAsiaTheme="minorHAnsi" w:cs="Times-Roman"/>
                <w:szCs w:val="18"/>
                <w:lang w:val="en-US" w:eastAsia="en-US"/>
              </w:rPr>
              <w:t>hunched posture and hypoactivity</w:t>
            </w:r>
            <w:r>
              <w:rPr>
                <w:rFonts w:eastAsiaTheme="minorHAnsi" w:cs="Times-Roman"/>
                <w:szCs w:val="18"/>
                <w:lang w:val="en-US" w:eastAsia="en-US"/>
              </w:rPr>
              <w:t>.</w:t>
            </w:r>
          </w:p>
          <w:p w14:paraId="1B9DD7E3" w14:textId="77777777" w:rsidR="00086404" w:rsidRPr="00F41EE2" w:rsidRDefault="00086404" w:rsidP="00BC1D44">
            <w:pPr>
              <w:autoSpaceDE w:val="0"/>
              <w:autoSpaceDN w:val="0"/>
              <w:adjustRightInd w:val="0"/>
              <w:spacing w:before="0" w:after="0"/>
              <w:rPr>
                <w:rFonts w:eastAsiaTheme="minorHAnsi" w:cs="Times-Roman"/>
                <w:sz w:val="18"/>
                <w:szCs w:val="18"/>
                <w:lang w:val="en-US" w:eastAsia="en-US"/>
              </w:rPr>
            </w:pPr>
            <w:r w:rsidRPr="00F41EE2">
              <w:rPr>
                <w:rFonts w:eastAsiaTheme="minorHAnsi" w:cs="Times-Roman"/>
                <w:sz w:val="18"/>
                <w:szCs w:val="18"/>
                <w:lang w:val="en-US" w:eastAsia="en-US"/>
              </w:rPr>
              <w:t>All animals recovered from the above clinical signs upon removal</w:t>
            </w:r>
          </w:p>
          <w:p w14:paraId="116FD857" w14:textId="77777777" w:rsidR="00086404" w:rsidRPr="00F41EE2" w:rsidRDefault="00086404" w:rsidP="00BC1D44">
            <w:pPr>
              <w:autoSpaceDE w:val="0"/>
              <w:autoSpaceDN w:val="0"/>
              <w:adjustRightInd w:val="0"/>
              <w:spacing w:before="0" w:after="0"/>
              <w:rPr>
                <w:rFonts w:eastAsiaTheme="minorHAnsi" w:cs="Times-Roman"/>
                <w:sz w:val="18"/>
                <w:szCs w:val="18"/>
                <w:lang w:val="en-US" w:eastAsia="en-US"/>
              </w:rPr>
            </w:pPr>
            <w:r w:rsidRPr="00F41EE2">
              <w:rPr>
                <w:rFonts w:eastAsiaTheme="minorHAnsi" w:cs="Times-Roman"/>
                <w:sz w:val="18"/>
                <w:szCs w:val="18"/>
                <w:lang w:val="en-US" w:eastAsia="en-US"/>
              </w:rPr>
              <w:t>from the exposure chamber and appeared active and healthy over th</w:t>
            </w:r>
            <w:r>
              <w:rPr>
                <w:rFonts w:eastAsiaTheme="minorHAnsi" w:cs="Times-Roman"/>
                <w:sz w:val="18"/>
                <w:szCs w:val="18"/>
                <w:lang w:val="en-US" w:eastAsia="en-US"/>
              </w:rPr>
              <w:t xml:space="preserve">e 14-day observation period. No </w:t>
            </w:r>
            <w:r w:rsidRPr="00F41EE2">
              <w:rPr>
                <w:rFonts w:eastAsiaTheme="minorHAnsi" w:cs="Times-Roman"/>
                <w:sz w:val="18"/>
                <w:szCs w:val="18"/>
                <w:lang w:val="en-US" w:eastAsia="en-US"/>
              </w:rPr>
              <w:t>gross abnormalities were noted for any of the animals when necropsied at the conclusion of the 14-day</w:t>
            </w:r>
          </w:p>
          <w:p w14:paraId="0ACB2FEA" w14:textId="77777777" w:rsidR="00086404" w:rsidRPr="00C70676" w:rsidRDefault="00086404" w:rsidP="00BC1D44">
            <w:pPr>
              <w:pStyle w:val="Standaard-Tabellen"/>
              <w:rPr>
                <w:rFonts w:eastAsia="Calibri"/>
                <w:lang w:val="en-US"/>
              </w:rPr>
            </w:pPr>
            <w:r w:rsidRPr="00F41EE2">
              <w:rPr>
                <w:rFonts w:eastAsiaTheme="minorHAnsi" w:cs="Times-Roman"/>
                <w:szCs w:val="18"/>
                <w:lang w:val="nl-BE" w:eastAsia="en-US"/>
              </w:rPr>
              <w:t>observation period</w:t>
            </w:r>
          </w:p>
        </w:tc>
        <w:tc>
          <w:tcPr>
            <w:tcW w:w="992" w:type="dxa"/>
            <w:shd w:val="clear" w:color="auto" w:fill="auto"/>
          </w:tcPr>
          <w:p w14:paraId="2FF9E13A" w14:textId="77777777" w:rsidR="00086404" w:rsidRPr="00FD2055" w:rsidRDefault="00086404" w:rsidP="00BC1D44">
            <w:pPr>
              <w:pStyle w:val="Standaard-Tabellen"/>
              <w:rPr>
                <w:rFonts w:eastAsia="Calibri"/>
              </w:rPr>
            </w:pPr>
            <w:r>
              <w:rPr>
                <w:rFonts w:eastAsia="Calibri"/>
              </w:rPr>
              <w:t>&gt;2.04 mg/L</w:t>
            </w:r>
          </w:p>
        </w:tc>
        <w:tc>
          <w:tcPr>
            <w:tcW w:w="1276" w:type="dxa"/>
          </w:tcPr>
          <w:p w14:paraId="204230E9" w14:textId="77777777" w:rsidR="00086404" w:rsidRPr="00FD2055" w:rsidRDefault="00086404" w:rsidP="00BC1D44">
            <w:pPr>
              <w:pStyle w:val="Standaard-Tabellen"/>
              <w:rPr>
                <w:rFonts w:eastAsia="Calibri"/>
              </w:rPr>
            </w:pPr>
            <w:r>
              <w:rPr>
                <w:rFonts w:eastAsia="Calibri"/>
              </w:rPr>
              <w:t>No deviations</w:t>
            </w:r>
          </w:p>
        </w:tc>
        <w:tc>
          <w:tcPr>
            <w:tcW w:w="992" w:type="dxa"/>
            <w:shd w:val="clear" w:color="auto" w:fill="auto"/>
          </w:tcPr>
          <w:p w14:paraId="265B0F05" w14:textId="5D9C4F24" w:rsidR="00086404" w:rsidRPr="00FD2055" w:rsidRDefault="00086404" w:rsidP="00BC1D44">
            <w:pPr>
              <w:pStyle w:val="Standaard-Tabellen"/>
              <w:rPr>
                <w:rFonts w:eastAsia="Calibri"/>
              </w:rPr>
            </w:pPr>
            <w:r>
              <w:rPr>
                <w:rFonts w:eastAsia="Calibri"/>
              </w:rPr>
              <w:t>Durando J, 2006</w:t>
            </w:r>
            <w:r w:rsidR="00871F01">
              <w:rPr>
                <w:rFonts w:eastAsia="Calibri"/>
              </w:rPr>
              <w:t>(e)</w:t>
            </w:r>
          </w:p>
        </w:tc>
      </w:tr>
    </w:tbl>
    <w:p w14:paraId="7C2D7CE6" w14:textId="77777777" w:rsidR="00086404" w:rsidRDefault="00086404" w:rsidP="00086404">
      <w:pPr>
        <w:rPr>
          <w:rFonts w:eastAsia="Calibri"/>
          <w:lang w:eastAsia="en-US"/>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42"/>
        <w:gridCol w:w="1574"/>
        <w:gridCol w:w="1276"/>
        <w:gridCol w:w="1417"/>
        <w:gridCol w:w="1418"/>
      </w:tblGrid>
      <w:tr w:rsidR="00086404" w:rsidRPr="00ED15D3" w14:paraId="3099F188" w14:textId="77777777" w:rsidTr="00BC1D44">
        <w:tc>
          <w:tcPr>
            <w:tcW w:w="3805" w:type="dxa"/>
            <w:gridSpan w:val="2"/>
            <w:shd w:val="clear" w:color="auto" w:fill="auto"/>
          </w:tcPr>
          <w:p w14:paraId="781D7CA3" w14:textId="77777777" w:rsidR="00086404" w:rsidRPr="00ED15D3" w:rsidRDefault="00086404" w:rsidP="00BC1D44">
            <w:pPr>
              <w:rPr>
                <w:b/>
                <w:iCs/>
              </w:rPr>
            </w:pPr>
            <w:r w:rsidRPr="00ED15D3">
              <w:rPr>
                <w:b/>
                <w:iCs/>
              </w:rPr>
              <w:lastRenderedPageBreak/>
              <w:t>Ingredient</w:t>
            </w:r>
          </w:p>
        </w:tc>
        <w:tc>
          <w:tcPr>
            <w:tcW w:w="1574" w:type="dxa"/>
            <w:vMerge w:val="restart"/>
            <w:shd w:val="clear" w:color="auto" w:fill="auto"/>
          </w:tcPr>
          <w:p w14:paraId="1E436770" w14:textId="77777777" w:rsidR="00086404" w:rsidRDefault="00086404" w:rsidP="00BC1D44">
            <w:pPr>
              <w:rPr>
                <w:b/>
                <w:iCs/>
              </w:rPr>
            </w:pPr>
            <w:r w:rsidRPr="00ED15D3">
              <w:rPr>
                <w:b/>
                <w:iCs/>
              </w:rPr>
              <w:t>Classific</w:t>
            </w:r>
          </w:p>
          <w:p w14:paraId="1AE3EEA9" w14:textId="77777777" w:rsidR="00086404" w:rsidRPr="00ED15D3" w:rsidRDefault="00086404" w:rsidP="00BC1D44">
            <w:pPr>
              <w:rPr>
                <w:b/>
                <w:iCs/>
              </w:rPr>
            </w:pPr>
            <w:r w:rsidRPr="00ED15D3">
              <w:rPr>
                <w:b/>
                <w:iCs/>
              </w:rPr>
              <w:t>ation</w:t>
            </w:r>
          </w:p>
        </w:tc>
        <w:tc>
          <w:tcPr>
            <w:tcW w:w="1276" w:type="dxa"/>
            <w:vMerge w:val="restart"/>
          </w:tcPr>
          <w:p w14:paraId="35477AFF" w14:textId="77777777" w:rsidR="00086404" w:rsidRDefault="00086404" w:rsidP="00BC1D44">
            <w:pPr>
              <w:rPr>
                <w:b/>
                <w:iCs/>
              </w:rPr>
            </w:pPr>
            <w:r>
              <w:rPr>
                <w:b/>
                <w:iCs/>
              </w:rPr>
              <w:t>Acute toxicity point estimate</w:t>
            </w:r>
          </w:p>
        </w:tc>
        <w:tc>
          <w:tcPr>
            <w:tcW w:w="1417" w:type="dxa"/>
            <w:vMerge w:val="restart"/>
            <w:shd w:val="clear" w:color="auto" w:fill="auto"/>
          </w:tcPr>
          <w:p w14:paraId="12466BEB" w14:textId="77777777" w:rsidR="00086404" w:rsidRPr="00ED15D3" w:rsidRDefault="00086404" w:rsidP="00BC1D44">
            <w:pPr>
              <w:rPr>
                <w:b/>
                <w:iCs/>
              </w:rPr>
            </w:pPr>
            <w:r>
              <w:rPr>
                <w:b/>
                <w:iCs/>
              </w:rPr>
              <w:t>Converted acute toxicity point estimate</w:t>
            </w:r>
          </w:p>
        </w:tc>
        <w:tc>
          <w:tcPr>
            <w:tcW w:w="1418" w:type="dxa"/>
            <w:vMerge w:val="restart"/>
            <w:shd w:val="clear" w:color="auto" w:fill="auto"/>
          </w:tcPr>
          <w:p w14:paraId="32A6E3B3" w14:textId="77777777" w:rsidR="00086404" w:rsidRDefault="00086404" w:rsidP="00BC1D44">
            <w:pPr>
              <w:rPr>
                <w:b/>
                <w:iCs/>
              </w:rPr>
            </w:pPr>
            <w:r w:rsidRPr="00ED15D3">
              <w:rPr>
                <w:b/>
                <w:iCs/>
              </w:rPr>
              <w:t>Concentra</w:t>
            </w:r>
          </w:p>
          <w:p w14:paraId="477A0EE3" w14:textId="77777777" w:rsidR="00086404" w:rsidRPr="00ED15D3" w:rsidRDefault="00086404" w:rsidP="00BC1D44">
            <w:pPr>
              <w:rPr>
                <w:b/>
                <w:iCs/>
              </w:rPr>
            </w:pPr>
            <w:r w:rsidRPr="00ED15D3">
              <w:rPr>
                <w:b/>
                <w:iCs/>
              </w:rPr>
              <w:t>tion (% w/w)</w:t>
            </w:r>
          </w:p>
        </w:tc>
      </w:tr>
      <w:tr w:rsidR="00086404" w:rsidRPr="00ED15D3" w14:paraId="24B14BA7" w14:textId="77777777" w:rsidTr="00BC1D44">
        <w:tc>
          <w:tcPr>
            <w:tcW w:w="2263" w:type="dxa"/>
            <w:shd w:val="clear" w:color="auto" w:fill="auto"/>
          </w:tcPr>
          <w:p w14:paraId="1CD3CACC" w14:textId="77777777" w:rsidR="00086404" w:rsidRPr="00ED15D3" w:rsidRDefault="00086404" w:rsidP="00BC1D44">
            <w:pPr>
              <w:rPr>
                <w:b/>
                <w:iCs/>
              </w:rPr>
            </w:pPr>
            <w:r w:rsidRPr="00ED15D3">
              <w:rPr>
                <w:b/>
                <w:iCs/>
              </w:rPr>
              <w:t>Name</w:t>
            </w:r>
          </w:p>
        </w:tc>
        <w:tc>
          <w:tcPr>
            <w:tcW w:w="1542" w:type="dxa"/>
            <w:shd w:val="clear" w:color="auto" w:fill="auto"/>
          </w:tcPr>
          <w:p w14:paraId="0417A62A" w14:textId="77777777" w:rsidR="00086404" w:rsidRPr="00ED15D3" w:rsidRDefault="00086404" w:rsidP="00BC1D44">
            <w:pPr>
              <w:rPr>
                <w:b/>
                <w:iCs/>
              </w:rPr>
            </w:pPr>
            <w:r w:rsidRPr="00ED15D3">
              <w:rPr>
                <w:b/>
                <w:iCs/>
              </w:rPr>
              <w:t>Cas N°</w:t>
            </w:r>
          </w:p>
        </w:tc>
        <w:tc>
          <w:tcPr>
            <w:tcW w:w="1574" w:type="dxa"/>
            <w:vMerge/>
            <w:shd w:val="clear" w:color="auto" w:fill="auto"/>
          </w:tcPr>
          <w:p w14:paraId="1A4E59A0" w14:textId="77777777" w:rsidR="00086404" w:rsidRPr="00ED15D3" w:rsidRDefault="00086404" w:rsidP="00BC1D44">
            <w:pPr>
              <w:rPr>
                <w:i/>
                <w:iCs/>
              </w:rPr>
            </w:pPr>
          </w:p>
        </w:tc>
        <w:tc>
          <w:tcPr>
            <w:tcW w:w="1276" w:type="dxa"/>
            <w:vMerge/>
          </w:tcPr>
          <w:p w14:paraId="4AD103B9" w14:textId="77777777" w:rsidR="00086404" w:rsidRPr="00ED15D3" w:rsidRDefault="00086404" w:rsidP="00BC1D44">
            <w:pPr>
              <w:rPr>
                <w:i/>
                <w:iCs/>
              </w:rPr>
            </w:pPr>
          </w:p>
        </w:tc>
        <w:tc>
          <w:tcPr>
            <w:tcW w:w="1417" w:type="dxa"/>
            <w:vMerge/>
            <w:shd w:val="clear" w:color="auto" w:fill="auto"/>
          </w:tcPr>
          <w:p w14:paraId="4F88BDAD" w14:textId="77777777" w:rsidR="00086404" w:rsidRPr="00ED15D3" w:rsidRDefault="00086404" w:rsidP="00BC1D44">
            <w:pPr>
              <w:rPr>
                <w:i/>
                <w:iCs/>
              </w:rPr>
            </w:pPr>
          </w:p>
        </w:tc>
        <w:tc>
          <w:tcPr>
            <w:tcW w:w="1418" w:type="dxa"/>
            <w:vMerge/>
            <w:shd w:val="clear" w:color="auto" w:fill="auto"/>
          </w:tcPr>
          <w:p w14:paraId="4BE17E26" w14:textId="77777777" w:rsidR="00086404" w:rsidRPr="00ED15D3" w:rsidRDefault="00086404" w:rsidP="00BC1D44">
            <w:pPr>
              <w:rPr>
                <w:i/>
                <w:iCs/>
              </w:rPr>
            </w:pPr>
          </w:p>
        </w:tc>
      </w:tr>
      <w:tr w:rsidR="00086404" w:rsidRPr="00ED15D3" w14:paraId="27544436" w14:textId="77777777" w:rsidTr="00BC1D44">
        <w:tc>
          <w:tcPr>
            <w:tcW w:w="2263" w:type="dxa"/>
            <w:shd w:val="clear" w:color="auto" w:fill="auto"/>
          </w:tcPr>
          <w:p w14:paraId="40B002F6" w14:textId="77777777" w:rsidR="00086404" w:rsidRPr="00086404" w:rsidRDefault="00086404" w:rsidP="00BC1D44">
            <w:pPr>
              <w:rPr>
                <w:iCs/>
                <w:lang w:val="fr-FR"/>
              </w:rPr>
            </w:pPr>
            <w:r w:rsidRPr="00086404">
              <w:rPr>
                <w:iCs/>
                <w:lang w:val="fr-FR"/>
              </w:rPr>
              <w:t>Permethrin cis:trans/25:75</w:t>
            </w:r>
          </w:p>
          <w:p w14:paraId="3B6E612C" w14:textId="77777777" w:rsidR="00086404" w:rsidRPr="00086404" w:rsidRDefault="00086404" w:rsidP="00BC1D44">
            <w:pPr>
              <w:rPr>
                <w:iCs/>
                <w:lang w:val="fr-FR"/>
              </w:rPr>
            </w:pPr>
            <w:r w:rsidRPr="00086404">
              <w:rPr>
                <w:iCs/>
                <w:lang w:val="fr-FR"/>
              </w:rPr>
              <w:t>(active substance)</w:t>
            </w:r>
          </w:p>
        </w:tc>
        <w:tc>
          <w:tcPr>
            <w:tcW w:w="1542" w:type="dxa"/>
            <w:shd w:val="clear" w:color="auto" w:fill="auto"/>
          </w:tcPr>
          <w:p w14:paraId="1492AB9B" w14:textId="77777777" w:rsidR="00086404" w:rsidRDefault="00086404" w:rsidP="00BC1D44">
            <w:pPr>
              <w:rPr>
                <w:iCs/>
              </w:rPr>
            </w:pPr>
            <w:r>
              <w:rPr>
                <w:iCs/>
              </w:rPr>
              <w:t>52645-53-1</w:t>
            </w:r>
          </w:p>
        </w:tc>
        <w:tc>
          <w:tcPr>
            <w:tcW w:w="1574" w:type="dxa"/>
            <w:shd w:val="clear" w:color="auto" w:fill="auto"/>
          </w:tcPr>
          <w:p w14:paraId="59CE0BE2" w14:textId="77777777" w:rsidR="00086404" w:rsidRDefault="00086404" w:rsidP="00BC1D44">
            <w:pPr>
              <w:rPr>
                <w:iCs/>
              </w:rPr>
            </w:pPr>
            <w:r>
              <w:rPr>
                <w:iCs/>
              </w:rPr>
              <w:t>Acute Tox. 4,</w:t>
            </w:r>
          </w:p>
          <w:p w14:paraId="50AACE3E" w14:textId="77777777" w:rsidR="00086404" w:rsidRDefault="00086404" w:rsidP="00BC1D44">
            <w:pPr>
              <w:rPr>
                <w:iCs/>
              </w:rPr>
            </w:pPr>
            <w:r>
              <w:rPr>
                <w:iCs/>
              </w:rPr>
              <w:t>H332</w:t>
            </w:r>
          </w:p>
        </w:tc>
        <w:tc>
          <w:tcPr>
            <w:tcW w:w="1276" w:type="dxa"/>
          </w:tcPr>
          <w:p w14:paraId="43B70501" w14:textId="77777777" w:rsidR="00086404" w:rsidRDefault="00086404" w:rsidP="00BC1D44">
            <w:pPr>
              <w:rPr>
                <w:iCs/>
              </w:rPr>
            </w:pPr>
            <w:r>
              <w:rPr>
                <w:iCs/>
              </w:rPr>
              <w:t>4.638 mg/l</w:t>
            </w:r>
          </w:p>
        </w:tc>
        <w:tc>
          <w:tcPr>
            <w:tcW w:w="1417" w:type="dxa"/>
            <w:shd w:val="clear" w:color="auto" w:fill="auto"/>
          </w:tcPr>
          <w:p w14:paraId="5F47C117" w14:textId="77777777" w:rsidR="00086404" w:rsidRDefault="00086404" w:rsidP="00BC1D44">
            <w:pPr>
              <w:rPr>
                <w:iCs/>
              </w:rPr>
            </w:pPr>
            <w:r>
              <w:rPr>
                <w:iCs/>
              </w:rPr>
              <w:t>1.5 mg/l</w:t>
            </w:r>
          </w:p>
        </w:tc>
        <w:tc>
          <w:tcPr>
            <w:tcW w:w="1418" w:type="dxa"/>
            <w:shd w:val="clear" w:color="auto" w:fill="auto"/>
          </w:tcPr>
          <w:p w14:paraId="5EC7855E" w14:textId="77777777" w:rsidR="00086404" w:rsidRDefault="00086404" w:rsidP="00BC1D44">
            <w:pPr>
              <w:rPr>
                <w:iCs/>
              </w:rPr>
            </w:pPr>
            <w:r>
              <w:rPr>
                <w:iCs/>
              </w:rPr>
              <w:t>15.35</w:t>
            </w:r>
          </w:p>
        </w:tc>
      </w:tr>
      <w:tr w:rsidR="00B059A9" w:rsidRPr="00ED15D3" w14:paraId="136CB4D9" w14:textId="77777777" w:rsidTr="00BC1D44">
        <w:tc>
          <w:tcPr>
            <w:tcW w:w="2263" w:type="dxa"/>
            <w:shd w:val="clear" w:color="auto" w:fill="auto"/>
          </w:tcPr>
          <w:p w14:paraId="66C99605" w14:textId="280C3B57" w:rsidR="00B059A9" w:rsidRDefault="00B059A9" w:rsidP="00B059A9">
            <w:pPr>
              <w:rPr>
                <w:iCs/>
              </w:rPr>
            </w:pPr>
            <w:r>
              <w:rPr>
                <w:iCs/>
              </w:rPr>
              <w:t>Component 6, see confidential annex</w:t>
            </w:r>
          </w:p>
        </w:tc>
        <w:tc>
          <w:tcPr>
            <w:tcW w:w="1542" w:type="dxa"/>
            <w:shd w:val="clear" w:color="auto" w:fill="auto"/>
          </w:tcPr>
          <w:p w14:paraId="7EAADA1C" w14:textId="77777777" w:rsidR="00B059A9" w:rsidRDefault="00B059A9" w:rsidP="00B059A9">
            <w:pPr>
              <w:rPr>
                <w:iCs/>
              </w:rPr>
            </w:pPr>
            <w:r>
              <w:rPr>
                <w:iCs/>
              </w:rPr>
              <w:t>see confidential annex</w:t>
            </w:r>
          </w:p>
          <w:p w14:paraId="5E8D25D1" w14:textId="784D35E5" w:rsidR="00B059A9" w:rsidRDefault="00B059A9" w:rsidP="00B059A9">
            <w:pPr>
              <w:jc w:val="center"/>
              <w:rPr>
                <w:iCs/>
              </w:rPr>
            </w:pPr>
          </w:p>
        </w:tc>
        <w:tc>
          <w:tcPr>
            <w:tcW w:w="1574" w:type="dxa"/>
            <w:shd w:val="clear" w:color="auto" w:fill="auto"/>
          </w:tcPr>
          <w:p w14:paraId="67F0A142" w14:textId="77777777" w:rsidR="00B059A9" w:rsidRDefault="00B059A9" w:rsidP="00B059A9">
            <w:pPr>
              <w:jc w:val="both"/>
              <w:rPr>
                <w:iCs/>
              </w:rPr>
            </w:pPr>
            <w:r>
              <w:rPr>
                <w:iCs/>
              </w:rPr>
              <w:t>Acute tox. 3,</w:t>
            </w:r>
          </w:p>
          <w:p w14:paraId="1567551E" w14:textId="77777777" w:rsidR="00B059A9" w:rsidRDefault="00B059A9" w:rsidP="00B059A9">
            <w:pPr>
              <w:jc w:val="both"/>
              <w:rPr>
                <w:iCs/>
              </w:rPr>
            </w:pPr>
            <w:r>
              <w:rPr>
                <w:iCs/>
              </w:rPr>
              <w:t>H331</w:t>
            </w:r>
          </w:p>
        </w:tc>
        <w:tc>
          <w:tcPr>
            <w:tcW w:w="1276" w:type="dxa"/>
          </w:tcPr>
          <w:p w14:paraId="38392834" w14:textId="77777777" w:rsidR="00B059A9" w:rsidRDefault="00B059A9" w:rsidP="00B059A9">
            <w:pPr>
              <w:rPr>
                <w:iCs/>
              </w:rPr>
            </w:pPr>
          </w:p>
        </w:tc>
        <w:tc>
          <w:tcPr>
            <w:tcW w:w="1417" w:type="dxa"/>
            <w:shd w:val="clear" w:color="auto" w:fill="auto"/>
          </w:tcPr>
          <w:p w14:paraId="03C83799" w14:textId="77777777" w:rsidR="00B059A9" w:rsidRDefault="00B059A9" w:rsidP="00B059A9">
            <w:pPr>
              <w:rPr>
                <w:iCs/>
              </w:rPr>
            </w:pPr>
            <w:r>
              <w:rPr>
                <w:iCs/>
              </w:rPr>
              <w:t>0.5 mg/l</w:t>
            </w:r>
          </w:p>
        </w:tc>
        <w:tc>
          <w:tcPr>
            <w:tcW w:w="1418" w:type="dxa"/>
            <w:shd w:val="clear" w:color="auto" w:fill="auto"/>
          </w:tcPr>
          <w:p w14:paraId="3309A0DB" w14:textId="3BC65E12" w:rsidR="00B059A9" w:rsidRDefault="00B059A9" w:rsidP="00B059A9">
            <w:pPr>
              <w:rPr>
                <w:iCs/>
              </w:rPr>
            </w:pPr>
            <w:r>
              <w:rPr>
                <w:iCs/>
              </w:rPr>
              <w:t>&lt;1</w:t>
            </w:r>
          </w:p>
        </w:tc>
      </w:tr>
    </w:tbl>
    <w:p w14:paraId="236CE1F7" w14:textId="5EEB6A02" w:rsidR="00086404" w:rsidRPr="005C5490" w:rsidRDefault="00086404" w:rsidP="00086404">
      <w:pPr>
        <w:autoSpaceDE w:val="0"/>
        <w:autoSpaceDN w:val="0"/>
        <w:adjustRightInd w:val="0"/>
        <w:rPr>
          <w:rFonts w:eastAsia="Calibri"/>
          <w:szCs w:val="22"/>
          <w:lang w:val="en-US" w:eastAsia="en-US"/>
        </w:rPr>
      </w:pPr>
      <w:r w:rsidRPr="005C5490">
        <w:rPr>
          <w:rFonts w:eastAsia="Calibri"/>
          <w:szCs w:val="22"/>
          <w:lang w:val="en-US" w:eastAsia="en-US"/>
        </w:rPr>
        <w:t>The ATE (Acute Toxicity Estimate) of the mixture is determined by calculation from the ATE values for all relevant ingredients</w:t>
      </w:r>
      <w:r w:rsidR="00517893">
        <w:rPr>
          <w:rFonts w:eastAsia="Calibri"/>
          <w:szCs w:val="22"/>
          <w:lang w:val="en-US" w:eastAsia="en-US"/>
        </w:rPr>
        <w:t xml:space="preserve"> (see confidential annex</w:t>
      </w:r>
      <w:r w:rsidR="00095F72">
        <w:rPr>
          <w:rFonts w:eastAsia="Calibri"/>
          <w:szCs w:val="22"/>
          <w:lang w:val="en-US" w:eastAsia="en-US"/>
        </w:rPr>
        <w:t xml:space="preserve"> section 3.6.1.</w:t>
      </w:r>
      <w:r w:rsidR="00E26F0F">
        <w:rPr>
          <w:rFonts w:eastAsia="Calibri"/>
          <w:szCs w:val="22"/>
          <w:lang w:val="en-US" w:eastAsia="en-US"/>
        </w:rPr>
        <w:t>8</w:t>
      </w:r>
      <w:r w:rsidR="00517893">
        <w:rPr>
          <w:rFonts w:eastAsia="Calibri"/>
          <w:szCs w:val="22"/>
          <w:lang w:val="en-US" w:eastAsia="en-US"/>
        </w:rPr>
        <w:t>)</w:t>
      </w:r>
      <w:r w:rsidR="00B059A9">
        <w:rPr>
          <w:rFonts w:eastAsia="Calibri"/>
          <w:szCs w:val="22"/>
          <w:lang w:val="en-US" w:eastAsia="en-US"/>
        </w:rPr>
        <w:t>.</w:t>
      </w:r>
      <w:r w:rsidRPr="005C5490">
        <w:rPr>
          <w:rFonts w:eastAsia="Calibri"/>
          <w:szCs w:val="22"/>
          <w:lang w:val="en-US" w:eastAsia="en-US"/>
        </w:rPr>
        <w:t xml:space="preserve"> </w:t>
      </w:r>
    </w:p>
    <w:p w14:paraId="16B0C5AF" w14:textId="1E973619" w:rsidR="00086404" w:rsidRPr="00003274" w:rsidRDefault="00086404" w:rsidP="00086404">
      <w:pPr>
        <w:rPr>
          <w:rFonts w:eastAsia="Calibri"/>
          <w:sz w:val="18"/>
          <w:lang w:val="en-US" w:eastAsia="en-US"/>
        </w:rPr>
      </w:pPr>
      <w:r w:rsidRPr="005C5490">
        <w:rPr>
          <w:rFonts w:eastAsia="Calibri"/>
          <w:szCs w:val="22"/>
          <w:lang w:val="en-US" w:eastAsia="en-US"/>
        </w:rPr>
        <w:t>Th</w:t>
      </w:r>
      <w:r>
        <w:rPr>
          <w:rFonts w:eastAsia="Calibri"/>
          <w:szCs w:val="22"/>
          <w:lang w:val="en-US" w:eastAsia="en-US"/>
        </w:rPr>
        <w:t>e ATE for the mixture is &gt; 5 mg/l</w:t>
      </w:r>
      <w:r w:rsidRPr="005C5490">
        <w:rPr>
          <w:rFonts w:eastAsia="Calibri"/>
          <w:szCs w:val="22"/>
          <w:lang w:val="en-US" w:eastAsia="en-US"/>
        </w:rPr>
        <w:t xml:space="preserve">, so the mixture is not classified for the acute </w:t>
      </w:r>
      <w:r>
        <w:rPr>
          <w:rFonts w:eastAsia="Calibri"/>
          <w:szCs w:val="22"/>
          <w:lang w:val="en-US" w:eastAsia="en-US"/>
        </w:rPr>
        <w:t>inhalation</w:t>
      </w:r>
      <w:r w:rsidRPr="005C5490">
        <w:rPr>
          <w:rFonts w:eastAsia="Calibri"/>
          <w:szCs w:val="22"/>
          <w:lang w:val="en-US" w:eastAsia="en-US"/>
        </w:rPr>
        <w:t xml:space="preserve"> toxicity.</w:t>
      </w:r>
    </w:p>
    <w:p w14:paraId="169C9834" w14:textId="77777777" w:rsidR="00086404" w:rsidRPr="00C574E1" w:rsidRDefault="00086404" w:rsidP="00086404">
      <w:pPr>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086404" w:rsidRPr="00C574E1" w14:paraId="427479EC" w14:textId="77777777" w:rsidTr="00BC1D4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1087BD43" w14:textId="77777777" w:rsidR="00086404" w:rsidRPr="00C574E1" w:rsidRDefault="00086404" w:rsidP="00BC1D44">
            <w:pPr>
              <w:rPr>
                <w:rFonts w:eastAsia="Calibri"/>
                <w:b/>
                <w:lang w:eastAsia="en-US"/>
              </w:rPr>
            </w:pPr>
            <w:r w:rsidRPr="00C574E1">
              <w:rPr>
                <w:rFonts w:eastAsia="Calibri"/>
                <w:b/>
                <w:lang w:eastAsia="en-US"/>
              </w:rPr>
              <w:t>Value used in the Risk Assessment – Acute inhalation toxicity</w:t>
            </w:r>
          </w:p>
        </w:tc>
      </w:tr>
      <w:tr w:rsidR="00086404" w:rsidRPr="00FD2055" w14:paraId="2B90DD6C"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097630A0" w14:textId="77777777" w:rsidR="00086404" w:rsidRPr="00FD2055" w:rsidRDefault="00086404" w:rsidP="00BC1D44">
            <w:pPr>
              <w:rPr>
                <w:rFonts w:eastAsia="Calibri"/>
                <w:lang w:eastAsia="en-US"/>
              </w:rPr>
            </w:pPr>
            <w:r w:rsidRPr="00FD2055">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16340E18" w14:textId="77777777" w:rsidR="00086404" w:rsidRDefault="00086404" w:rsidP="00BC1D44">
            <w:pPr>
              <w:rPr>
                <w:rFonts w:eastAsia="Calibri"/>
                <w:lang w:eastAsia="en-US"/>
              </w:rPr>
            </w:pPr>
            <w:r>
              <w:rPr>
                <w:rFonts w:eastAsia="Calibri"/>
                <w:lang w:eastAsia="en-US"/>
              </w:rPr>
              <w:t>Animal data Skintex MRIII 2008-B: LC50 &gt; 2.04 mg/l</w:t>
            </w:r>
          </w:p>
          <w:p w14:paraId="660D6963" w14:textId="64B985E2" w:rsidR="00086404" w:rsidRPr="00FD2055" w:rsidRDefault="00086404" w:rsidP="00B059A9">
            <w:pPr>
              <w:rPr>
                <w:rFonts w:eastAsia="Calibri"/>
                <w:lang w:eastAsia="en-US"/>
              </w:rPr>
            </w:pPr>
            <w:r>
              <w:rPr>
                <w:rFonts w:eastAsia="Calibri"/>
                <w:lang w:eastAsia="en-US"/>
              </w:rPr>
              <w:t>Calculated ATE</w:t>
            </w:r>
            <w:r w:rsidRPr="005C5490">
              <w:rPr>
                <w:rFonts w:eastAsia="Calibri"/>
                <w:vertAlign w:val="subscript"/>
                <w:lang w:eastAsia="en-US"/>
              </w:rPr>
              <w:t>mixture</w:t>
            </w:r>
            <w:r>
              <w:rPr>
                <w:rFonts w:eastAsia="Calibri"/>
                <w:lang w:eastAsia="en-US"/>
              </w:rPr>
              <w:t xml:space="preserve"> = </w:t>
            </w:r>
            <w:r w:rsidR="00B059A9">
              <w:rPr>
                <w:rFonts w:eastAsia="Calibri"/>
                <w:lang w:eastAsia="en-US"/>
              </w:rPr>
              <w:t>&gt;5</w:t>
            </w:r>
            <w:r>
              <w:rPr>
                <w:rFonts w:eastAsia="Calibri"/>
                <w:lang w:eastAsia="en-US"/>
              </w:rPr>
              <w:t xml:space="preserve"> mg/l</w:t>
            </w:r>
          </w:p>
        </w:tc>
      </w:tr>
      <w:tr w:rsidR="00086404" w:rsidRPr="00FD2055" w14:paraId="4231AC50"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6F8B45A2" w14:textId="77777777" w:rsidR="00086404" w:rsidRPr="00FD2055" w:rsidRDefault="00086404" w:rsidP="00BC1D44">
            <w:pPr>
              <w:rPr>
                <w:rFonts w:eastAsia="Calibri"/>
                <w:lang w:eastAsia="en-US"/>
              </w:rPr>
            </w:pPr>
            <w:r w:rsidRPr="00FD2055">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4CFB4A0B" w14:textId="77777777" w:rsidR="00086404" w:rsidRDefault="00086404" w:rsidP="00BC1D44">
            <w:pPr>
              <w:rPr>
                <w:rFonts w:eastAsia="Calibri"/>
                <w:lang w:eastAsia="en-US"/>
              </w:rPr>
            </w:pPr>
            <w:r>
              <w:rPr>
                <w:rFonts w:eastAsia="Calibri"/>
                <w:lang w:eastAsia="en-US"/>
              </w:rPr>
              <w:t>Based on experimental data.</w:t>
            </w:r>
          </w:p>
          <w:p w14:paraId="5F545AF1" w14:textId="77777777" w:rsidR="00086404" w:rsidRPr="00FD2055" w:rsidRDefault="00086404" w:rsidP="00BC1D44">
            <w:pPr>
              <w:rPr>
                <w:rFonts w:eastAsia="Calibri"/>
                <w:lang w:eastAsia="en-US"/>
              </w:rPr>
            </w:pPr>
            <w:r>
              <w:rPr>
                <w:rFonts w:eastAsia="Calibri"/>
                <w:lang w:eastAsia="en-US"/>
              </w:rPr>
              <w:t>Based by calculation for the ATE values for all relevant ingredients.</w:t>
            </w:r>
          </w:p>
        </w:tc>
      </w:tr>
      <w:tr w:rsidR="00086404" w:rsidRPr="00FD2055" w14:paraId="3B87E276"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06AC4DF6" w14:textId="77777777" w:rsidR="00086404" w:rsidRPr="00FD2055" w:rsidRDefault="00086404" w:rsidP="00BC1D44">
            <w:pPr>
              <w:rPr>
                <w:rFonts w:eastAsia="Calibri"/>
                <w:lang w:eastAsia="en-US"/>
              </w:rPr>
            </w:pPr>
            <w:r w:rsidRPr="00FD2055">
              <w:rPr>
                <w:rFonts w:eastAsia="Calibri"/>
                <w:lang w:eastAsia="en-US"/>
              </w:rPr>
              <w:t>Classification of the product according to CLP and DSD</w:t>
            </w:r>
          </w:p>
        </w:tc>
        <w:tc>
          <w:tcPr>
            <w:tcW w:w="3952" w:type="pct"/>
            <w:tcBorders>
              <w:top w:val="single" w:sz="6" w:space="0" w:color="auto"/>
              <w:left w:val="single" w:sz="6" w:space="0" w:color="auto"/>
              <w:bottom w:val="single" w:sz="6" w:space="0" w:color="auto"/>
              <w:right w:val="single" w:sz="6" w:space="0" w:color="auto"/>
            </w:tcBorders>
          </w:tcPr>
          <w:p w14:paraId="1B378221" w14:textId="77777777" w:rsidR="00086404" w:rsidRPr="00FD2055" w:rsidRDefault="00086404" w:rsidP="00BC1D44">
            <w:pPr>
              <w:rPr>
                <w:rFonts w:eastAsia="Calibri"/>
                <w:lang w:eastAsia="en-US"/>
              </w:rPr>
            </w:pPr>
            <w:r>
              <w:rPr>
                <w:rFonts w:eastAsia="Calibri"/>
                <w:lang w:eastAsia="en-US"/>
              </w:rPr>
              <w:t>No classification supported</w:t>
            </w:r>
          </w:p>
        </w:tc>
      </w:tr>
    </w:tbl>
    <w:p w14:paraId="6707A4BA" w14:textId="77777777" w:rsidR="00086404" w:rsidRPr="00C574E1" w:rsidRDefault="00086404" w:rsidP="00086404">
      <w:pPr>
        <w:rPr>
          <w:rFonts w:eastAsia="Calibri"/>
          <w:lang w:eastAsia="en-US"/>
        </w:rPr>
      </w:pPr>
    </w:p>
    <w:p w14:paraId="26D2C80F" w14:textId="77777777" w:rsidR="00086404" w:rsidRPr="00C574E1" w:rsidRDefault="00086404" w:rsidP="00C574E1">
      <w:pPr>
        <w:rPr>
          <w:rFonts w:eastAsia="Calibri"/>
          <w:lang w:eastAsia="en-US"/>
        </w:rPr>
      </w:pPr>
    </w:p>
    <w:p w14:paraId="2DCE948E" w14:textId="77777777" w:rsidR="00C574E1" w:rsidRDefault="00C574E1">
      <w:pPr>
        <w:spacing w:before="0" w:after="160" w:line="259" w:lineRule="auto"/>
        <w:rPr>
          <w:rFonts w:eastAsia="Calibri"/>
          <w:lang w:eastAsia="en-US"/>
        </w:rPr>
      </w:pPr>
      <w:r>
        <w:rPr>
          <w:rFonts w:eastAsia="Calibri"/>
          <w:lang w:eastAsia="en-US"/>
        </w:rPr>
        <w:br w:type="page"/>
      </w:r>
    </w:p>
    <w:p w14:paraId="6925E86B" w14:textId="77777777" w:rsidR="000F4416" w:rsidRPr="000A00C7" w:rsidRDefault="000F4416" w:rsidP="00BF1381">
      <w:pPr>
        <w:pStyle w:val="Kop6"/>
        <w:numPr>
          <w:ilvl w:val="0"/>
          <w:numId w:val="3"/>
        </w:numPr>
        <w:rPr>
          <w:lang w:val="en-US"/>
        </w:rPr>
      </w:pPr>
      <w:bookmarkStart w:id="1120" w:name="_Toc389729057"/>
      <w:r w:rsidRPr="000A00C7">
        <w:rPr>
          <w:lang w:val="en-US"/>
        </w:rPr>
        <w:lastRenderedPageBreak/>
        <w:t>Acute toxicity by dermal route</w:t>
      </w:r>
      <w:bookmarkEnd w:id="1120"/>
    </w:p>
    <w:p w14:paraId="55A8946A" w14:textId="6E39EE61" w:rsidR="000F4416" w:rsidRPr="00C574E1" w:rsidRDefault="000F4416" w:rsidP="00C574E1">
      <w:pPr>
        <w:pStyle w:val="Explanatorynotes"/>
        <w:rPr>
          <w:rFonts w:eastAsia="Calibri"/>
          <w:lang w:eastAsia="en-US"/>
        </w:rPr>
      </w:pPr>
    </w:p>
    <w:p w14:paraId="6A4373DF" w14:textId="77777777" w:rsidR="00BC1D44" w:rsidRPr="00C574E1" w:rsidRDefault="00BC1D44" w:rsidP="00BC1D44">
      <w:pPr>
        <w:rPr>
          <w:rFonts w:eastAsia="Calibri"/>
          <w:lang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1560"/>
        <w:gridCol w:w="1559"/>
        <w:gridCol w:w="850"/>
        <w:gridCol w:w="1418"/>
        <w:gridCol w:w="992"/>
      </w:tblGrid>
      <w:tr w:rsidR="00BC1D44" w:rsidRPr="00C574E1" w14:paraId="66E9B710" w14:textId="77777777" w:rsidTr="00BC1D44">
        <w:trPr>
          <w:trHeight w:val="253"/>
        </w:trPr>
        <w:tc>
          <w:tcPr>
            <w:tcW w:w="9322" w:type="dxa"/>
            <w:gridSpan w:val="7"/>
            <w:shd w:val="clear" w:color="auto" w:fill="FFFFCC"/>
          </w:tcPr>
          <w:p w14:paraId="38C133B7" w14:textId="77777777" w:rsidR="00BC1D44" w:rsidRPr="00C574E1" w:rsidRDefault="00BC1D44" w:rsidP="00BC1D44">
            <w:pPr>
              <w:pStyle w:val="Standaard-Tabellen"/>
              <w:jc w:val="center"/>
              <w:rPr>
                <w:rFonts w:eastAsia="Calibri"/>
                <w:b/>
              </w:rPr>
            </w:pPr>
            <w:r w:rsidRPr="00C574E1">
              <w:rPr>
                <w:rFonts w:eastAsia="Calibri"/>
                <w:b/>
              </w:rPr>
              <w:t>Summary table of animal studies on acute dermal toxicity</w:t>
            </w:r>
          </w:p>
        </w:tc>
      </w:tr>
      <w:tr w:rsidR="00BC1D44" w:rsidRPr="00C574E1" w14:paraId="0C8B14B9" w14:textId="77777777" w:rsidTr="00BC1D44">
        <w:trPr>
          <w:trHeight w:val="2519"/>
        </w:trPr>
        <w:tc>
          <w:tcPr>
            <w:tcW w:w="1384" w:type="dxa"/>
            <w:shd w:val="clear" w:color="auto" w:fill="BFBFBF" w:themeFill="background1" w:themeFillShade="BF"/>
          </w:tcPr>
          <w:p w14:paraId="2F20DADF" w14:textId="77777777" w:rsidR="00BC1D44" w:rsidRPr="00C574E1" w:rsidRDefault="00BC1D44" w:rsidP="00BC1D44">
            <w:pPr>
              <w:pStyle w:val="Standaard-Tabellen"/>
              <w:rPr>
                <w:rFonts w:eastAsia="Calibri"/>
                <w:b/>
              </w:rPr>
            </w:pPr>
            <w:r w:rsidRPr="00C574E1">
              <w:rPr>
                <w:rFonts w:eastAsia="Calibri"/>
                <w:b/>
              </w:rPr>
              <w:t>Method, Guideline,</w:t>
            </w:r>
          </w:p>
          <w:p w14:paraId="1A7972BB" w14:textId="77777777" w:rsidR="00BC1D44" w:rsidRPr="00C574E1" w:rsidRDefault="00BC1D44" w:rsidP="00BC1D44">
            <w:pPr>
              <w:pStyle w:val="Standaard-Tabellen"/>
              <w:rPr>
                <w:rFonts w:eastAsia="Calibri"/>
                <w:b/>
              </w:rPr>
            </w:pPr>
            <w:r w:rsidRPr="00C574E1">
              <w:rPr>
                <w:rFonts w:eastAsia="Calibri"/>
                <w:b/>
              </w:rPr>
              <w:t>GLP status,</w:t>
            </w:r>
          </w:p>
          <w:p w14:paraId="403341FB" w14:textId="77777777" w:rsidR="00BC1D44" w:rsidRPr="00C574E1" w:rsidRDefault="00BC1D44" w:rsidP="00BC1D44">
            <w:pPr>
              <w:pStyle w:val="Standaard-Tabellen"/>
              <w:rPr>
                <w:rFonts w:eastAsia="Calibri"/>
                <w:b/>
              </w:rPr>
            </w:pPr>
            <w:r w:rsidRPr="00C574E1">
              <w:rPr>
                <w:rFonts w:eastAsia="Calibri"/>
                <w:b/>
              </w:rPr>
              <w:t>Reliability</w:t>
            </w:r>
          </w:p>
        </w:tc>
        <w:tc>
          <w:tcPr>
            <w:tcW w:w="1559" w:type="dxa"/>
            <w:shd w:val="clear" w:color="auto" w:fill="BFBFBF" w:themeFill="background1" w:themeFillShade="BF"/>
          </w:tcPr>
          <w:p w14:paraId="0977100E" w14:textId="77777777" w:rsidR="00BC1D44" w:rsidRPr="00C574E1" w:rsidDel="0048714C" w:rsidRDefault="00BC1D44" w:rsidP="00BC1D44">
            <w:pPr>
              <w:pStyle w:val="Standaard-Tabellen"/>
              <w:rPr>
                <w:rFonts w:eastAsia="Calibri"/>
                <w:b/>
              </w:rPr>
            </w:pPr>
            <w:r w:rsidRPr="00C574E1">
              <w:rPr>
                <w:rFonts w:eastAsia="Calibri"/>
                <w:b/>
              </w:rPr>
              <w:t>Species, strain, Sex, No/group</w:t>
            </w:r>
          </w:p>
        </w:tc>
        <w:tc>
          <w:tcPr>
            <w:tcW w:w="1560" w:type="dxa"/>
            <w:shd w:val="clear" w:color="auto" w:fill="BFBFBF" w:themeFill="background1" w:themeFillShade="BF"/>
          </w:tcPr>
          <w:p w14:paraId="37AFA2B5" w14:textId="77777777" w:rsidR="00BC1D44" w:rsidRPr="00C574E1" w:rsidRDefault="00BC1D44" w:rsidP="00BC1D44">
            <w:pPr>
              <w:pStyle w:val="Standaard-Tabellen"/>
              <w:rPr>
                <w:rFonts w:eastAsia="Calibri"/>
                <w:b/>
              </w:rPr>
            </w:pPr>
            <w:r w:rsidRPr="00C574E1">
              <w:rPr>
                <w:rFonts w:eastAsia="Calibri"/>
                <w:b/>
              </w:rPr>
              <w:t>Test substance, Vehicle, Dose levels, Surface area</w:t>
            </w:r>
          </w:p>
        </w:tc>
        <w:tc>
          <w:tcPr>
            <w:tcW w:w="1559" w:type="dxa"/>
            <w:shd w:val="clear" w:color="auto" w:fill="BFBFBF" w:themeFill="background1" w:themeFillShade="BF"/>
          </w:tcPr>
          <w:p w14:paraId="6801C761" w14:textId="77777777" w:rsidR="00BC1D44" w:rsidRPr="00C574E1" w:rsidRDefault="00BC1D44" w:rsidP="00BC1D44">
            <w:pPr>
              <w:pStyle w:val="Standaard-Tabellen"/>
              <w:rPr>
                <w:rFonts w:eastAsia="Calibri"/>
                <w:b/>
              </w:rPr>
            </w:pPr>
            <w:r w:rsidRPr="00C574E1">
              <w:rPr>
                <w:rFonts w:eastAsia="Calibri"/>
                <w:b/>
              </w:rPr>
              <w:t xml:space="preserve">Signs of toxicity </w:t>
            </w:r>
            <w:r w:rsidRPr="00C574E1">
              <w:rPr>
                <w:rFonts w:eastAsia="Calibri"/>
                <w:i/>
              </w:rPr>
              <w:t>(nature, onset, duration, severity, reversibility)</w:t>
            </w:r>
          </w:p>
        </w:tc>
        <w:tc>
          <w:tcPr>
            <w:tcW w:w="850" w:type="dxa"/>
            <w:shd w:val="clear" w:color="auto" w:fill="BFBFBF" w:themeFill="background1" w:themeFillShade="BF"/>
          </w:tcPr>
          <w:p w14:paraId="274AB4F9" w14:textId="77777777" w:rsidR="00BC1D44" w:rsidRPr="00C574E1" w:rsidRDefault="00BC1D44" w:rsidP="00BC1D44">
            <w:pPr>
              <w:pStyle w:val="Standaard-Tabellen"/>
              <w:rPr>
                <w:rFonts w:eastAsia="Calibri"/>
                <w:b/>
              </w:rPr>
            </w:pPr>
            <w:r w:rsidRPr="00C574E1">
              <w:rPr>
                <w:rFonts w:eastAsia="Calibri"/>
                <w:b/>
              </w:rPr>
              <w:t>LD50</w:t>
            </w:r>
          </w:p>
        </w:tc>
        <w:tc>
          <w:tcPr>
            <w:tcW w:w="1418" w:type="dxa"/>
            <w:shd w:val="clear" w:color="auto" w:fill="BFBFBF" w:themeFill="background1" w:themeFillShade="BF"/>
          </w:tcPr>
          <w:p w14:paraId="780D7B09" w14:textId="77777777" w:rsidR="00BC1D44" w:rsidRPr="00C574E1" w:rsidRDefault="00BC1D44" w:rsidP="00BC1D44">
            <w:pPr>
              <w:pStyle w:val="Standaard-Tabellen"/>
              <w:rPr>
                <w:rFonts w:eastAsia="Calibri"/>
                <w:b/>
              </w:rPr>
            </w:pPr>
            <w:r w:rsidRPr="00C574E1">
              <w:rPr>
                <w:rFonts w:eastAsia="Calibri"/>
                <w:b/>
              </w:rPr>
              <w:t xml:space="preserve">Remarks </w:t>
            </w:r>
            <w:r w:rsidRPr="00C574E1">
              <w:rPr>
                <w:rFonts w:eastAsia="Calibri"/>
                <w:i/>
              </w:rPr>
              <w:t>(e.g. major deviations)</w:t>
            </w:r>
          </w:p>
        </w:tc>
        <w:tc>
          <w:tcPr>
            <w:tcW w:w="992" w:type="dxa"/>
            <w:shd w:val="clear" w:color="auto" w:fill="BFBFBF" w:themeFill="background1" w:themeFillShade="BF"/>
          </w:tcPr>
          <w:p w14:paraId="38360C85" w14:textId="77777777" w:rsidR="00BC1D44" w:rsidRPr="00C574E1" w:rsidRDefault="00BC1D44" w:rsidP="00BC1D44">
            <w:pPr>
              <w:pStyle w:val="Standaard-Tabellen"/>
              <w:rPr>
                <w:rFonts w:eastAsia="Calibri"/>
                <w:b/>
              </w:rPr>
            </w:pPr>
            <w:r w:rsidRPr="00C574E1">
              <w:rPr>
                <w:rFonts w:eastAsia="Calibri"/>
                <w:b/>
              </w:rPr>
              <w:t>Reference</w:t>
            </w:r>
          </w:p>
        </w:tc>
      </w:tr>
      <w:tr w:rsidR="00BC1D44" w:rsidRPr="00C574E1" w14:paraId="31486D10" w14:textId="77777777" w:rsidTr="00BC1D44">
        <w:trPr>
          <w:trHeight w:val="362"/>
        </w:trPr>
        <w:tc>
          <w:tcPr>
            <w:tcW w:w="1384" w:type="dxa"/>
            <w:shd w:val="clear" w:color="auto" w:fill="auto"/>
          </w:tcPr>
          <w:p w14:paraId="4EA6BED8" w14:textId="77777777" w:rsidR="00BC1D44" w:rsidRPr="005C7F42" w:rsidRDefault="00BC1D44" w:rsidP="00BC1D44">
            <w:pPr>
              <w:pStyle w:val="Standaard-Tabellen"/>
              <w:rPr>
                <w:rFonts w:eastAsiaTheme="minorHAnsi" w:cs="Times-Roman"/>
                <w:szCs w:val="18"/>
                <w:lang w:val="en-US" w:eastAsia="en-US"/>
              </w:rPr>
            </w:pPr>
            <w:r w:rsidRPr="005C7F42">
              <w:rPr>
                <w:rFonts w:eastAsiaTheme="minorHAnsi" w:cs="Times-Roman"/>
                <w:szCs w:val="18"/>
                <w:lang w:val="en-US" w:eastAsia="en-US"/>
              </w:rPr>
              <w:t>EPA OPPTS 870.1200</w:t>
            </w:r>
          </w:p>
          <w:p w14:paraId="6DF442CD" w14:textId="77777777" w:rsidR="00BC1D44" w:rsidRPr="005C7F42" w:rsidRDefault="00BC1D44" w:rsidP="00BC1D44">
            <w:pPr>
              <w:pStyle w:val="Standaard-Tabellen"/>
              <w:rPr>
                <w:rFonts w:eastAsiaTheme="minorHAnsi" w:cs="Times-Roman"/>
                <w:szCs w:val="18"/>
                <w:lang w:val="en-US" w:eastAsia="en-US"/>
              </w:rPr>
            </w:pPr>
            <w:r w:rsidRPr="005C7F42">
              <w:rPr>
                <w:rFonts w:eastAsiaTheme="minorHAnsi" w:cs="Times-Roman"/>
                <w:szCs w:val="18"/>
                <w:lang w:val="en-US" w:eastAsia="en-US"/>
              </w:rPr>
              <w:t>Fixed dose</w:t>
            </w:r>
          </w:p>
          <w:p w14:paraId="4EB3A69C" w14:textId="77777777" w:rsidR="00BC1D44" w:rsidRPr="005C7F42" w:rsidRDefault="00BC1D44" w:rsidP="00BC1D44">
            <w:pPr>
              <w:pStyle w:val="Standaard-Tabellen"/>
              <w:rPr>
                <w:rFonts w:eastAsiaTheme="minorHAnsi" w:cs="Times-Roman"/>
                <w:szCs w:val="18"/>
                <w:lang w:val="en-US" w:eastAsia="en-US"/>
              </w:rPr>
            </w:pPr>
            <w:r w:rsidRPr="005C7F42">
              <w:rPr>
                <w:rFonts w:eastAsiaTheme="minorHAnsi" w:cs="Times-Roman"/>
                <w:szCs w:val="18"/>
                <w:lang w:val="en-US" w:eastAsia="en-US"/>
              </w:rPr>
              <w:t>GLP</w:t>
            </w:r>
          </w:p>
          <w:p w14:paraId="5D0B9D7D" w14:textId="77777777" w:rsidR="00BC1D44" w:rsidRPr="00C574E1" w:rsidRDefault="00BC1D44" w:rsidP="00BC1D44">
            <w:pPr>
              <w:pStyle w:val="Standaard-Tabellen"/>
              <w:rPr>
                <w:rFonts w:eastAsia="Calibri"/>
              </w:rPr>
            </w:pPr>
            <w:r w:rsidRPr="005C7F42">
              <w:rPr>
                <w:rFonts w:eastAsiaTheme="minorHAnsi" w:cs="Times-Roman"/>
                <w:szCs w:val="18"/>
                <w:lang w:val="en-US" w:eastAsia="en-US"/>
              </w:rPr>
              <w:t>1</w:t>
            </w:r>
          </w:p>
        </w:tc>
        <w:tc>
          <w:tcPr>
            <w:tcW w:w="1559" w:type="dxa"/>
          </w:tcPr>
          <w:p w14:paraId="21A5B70D" w14:textId="77777777" w:rsidR="00BC1D44" w:rsidRDefault="00BC1D44" w:rsidP="00BC1D44">
            <w:pPr>
              <w:pStyle w:val="Standaard-Tabellen"/>
              <w:rPr>
                <w:rFonts w:eastAsia="Calibri"/>
              </w:rPr>
            </w:pPr>
            <w:r>
              <w:rPr>
                <w:rFonts w:eastAsia="Calibri"/>
              </w:rPr>
              <w:t>Rat</w:t>
            </w:r>
          </w:p>
          <w:p w14:paraId="6D6C441D" w14:textId="77777777" w:rsidR="00BC1D44" w:rsidRPr="00A81EB5" w:rsidRDefault="00BC1D44" w:rsidP="00BC1D44">
            <w:pPr>
              <w:pStyle w:val="Standaard-Tabellen"/>
              <w:rPr>
                <w:rFonts w:eastAsiaTheme="minorHAnsi" w:cs="Times-Roman"/>
                <w:szCs w:val="18"/>
                <w:lang w:val="en-US" w:eastAsia="en-US"/>
              </w:rPr>
            </w:pPr>
            <w:r w:rsidRPr="00A81EB5">
              <w:rPr>
                <w:rFonts w:eastAsiaTheme="minorHAnsi" w:cs="Times-Roman"/>
                <w:szCs w:val="18"/>
                <w:lang w:val="en-US" w:eastAsia="en-US"/>
              </w:rPr>
              <w:t>Sprague-Dawley</w:t>
            </w:r>
          </w:p>
          <w:p w14:paraId="6D7DF6EE" w14:textId="77777777" w:rsidR="00BC1D44" w:rsidRDefault="00BC1D44" w:rsidP="00BC1D44">
            <w:pPr>
              <w:pStyle w:val="Standaard-Tabellen"/>
              <w:rPr>
                <w:rFonts w:eastAsia="Calibri"/>
              </w:rPr>
            </w:pPr>
            <w:r>
              <w:rPr>
                <w:rFonts w:eastAsia="Calibri"/>
              </w:rPr>
              <w:t>m/f</w:t>
            </w:r>
          </w:p>
          <w:p w14:paraId="147705F8" w14:textId="77777777" w:rsidR="00BC1D44" w:rsidRPr="00C574E1" w:rsidRDefault="00BC1D44" w:rsidP="00BC1D44">
            <w:pPr>
              <w:pStyle w:val="Standaard-Tabellen"/>
              <w:rPr>
                <w:rFonts w:eastAsia="Calibri"/>
              </w:rPr>
            </w:pPr>
            <w:r>
              <w:rPr>
                <w:rFonts w:eastAsia="Calibri"/>
              </w:rPr>
              <w:t>5/sex</w:t>
            </w:r>
          </w:p>
        </w:tc>
        <w:tc>
          <w:tcPr>
            <w:tcW w:w="1560" w:type="dxa"/>
            <w:shd w:val="clear" w:color="auto" w:fill="auto"/>
          </w:tcPr>
          <w:p w14:paraId="352CB829" w14:textId="77777777" w:rsidR="00BC1D44" w:rsidRDefault="00BC1D44" w:rsidP="00BC1D44">
            <w:pPr>
              <w:pStyle w:val="Standaard-Tabellen"/>
              <w:rPr>
                <w:rFonts w:eastAsia="Calibri"/>
              </w:rPr>
            </w:pPr>
            <w:r>
              <w:rPr>
                <w:rFonts w:eastAsia="Calibri"/>
              </w:rPr>
              <w:t>Skintex MRIII 2008-B (lot 2005-15070)</w:t>
            </w:r>
          </w:p>
          <w:p w14:paraId="0FA1D829" w14:textId="77777777" w:rsidR="00BC1D44" w:rsidRPr="00A857FF" w:rsidRDefault="00BC1D44" w:rsidP="00BC1D44">
            <w:pPr>
              <w:rPr>
                <w:rFonts w:eastAsia="Calibri"/>
                <w:sz w:val="18"/>
                <w:szCs w:val="18"/>
                <w:lang w:eastAsia="en-GB"/>
              </w:rPr>
            </w:pPr>
            <w:r w:rsidRPr="00A857FF">
              <w:rPr>
                <w:rFonts w:eastAsia="Calibri"/>
                <w:sz w:val="18"/>
                <w:szCs w:val="18"/>
                <w:lang w:eastAsia="en-GB"/>
              </w:rPr>
              <w:t>No vehicle</w:t>
            </w:r>
          </w:p>
          <w:p w14:paraId="4EEE5983" w14:textId="77777777" w:rsidR="00BC1D44" w:rsidRDefault="00BC1D44" w:rsidP="00BC1D44">
            <w:pPr>
              <w:rPr>
                <w:rFonts w:eastAsia="Calibri"/>
                <w:sz w:val="18"/>
                <w:szCs w:val="18"/>
                <w:lang w:eastAsia="en-GB"/>
              </w:rPr>
            </w:pPr>
            <w:r w:rsidRPr="00A857FF">
              <w:rPr>
                <w:rFonts w:eastAsia="Calibri"/>
                <w:sz w:val="18"/>
                <w:szCs w:val="18"/>
                <w:lang w:eastAsia="en-GB"/>
              </w:rPr>
              <w:t>Semi-occlusive</w:t>
            </w:r>
          </w:p>
          <w:p w14:paraId="28ECCE68" w14:textId="77777777" w:rsidR="00BC1D44" w:rsidRDefault="00BC1D44" w:rsidP="00BC1D44">
            <w:pPr>
              <w:rPr>
                <w:rFonts w:eastAsia="Calibri"/>
                <w:sz w:val="18"/>
                <w:szCs w:val="18"/>
                <w:lang w:eastAsia="en-GB"/>
              </w:rPr>
            </w:pPr>
            <w:r>
              <w:rPr>
                <w:rFonts w:eastAsia="Calibri"/>
                <w:sz w:val="18"/>
                <w:szCs w:val="18"/>
                <w:lang w:eastAsia="en-GB"/>
              </w:rPr>
              <w:t>5000 mg/kg bw</w:t>
            </w:r>
          </w:p>
          <w:p w14:paraId="1FB74120" w14:textId="77777777" w:rsidR="00BC1D44" w:rsidRPr="00A857FF" w:rsidRDefault="00BC1D44" w:rsidP="00BC1D44">
            <w:pPr>
              <w:rPr>
                <w:rFonts w:eastAsia="Calibri"/>
                <w:lang w:eastAsia="en-GB"/>
              </w:rPr>
            </w:pPr>
            <w:r>
              <w:rPr>
                <w:rFonts w:eastAsia="Calibri"/>
                <w:sz w:val="18"/>
                <w:szCs w:val="18"/>
                <w:lang w:eastAsia="en-GB"/>
              </w:rPr>
              <w:t>Area of exposure: 2x3 inches, 10% coverage</w:t>
            </w:r>
          </w:p>
        </w:tc>
        <w:tc>
          <w:tcPr>
            <w:tcW w:w="1559" w:type="dxa"/>
            <w:shd w:val="clear" w:color="auto" w:fill="auto"/>
          </w:tcPr>
          <w:p w14:paraId="544A3E31" w14:textId="77777777" w:rsidR="00BC1D44" w:rsidRPr="00A857FF" w:rsidRDefault="00BC1D44" w:rsidP="00BC1D44">
            <w:pPr>
              <w:autoSpaceDE w:val="0"/>
              <w:autoSpaceDN w:val="0"/>
              <w:adjustRightInd w:val="0"/>
              <w:spacing w:before="0" w:after="0"/>
              <w:rPr>
                <w:rFonts w:eastAsia="ArialUnicodeMS" w:cs="ArialUnicodeMS"/>
                <w:sz w:val="18"/>
                <w:szCs w:val="18"/>
                <w:lang w:val="en-US" w:eastAsia="en-US"/>
              </w:rPr>
            </w:pPr>
            <w:r w:rsidRPr="00A857FF">
              <w:rPr>
                <w:rFonts w:eastAsia="ArialUnicodeMS" w:cs="ArialUnicodeMS"/>
                <w:sz w:val="18"/>
                <w:szCs w:val="18"/>
                <w:lang w:val="en-US" w:eastAsia="en-US"/>
              </w:rPr>
              <w:t>All animals survived, gained body weight, and appeared active and healthy during the study. Apart from</w:t>
            </w:r>
          </w:p>
          <w:p w14:paraId="3F40C846" w14:textId="77777777" w:rsidR="00BC1D44" w:rsidRPr="00A857FF" w:rsidRDefault="00BC1D44" w:rsidP="00BC1D44">
            <w:pPr>
              <w:autoSpaceDE w:val="0"/>
              <w:autoSpaceDN w:val="0"/>
              <w:adjustRightInd w:val="0"/>
              <w:spacing w:before="0" w:after="0"/>
              <w:rPr>
                <w:rFonts w:eastAsia="ArialUnicodeMS" w:cs="ArialUnicodeMS"/>
                <w:sz w:val="18"/>
                <w:szCs w:val="18"/>
                <w:lang w:val="en-US" w:eastAsia="en-US"/>
              </w:rPr>
            </w:pPr>
            <w:r w:rsidRPr="00A857FF">
              <w:rPr>
                <w:rFonts w:eastAsia="ArialUnicodeMS" w:cs="ArialUnicodeMS"/>
                <w:sz w:val="18"/>
                <w:szCs w:val="18"/>
                <w:lang w:val="en-US" w:eastAsia="en-US"/>
              </w:rPr>
              <w:t>the dermal irritation (erythema and edema) noted at the dose site of six animals between Days 1 and 3,</w:t>
            </w:r>
          </w:p>
          <w:p w14:paraId="3350038A" w14:textId="77777777" w:rsidR="00BC1D44" w:rsidRPr="00A857FF" w:rsidRDefault="00BC1D44" w:rsidP="00BC1D44">
            <w:pPr>
              <w:autoSpaceDE w:val="0"/>
              <w:autoSpaceDN w:val="0"/>
              <w:adjustRightInd w:val="0"/>
              <w:spacing w:before="0" w:after="0"/>
              <w:rPr>
                <w:rFonts w:eastAsia="ArialUnicodeMS" w:cs="ArialUnicodeMS"/>
                <w:sz w:val="18"/>
                <w:szCs w:val="18"/>
                <w:lang w:val="en-US" w:eastAsia="en-US"/>
              </w:rPr>
            </w:pPr>
            <w:r w:rsidRPr="00A857FF">
              <w:rPr>
                <w:rFonts w:eastAsia="ArialUnicodeMS" w:cs="ArialUnicodeMS"/>
                <w:sz w:val="18"/>
                <w:szCs w:val="18"/>
                <w:lang w:val="en-US" w:eastAsia="en-US"/>
              </w:rPr>
              <w:t xml:space="preserve">there were no other signs of gross toxicity, adverse pharmacologic effects, or </w:t>
            </w:r>
            <w:r w:rsidRPr="00A857FF">
              <w:rPr>
                <w:rFonts w:eastAsia="ArialUnicodeMS" w:cs="ArialUnicodeMS"/>
                <w:sz w:val="18"/>
                <w:szCs w:val="18"/>
                <w:lang w:val="en-US" w:eastAsia="en-US"/>
              </w:rPr>
              <w:lastRenderedPageBreak/>
              <w:t>abnormal behavior. No gross abnormalities were noted</w:t>
            </w:r>
            <w:r>
              <w:rPr>
                <w:rFonts w:eastAsia="ArialUnicodeMS" w:cs="ArialUnicodeMS"/>
                <w:sz w:val="18"/>
                <w:szCs w:val="18"/>
                <w:lang w:val="en-US" w:eastAsia="en-US"/>
              </w:rPr>
              <w:t xml:space="preserve"> </w:t>
            </w:r>
            <w:r w:rsidRPr="00A857FF">
              <w:rPr>
                <w:rFonts w:eastAsia="ArialUnicodeMS" w:cs="ArialUnicodeMS"/>
                <w:sz w:val="18"/>
                <w:szCs w:val="18"/>
                <w:lang w:val="en-US" w:eastAsia="en-US"/>
              </w:rPr>
              <w:t>for</w:t>
            </w:r>
            <w:r>
              <w:rPr>
                <w:rFonts w:eastAsia="ArialUnicodeMS" w:cs="ArialUnicodeMS"/>
                <w:sz w:val="18"/>
                <w:szCs w:val="18"/>
                <w:lang w:val="en-US" w:eastAsia="en-US"/>
              </w:rPr>
              <w:t xml:space="preserve"> </w:t>
            </w:r>
            <w:r w:rsidRPr="00A857FF">
              <w:rPr>
                <w:rFonts w:eastAsia="ArialUnicodeMS" w:cs="ArialUnicodeMS"/>
                <w:sz w:val="18"/>
                <w:szCs w:val="18"/>
                <w:lang w:val="en-US" w:eastAsia="en-US"/>
              </w:rPr>
              <w:t>any</w:t>
            </w:r>
            <w:r>
              <w:rPr>
                <w:rFonts w:eastAsia="ArialUnicodeMS" w:cs="ArialUnicodeMS"/>
                <w:sz w:val="18"/>
                <w:szCs w:val="18"/>
                <w:lang w:val="en-US" w:eastAsia="en-US"/>
              </w:rPr>
              <w:t xml:space="preserve"> </w:t>
            </w:r>
            <w:r w:rsidRPr="00A857FF">
              <w:rPr>
                <w:rFonts w:eastAsia="ArialUnicodeMS" w:cs="ArialUnicodeMS"/>
                <w:sz w:val="18"/>
                <w:szCs w:val="18"/>
                <w:lang w:val="en-US" w:eastAsia="en-US"/>
              </w:rPr>
              <w:t>of</w:t>
            </w:r>
            <w:r>
              <w:rPr>
                <w:rFonts w:eastAsia="ArialUnicodeMS" w:cs="ArialUnicodeMS"/>
                <w:sz w:val="18"/>
                <w:szCs w:val="18"/>
                <w:lang w:val="en-US" w:eastAsia="en-US"/>
              </w:rPr>
              <w:t xml:space="preserve"> </w:t>
            </w:r>
            <w:r w:rsidRPr="00A857FF">
              <w:rPr>
                <w:rFonts w:eastAsia="ArialUnicodeMS" w:cs="ArialUnicodeMS"/>
                <w:sz w:val="18"/>
                <w:szCs w:val="18"/>
                <w:lang w:val="en-US" w:eastAsia="en-US"/>
              </w:rPr>
              <w:t>the</w:t>
            </w:r>
            <w:r>
              <w:rPr>
                <w:rFonts w:eastAsia="ArialUnicodeMS" w:cs="ArialUnicodeMS"/>
                <w:sz w:val="18"/>
                <w:szCs w:val="18"/>
                <w:lang w:val="en-US" w:eastAsia="en-US"/>
              </w:rPr>
              <w:t xml:space="preserve"> </w:t>
            </w:r>
            <w:r w:rsidRPr="00A857FF">
              <w:rPr>
                <w:rFonts w:eastAsia="ArialUnicodeMS" w:cs="ArialUnicodeMS"/>
                <w:sz w:val="18"/>
                <w:szCs w:val="18"/>
                <w:lang w:val="en-US" w:eastAsia="en-US"/>
              </w:rPr>
              <w:t>animals</w:t>
            </w:r>
            <w:r>
              <w:rPr>
                <w:rFonts w:eastAsia="ArialUnicodeMS" w:cs="ArialUnicodeMS"/>
                <w:sz w:val="18"/>
                <w:szCs w:val="18"/>
                <w:lang w:val="en-US" w:eastAsia="en-US"/>
              </w:rPr>
              <w:t xml:space="preserve"> </w:t>
            </w:r>
            <w:r w:rsidRPr="00A857FF">
              <w:rPr>
                <w:rFonts w:eastAsia="ArialUnicodeMS" w:cs="ArialUnicodeMS"/>
                <w:sz w:val="18"/>
                <w:szCs w:val="18"/>
                <w:lang w:val="en-US" w:eastAsia="en-US"/>
              </w:rPr>
              <w:t>when</w:t>
            </w:r>
            <w:r>
              <w:rPr>
                <w:rFonts w:eastAsia="ArialUnicodeMS" w:cs="ArialUnicodeMS"/>
                <w:sz w:val="18"/>
                <w:szCs w:val="18"/>
                <w:lang w:val="en-US" w:eastAsia="en-US"/>
              </w:rPr>
              <w:t xml:space="preserve"> </w:t>
            </w:r>
            <w:r w:rsidRPr="00A857FF">
              <w:rPr>
                <w:rFonts w:eastAsia="ArialUnicodeMS" w:cs="ArialUnicodeMS"/>
                <w:sz w:val="18"/>
                <w:szCs w:val="18"/>
                <w:lang w:val="en-US" w:eastAsia="en-US"/>
              </w:rPr>
              <w:t>necropsied</w:t>
            </w:r>
            <w:r>
              <w:rPr>
                <w:rFonts w:eastAsia="ArialUnicodeMS" w:cs="ArialUnicodeMS"/>
                <w:sz w:val="18"/>
                <w:szCs w:val="18"/>
                <w:lang w:val="en-US" w:eastAsia="en-US"/>
              </w:rPr>
              <w:t xml:space="preserve"> </w:t>
            </w:r>
            <w:r w:rsidRPr="00A857FF">
              <w:rPr>
                <w:rFonts w:eastAsia="ArialUnicodeMS" w:cs="ArialUnicodeMS"/>
                <w:sz w:val="18"/>
                <w:szCs w:val="18"/>
                <w:lang w:val="en-US" w:eastAsia="en-US"/>
              </w:rPr>
              <w:t>at</w:t>
            </w:r>
            <w:r>
              <w:rPr>
                <w:rFonts w:eastAsia="ArialUnicodeMS" w:cs="ArialUnicodeMS"/>
                <w:sz w:val="18"/>
                <w:szCs w:val="18"/>
                <w:lang w:val="en-US" w:eastAsia="en-US"/>
              </w:rPr>
              <w:t xml:space="preserve"> </w:t>
            </w:r>
            <w:r w:rsidRPr="00A857FF">
              <w:rPr>
                <w:rFonts w:eastAsia="ArialUnicodeMS" w:cs="ArialUnicodeMS"/>
                <w:sz w:val="18"/>
                <w:szCs w:val="18"/>
                <w:lang w:val="en-US" w:eastAsia="en-US"/>
              </w:rPr>
              <w:t>the</w:t>
            </w:r>
            <w:r>
              <w:rPr>
                <w:rFonts w:eastAsia="ArialUnicodeMS" w:cs="ArialUnicodeMS"/>
                <w:sz w:val="18"/>
                <w:szCs w:val="18"/>
                <w:lang w:val="en-US" w:eastAsia="en-US"/>
              </w:rPr>
              <w:t xml:space="preserve"> </w:t>
            </w:r>
            <w:r w:rsidRPr="00A857FF">
              <w:rPr>
                <w:rFonts w:eastAsia="ArialUnicodeMS" w:cs="ArialUnicodeMS"/>
                <w:sz w:val="18"/>
                <w:szCs w:val="18"/>
                <w:lang w:val="en-US" w:eastAsia="en-US"/>
              </w:rPr>
              <w:t>conclusion of the 14-da</w:t>
            </w:r>
            <w:r>
              <w:rPr>
                <w:rFonts w:eastAsia="ArialUnicodeMS" w:cs="ArialUnicodeMS"/>
                <w:sz w:val="18"/>
                <w:szCs w:val="18"/>
                <w:lang w:val="en-US" w:eastAsia="en-US"/>
              </w:rPr>
              <w:t xml:space="preserve">y observation </w:t>
            </w:r>
            <w:r w:rsidRPr="00A857FF">
              <w:rPr>
                <w:rFonts w:eastAsia="ArialUnicodeMS" w:cs="ArialUnicodeMS"/>
                <w:sz w:val="18"/>
                <w:szCs w:val="18"/>
                <w:lang w:val="en-US" w:eastAsia="en-US"/>
              </w:rPr>
              <w:t>period.</w:t>
            </w:r>
          </w:p>
        </w:tc>
        <w:tc>
          <w:tcPr>
            <w:tcW w:w="850" w:type="dxa"/>
            <w:shd w:val="clear" w:color="auto" w:fill="auto"/>
          </w:tcPr>
          <w:p w14:paraId="1FA4A45E" w14:textId="77777777" w:rsidR="00BC1D44" w:rsidRPr="00C574E1" w:rsidRDefault="00BC1D44" w:rsidP="00BC1D44">
            <w:pPr>
              <w:pStyle w:val="Standaard-Tabellen"/>
              <w:rPr>
                <w:rFonts w:eastAsia="Calibri"/>
              </w:rPr>
            </w:pPr>
            <w:r>
              <w:rPr>
                <w:rFonts w:eastAsia="Calibri"/>
              </w:rPr>
              <w:lastRenderedPageBreak/>
              <w:t>&gt;5000 mg/kg bw</w:t>
            </w:r>
          </w:p>
        </w:tc>
        <w:tc>
          <w:tcPr>
            <w:tcW w:w="1418" w:type="dxa"/>
          </w:tcPr>
          <w:p w14:paraId="0A427ED2" w14:textId="77777777" w:rsidR="00BC1D44" w:rsidRPr="00C574E1" w:rsidRDefault="00BC1D44" w:rsidP="00BC1D44">
            <w:pPr>
              <w:pStyle w:val="Standaard-Tabellen"/>
              <w:rPr>
                <w:rFonts w:eastAsia="Calibri"/>
              </w:rPr>
            </w:pPr>
            <w:r>
              <w:rPr>
                <w:rFonts w:eastAsia="Calibri"/>
              </w:rPr>
              <w:t>No deviations</w:t>
            </w:r>
          </w:p>
        </w:tc>
        <w:tc>
          <w:tcPr>
            <w:tcW w:w="992" w:type="dxa"/>
            <w:shd w:val="clear" w:color="auto" w:fill="auto"/>
          </w:tcPr>
          <w:p w14:paraId="3407FB82" w14:textId="10BCC76E" w:rsidR="00BC1D44" w:rsidRPr="00C574E1" w:rsidRDefault="00BC1D44" w:rsidP="00BC1D44">
            <w:pPr>
              <w:pStyle w:val="Standaard-Tabellen"/>
              <w:rPr>
                <w:rFonts w:eastAsia="Calibri"/>
              </w:rPr>
            </w:pPr>
            <w:r>
              <w:rPr>
                <w:rFonts w:eastAsia="Calibri"/>
              </w:rPr>
              <w:t>Durando J, 2006</w:t>
            </w:r>
            <w:r w:rsidR="00871F01">
              <w:rPr>
                <w:rFonts w:eastAsia="Calibri"/>
              </w:rPr>
              <w:t>(f)</w:t>
            </w:r>
          </w:p>
        </w:tc>
      </w:tr>
    </w:tbl>
    <w:p w14:paraId="428CD98D" w14:textId="77777777" w:rsidR="00BC1D44" w:rsidRPr="00C574E1" w:rsidRDefault="00BC1D44" w:rsidP="00BC1D44">
      <w:pPr>
        <w:rPr>
          <w:rFonts w:eastAsia="Calibri"/>
          <w:lang w:eastAsia="en-US"/>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42"/>
        <w:gridCol w:w="1574"/>
        <w:gridCol w:w="1276"/>
        <w:gridCol w:w="1417"/>
        <w:gridCol w:w="1418"/>
      </w:tblGrid>
      <w:tr w:rsidR="00BC1D44" w:rsidRPr="00ED15D3" w14:paraId="51007A11" w14:textId="77777777" w:rsidTr="00BC1D44">
        <w:tc>
          <w:tcPr>
            <w:tcW w:w="3805" w:type="dxa"/>
            <w:gridSpan w:val="2"/>
            <w:shd w:val="clear" w:color="auto" w:fill="auto"/>
          </w:tcPr>
          <w:p w14:paraId="3082CECA" w14:textId="77777777" w:rsidR="00BC1D44" w:rsidRPr="00ED15D3" w:rsidRDefault="00BC1D44" w:rsidP="00BC1D44">
            <w:pPr>
              <w:rPr>
                <w:b/>
                <w:iCs/>
              </w:rPr>
            </w:pPr>
            <w:r w:rsidRPr="00ED15D3">
              <w:rPr>
                <w:b/>
                <w:iCs/>
              </w:rPr>
              <w:t>Ingredient</w:t>
            </w:r>
          </w:p>
        </w:tc>
        <w:tc>
          <w:tcPr>
            <w:tcW w:w="1574" w:type="dxa"/>
            <w:vMerge w:val="restart"/>
            <w:shd w:val="clear" w:color="auto" w:fill="auto"/>
          </w:tcPr>
          <w:p w14:paraId="2543E9AF" w14:textId="77777777" w:rsidR="00BC1D44" w:rsidRDefault="00BC1D44" w:rsidP="00BC1D44">
            <w:pPr>
              <w:rPr>
                <w:b/>
                <w:iCs/>
              </w:rPr>
            </w:pPr>
            <w:r w:rsidRPr="00ED15D3">
              <w:rPr>
                <w:b/>
                <w:iCs/>
              </w:rPr>
              <w:t>Classific</w:t>
            </w:r>
          </w:p>
          <w:p w14:paraId="3968B14C" w14:textId="77777777" w:rsidR="00BC1D44" w:rsidRPr="00ED15D3" w:rsidRDefault="00BC1D44" w:rsidP="00BC1D44">
            <w:pPr>
              <w:rPr>
                <w:b/>
                <w:iCs/>
              </w:rPr>
            </w:pPr>
            <w:r w:rsidRPr="00ED15D3">
              <w:rPr>
                <w:b/>
                <w:iCs/>
              </w:rPr>
              <w:t>ation</w:t>
            </w:r>
          </w:p>
        </w:tc>
        <w:tc>
          <w:tcPr>
            <w:tcW w:w="1276" w:type="dxa"/>
            <w:vMerge w:val="restart"/>
          </w:tcPr>
          <w:p w14:paraId="00667878" w14:textId="77777777" w:rsidR="00BC1D44" w:rsidRDefault="00BC1D44" w:rsidP="00BC1D44">
            <w:pPr>
              <w:rPr>
                <w:b/>
                <w:iCs/>
              </w:rPr>
            </w:pPr>
            <w:r>
              <w:rPr>
                <w:b/>
                <w:iCs/>
              </w:rPr>
              <w:t>Acute toxicity point estimate</w:t>
            </w:r>
          </w:p>
        </w:tc>
        <w:tc>
          <w:tcPr>
            <w:tcW w:w="1417" w:type="dxa"/>
            <w:vMerge w:val="restart"/>
            <w:shd w:val="clear" w:color="auto" w:fill="auto"/>
          </w:tcPr>
          <w:p w14:paraId="76284E7C" w14:textId="77777777" w:rsidR="00BC1D44" w:rsidRPr="00ED15D3" w:rsidRDefault="00BC1D44" w:rsidP="00BC1D44">
            <w:pPr>
              <w:rPr>
                <w:b/>
                <w:iCs/>
              </w:rPr>
            </w:pPr>
            <w:r>
              <w:rPr>
                <w:b/>
                <w:iCs/>
              </w:rPr>
              <w:t>Converted acute toxicity point estimate</w:t>
            </w:r>
          </w:p>
        </w:tc>
        <w:tc>
          <w:tcPr>
            <w:tcW w:w="1418" w:type="dxa"/>
            <w:vMerge w:val="restart"/>
            <w:shd w:val="clear" w:color="auto" w:fill="auto"/>
          </w:tcPr>
          <w:p w14:paraId="0357E26A" w14:textId="77777777" w:rsidR="00BC1D44" w:rsidRDefault="00BC1D44" w:rsidP="00BC1D44">
            <w:pPr>
              <w:rPr>
                <w:b/>
                <w:iCs/>
              </w:rPr>
            </w:pPr>
            <w:r w:rsidRPr="00ED15D3">
              <w:rPr>
                <w:b/>
                <w:iCs/>
              </w:rPr>
              <w:t>Concentra</w:t>
            </w:r>
          </w:p>
          <w:p w14:paraId="5D95A5A4" w14:textId="77777777" w:rsidR="00BC1D44" w:rsidRPr="00ED15D3" w:rsidRDefault="00BC1D44" w:rsidP="00BC1D44">
            <w:pPr>
              <w:rPr>
                <w:b/>
                <w:iCs/>
              </w:rPr>
            </w:pPr>
            <w:r w:rsidRPr="00ED15D3">
              <w:rPr>
                <w:b/>
                <w:iCs/>
              </w:rPr>
              <w:t>tion (% w/w)</w:t>
            </w:r>
          </w:p>
        </w:tc>
      </w:tr>
      <w:tr w:rsidR="00BC1D44" w:rsidRPr="00ED15D3" w14:paraId="26334032" w14:textId="77777777" w:rsidTr="00BC1D44">
        <w:tc>
          <w:tcPr>
            <w:tcW w:w="2263" w:type="dxa"/>
            <w:shd w:val="clear" w:color="auto" w:fill="auto"/>
          </w:tcPr>
          <w:p w14:paraId="1A57B0D3" w14:textId="77777777" w:rsidR="00BC1D44" w:rsidRPr="00ED15D3" w:rsidRDefault="00BC1D44" w:rsidP="00BC1D44">
            <w:pPr>
              <w:rPr>
                <w:b/>
                <w:iCs/>
              </w:rPr>
            </w:pPr>
            <w:r w:rsidRPr="00ED15D3">
              <w:rPr>
                <w:b/>
                <w:iCs/>
              </w:rPr>
              <w:t>Name</w:t>
            </w:r>
          </w:p>
        </w:tc>
        <w:tc>
          <w:tcPr>
            <w:tcW w:w="1542" w:type="dxa"/>
            <w:shd w:val="clear" w:color="auto" w:fill="auto"/>
          </w:tcPr>
          <w:p w14:paraId="31274F8B" w14:textId="77777777" w:rsidR="00BC1D44" w:rsidRPr="00ED15D3" w:rsidRDefault="00BC1D44" w:rsidP="00BC1D44">
            <w:pPr>
              <w:rPr>
                <w:b/>
                <w:iCs/>
              </w:rPr>
            </w:pPr>
            <w:r w:rsidRPr="00ED15D3">
              <w:rPr>
                <w:b/>
                <w:iCs/>
              </w:rPr>
              <w:t>Cas N°</w:t>
            </w:r>
          </w:p>
        </w:tc>
        <w:tc>
          <w:tcPr>
            <w:tcW w:w="1574" w:type="dxa"/>
            <w:vMerge/>
            <w:shd w:val="clear" w:color="auto" w:fill="auto"/>
          </w:tcPr>
          <w:p w14:paraId="4C234683" w14:textId="77777777" w:rsidR="00BC1D44" w:rsidRPr="00ED15D3" w:rsidRDefault="00BC1D44" w:rsidP="00BC1D44">
            <w:pPr>
              <w:rPr>
                <w:i/>
                <w:iCs/>
              </w:rPr>
            </w:pPr>
          </w:p>
        </w:tc>
        <w:tc>
          <w:tcPr>
            <w:tcW w:w="1276" w:type="dxa"/>
            <w:vMerge/>
          </w:tcPr>
          <w:p w14:paraId="0054E038" w14:textId="77777777" w:rsidR="00BC1D44" w:rsidRPr="00ED15D3" w:rsidRDefault="00BC1D44" w:rsidP="00BC1D44">
            <w:pPr>
              <w:rPr>
                <w:i/>
                <w:iCs/>
              </w:rPr>
            </w:pPr>
          </w:p>
        </w:tc>
        <w:tc>
          <w:tcPr>
            <w:tcW w:w="1417" w:type="dxa"/>
            <w:vMerge/>
            <w:shd w:val="clear" w:color="auto" w:fill="auto"/>
          </w:tcPr>
          <w:p w14:paraId="532A628A" w14:textId="77777777" w:rsidR="00BC1D44" w:rsidRPr="00ED15D3" w:rsidRDefault="00BC1D44" w:rsidP="00BC1D44">
            <w:pPr>
              <w:rPr>
                <w:i/>
                <w:iCs/>
              </w:rPr>
            </w:pPr>
          </w:p>
        </w:tc>
        <w:tc>
          <w:tcPr>
            <w:tcW w:w="1418" w:type="dxa"/>
            <w:vMerge/>
            <w:shd w:val="clear" w:color="auto" w:fill="auto"/>
          </w:tcPr>
          <w:p w14:paraId="1C1329B2" w14:textId="77777777" w:rsidR="00BC1D44" w:rsidRPr="00ED15D3" w:rsidRDefault="00BC1D44" w:rsidP="00BC1D44">
            <w:pPr>
              <w:rPr>
                <w:i/>
                <w:iCs/>
              </w:rPr>
            </w:pPr>
          </w:p>
        </w:tc>
      </w:tr>
      <w:tr w:rsidR="00BC1D44" w:rsidRPr="00ED15D3" w14:paraId="09D61D5C" w14:textId="77777777" w:rsidTr="00BC1D44">
        <w:tc>
          <w:tcPr>
            <w:tcW w:w="9490" w:type="dxa"/>
            <w:gridSpan w:val="6"/>
            <w:shd w:val="clear" w:color="auto" w:fill="auto"/>
          </w:tcPr>
          <w:p w14:paraId="1732904A" w14:textId="77777777" w:rsidR="00BC1D44" w:rsidRDefault="00BC1D44" w:rsidP="00BC1D44">
            <w:pPr>
              <w:rPr>
                <w:iCs/>
              </w:rPr>
            </w:pPr>
            <w:r>
              <w:rPr>
                <w:iCs/>
              </w:rPr>
              <w:t>None of the ingredients are classified for acute dermal toxicity</w:t>
            </w:r>
          </w:p>
        </w:tc>
      </w:tr>
    </w:tbl>
    <w:p w14:paraId="763107EB" w14:textId="77777777" w:rsidR="00BC1D44" w:rsidRDefault="00BC1D44" w:rsidP="00BC1D44">
      <w:pPr>
        <w:rPr>
          <w:rFonts w:eastAsia="Calibri"/>
          <w:lang w:eastAsia="en-US"/>
        </w:rPr>
      </w:pPr>
    </w:p>
    <w:p w14:paraId="0681C1B9" w14:textId="77777777" w:rsidR="00BC1D44" w:rsidRPr="00C574E1" w:rsidRDefault="00BC1D44" w:rsidP="00BC1D44">
      <w:pPr>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BC1D44" w:rsidRPr="00C574E1" w14:paraId="61D3D25F" w14:textId="77777777" w:rsidTr="00BC1D4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3AF19AFE" w14:textId="77777777" w:rsidR="00BC1D44" w:rsidRPr="00C574E1" w:rsidRDefault="00BC1D44" w:rsidP="00BC1D44">
            <w:pPr>
              <w:rPr>
                <w:rFonts w:eastAsia="Calibri"/>
                <w:b/>
                <w:lang w:eastAsia="en-US"/>
              </w:rPr>
            </w:pPr>
            <w:r w:rsidRPr="00C574E1">
              <w:rPr>
                <w:rFonts w:eastAsia="Calibri"/>
                <w:b/>
                <w:lang w:eastAsia="en-US"/>
              </w:rPr>
              <w:t>Value used in the Risk Assessment – Acute dermal toxicity</w:t>
            </w:r>
          </w:p>
        </w:tc>
      </w:tr>
      <w:tr w:rsidR="00BC1D44" w:rsidRPr="00FD2055" w14:paraId="284D4F68"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163A6706" w14:textId="77777777" w:rsidR="00BC1D44" w:rsidRPr="00FD2055" w:rsidRDefault="00BC1D44" w:rsidP="00BC1D44">
            <w:pPr>
              <w:rPr>
                <w:rFonts w:eastAsia="Calibri"/>
                <w:lang w:eastAsia="en-US"/>
              </w:rPr>
            </w:pPr>
            <w:r w:rsidRPr="00FD2055">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598F02DB" w14:textId="77777777" w:rsidR="00BC1D44" w:rsidRDefault="00BC1D44" w:rsidP="00BC1D44">
            <w:pPr>
              <w:rPr>
                <w:rFonts w:eastAsia="Calibri"/>
                <w:lang w:eastAsia="en-US"/>
              </w:rPr>
            </w:pPr>
            <w:r>
              <w:rPr>
                <w:rFonts w:eastAsia="Calibri"/>
                <w:lang w:eastAsia="en-US"/>
              </w:rPr>
              <w:t>Animal data Skintex MRIII 2008-B: LD50 &gt; 5000 mg/kg bw</w:t>
            </w:r>
          </w:p>
          <w:p w14:paraId="5E6D75CE" w14:textId="5B0FD9A0" w:rsidR="00BC1D44" w:rsidRPr="00FD2055" w:rsidRDefault="00BC1D44" w:rsidP="00DE449B">
            <w:pPr>
              <w:rPr>
                <w:rFonts w:eastAsia="Calibri"/>
                <w:lang w:eastAsia="en-US"/>
              </w:rPr>
            </w:pPr>
            <w:r>
              <w:rPr>
                <w:rFonts w:eastAsia="Calibri"/>
                <w:lang w:eastAsia="en-US"/>
              </w:rPr>
              <w:t>None of the components f</w:t>
            </w:r>
            <w:r w:rsidR="00DE449B">
              <w:rPr>
                <w:rFonts w:eastAsia="Calibri"/>
                <w:lang w:eastAsia="en-US"/>
              </w:rPr>
              <w:t>r</w:t>
            </w:r>
            <w:r>
              <w:rPr>
                <w:rFonts w:eastAsia="Calibri"/>
                <w:lang w:eastAsia="en-US"/>
              </w:rPr>
              <w:t>om the mixture is classified for acute dermal toxicity.</w:t>
            </w:r>
          </w:p>
        </w:tc>
      </w:tr>
      <w:tr w:rsidR="00BC1D44" w:rsidRPr="00FD2055" w14:paraId="5FE8F8F1"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38EC0E04" w14:textId="77777777" w:rsidR="00BC1D44" w:rsidRPr="00FD2055" w:rsidRDefault="00BC1D44" w:rsidP="00BC1D44">
            <w:pPr>
              <w:rPr>
                <w:rFonts w:eastAsia="Calibri"/>
                <w:lang w:eastAsia="en-US"/>
              </w:rPr>
            </w:pPr>
            <w:r w:rsidRPr="00FD2055">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52E282FF" w14:textId="77777777" w:rsidR="00BC1D44" w:rsidRDefault="00BC1D44" w:rsidP="00BC1D44">
            <w:pPr>
              <w:rPr>
                <w:rFonts w:eastAsia="Calibri"/>
                <w:lang w:eastAsia="en-US"/>
              </w:rPr>
            </w:pPr>
            <w:r>
              <w:rPr>
                <w:rFonts w:eastAsia="Calibri"/>
                <w:lang w:eastAsia="en-US"/>
              </w:rPr>
              <w:t>Based on experimental data.</w:t>
            </w:r>
          </w:p>
          <w:p w14:paraId="56C85EC8" w14:textId="0B1D1FCA" w:rsidR="00BC1D44" w:rsidRPr="00FD2055" w:rsidRDefault="00BC1D44" w:rsidP="00DE449B">
            <w:pPr>
              <w:rPr>
                <w:rFonts w:eastAsia="Calibri"/>
                <w:lang w:eastAsia="en-US"/>
              </w:rPr>
            </w:pPr>
            <w:r>
              <w:rPr>
                <w:rFonts w:eastAsia="Calibri"/>
                <w:lang w:eastAsia="en-US"/>
              </w:rPr>
              <w:t>Based by calculation for the ATE values for all relevant ingredients: None of the components f</w:t>
            </w:r>
            <w:r w:rsidR="00DE449B">
              <w:rPr>
                <w:rFonts w:eastAsia="Calibri"/>
                <w:lang w:eastAsia="en-US"/>
              </w:rPr>
              <w:t>r</w:t>
            </w:r>
            <w:r>
              <w:rPr>
                <w:rFonts w:eastAsia="Calibri"/>
                <w:lang w:eastAsia="en-US"/>
              </w:rPr>
              <w:t>om the mixture is classified for acute dermal toxicity.</w:t>
            </w:r>
          </w:p>
        </w:tc>
      </w:tr>
      <w:tr w:rsidR="00BC1D44" w:rsidRPr="00FD2055" w14:paraId="10542F4D"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07A33109" w14:textId="77777777" w:rsidR="00BC1D44" w:rsidRPr="00FD2055" w:rsidRDefault="00BC1D44" w:rsidP="00BC1D44">
            <w:pPr>
              <w:rPr>
                <w:rFonts w:eastAsia="Calibri"/>
                <w:lang w:eastAsia="en-US"/>
              </w:rPr>
            </w:pPr>
            <w:r w:rsidRPr="00FD2055">
              <w:rPr>
                <w:rFonts w:eastAsia="Calibri"/>
                <w:lang w:eastAsia="en-US"/>
              </w:rPr>
              <w:t>Classification of the product according to CLP and DSD</w:t>
            </w:r>
          </w:p>
        </w:tc>
        <w:tc>
          <w:tcPr>
            <w:tcW w:w="3952" w:type="pct"/>
            <w:tcBorders>
              <w:top w:val="single" w:sz="6" w:space="0" w:color="auto"/>
              <w:left w:val="single" w:sz="6" w:space="0" w:color="auto"/>
              <w:bottom w:val="single" w:sz="6" w:space="0" w:color="auto"/>
              <w:right w:val="single" w:sz="6" w:space="0" w:color="auto"/>
            </w:tcBorders>
          </w:tcPr>
          <w:p w14:paraId="1A9CE6EF" w14:textId="77777777" w:rsidR="00BC1D44" w:rsidRPr="00FD2055" w:rsidRDefault="00BC1D44" w:rsidP="00BC1D44">
            <w:pPr>
              <w:rPr>
                <w:rFonts w:eastAsia="Calibri"/>
                <w:lang w:eastAsia="en-US"/>
              </w:rPr>
            </w:pPr>
            <w:r>
              <w:rPr>
                <w:rFonts w:eastAsia="Calibri"/>
                <w:lang w:eastAsia="en-US"/>
              </w:rPr>
              <w:t>No classification supported</w:t>
            </w:r>
          </w:p>
        </w:tc>
      </w:tr>
    </w:tbl>
    <w:p w14:paraId="30D0628D" w14:textId="77777777" w:rsidR="00BC1D44" w:rsidRDefault="00BC1D44" w:rsidP="00BC1D44">
      <w:pPr>
        <w:pStyle w:val="Kop5"/>
      </w:pPr>
      <w:r>
        <w:lastRenderedPageBreak/>
        <w:t xml:space="preserve"> </w:t>
      </w:r>
      <w:bookmarkStart w:id="1121" w:name="_Toc33793980"/>
      <w:r>
        <w:t>Carcinogenicity</w:t>
      </w:r>
      <w:bookmarkEnd w:id="1121"/>
    </w:p>
    <w:p w14:paraId="456175BE" w14:textId="77777777" w:rsidR="00BC1D44" w:rsidRPr="00E22BF6" w:rsidRDefault="00BC1D44" w:rsidP="00E22BF6">
      <w:pPr>
        <w:rPr>
          <w:rFonts w:eastAsia="Calibri"/>
          <w:lang w:eastAsia="en-US"/>
        </w:rPr>
      </w:pPr>
      <w:r w:rsidRPr="00E22BF6">
        <w:rPr>
          <w:rFonts w:eastAsia="Calibri"/>
          <w:lang w:eastAsia="en-US"/>
        </w:rPr>
        <w:t>No animal test data on the biocidal product is available.</w:t>
      </w:r>
    </w:p>
    <w:p w14:paraId="46EECE8B" w14:textId="77777777" w:rsidR="00BC1D44" w:rsidRPr="00E22BF6" w:rsidRDefault="00BC1D44" w:rsidP="00E22BF6">
      <w:pPr>
        <w:rPr>
          <w:rFonts w:eastAsia="Calibri"/>
          <w:lang w:eastAsia="en-US"/>
        </w:rPr>
      </w:pPr>
      <w:r w:rsidRPr="00E22BF6">
        <w:rPr>
          <w:rFonts w:eastAsia="Calibri"/>
          <w:lang w:eastAsia="en-US"/>
        </w:rPr>
        <w:t>No human data is available on the biocidal product.</w:t>
      </w:r>
    </w:p>
    <w:p w14:paraId="52768023" w14:textId="77777777" w:rsidR="00BC1D44" w:rsidRDefault="00BC1D44" w:rsidP="00BC1D44">
      <w:pPr>
        <w:pStyle w:val="Explanatorynotes"/>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BC1D44" w:rsidRPr="00A53EE0" w14:paraId="5F58C885" w14:textId="77777777" w:rsidTr="00BC1D44">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71EB028" w14:textId="77777777" w:rsidR="00BC1D44" w:rsidRPr="00A53EE0" w:rsidRDefault="00BC1D44" w:rsidP="00BC1D44">
            <w:pPr>
              <w:spacing w:line="260" w:lineRule="atLeast"/>
              <w:rPr>
                <w:rFonts w:eastAsia="Calibri"/>
                <w:b/>
                <w:lang w:eastAsia="en-US"/>
              </w:rPr>
            </w:pPr>
            <w:r w:rsidRPr="00A53EE0">
              <w:rPr>
                <w:rFonts w:eastAsia="Calibri"/>
                <w:b/>
                <w:lang w:eastAsia="en-US"/>
              </w:rPr>
              <w:t>Data waiving</w:t>
            </w:r>
          </w:p>
        </w:tc>
      </w:tr>
      <w:tr w:rsidR="00BC1D44" w:rsidRPr="00A53EE0" w14:paraId="3058FDF0"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6C1175EC" w14:textId="77777777" w:rsidR="00BC1D44" w:rsidRPr="00A53EE0" w:rsidRDefault="00BC1D44" w:rsidP="00BC1D44">
            <w:pPr>
              <w:spacing w:line="260" w:lineRule="atLeast"/>
              <w:rPr>
                <w:rFonts w:eastAsia="Calibri"/>
                <w:lang w:eastAsia="en-US"/>
              </w:rPr>
            </w:pPr>
            <w:r w:rsidRPr="00A53EE0">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74E5D63E" w14:textId="77777777" w:rsidR="00BC1D44" w:rsidRPr="00A53EE0" w:rsidRDefault="00BC1D44" w:rsidP="00BC1D44">
            <w:pPr>
              <w:spacing w:line="260" w:lineRule="atLeast"/>
              <w:rPr>
                <w:rFonts w:eastAsia="Calibri"/>
                <w:lang w:eastAsia="en-US"/>
              </w:rPr>
            </w:pPr>
            <w:r>
              <w:t>Study scientifically unjustified. Estimated by calculation.</w:t>
            </w:r>
          </w:p>
        </w:tc>
      </w:tr>
      <w:tr w:rsidR="00BC1D44" w:rsidRPr="00A53EE0" w14:paraId="536303ED"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6112ABF0" w14:textId="77777777" w:rsidR="00BC1D44" w:rsidRPr="00A53EE0" w:rsidRDefault="00BC1D44" w:rsidP="00BC1D44">
            <w:pPr>
              <w:spacing w:line="260" w:lineRule="atLeast"/>
              <w:rPr>
                <w:rFonts w:eastAsia="Calibri"/>
                <w:lang w:eastAsia="en-US"/>
              </w:rPr>
            </w:pPr>
            <w:r w:rsidRPr="00A53EE0">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45B0888" w14:textId="77777777" w:rsidR="00BC1D44" w:rsidRPr="008079B9" w:rsidRDefault="00BC1D44" w:rsidP="00BC1D44">
            <w:pPr>
              <w:spacing w:line="260" w:lineRule="atLeast"/>
              <w:rPr>
                <w:rFonts w:eastAsia="Calibri"/>
                <w:lang w:val="en-US" w:eastAsia="en-US"/>
              </w:rPr>
            </w:pPr>
            <w:r>
              <w:rPr>
                <w:rFonts w:eastAsia="ArialMT" w:cs="ArialMT"/>
                <w:lang w:val="en-US" w:eastAsia="nl-BE"/>
              </w:rPr>
              <w:t>As the mixture itself has not been tested to determine its carcinogenetic properties and as there is not data on similar mixtures to adequately characterize the hazards of the mixture, the classification of the mixture is based on calculation / concentration thresholds.</w:t>
            </w:r>
          </w:p>
        </w:tc>
      </w:tr>
    </w:tbl>
    <w:p w14:paraId="189A6F9F" w14:textId="77777777" w:rsidR="00BC1D44" w:rsidRPr="00463575" w:rsidRDefault="00BC1D44" w:rsidP="00BC1D44">
      <w:pPr>
        <w:pStyle w:val="Explanatorynotes"/>
        <w:rPr>
          <w:rFonts w:eastAsia="Calibri"/>
          <w:i w:val="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1383"/>
        <w:gridCol w:w="1772"/>
        <w:gridCol w:w="1815"/>
        <w:gridCol w:w="1907"/>
      </w:tblGrid>
      <w:tr w:rsidR="00BC1D44" w:rsidRPr="00ED15D3" w14:paraId="458ABC9E" w14:textId="77777777" w:rsidTr="00BC1D44">
        <w:tc>
          <w:tcPr>
            <w:tcW w:w="3908" w:type="dxa"/>
            <w:gridSpan w:val="2"/>
            <w:shd w:val="clear" w:color="auto" w:fill="auto"/>
          </w:tcPr>
          <w:p w14:paraId="77B8D60A" w14:textId="77777777" w:rsidR="00BC1D44" w:rsidRPr="00ED15D3" w:rsidRDefault="00BC1D44" w:rsidP="00BC1D44">
            <w:pPr>
              <w:rPr>
                <w:b/>
                <w:iCs/>
              </w:rPr>
            </w:pPr>
            <w:r w:rsidRPr="00ED15D3">
              <w:rPr>
                <w:b/>
                <w:iCs/>
              </w:rPr>
              <w:t>Ingredient</w:t>
            </w:r>
          </w:p>
        </w:tc>
        <w:tc>
          <w:tcPr>
            <w:tcW w:w="1772" w:type="dxa"/>
            <w:vMerge w:val="restart"/>
            <w:shd w:val="clear" w:color="auto" w:fill="auto"/>
          </w:tcPr>
          <w:p w14:paraId="08F82F14" w14:textId="77777777" w:rsidR="00BC1D44" w:rsidRPr="00ED15D3" w:rsidRDefault="00BC1D44" w:rsidP="00BC1D44">
            <w:pPr>
              <w:rPr>
                <w:b/>
                <w:iCs/>
              </w:rPr>
            </w:pPr>
            <w:r w:rsidRPr="00ED15D3">
              <w:rPr>
                <w:b/>
                <w:iCs/>
              </w:rPr>
              <w:t>Classification</w:t>
            </w:r>
          </w:p>
        </w:tc>
        <w:tc>
          <w:tcPr>
            <w:tcW w:w="1815" w:type="dxa"/>
            <w:vMerge w:val="restart"/>
            <w:shd w:val="clear" w:color="auto" w:fill="auto"/>
          </w:tcPr>
          <w:p w14:paraId="3432C60B" w14:textId="77777777" w:rsidR="00BC1D44" w:rsidRPr="00ED15D3" w:rsidRDefault="00BC1D44" w:rsidP="00BC1D44">
            <w:pPr>
              <w:rPr>
                <w:b/>
                <w:iCs/>
              </w:rPr>
            </w:pPr>
            <w:r w:rsidRPr="00ED15D3">
              <w:rPr>
                <w:b/>
                <w:iCs/>
              </w:rPr>
              <w:t>Concentration triggering classification of a mixture</w:t>
            </w:r>
          </w:p>
        </w:tc>
        <w:tc>
          <w:tcPr>
            <w:tcW w:w="1907" w:type="dxa"/>
            <w:vMerge w:val="restart"/>
            <w:shd w:val="clear" w:color="auto" w:fill="auto"/>
          </w:tcPr>
          <w:p w14:paraId="1AE45B2E" w14:textId="77777777" w:rsidR="00BC1D44" w:rsidRPr="00ED15D3" w:rsidRDefault="00BC1D44" w:rsidP="00BC1D44">
            <w:pPr>
              <w:rPr>
                <w:b/>
                <w:iCs/>
              </w:rPr>
            </w:pPr>
            <w:r w:rsidRPr="00ED15D3">
              <w:rPr>
                <w:b/>
                <w:iCs/>
              </w:rPr>
              <w:t>Concentration (% w/w)</w:t>
            </w:r>
          </w:p>
        </w:tc>
      </w:tr>
      <w:tr w:rsidR="00BC1D44" w:rsidRPr="00ED15D3" w14:paraId="3E9F5850" w14:textId="77777777" w:rsidTr="00BC1D44">
        <w:tc>
          <w:tcPr>
            <w:tcW w:w="2525" w:type="dxa"/>
            <w:shd w:val="clear" w:color="auto" w:fill="auto"/>
          </w:tcPr>
          <w:p w14:paraId="7672C91F" w14:textId="77777777" w:rsidR="00BC1D44" w:rsidRPr="00ED15D3" w:rsidRDefault="00BC1D44" w:rsidP="00BC1D44">
            <w:pPr>
              <w:rPr>
                <w:b/>
                <w:iCs/>
              </w:rPr>
            </w:pPr>
            <w:r w:rsidRPr="00ED15D3">
              <w:rPr>
                <w:b/>
                <w:iCs/>
              </w:rPr>
              <w:t>Name</w:t>
            </w:r>
          </w:p>
        </w:tc>
        <w:tc>
          <w:tcPr>
            <w:tcW w:w="1383" w:type="dxa"/>
            <w:shd w:val="clear" w:color="auto" w:fill="auto"/>
          </w:tcPr>
          <w:p w14:paraId="2C9A8E4B" w14:textId="77777777" w:rsidR="00BC1D44" w:rsidRPr="00ED15D3" w:rsidRDefault="00BC1D44" w:rsidP="00BC1D44">
            <w:pPr>
              <w:rPr>
                <w:b/>
                <w:iCs/>
              </w:rPr>
            </w:pPr>
            <w:r w:rsidRPr="00ED15D3">
              <w:rPr>
                <w:b/>
                <w:iCs/>
              </w:rPr>
              <w:t>Cas N°</w:t>
            </w:r>
          </w:p>
        </w:tc>
        <w:tc>
          <w:tcPr>
            <w:tcW w:w="1772" w:type="dxa"/>
            <w:vMerge/>
            <w:shd w:val="clear" w:color="auto" w:fill="auto"/>
          </w:tcPr>
          <w:p w14:paraId="4051999B" w14:textId="77777777" w:rsidR="00BC1D44" w:rsidRPr="00ED15D3" w:rsidRDefault="00BC1D44" w:rsidP="00BC1D44">
            <w:pPr>
              <w:rPr>
                <w:i/>
                <w:iCs/>
              </w:rPr>
            </w:pPr>
          </w:p>
        </w:tc>
        <w:tc>
          <w:tcPr>
            <w:tcW w:w="1815" w:type="dxa"/>
            <w:vMerge/>
            <w:shd w:val="clear" w:color="auto" w:fill="auto"/>
          </w:tcPr>
          <w:p w14:paraId="157E984B" w14:textId="77777777" w:rsidR="00BC1D44" w:rsidRPr="00ED15D3" w:rsidRDefault="00BC1D44" w:rsidP="00BC1D44">
            <w:pPr>
              <w:rPr>
                <w:i/>
                <w:iCs/>
              </w:rPr>
            </w:pPr>
          </w:p>
        </w:tc>
        <w:tc>
          <w:tcPr>
            <w:tcW w:w="1907" w:type="dxa"/>
            <w:vMerge/>
            <w:shd w:val="clear" w:color="auto" w:fill="auto"/>
          </w:tcPr>
          <w:p w14:paraId="34A52593" w14:textId="77777777" w:rsidR="00BC1D44" w:rsidRPr="00ED15D3" w:rsidRDefault="00BC1D44" w:rsidP="00BC1D44">
            <w:pPr>
              <w:rPr>
                <w:i/>
                <w:iCs/>
              </w:rPr>
            </w:pPr>
          </w:p>
        </w:tc>
      </w:tr>
      <w:tr w:rsidR="00BC1D44" w:rsidRPr="00ED15D3" w14:paraId="7F76C952" w14:textId="77777777" w:rsidTr="00BC1D44">
        <w:tc>
          <w:tcPr>
            <w:tcW w:w="2525" w:type="dxa"/>
            <w:shd w:val="clear" w:color="auto" w:fill="auto"/>
          </w:tcPr>
          <w:p w14:paraId="2D57A45C" w14:textId="2CC286FC" w:rsidR="00BF0533" w:rsidRPr="00BC1D44" w:rsidRDefault="00BF0533" w:rsidP="00BC1D44">
            <w:pPr>
              <w:rPr>
                <w:iCs/>
                <w:lang w:val="fr-FR"/>
              </w:rPr>
            </w:pPr>
            <w:r>
              <w:rPr>
                <w:iCs/>
              </w:rPr>
              <w:t>Component 4, see confidential annex</w:t>
            </w:r>
          </w:p>
          <w:p w14:paraId="43C9A73D" w14:textId="5A441A28" w:rsidR="00BC1D44" w:rsidRDefault="00BF0533" w:rsidP="000E398A">
            <w:pPr>
              <w:rPr>
                <w:iCs/>
              </w:rPr>
            </w:pPr>
            <w:r>
              <w:rPr>
                <w:iCs/>
              </w:rPr>
              <w:t>Relevant component</w:t>
            </w:r>
            <w:r w:rsidR="000E398A">
              <w:rPr>
                <w:iCs/>
              </w:rPr>
              <w:t>: formaldehyde</w:t>
            </w:r>
          </w:p>
        </w:tc>
        <w:tc>
          <w:tcPr>
            <w:tcW w:w="1383" w:type="dxa"/>
            <w:shd w:val="clear" w:color="auto" w:fill="auto"/>
          </w:tcPr>
          <w:p w14:paraId="2A21A135" w14:textId="06E168D0" w:rsidR="00BF0533" w:rsidRDefault="00BF0533" w:rsidP="00BC1D44">
            <w:pPr>
              <w:rPr>
                <w:iCs/>
              </w:rPr>
            </w:pPr>
            <w:r>
              <w:rPr>
                <w:iCs/>
              </w:rPr>
              <w:t>see confidential annex</w:t>
            </w:r>
          </w:p>
        </w:tc>
        <w:tc>
          <w:tcPr>
            <w:tcW w:w="1772" w:type="dxa"/>
            <w:shd w:val="clear" w:color="auto" w:fill="auto"/>
          </w:tcPr>
          <w:p w14:paraId="6732441F" w14:textId="77777777" w:rsidR="00BC1D44" w:rsidRDefault="00BC1D44" w:rsidP="00BC1D44">
            <w:pPr>
              <w:rPr>
                <w:iCs/>
              </w:rPr>
            </w:pPr>
            <w:r>
              <w:rPr>
                <w:iCs/>
              </w:rPr>
              <w:t>Carc. 1B, H350</w:t>
            </w:r>
          </w:p>
        </w:tc>
        <w:tc>
          <w:tcPr>
            <w:tcW w:w="1815" w:type="dxa"/>
            <w:shd w:val="clear" w:color="auto" w:fill="auto"/>
          </w:tcPr>
          <w:p w14:paraId="0E6C3940" w14:textId="77777777" w:rsidR="00BC1D44" w:rsidRDefault="00BC1D44" w:rsidP="00BC1D44">
            <w:pPr>
              <w:rPr>
                <w:iCs/>
              </w:rPr>
            </w:pPr>
            <w:r>
              <w:rPr>
                <w:iCs/>
              </w:rPr>
              <w:t>0.1%</w:t>
            </w:r>
          </w:p>
        </w:tc>
        <w:tc>
          <w:tcPr>
            <w:tcW w:w="1907" w:type="dxa"/>
            <w:shd w:val="clear" w:color="auto" w:fill="auto"/>
          </w:tcPr>
          <w:p w14:paraId="68DCF383" w14:textId="4CB32D65" w:rsidR="00BC1D44" w:rsidRDefault="000E398A" w:rsidP="00BC1D44">
            <w:pPr>
              <w:rPr>
                <w:iCs/>
              </w:rPr>
            </w:pPr>
            <w:r>
              <w:rPr>
                <w:iCs/>
              </w:rPr>
              <w:t>&gt;0.1</w:t>
            </w:r>
          </w:p>
        </w:tc>
      </w:tr>
    </w:tbl>
    <w:p w14:paraId="0B163BBD" w14:textId="4945F196" w:rsidR="00BC1D44" w:rsidRPr="00220111" w:rsidRDefault="00BC1D44" w:rsidP="00BC1D44">
      <w:pPr>
        <w:pStyle w:val="Explanatorynotes"/>
        <w:rPr>
          <w:rFonts w:ascii="Verdana" w:eastAsia="Calibri" w:hAnsi="Verdana"/>
          <w:i w:val="0"/>
          <w:szCs w:val="18"/>
          <w:lang w:eastAsia="en-US"/>
        </w:rPr>
      </w:pPr>
      <w:r w:rsidRPr="00220111">
        <w:rPr>
          <w:rFonts w:ascii="Verdana" w:eastAsia="Calibri" w:hAnsi="Verdana"/>
          <w:i w:val="0"/>
          <w:szCs w:val="18"/>
          <w:lang w:eastAsia="en-US"/>
        </w:rPr>
        <w:t>Classification based on calculations / concentration thresholds: the mixture should be classified as Carc. 1B, H350 because the concerned ingredient is above the concentration limit triggering</w:t>
      </w:r>
      <w:r w:rsidR="00846016" w:rsidRPr="00220111">
        <w:rPr>
          <w:rFonts w:ascii="Verdana" w:eastAsia="Calibri" w:hAnsi="Verdana"/>
          <w:i w:val="0"/>
          <w:szCs w:val="18"/>
          <w:lang w:eastAsia="en-US"/>
        </w:rPr>
        <w:t xml:space="preserve"> the classification o</w:t>
      </w:r>
      <w:r w:rsidRPr="00220111">
        <w:rPr>
          <w:rFonts w:ascii="Verdana" w:eastAsia="Calibri" w:hAnsi="Verdana"/>
          <w:i w:val="0"/>
          <w:szCs w:val="18"/>
          <w:lang w:eastAsia="en-US"/>
        </w:rPr>
        <w:t>f the mixture.</w:t>
      </w:r>
    </w:p>
    <w:p w14:paraId="6EFE7954" w14:textId="762B3495" w:rsidR="00BC1D44" w:rsidRPr="00220111" w:rsidRDefault="00BC1D44" w:rsidP="00BC1D44">
      <w:pPr>
        <w:pStyle w:val="Explanatorynotes"/>
        <w:rPr>
          <w:rFonts w:ascii="Verdana" w:eastAsia="Calibri" w:hAnsi="Verdana"/>
          <w:i w:val="0"/>
          <w:szCs w:val="18"/>
          <w:lang w:eastAsia="en-US"/>
        </w:rPr>
      </w:pPr>
      <w:r w:rsidRPr="00220111">
        <w:rPr>
          <w:rFonts w:ascii="Verdana" w:eastAsia="Calibri" w:hAnsi="Verdana"/>
          <w:i w:val="0"/>
          <w:szCs w:val="18"/>
          <w:lang w:eastAsia="en-US"/>
        </w:rPr>
        <w:t>However, the applicant provide</w:t>
      </w:r>
      <w:r w:rsidR="00846016" w:rsidRPr="00220111">
        <w:rPr>
          <w:rFonts w:ascii="Verdana" w:eastAsia="Calibri" w:hAnsi="Verdana"/>
          <w:i w:val="0"/>
          <w:szCs w:val="18"/>
          <w:lang w:eastAsia="en-US"/>
        </w:rPr>
        <w:t>d</w:t>
      </w:r>
      <w:r w:rsidRPr="00220111">
        <w:rPr>
          <w:rFonts w:ascii="Verdana" w:eastAsia="Calibri" w:hAnsi="Verdana"/>
          <w:i w:val="0"/>
          <w:szCs w:val="18"/>
          <w:lang w:eastAsia="en-US"/>
        </w:rPr>
        <w:t xml:space="preserve"> the manufacturing procedure of the Nonax 2008-EU aqueous dispersion of microencapsulated permethrin.</w:t>
      </w:r>
    </w:p>
    <w:p w14:paraId="60E092DE" w14:textId="401FF363" w:rsidR="000E398A" w:rsidRPr="00220111" w:rsidRDefault="000E398A" w:rsidP="004602C3">
      <w:pPr>
        <w:pStyle w:val="Explanatorynotes"/>
        <w:rPr>
          <w:rFonts w:ascii="Verdana" w:eastAsia="Calibri" w:hAnsi="Verdana"/>
          <w:i w:val="0"/>
          <w:szCs w:val="18"/>
          <w:lang w:eastAsia="en-US"/>
        </w:rPr>
      </w:pPr>
      <w:r w:rsidRPr="00220111">
        <w:rPr>
          <w:rFonts w:ascii="Verdana" w:eastAsia="Calibri" w:hAnsi="Verdana"/>
          <w:i w:val="0"/>
          <w:szCs w:val="18"/>
          <w:lang w:eastAsia="en-US"/>
        </w:rPr>
        <w:t xml:space="preserve">According to the applicant, component 4 </w:t>
      </w:r>
      <w:r w:rsidR="00846016" w:rsidRPr="00220111">
        <w:rPr>
          <w:rFonts w:ascii="Verdana" w:eastAsia="Calibri" w:hAnsi="Verdana"/>
          <w:i w:val="0"/>
          <w:szCs w:val="18"/>
          <w:lang w:eastAsia="en-US"/>
        </w:rPr>
        <w:t>is</w:t>
      </w:r>
      <w:r w:rsidRPr="00220111">
        <w:rPr>
          <w:rFonts w:ascii="Verdana" w:eastAsia="Calibri" w:hAnsi="Verdana"/>
          <w:i w:val="0"/>
          <w:szCs w:val="18"/>
          <w:lang w:eastAsia="en-US"/>
        </w:rPr>
        <w:t xml:space="preserve"> no longer present as such in the final microcapsule dispersion Nonax 2008-EU so that </w:t>
      </w:r>
      <w:r w:rsidR="00846016" w:rsidRPr="00220111">
        <w:rPr>
          <w:rFonts w:ascii="Verdana" w:eastAsia="Calibri" w:hAnsi="Verdana"/>
          <w:i w:val="0"/>
          <w:szCs w:val="18"/>
          <w:lang w:eastAsia="en-US"/>
        </w:rPr>
        <w:t>its</w:t>
      </w:r>
      <w:r w:rsidRPr="00220111">
        <w:rPr>
          <w:rFonts w:ascii="Verdana" w:eastAsia="Calibri" w:hAnsi="Verdana"/>
          <w:i w:val="0"/>
          <w:szCs w:val="18"/>
          <w:lang w:eastAsia="en-US"/>
        </w:rPr>
        <w:t xml:space="preserve"> safety data sheet</w:t>
      </w:r>
      <w:r w:rsidR="00846016" w:rsidRPr="00220111">
        <w:rPr>
          <w:rFonts w:ascii="Verdana" w:eastAsia="Calibri" w:hAnsi="Verdana"/>
          <w:i w:val="0"/>
          <w:szCs w:val="18"/>
          <w:lang w:eastAsia="en-US"/>
        </w:rPr>
        <w:t xml:space="preserve"> has</w:t>
      </w:r>
      <w:r w:rsidRPr="00220111">
        <w:rPr>
          <w:rFonts w:ascii="Verdana" w:eastAsia="Calibri" w:hAnsi="Verdana"/>
          <w:i w:val="0"/>
          <w:szCs w:val="18"/>
          <w:lang w:eastAsia="en-US"/>
        </w:rPr>
        <w:t xml:space="preserve"> become largely irrelevant.</w:t>
      </w:r>
    </w:p>
    <w:p w14:paraId="72C09352" w14:textId="77777777" w:rsidR="000E398A" w:rsidRPr="00220111" w:rsidRDefault="000E398A" w:rsidP="00BC1D44">
      <w:pPr>
        <w:pStyle w:val="Explanatorynotes"/>
        <w:rPr>
          <w:rFonts w:ascii="Verdana" w:eastAsia="Calibri" w:hAnsi="Verdana"/>
          <w:i w:val="0"/>
          <w:szCs w:val="18"/>
          <w:lang w:eastAsia="en-US"/>
        </w:rPr>
      </w:pPr>
    </w:p>
    <w:p w14:paraId="33818A25" w14:textId="5D66B3A5" w:rsidR="00BC1D44" w:rsidRPr="00220111" w:rsidRDefault="00846016" w:rsidP="004602C3">
      <w:pPr>
        <w:pStyle w:val="Explanatorynotes"/>
        <w:rPr>
          <w:rFonts w:ascii="Verdana" w:eastAsia="Calibri" w:hAnsi="Verdana"/>
          <w:i w:val="0"/>
          <w:szCs w:val="18"/>
          <w:lang w:eastAsia="en-US"/>
        </w:rPr>
      </w:pPr>
      <w:r w:rsidRPr="00220111">
        <w:rPr>
          <w:rFonts w:ascii="Verdana" w:eastAsia="Calibri" w:hAnsi="Verdana"/>
          <w:i w:val="0"/>
          <w:szCs w:val="18"/>
          <w:lang w:eastAsia="en-US"/>
        </w:rPr>
        <w:t>According to the applicant, t</w:t>
      </w:r>
      <w:r w:rsidR="00BC1D44" w:rsidRPr="00220111">
        <w:rPr>
          <w:rFonts w:ascii="Verdana" w:eastAsia="Calibri" w:hAnsi="Verdana"/>
          <w:i w:val="0"/>
          <w:szCs w:val="18"/>
          <w:lang w:eastAsia="en-US"/>
        </w:rPr>
        <w:t xml:space="preserve">he final value of formaldehyde is generally around 800 ppm. </w:t>
      </w:r>
    </w:p>
    <w:p w14:paraId="0B9D8663" w14:textId="78D5ECD9" w:rsidR="00BC1D44" w:rsidRPr="00220111" w:rsidRDefault="00BC1D44" w:rsidP="004602C3">
      <w:pPr>
        <w:pStyle w:val="Explanatorynotes"/>
        <w:rPr>
          <w:rFonts w:ascii="Verdana" w:eastAsia="Calibri" w:hAnsi="Verdana"/>
          <w:i w:val="0"/>
          <w:szCs w:val="18"/>
          <w:lang w:eastAsia="en-US"/>
        </w:rPr>
      </w:pPr>
      <w:r w:rsidRPr="00220111">
        <w:rPr>
          <w:rFonts w:ascii="Verdana" w:eastAsia="Calibri" w:hAnsi="Verdana"/>
          <w:i w:val="0"/>
          <w:szCs w:val="18"/>
          <w:lang w:eastAsia="en-US"/>
        </w:rPr>
        <w:t>The final content of free formaldehyde in batch 17H048 was found to be 780 ppm</w:t>
      </w:r>
      <w:r w:rsidR="00DB0EB1" w:rsidRPr="00220111">
        <w:rPr>
          <w:rFonts w:ascii="Verdana" w:eastAsia="Calibri" w:hAnsi="Verdana"/>
          <w:i w:val="0"/>
          <w:szCs w:val="18"/>
          <w:lang w:eastAsia="en-US"/>
        </w:rPr>
        <w:t xml:space="preserve"> (</w:t>
      </w:r>
      <w:r w:rsidR="0003593B" w:rsidRPr="00220111">
        <w:rPr>
          <w:rFonts w:ascii="Verdana" w:eastAsia="Calibri" w:hAnsi="Verdana"/>
          <w:i w:val="0"/>
          <w:szCs w:val="18"/>
          <w:lang w:eastAsia="en-US"/>
        </w:rPr>
        <w:t>Daniels L., 2017</w:t>
      </w:r>
      <w:r w:rsidR="00220111" w:rsidRPr="00220111">
        <w:rPr>
          <w:rFonts w:ascii="Verdana" w:eastAsia="Calibri" w:hAnsi="Verdana"/>
          <w:i w:val="0"/>
          <w:szCs w:val="18"/>
          <w:lang w:eastAsia="en-US"/>
        </w:rPr>
        <w:t>a</w:t>
      </w:r>
      <w:r w:rsidR="0003593B" w:rsidRPr="00220111">
        <w:rPr>
          <w:rFonts w:ascii="Verdana" w:eastAsia="Calibri" w:hAnsi="Verdana"/>
          <w:i w:val="0"/>
          <w:szCs w:val="18"/>
          <w:lang w:eastAsia="en-US"/>
        </w:rPr>
        <w:t>)</w:t>
      </w:r>
      <w:r w:rsidR="00E9561E" w:rsidRPr="00220111">
        <w:rPr>
          <w:rFonts w:ascii="Verdana" w:eastAsia="Calibri" w:hAnsi="Verdana"/>
          <w:i w:val="0"/>
          <w:szCs w:val="18"/>
          <w:lang w:eastAsia="en-US"/>
        </w:rPr>
        <w:t>.</w:t>
      </w:r>
    </w:p>
    <w:p w14:paraId="35392862" w14:textId="65D8F484" w:rsidR="00BC1D44" w:rsidRPr="00220111" w:rsidRDefault="00BC1D44" w:rsidP="00BC1D44">
      <w:pPr>
        <w:pStyle w:val="Explanatorynotes"/>
        <w:rPr>
          <w:rFonts w:ascii="Verdana" w:eastAsia="Calibri" w:hAnsi="Verdana"/>
          <w:i w:val="0"/>
          <w:szCs w:val="18"/>
          <w:lang w:eastAsia="en-US"/>
        </w:rPr>
      </w:pPr>
      <w:r w:rsidRPr="00220111">
        <w:rPr>
          <w:rFonts w:ascii="Verdana" w:eastAsia="Calibri" w:hAnsi="Verdana"/>
          <w:i w:val="0"/>
          <w:szCs w:val="18"/>
          <w:lang w:eastAsia="en-US"/>
        </w:rPr>
        <w:t>As the concentration of formaldehyde (the ingredient responsible for the classification of</w:t>
      </w:r>
      <w:r w:rsidR="000E398A" w:rsidRPr="00220111">
        <w:rPr>
          <w:rFonts w:ascii="Verdana" w:eastAsia="Calibri" w:hAnsi="Verdana"/>
          <w:i w:val="0"/>
          <w:szCs w:val="18"/>
          <w:lang w:eastAsia="en-US"/>
        </w:rPr>
        <w:t xml:space="preserve"> component 4</w:t>
      </w:r>
      <w:r w:rsidRPr="00220111">
        <w:rPr>
          <w:rFonts w:ascii="Verdana" w:eastAsia="Calibri" w:hAnsi="Verdana"/>
          <w:i w:val="0"/>
          <w:szCs w:val="18"/>
          <w:lang w:eastAsia="en-US"/>
        </w:rPr>
        <w:t xml:space="preserve">) in the biocidal product will be less than </w:t>
      </w:r>
      <w:r w:rsidRPr="00220111">
        <w:rPr>
          <w:rFonts w:ascii="Verdana" w:eastAsia="Calibri" w:hAnsi="Verdana"/>
          <w:i w:val="0"/>
          <w:szCs w:val="18"/>
          <w:lang w:eastAsia="en-US"/>
        </w:rPr>
        <w:lastRenderedPageBreak/>
        <w:t>0.1%, no classification of the mixture Nonax 2008-EU is warranted.</w:t>
      </w:r>
    </w:p>
    <w:p w14:paraId="6CCEF5B7" w14:textId="77777777" w:rsidR="00BC1D44" w:rsidRDefault="00BC1D44" w:rsidP="00BC1D44">
      <w:pPr>
        <w:pStyle w:val="Explanatorynotes"/>
        <w:rPr>
          <w:rFonts w:ascii="Verdana" w:eastAsia="Calibri" w:hAnsi="Verdana"/>
          <w:i w:val="0"/>
          <w:sz w:val="18"/>
          <w:szCs w:val="18"/>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BC1D44" w:rsidRPr="00C574E1" w14:paraId="7AD3A00C" w14:textId="77777777" w:rsidTr="00BC1D4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5AB55D92" w14:textId="77777777" w:rsidR="00BC1D44" w:rsidRPr="00C574E1" w:rsidRDefault="00BC1D44" w:rsidP="00BC1D44">
            <w:pPr>
              <w:rPr>
                <w:rFonts w:eastAsia="Calibri"/>
                <w:b/>
                <w:lang w:eastAsia="en-US"/>
              </w:rPr>
            </w:pPr>
            <w:r w:rsidRPr="00C574E1">
              <w:rPr>
                <w:rFonts w:eastAsia="Calibri"/>
                <w:b/>
                <w:lang w:eastAsia="en-US"/>
              </w:rPr>
              <w:t>Value used in the Risk As</w:t>
            </w:r>
            <w:r>
              <w:rPr>
                <w:rFonts w:eastAsia="Calibri"/>
                <w:b/>
                <w:lang w:eastAsia="en-US"/>
              </w:rPr>
              <w:t>sessment – Carcinogenicity</w:t>
            </w:r>
          </w:p>
        </w:tc>
      </w:tr>
      <w:tr w:rsidR="00BC1D44" w:rsidRPr="00FD2055" w14:paraId="11E522FB"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23AFEFC9" w14:textId="77777777" w:rsidR="00BC1D44" w:rsidRPr="00FD2055" w:rsidRDefault="00BC1D44" w:rsidP="00BC1D44">
            <w:pPr>
              <w:rPr>
                <w:rFonts w:eastAsia="Calibri"/>
                <w:lang w:eastAsia="en-US"/>
              </w:rPr>
            </w:pPr>
            <w:r w:rsidRPr="00FD2055">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2F8EBC93" w14:textId="77777777" w:rsidR="00BC1D44" w:rsidRPr="00FD2055" w:rsidRDefault="00BC1D44" w:rsidP="00BC1D44">
            <w:pPr>
              <w:rPr>
                <w:rFonts w:eastAsia="Calibri"/>
                <w:lang w:eastAsia="en-US"/>
              </w:rPr>
            </w:pPr>
            <w:r>
              <w:rPr>
                <w:rFonts w:eastAsia="Calibri"/>
                <w:lang w:eastAsia="en-US"/>
              </w:rPr>
              <w:t>Formaldehyde: ± 800 ppm in the final biocidal product: Nonax 2008-EU aqueous dispersion of microencapsulated permethrin.</w:t>
            </w:r>
          </w:p>
        </w:tc>
      </w:tr>
      <w:tr w:rsidR="00BC1D44" w:rsidRPr="00FD2055" w14:paraId="2B11FE37"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1E7BA6EA" w14:textId="77777777" w:rsidR="00BC1D44" w:rsidRPr="00FD2055" w:rsidRDefault="00BC1D44" w:rsidP="00BC1D44">
            <w:pPr>
              <w:rPr>
                <w:rFonts w:eastAsia="Calibri"/>
                <w:lang w:eastAsia="en-US"/>
              </w:rPr>
            </w:pPr>
            <w:r w:rsidRPr="00FD2055">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08BF2D89" w14:textId="77777777" w:rsidR="00BC1D44" w:rsidRDefault="00BC1D44" w:rsidP="00BC1D44">
            <w:pPr>
              <w:rPr>
                <w:rFonts w:eastAsia="Calibri"/>
                <w:lang w:eastAsia="en-US"/>
              </w:rPr>
            </w:pPr>
            <w:r>
              <w:rPr>
                <w:rFonts w:eastAsia="Calibri"/>
                <w:lang w:eastAsia="en-US"/>
              </w:rPr>
              <w:t>Based on experimental data.</w:t>
            </w:r>
          </w:p>
          <w:p w14:paraId="2942A209" w14:textId="1D2348CA" w:rsidR="00BC1D44" w:rsidRPr="00EA0F3C" w:rsidRDefault="00596C73" w:rsidP="00BC1D44">
            <w:pPr>
              <w:autoSpaceDE w:val="0"/>
              <w:autoSpaceDN w:val="0"/>
              <w:adjustRightInd w:val="0"/>
              <w:spacing w:before="0" w:after="0"/>
              <w:rPr>
                <w:rFonts w:eastAsia="ArialMT" w:cs="ArialMT"/>
                <w:szCs w:val="18"/>
                <w:lang w:val="en-US" w:eastAsia="en-US"/>
              </w:rPr>
            </w:pPr>
            <w:r w:rsidRPr="00EA0F3C">
              <w:rPr>
                <w:rFonts w:eastAsia="ArialMT" w:cs="ArialMT"/>
                <w:szCs w:val="18"/>
                <w:lang w:val="en-US" w:eastAsia="en-US"/>
              </w:rPr>
              <w:t xml:space="preserve">Component 4 </w:t>
            </w:r>
            <w:r w:rsidR="00BC1D44" w:rsidRPr="00EA0F3C">
              <w:rPr>
                <w:rFonts w:eastAsia="ArialMT" w:cs="ArialMT"/>
                <w:szCs w:val="18"/>
                <w:lang w:val="en-US" w:eastAsia="en-US"/>
              </w:rPr>
              <w:t xml:space="preserve">is no longer present as such in the final microcapsule dispersion Nonax 2008-EU so that </w:t>
            </w:r>
            <w:r w:rsidR="00122C08" w:rsidRPr="00EA0F3C">
              <w:rPr>
                <w:rFonts w:eastAsia="ArialMT" w:cs="ArialMT"/>
                <w:szCs w:val="18"/>
                <w:lang w:val="en-US" w:eastAsia="en-US"/>
              </w:rPr>
              <w:t>its SDS</w:t>
            </w:r>
            <w:r w:rsidR="00BC1D44" w:rsidRPr="00EA0F3C">
              <w:rPr>
                <w:rFonts w:eastAsia="ArialMT" w:cs="ArialMT"/>
                <w:szCs w:val="18"/>
                <w:lang w:val="en-US" w:eastAsia="en-US"/>
              </w:rPr>
              <w:t xml:space="preserve"> has become largely irrelevant. The final value of formaldehyde is generally around 800 ppm. </w:t>
            </w:r>
          </w:p>
          <w:p w14:paraId="7C4EEEC2" w14:textId="09B016B7" w:rsidR="00BC1D44" w:rsidRPr="00EA0F3C" w:rsidRDefault="00BC1D44" w:rsidP="00BC1D44">
            <w:pPr>
              <w:autoSpaceDE w:val="0"/>
              <w:autoSpaceDN w:val="0"/>
              <w:adjustRightInd w:val="0"/>
              <w:spacing w:before="0" w:after="0"/>
              <w:rPr>
                <w:rFonts w:eastAsia="ArialMT" w:cs="ArialMT"/>
                <w:szCs w:val="18"/>
                <w:lang w:val="en-US" w:eastAsia="en-US"/>
              </w:rPr>
            </w:pPr>
            <w:r w:rsidRPr="00EA0F3C">
              <w:rPr>
                <w:rFonts w:eastAsia="ArialMT" w:cs="ArialMT"/>
                <w:szCs w:val="18"/>
                <w:lang w:val="en-US" w:eastAsia="en-US"/>
              </w:rPr>
              <w:t xml:space="preserve">The final content of free formaldehyde in batch 17H048 was found to be 780 ppm. </w:t>
            </w:r>
          </w:p>
          <w:p w14:paraId="7B2A9138" w14:textId="77777777" w:rsidR="00BC1D44" w:rsidRPr="003F1182" w:rsidRDefault="00BC1D44" w:rsidP="00BC1D44">
            <w:pPr>
              <w:rPr>
                <w:rFonts w:eastAsia="Calibri"/>
                <w:lang w:val="en-US" w:eastAsia="en-US"/>
              </w:rPr>
            </w:pPr>
            <w:r>
              <w:rPr>
                <w:rFonts w:eastAsia="Calibri"/>
                <w:lang w:val="en-US" w:eastAsia="en-US"/>
              </w:rPr>
              <w:t>The concentration of the concerned ingredient is not above the generic concentration limit triggering the classification of the mixture.</w:t>
            </w:r>
          </w:p>
        </w:tc>
      </w:tr>
      <w:tr w:rsidR="00BC1D44" w:rsidRPr="00FD2055" w14:paraId="6CFE88E9"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6C525AF8" w14:textId="77777777" w:rsidR="00BC1D44" w:rsidRPr="00FD2055" w:rsidRDefault="00BC1D44" w:rsidP="00BC1D44">
            <w:pPr>
              <w:rPr>
                <w:rFonts w:eastAsia="Calibri"/>
                <w:lang w:eastAsia="en-US"/>
              </w:rPr>
            </w:pPr>
            <w:r w:rsidRPr="00FD2055">
              <w:rPr>
                <w:rFonts w:eastAsia="Calibri"/>
                <w:lang w:eastAsia="en-US"/>
              </w:rPr>
              <w:t>Classification of the product according to CLP and DSD</w:t>
            </w:r>
          </w:p>
        </w:tc>
        <w:tc>
          <w:tcPr>
            <w:tcW w:w="3952" w:type="pct"/>
            <w:tcBorders>
              <w:top w:val="single" w:sz="6" w:space="0" w:color="auto"/>
              <w:left w:val="single" w:sz="6" w:space="0" w:color="auto"/>
              <w:bottom w:val="single" w:sz="6" w:space="0" w:color="auto"/>
              <w:right w:val="single" w:sz="6" w:space="0" w:color="auto"/>
            </w:tcBorders>
          </w:tcPr>
          <w:p w14:paraId="2E78D7E0" w14:textId="77777777" w:rsidR="00BC1D44" w:rsidRPr="00FD2055" w:rsidRDefault="00BC1D44" w:rsidP="00BC1D44">
            <w:pPr>
              <w:rPr>
                <w:rFonts w:eastAsia="Calibri"/>
                <w:lang w:eastAsia="en-US"/>
              </w:rPr>
            </w:pPr>
            <w:r>
              <w:rPr>
                <w:rFonts w:eastAsia="Calibri"/>
                <w:lang w:eastAsia="en-US"/>
              </w:rPr>
              <w:t>No classification supported</w:t>
            </w:r>
          </w:p>
        </w:tc>
      </w:tr>
    </w:tbl>
    <w:p w14:paraId="7BD738FE" w14:textId="77777777" w:rsidR="00BC1D44" w:rsidRPr="00DA2134" w:rsidRDefault="00BC1D44" w:rsidP="00BC1D44">
      <w:pPr>
        <w:pStyle w:val="Explanatorynotes"/>
        <w:rPr>
          <w:rFonts w:ascii="Verdana" w:eastAsia="Calibri" w:hAnsi="Verdana"/>
          <w:i w:val="0"/>
          <w:sz w:val="18"/>
          <w:szCs w:val="18"/>
          <w:lang w:eastAsia="en-US"/>
        </w:rPr>
      </w:pPr>
    </w:p>
    <w:p w14:paraId="0AB26D46" w14:textId="77777777" w:rsidR="00BC1D44" w:rsidRDefault="00BC1D44" w:rsidP="00BC1D44">
      <w:pPr>
        <w:pStyle w:val="Kop5"/>
      </w:pPr>
      <w:bookmarkStart w:id="1122" w:name="_Toc33793981"/>
      <w:r>
        <w:t>Reproductive toxicity</w:t>
      </w:r>
      <w:bookmarkEnd w:id="1122"/>
    </w:p>
    <w:p w14:paraId="7A16D9C9" w14:textId="77777777" w:rsidR="00BC1D44" w:rsidRPr="00E22BF6" w:rsidRDefault="00BC1D44" w:rsidP="00E22BF6">
      <w:pPr>
        <w:rPr>
          <w:rFonts w:eastAsia="Calibri"/>
          <w:lang w:eastAsia="en-US"/>
        </w:rPr>
      </w:pPr>
      <w:r w:rsidRPr="00E22BF6">
        <w:rPr>
          <w:rFonts w:eastAsia="Calibri"/>
          <w:lang w:eastAsia="en-US"/>
        </w:rPr>
        <w:t>No animal test data on the biocidal product is available.</w:t>
      </w:r>
    </w:p>
    <w:p w14:paraId="59ADFF89" w14:textId="77777777" w:rsidR="00BC1D44" w:rsidRPr="00E22BF6" w:rsidRDefault="00BC1D44" w:rsidP="00E22BF6">
      <w:pPr>
        <w:rPr>
          <w:rFonts w:eastAsia="Calibri"/>
          <w:lang w:eastAsia="en-US"/>
        </w:rPr>
      </w:pPr>
      <w:r w:rsidRPr="00E22BF6">
        <w:rPr>
          <w:rFonts w:eastAsia="Calibri"/>
          <w:lang w:eastAsia="en-US"/>
        </w:rPr>
        <w:t>No human data is available on the biocidal product.</w:t>
      </w:r>
    </w:p>
    <w:p w14:paraId="03310D01" w14:textId="77777777" w:rsidR="00BC1D44" w:rsidRDefault="00BC1D44" w:rsidP="00BC1D44">
      <w:pPr>
        <w:pStyle w:val="Explanatorynotes"/>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BC1D44" w:rsidRPr="00A53EE0" w14:paraId="42EAAB1D" w14:textId="77777777" w:rsidTr="00BC1D44">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0BCC97DD" w14:textId="77777777" w:rsidR="00BC1D44" w:rsidRPr="00A53EE0" w:rsidRDefault="00BC1D44" w:rsidP="00BC1D44">
            <w:pPr>
              <w:spacing w:line="260" w:lineRule="atLeast"/>
              <w:rPr>
                <w:rFonts w:eastAsia="Calibri"/>
                <w:b/>
                <w:lang w:eastAsia="en-US"/>
              </w:rPr>
            </w:pPr>
            <w:r w:rsidRPr="00A53EE0">
              <w:rPr>
                <w:rFonts w:eastAsia="Calibri"/>
                <w:b/>
                <w:lang w:eastAsia="en-US"/>
              </w:rPr>
              <w:t>Data waiving</w:t>
            </w:r>
          </w:p>
        </w:tc>
      </w:tr>
      <w:tr w:rsidR="00BC1D44" w:rsidRPr="00A53EE0" w14:paraId="6C8C2A31"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3FB3605A" w14:textId="77777777" w:rsidR="00BC1D44" w:rsidRPr="00A53EE0" w:rsidRDefault="00BC1D44" w:rsidP="00BC1D44">
            <w:pPr>
              <w:spacing w:line="260" w:lineRule="atLeast"/>
              <w:rPr>
                <w:rFonts w:eastAsia="Calibri"/>
                <w:lang w:eastAsia="en-US"/>
              </w:rPr>
            </w:pPr>
            <w:r w:rsidRPr="00A53EE0">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5F842BAB" w14:textId="77777777" w:rsidR="00BC1D44" w:rsidRPr="00A53EE0" w:rsidRDefault="00BC1D44" w:rsidP="00BC1D44">
            <w:pPr>
              <w:spacing w:line="260" w:lineRule="atLeast"/>
              <w:rPr>
                <w:rFonts w:eastAsia="Calibri"/>
                <w:lang w:eastAsia="en-US"/>
              </w:rPr>
            </w:pPr>
            <w:r>
              <w:t>Study scientifically unjustified. Estimated by calculation.</w:t>
            </w:r>
          </w:p>
        </w:tc>
      </w:tr>
      <w:tr w:rsidR="00BC1D44" w:rsidRPr="00A53EE0" w14:paraId="79BBF70A"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583B894B" w14:textId="77777777" w:rsidR="00BC1D44" w:rsidRPr="00A53EE0" w:rsidRDefault="00BC1D44" w:rsidP="00BC1D44">
            <w:pPr>
              <w:spacing w:line="260" w:lineRule="atLeast"/>
              <w:rPr>
                <w:rFonts w:eastAsia="Calibri"/>
                <w:lang w:eastAsia="en-US"/>
              </w:rPr>
            </w:pPr>
            <w:r w:rsidRPr="00A53EE0">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F0EE6DF" w14:textId="7057B710" w:rsidR="00BC1D44" w:rsidRPr="008079B9" w:rsidRDefault="00BC1D44" w:rsidP="00E22BF6">
            <w:pPr>
              <w:spacing w:line="260" w:lineRule="atLeast"/>
              <w:rPr>
                <w:rFonts w:eastAsia="Calibri"/>
                <w:lang w:val="en-US" w:eastAsia="en-US"/>
              </w:rPr>
            </w:pPr>
            <w:r>
              <w:rPr>
                <w:rFonts w:eastAsia="ArialMT" w:cs="ArialMT"/>
                <w:lang w:val="en-US" w:eastAsia="nl-BE"/>
              </w:rPr>
              <w:t xml:space="preserve">As the mixture itself has not been tested to determine its reproductive toxicity properties and as there is not data on similar mixtures to </w:t>
            </w:r>
            <w:r>
              <w:rPr>
                <w:rFonts w:eastAsia="ArialMT" w:cs="ArialMT"/>
                <w:lang w:val="en-US" w:eastAsia="nl-BE"/>
              </w:rPr>
              <w:lastRenderedPageBreak/>
              <w:t xml:space="preserve">adequately characterize the hazards of the mixture, the classification of the mixture has to be done by using the </w:t>
            </w:r>
            <w:r w:rsidR="00E22BF6">
              <w:rPr>
                <w:rFonts w:eastAsia="ArialMT" w:cs="ArialMT"/>
                <w:lang w:val="en-US" w:eastAsia="nl-BE"/>
              </w:rPr>
              <w:t>calculation</w:t>
            </w:r>
            <w:r>
              <w:rPr>
                <w:rFonts w:eastAsia="ArialMT" w:cs="ArialMT"/>
                <w:lang w:val="en-US" w:eastAsia="nl-BE"/>
              </w:rPr>
              <w:t xml:space="preserve"> rules.</w:t>
            </w:r>
          </w:p>
        </w:tc>
      </w:tr>
    </w:tbl>
    <w:p w14:paraId="3B01288E" w14:textId="77777777" w:rsidR="00BC1D44" w:rsidRPr="00463575" w:rsidRDefault="00BC1D44" w:rsidP="00BC1D44">
      <w:pPr>
        <w:pStyle w:val="Explanatorynotes"/>
        <w:rPr>
          <w:rFonts w:eastAsia="Calibri"/>
          <w:i w:val="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1383"/>
        <w:gridCol w:w="1772"/>
        <w:gridCol w:w="1815"/>
        <w:gridCol w:w="1907"/>
      </w:tblGrid>
      <w:tr w:rsidR="00BC1D44" w:rsidRPr="00ED15D3" w14:paraId="3D51A752" w14:textId="77777777" w:rsidTr="00BC1D44">
        <w:tc>
          <w:tcPr>
            <w:tcW w:w="3908" w:type="dxa"/>
            <w:gridSpan w:val="2"/>
            <w:shd w:val="clear" w:color="auto" w:fill="auto"/>
          </w:tcPr>
          <w:p w14:paraId="367D950C" w14:textId="77777777" w:rsidR="00BC1D44" w:rsidRPr="00ED15D3" w:rsidRDefault="00BC1D44" w:rsidP="00BC1D44">
            <w:pPr>
              <w:rPr>
                <w:b/>
                <w:iCs/>
              </w:rPr>
            </w:pPr>
            <w:r w:rsidRPr="00ED15D3">
              <w:rPr>
                <w:b/>
                <w:iCs/>
              </w:rPr>
              <w:t>Ingredient</w:t>
            </w:r>
          </w:p>
        </w:tc>
        <w:tc>
          <w:tcPr>
            <w:tcW w:w="1772" w:type="dxa"/>
            <w:vMerge w:val="restart"/>
            <w:shd w:val="clear" w:color="auto" w:fill="auto"/>
          </w:tcPr>
          <w:p w14:paraId="0ACBAF73" w14:textId="77777777" w:rsidR="00BC1D44" w:rsidRPr="00ED15D3" w:rsidRDefault="00BC1D44" w:rsidP="00BC1D44">
            <w:pPr>
              <w:rPr>
                <w:b/>
                <w:iCs/>
              </w:rPr>
            </w:pPr>
            <w:r w:rsidRPr="00ED15D3">
              <w:rPr>
                <w:b/>
                <w:iCs/>
              </w:rPr>
              <w:t>Classification</w:t>
            </w:r>
          </w:p>
        </w:tc>
        <w:tc>
          <w:tcPr>
            <w:tcW w:w="1815" w:type="dxa"/>
            <w:vMerge w:val="restart"/>
            <w:shd w:val="clear" w:color="auto" w:fill="auto"/>
          </w:tcPr>
          <w:p w14:paraId="43168A32" w14:textId="77777777" w:rsidR="00BC1D44" w:rsidRPr="00ED15D3" w:rsidRDefault="00BC1D44" w:rsidP="00BC1D44">
            <w:pPr>
              <w:rPr>
                <w:b/>
                <w:iCs/>
              </w:rPr>
            </w:pPr>
            <w:r w:rsidRPr="00ED15D3">
              <w:rPr>
                <w:b/>
                <w:iCs/>
              </w:rPr>
              <w:t>Concentration triggering classification of a mixture</w:t>
            </w:r>
          </w:p>
        </w:tc>
        <w:tc>
          <w:tcPr>
            <w:tcW w:w="1907" w:type="dxa"/>
            <w:vMerge w:val="restart"/>
            <w:shd w:val="clear" w:color="auto" w:fill="auto"/>
          </w:tcPr>
          <w:p w14:paraId="52C07B93" w14:textId="77777777" w:rsidR="00BC1D44" w:rsidRPr="00ED15D3" w:rsidRDefault="00BC1D44" w:rsidP="00BC1D44">
            <w:pPr>
              <w:rPr>
                <w:b/>
                <w:iCs/>
              </w:rPr>
            </w:pPr>
            <w:r w:rsidRPr="00ED15D3">
              <w:rPr>
                <w:b/>
                <w:iCs/>
              </w:rPr>
              <w:t>Concentration (% w/w)</w:t>
            </w:r>
          </w:p>
        </w:tc>
      </w:tr>
      <w:tr w:rsidR="00BC1D44" w:rsidRPr="00ED15D3" w14:paraId="7A622C20" w14:textId="77777777" w:rsidTr="00BC1D44">
        <w:tc>
          <w:tcPr>
            <w:tcW w:w="2525" w:type="dxa"/>
            <w:shd w:val="clear" w:color="auto" w:fill="auto"/>
          </w:tcPr>
          <w:p w14:paraId="008CC45E" w14:textId="77777777" w:rsidR="00BC1D44" w:rsidRPr="00ED15D3" w:rsidRDefault="00BC1D44" w:rsidP="00BC1D44">
            <w:pPr>
              <w:rPr>
                <w:b/>
                <w:iCs/>
              </w:rPr>
            </w:pPr>
            <w:r w:rsidRPr="00ED15D3">
              <w:rPr>
                <w:b/>
                <w:iCs/>
              </w:rPr>
              <w:t>Name</w:t>
            </w:r>
          </w:p>
        </w:tc>
        <w:tc>
          <w:tcPr>
            <w:tcW w:w="1383" w:type="dxa"/>
            <w:shd w:val="clear" w:color="auto" w:fill="auto"/>
          </w:tcPr>
          <w:p w14:paraId="3355F9E1" w14:textId="77777777" w:rsidR="00BC1D44" w:rsidRPr="00ED15D3" w:rsidRDefault="00BC1D44" w:rsidP="00BC1D44">
            <w:pPr>
              <w:rPr>
                <w:b/>
                <w:iCs/>
              </w:rPr>
            </w:pPr>
            <w:r w:rsidRPr="00ED15D3">
              <w:rPr>
                <w:b/>
                <w:iCs/>
              </w:rPr>
              <w:t>Cas N°</w:t>
            </w:r>
          </w:p>
        </w:tc>
        <w:tc>
          <w:tcPr>
            <w:tcW w:w="1772" w:type="dxa"/>
            <w:vMerge/>
            <w:shd w:val="clear" w:color="auto" w:fill="auto"/>
          </w:tcPr>
          <w:p w14:paraId="045FFB45" w14:textId="77777777" w:rsidR="00BC1D44" w:rsidRPr="00ED15D3" w:rsidRDefault="00BC1D44" w:rsidP="00BC1D44">
            <w:pPr>
              <w:rPr>
                <w:i/>
                <w:iCs/>
              </w:rPr>
            </w:pPr>
          </w:p>
        </w:tc>
        <w:tc>
          <w:tcPr>
            <w:tcW w:w="1815" w:type="dxa"/>
            <w:vMerge/>
            <w:shd w:val="clear" w:color="auto" w:fill="auto"/>
          </w:tcPr>
          <w:p w14:paraId="71372C77" w14:textId="77777777" w:rsidR="00BC1D44" w:rsidRPr="00ED15D3" w:rsidRDefault="00BC1D44" w:rsidP="00BC1D44">
            <w:pPr>
              <w:rPr>
                <w:i/>
                <w:iCs/>
              </w:rPr>
            </w:pPr>
          </w:p>
        </w:tc>
        <w:tc>
          <w:tcPr>
            <w:tcW w:w="1907" w:type="dxa"/>
            <w:vMerge/>
            <w:shd w:val="clear" w:color="auto" w:fill="auto"/>
          </w:tcPr>
          <w:p w14:paraId="6CB1C1BC" w14:textId="77777777" w:rsidR="00BC1D44" w:rsidRPr="00ED15D3" w:rsidRDefault="00BC1D44" w:rsidP="00BC1D44">
            <w:pPr>
              <w:rPr>
                <w:i/>
                <w:iCs/>
              </w:rPr>
            </w:pPr>
          </w:p>
        </w:tc>
      </w:tr>
      <w:tr w:rsidR="00BC1D44" w:rsidRPr="00ED15D3" w14:paraId="69D748EF" w14:textId="77777777" w:rsidTr="00BC1D44">
        <w:tc>
          <w:tcPr>
            <w:tcW w:w="2525" w:type="dxa"/>
            <w:shd w:val="clear" w:color="auto" w:fill="auto"/>
          </w:tcPr>
          <w:p w14:paraId="33202A3C" w14:textId="77777777" w:rsidR="00596C73" w:rsidRPr="00596C73" w:rsidRDefault="00596C73" w:rsidP="00596C73">
            <w:pPr>
              <w:rPr>
                <w:iCs/>
                <w:lang w:val="en-US"/>
              </w:rPr>
            </w:pPr>
            <w:r>
              <w:rPr>
                <w:iCs/>
              </w:rPr>
              <w:t>Component 4, see confidential annex</w:t>
            </w:r>
          </w:p>
          <w:p w14:paraId="79732560" w14:textId="66FCC2AE" w:rsidR="00BC1D44" w:rsidRPr="00596C73" w:rsidRDefault="00BC1D44" w:rsidP="00BC1D44">
            <w:pPr>
              <w:rPr>
                <w:iCs/>
                <w:strike/>
              </w:rPr>
            </w:pPr>
          </w:p>
        </w:tc>
        <w:tc>
          <w:tcPr>
            <w:tcW w:w="1383" w:type="dxa"/>
            <w:shd w:val="clear" w:color="auto" w:fill="auto"/>
          </w:tcPr>
          <w:p w14:paraId="516DC1CB" w14:textId="77777777" w:rsidR="00BC1D44" w:rsidRDefault="00BC1D44" w:rsidP="00BC1D44">
            <w:pPr>
              <w:rPr>
                <w:iCs/>
              </w:rPr>
            </w:pPr>
            <w:r>
              <w:rPr>
                <w:iCs/>
              </w:rPr>
              <w:t>68002-20-0</w:t>
            </w:r>
          </w:p>
        </w:tc>
        <w:tc>
          <w:tcPr>
            <w:tcW w:w="1772" w:type="dxa"/>
            <w:shd w:val="clear" w:color="auto" w:fill="auto"/>
          </w:tcPr>
          <w:p w14:paraId="7AB07491" w14:textId="77777777" w:rsidR="00BC1D44" w:rsidRDefault="00BC1D44" w:rsidP="00BC1D44">
            <w:pPr>
              <w:rPr>
                <w:iCs/>
              </w:rPr>
            </w:pPr>
            <w:r>
              <w:rPr>
                <w:iCs/>
              </w:rPr>
              <w:t>Repro 1B, H360</w:t>
            </w:r>
          </w:p>
        </w:tc>
        <w:tc>
          <w:tcPr>
            <w:tcW w:w="1815" w:type="dxa"/>
            <w:shd w:val="clear" w:color="auto" w:fill="auto"/>
          </w:tcPr>
          <w:p w14:paraId="5E74C720" w14:textId="77777777" w:rsidR="00BC1D44" w:rsidRDefault="00BC1D44" w:rsidP="00BC1D44">
            <w:pPr>
              <w:rPr>
                <w:iCs/>
              </w:rPr>
            </w:pPr>
            <w:r>
              <w:rPr>
                <w:iCs/>
              </w:rPr>
              <w:t>0.3%</w:t>
            </w:r>
          </w:p>
        </w:tc>
        <w:tc>
          <w:tcPr>
            <w:tcW w:w="1907" w:type="dxa"/>
            <w:shd w:val="clear" w:color="auto" w:fill="auto"/>
          </w:tcPr>
          <w:p w14:paraId="4107F88E" w14:textId="249F8251" w:rsidR="00596C73" w:rsidRDefault="00596C73" w:rsidP="00BC1D44">
            <w:pPr>
              <w:rPr>
                <w:iCs/>
              </w:rPr>
            </w:pPr>
            <w:r>
              <w:rPr>
                <w:iCs/>
              </w:rPr>
              <w:t>&gt;0.3%</w:t>
            </w:r>
          </w:p>
        </w:tc>
      </w:tr>
    </w:tbl>
    <w:p w14:paraId="0315E181" w14:textId="77777777" w:rsidR="00BC1D44" w:rsidRPr="00460CB7" w:rsidRDefault="00BC1D44" w:rsidP="00BC1D44">
      <w:pPr>
        <w:pStyle w:val="Explanatorynotes"/>
        <w:rPr>
          <w:rFonts w:ascii="Verdana" w:eastAsia="Calibri" w:hAnsi="Verdana"/>
          <w:i w:val="0"/>
          <w:szCs w:val="18"/>
          <w:lang w:eastAsia="en-US"/>
        </w:rPr>
      </w:pPr>
      <w:r w:rsidRPr="00460CB7">
        <w:rPr>
          <w:rFonts w:ascii="Verdana" w:eastAsia="Calibri" w:hAnsi="Verdana"/>
          <w:i w:val="0"/>
          <w:szCs w:val="18"/>
          <w:lang w:eastAsia="en-US"/>
        </w:rPr>
        <w:t>Classification based on calculations / concentration thresholds: the mixture should be classified as Repro. 1B, H360 because the concerned ingredient is above the concentration limit triggering the classification if the mixture.</w:t>
      </w:r>
    </w:p>
    <w:p w14:paraId="7978BBD2" w14:textId="66C00FC6" w:rsidR="00BC1D44" w:rsidRPr="00460CB7" w:rsidRDefault="00BC1D44" w:rsidP="00BC1D44">
      <w:pPr>
        <w:pStyle w:val="Explanatorynotes"/>
        <w:rPr>
          <w:rFonts w:ascii="Verdana" w:eastAsia="Calibri" w:hAnsi="Verdana"/>
          <w:i w:val="0"/>
          <w:szCs w:val="18"/>
          <w:lang w:eastAsia="en-US"/>
        </w:rPr>
      </w:pPr>
      <w:r w:rsidRPr="00460CB7">
        <w:rPr>
          <w:rFonts w:ascii="Verdana" w:eastAsia="Calibri" w:hAnsi="Verdana"/>
          <w:i w:val="0"/>
          <w:szCs w:val="18"/>
          <w:lang w:eastAsia="en-US"/>
        </w:rPr>
        <w:t>However, the applicant provide</w:t>
      </w:r>
      <w:r w:rsidR="0094458D" w:rsidRPr="00460CB7">
        <w:rPr>
          <w:rFonts w:ascii="Verdana" w:eastAsia="Calibri" w:hAnsi="Verdana"/>
          <w:i w:val="0"/>
          <w:szCs w:val="18"/>
          <w:lang w:eastAsia="en-US"/>
        </w:rPr>
        <w:t>d</w:t>
      </w:r>
      <w:r w:rsidRPr="00460CB7">
        <w:rPr>
          <w:rFonts w:ascii="Verdana" w:eastAsia="Calibri" w:hAnsi="Verdana"/>
          <w:i w:val="0"/>
          <w:szCs w:val="18"/>
          <w:lang w:eastAsia="en-US"/>
        </w:rPr>
        <w:t xml:space="preserve"> the manufacturing procedure of the Nonax 2008-EU aqueous dispersion of microencapsulated permethrin.</w:t>
      </w:r>
    </w:p>
    <w:p w14:paraId="630EF4B8" w14:textId="38B6AD56" w:rsidR="00596C73" w:rsidRPr="00460CB7" w:rsidRDefault="00596C73" w:rsidP="002D6526">
      <w:pPr>
        <w:pStyle w:val="Explanatorynotes"/>
        <w:rPr>
          <w:rFonts w:ascii="Verdana" w:eastAsia="Calibri" w:hAnsi="Verdana"/>
          <w:i w:val="0"/>
          <w:szCs w:val="18"/>
          <w:lang w:eastAsia="en-US"/>
        </w:rPr>
      </w:pPr>
      <w:r w:rsidRPr="00460CB7">
        <w:rPr>
          <w:rFonts w:ascii="Verdana" w:eastAsia="Calibri" w:hAnsi="Verdana"/>
          <w:i w:val="0"/>
          <w:szCs w:val="18"/>
          <w:lang w:eastAsia="en-US"/>
        </w:rPr>
        <w:t xml:space="preserve">According to the applicant, component 4 </w:t>
      </w:r>
      <w:r w:rsidR="0094458D" w:rsidRPr="00460CB7">
        <w:rPr>
          <w:rFonts w:ascii="Verdana" w:eastAsia="Calibri" w:hAnsi="Verdana"/>
          <w:i w:val="0"/>
          <w:szCs w:val="18"/>
          <w:lang w:eastAsia="en-US"/>
        </w:rPr>
        <w:t>is</w:t>
      </w:r>
      <w:r w:rsidRPr="00460CB7">
        <w:rPr>
          <w:rFonts w:ascii="Verdana" w:eastAsia="Calibri" w:hAnsi="Verdana"/>
          <w:i w:val="0"/>
          <w:szCs w:val="18"/>
          <w:lang w:eastAsia="en-US"/>
        </w:rPr>
        <w:t xml:space="preserve"> no longer present as such in the final microcapsule dispersion Nonax 2008-EU so that </w:t>
      </w:r>
      <w:r w:rsidR="0094458D" w:rsidRPr="00460CB7">
        <w:rPr>
          <w:rFonts w:ascii="Verdana" w:eastAsia="Calibri" w:hAnsi="Verdana"/>
          <w:i w:val="0"/>
          <w:szCs w:val="18"/>
          <w:lang w:eastAsia="en-US"/>
        </w:rPr>
        <w:t>its</w:t>
      </w:r>
      <w:r w:rsidRPr="00460CB7">
        <w:rPr>
          <w:rFonts w:ascii="Verdana" w:eastAsia="Calibri" w:hAnsi="Verdana"/>
          <w:i w:val="0"/>
          <w:szCs w:val="18"/>
          <w:lang w:eastAsia="en-US"/>
        </w:rPr>
        <w:t xml:space="preserve"> safety data sheet ha</w:t>
      </w:r>
      <w:r w:rsidR="0094458D" w:rsidRPr="00460CB7">
        <w:rPr>
          <w:rFonts w:ascii="Verdana" w:eastAsia="Calibri" w:hAnsi="Verdana"/>
          <w:i w:val="0"/>
          <w:szCs w:val="18"/>
          <w:lang w:eastAsia="en-US"/>
        </w:rPr>
        <w:t>s</w:t>
      </w:r>
      <w:r w:rsidRPr="00460CB7">
        <w:rPr>
          <w:rFonts w:ascii="Verdana" w:eastAsia="Calibri" w:hAnsi="Verdana"/>
          <w:i w:val="0"/>
          <w:szCs w:val="18"/>
          <w:lang w:eastAsia="en-US"/>
        </w:rPr>
        <w:t xml:space="preserve"> become largely irrelevant.</w:t>
      </w:r>
    </w:p>
    <w:p w14:paraId="19534813" w14:textId="41C69E6F" w:rsidR="00BC1D44" w:rsidRPr="00460CB7" w:rsidRDefault="00BC1D44" w:rsidP="00BC1D44">
      <w:pPr>
        <w:pStyle w:val="Explanatorynotes"/>
        <w:rPr>
          <w:rFonts w:ascii="Verdana" w:eastAsia="Calibri" w:hAnsi="Verdana"/>
          <w:i w:val="0"/>
          <w:szCs w:val="18"/>
          <w:lang w:eastAsia="en-US"/>
        </w:rPr>
      </w:pPr>
      <w:r w:rsidRPr="00460CB7">
        <w:rPr>
          <w:rFonts w:ascii="Verdana" w:eastAsia="Calibri" w:hAnsi="Verdana"/>
          <w:i w:val="0"/>
          <w:szCs w:val="18"/>
          <w:lang w:eastAsia="en-US"/>
        </w:rPr>
        <w:t>As the concentration of</w:t>
      </w:r>
      <w:r w:rsidR="00596C73" w:rsidRPr="00460CB7">
        <w:rPr>
          <w:rFonts w:ascii="Verdana" w:eastAsia="Calibri" w:hAnsi="Verdana"/>
          <w:i w:val="0"/>
          <w:szCs w:val="18"/>
          <w:lang w:eastAsia="en-US"/>
        </w:rPr>
        <w:t xml:space="preserve"> component 4</w:t>
      </w:r>
      <w:r w:rsidR="0094458D" w:rsidRPr="00460CB7">
        <w:rPr>
          <w:rFonts w:ascii="Verdana" w:eastAsia="Calibri" w:hAnsi="Verdana"/>
          <w:i w:val="0"/>
          <w:szCs w:val="18"/>
          <w:lang w:eastAsia="en-US"/>
        </w:rPr>
        <w:t xml:space="preserve"> </w:t>
      </w:r>
      <w:r w:rsidRPr="00460CB7">
        <w:rPr>
          <w:rFonts w:ascii="Verdana" w:eastAsia="Calibri" w:hAnsi="Verdana"/>
          <w:i w:val="0"/>
          <w:szCs w:val="18"/>
          <w:lang w:eastAsia="en-US"/>
        </w:rPr>
        <w:t xml:space="preserve">in the biocidal product </w:t>
      </w:r>
      <w:r w:rsidR="0094458D" w:rsidRPr="00460CB7">
        <w:rPr>
          <w:rFonts w:ascii="Verdana" w:eastAsia="Calibri" w:hAnsi="Verdana"/>
          <w:i w:val="0"/>
          <w:szCs w:val="18"/>
          <w:lang w:eastAsia="en-US"/>
        </w:rPr>
        <w:t xml:space="preserve">is assumed to </w:t>
      </w:r>
      <w:r w:rsidRPr="00460CB7">
        <w:rPr>
          <w:rFonts w:ascii="Verdana" w:eastAsia="Calibri" w:hAnsi="Verdana"/>
          <w:i w:val="0"/>
          <w:szCs w:val="18"/>
          <w:lang w:eastAsia="en-US"/>
        </w:rPr>
        <w:t>be less than 0.3%, no classification of the mixture Nonax 2008-EU is warranted.</w:t>
      </w:r>
    </w:p>
    <w:p w14:paraId="2B00BCD9" w14:textId="77777777" w:rsidR="00BC1D44" w:rsidRDefault="00BC1D44" w:rsidP="00BC1D44">
      <w:pPr>
        <w:pStyle w:val="Explanatorynotes"/>
        <w:rPr>
          <w:rFonts w:ascii="Verdana" w:eastAsia="Calibri" w:hAnsi="Verdana"/>
          <w:i w:val="0"/>
          <w:sz w:val="18"/>
          <w:szCs w:val="18"/>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BC1D44" w:rsidRPr="00C574E1" w14:paraId="450187AE" w14:textId="77777777" w:rsidTr="00BC1D4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5659904C" w14:textId="7D9A6222" w:rsidR="00BC1D44" w:rsidRPr="00C574E1" w:rsidRDefault="00BC1D44" w:rsidP="00EF603F">
            <w:pPr>
              <w:rPr>
                <w:rFonts w:eastAsia="Calibri"/>
                <w:b/>
                <w:lang w:eastAsia="en-US"/>
              </w:rPr>
            </w:pPr>
            <w:r w:rsidRPr="00C574E1">
              <w:rPr>
                <w:rFonts w:eastAsia="Calibri"/>
                <w:b/>
                <w:lang w:eastAsia="en-US"/>
              </w:rPr>
              <w:t>Value used in the Risk As</w:t>
            </w:r>
            <w:r>
              <w:rPr>
                <w:rFonts w:eastAsia="Calibri"/>
                <w:b/>
                <w:lang w:eastAsia="en-US"/>
              </w:rPr>
              <w:t xml:space="preserve">sessment – </w:t>
            </w:r>
            <w:r w:rsidR="00EF603F">
              <w:rPr>
                <w:rFonts w:eastAsia="Calibri"/>
                <w:b/>
                <w:lang w:eastAsia="en-US"/>
              </w:rPr>
              <w:t>reproductive toxi</w:t>
            </w:r>
            <w:r>
              <w:rPr>
                <w:rFonts w:eastAsia="Calibri"/>
                <w:b/>
                <w:lang w:eastAsia="en-US"/>
              </w:rPr>
              <w:t>city</w:t>
            </w:r>
          </w:p>
        </w:tc>
      </w:tr>
      <w:tr w:rsidR="00BC1D44" w:rsidRPr="00FD2055" w14:paraId="618BB73B"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66BEF068" w14:textId="77777777" w:rsidR="00BC1D44" w:rsidRPr="00FD2055" w:rsidRDefault="00BC1D44" w:rsidP="00BC1D44">
            <w:pPr>
              <w:rPr>
                <w:rFonts w:eastAsia="Calibri"/>
                <w:lang w:eastAsia="en-US"/>
              </w:rPr>
            </w:pPr>
            <w:r w:rsidRPr="00FD2055">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4619A996" w14:textId="25C22FBC" w:rsidR="002D6526" w:rsidRPr="00336FBA" w:rsidRDefault="002D6526" w:rsidP="002D6526">
            <w:pPr>
              <w:rPr>
                <w:rFonts w:eastAsia="Calibri"/>
                <w:strike/>
                <w:lang w:eastAsia="en-US"/>
              </w:rPr>
            </w:pPr>
            <w:r>
              <w:rPr>
                <w:rFonts w:eastAsia="Calibri"/>
                <w:lang w:eastAsia="en-US"/>
              </w:rPr>
              <w:t>The concentration of the ingredient classified as Reprotox 1B, H360 is assumed to be below the concentration triggering the classification of the mixture.</w:t>
            </w:r>
          </w:p>
        </w:tc>
      </w:tr>
      <w:tr w:rsidR="00BC1D44" w:rsidRPr="00FD2055" w14:paraId="0E8041C4"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4801472C" w14:textId="77777777" w:rsidR="00BC1D44" w:rsidRPr="00FD2055" w:rsidRDefault="00BC1D44" w:rsidP="00BC1D44">
            <w:pPr>
              <w:rPr>
                <w:rFonts w:eastAsia="Calibri"/>
                <w:lang w:eastAsia="en-US"/>
              </w:rPr>
            </w:pPr>
            <w:r w:rsidRPr="00FD2055">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74143CAC" w14:textId="51C40923" w:rsidR="00BC1D44" w:rsidRPr="00460CB7" w:rsidRDefault="00336FBA" w:rsidP="00BC1D44">
            <w:pPr>
              <w:rPr>
                <w:rFonts w:eastAsia="Calibri"/>
                <w:sz w:val="22"/>
                <w:lang w:eastAsia="en-US"/>
              </w:rPr>
            </w:pPr>
            <w:r w:rsidRPr="00460CB7">
              <w:rPr>
                <w:rFonts w:eastAsia="ArialMT" w:cs="ArialMT"/>
                <w:szCs w:val="18"/>
                <w:lang w:val="en-US" w:eastAsia="en-US"/>
              </w:rPr>
              <w:t xml:space="preserve">Component 4 </w:t>
            </w:r>
            <w:r w:rsidR="00BC1D44" w:rsidRPr="00460CB7">
              <w:rPr>
                <w:rFonts w:eastAsia="ArialMT" w:cs="ArialMT"/>
                <w:szCs w:val="18"/>
                <w:lang w:val="en-US" w:eastAsia="en-US"/>
              </w:rPr>
              <w:t xml:space="preserve">is no longer present as such in the final microcapsule dispersion Nonax 2008-EU so that the safety data sheet has become largely irrelevant. </w:t>
            </w:r>
          </w:p>
          <w:p w14:paraId="47687C95" w14:textId="1F90034E" w:rsidR="00BC1D44" w:rsidRPr="003F1182" w:rsidRDefault="00BC1D44" w:rsidP="00BC1D44">
            <w:pPr>
              <w:rPr>
                <w:rFonts w:eastAsia="Calibri"/>
                <w:lang w:val="en-US" w:eastAsia="en-US"/>
              </w:rPr>
            </w:pPr>
            <w:r>
              <w:rPr>
                <w:rFonts w:eastAsia="Calibri"/>
                <w:lang w:val="en-US" w:eastAsia="en-US"/>
              </w:rPr>
              <w:t xml:space="preserve">The concentration of the concerned ingredient is </w:t>
            </w:r>
            <w:r w:rsidR="002D6526">
              <w:rPr>
                <w:rFonts w:eastAsia="Calibri"/>
                <w:lang w:val="en-US" w:eastAsia="en-US"/>
              </w:rPr>
              <w:t xml:space="preserve">assumed to be </w:t>
            </w:r>
            <w:r>
              <w:rPr>
                <w:rFonts w:eastAsia="Calibri"/>
                <w:lang w:val="en-US" w:eastAsia="en-US"/>
              </w:rPr>
              <w:t>not above the generic concentration limit triggering the classification of the mixture.</w:t>
            </w:r>
          </w:p>
        </w:tc>
      </w:tr>
      <w:tr w:rsidR="00BC1D44" w:rsidRPr="00FD2055" w14:paraId="0A60B289"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6967A350" w14:textId="77777777" w:rsidR="00BC1D44" w:rsidRPr="00FD2055" w:rsidRDefault="00BC1D44" w:rsidP="00BC1D44">
            <w:pPr>
              <w:rPr>
                <w:rFonts w:eastAsia="Calibri"/>
                <w:lang w:eastAsia="en-US"/>
              </w:rPr>
            </w:pPr>
            <w:r w:rsidRPr="00FD2055">
              <w:rPr>
                <w:rFonts w:eastAsia="Calibri"/>
                <w:lang w:eastAsia="en-US"/>
              </w:rPr>
              <w:t xml:space="preserve">Classification of the product </w:t>
            </w:r>
            <w:r w:rsidRPr="00FD2055">
              <w:rPr>
                <w:rFonts w:eastAsia="Calibri"/>
                <w:lang w:eastAsia="en-US"/>
              </w:rPr>
              <w:lastRenderedPageBreak/>
              <w:t>according to CLP and DSD</w:t>
            </w:r>
          </w:p>
        </w:tc>
        <w:tc>
          <w:tcPr>
            <w:tcW w:w="3952" w:type="pct"/>
            <w:tcBorders>
              <w:top w:val="single" w:sz="6" w:space="0" w:color="auto"/>
              <w:left w:val="single" w:sz="6" w:space="0" w:color="auto"/>
              <w:bottom w:val="single" w:sz="6" w:space="0" w:color="auto"/>
              <w:right w:val="single" w:sz="6" w:space="0" w:color="auto"/>
            </w:tcBorders>
          </w:tcPr>
          <w:p w14:paraId="47F12D39" w14:textId="77777777" w:rsidR="00BC1D44" w:rsidRPr="00FD2055" w:rsidRDefault="00BC1D44" w:rsidP="00BC1D44">
            <w:pPr>
              <w:rPr>
                <w:rFonts w:eastAsia="Calibri"/>
                <w:lang w:eastAsia="en-US"/>
              </w:rPr>
            </w:pPr>
            <w:r>
              <w:rPr>
                <w:rFonts w:eastAsia="Calibri"/>
                <w:lang w:eastAsia="en-US"/>
              </w:rPr>
              <w:lastRenderedPageBreak/>
              <w:t>No classification supported</w:t>
            </w:r>
          </w:p>
        </w:tc>
      </w:tr>
    </w:tbl>
    <w:p w14:paraId="3AADE88B" w14:textId="77777777" w:rsidR="00BC1D44" w:rsidRDefault="00BC1D44" w:rsidP="00BC1D44">
      <w:pPr>
        <w:pStyle w:val="Explanatorynotes"/>
        <w:rPr>
          <w:rFonts w:eastAsia="Calibri"/>
          <w:lang w:eastAsia="en-US"/>
        </w:rPr>
      </w:pPr>
    </w:p>
    <w:p w14:paraId="3CBEEDDE" w14:textId="77777777" w:rsidR="00BC1D44" w:rsidRDefault="00BC1D44" w:rsidP="00BC1D44">
      <w:pPr>
        <w:pStyle w:val="Kop5"/>
      </w:pPr>
      <w:bookmarkStart w:id="1123" w:name="_Toc33793982"/>
      <w:r>
        <w:t>Specific target organ toxicity – single exposure</w:t>
      </w:r>
      <w:bookmarkEnd w:id="1123"/>
    </w:p>
    <w:p w14:paraId="03B84188" w14:textId="77777777" w:rsidR="00BC1D44" w:rsidRPr="00E22BF6" w:rsidRDefault="00BC1D44" w:rsidP="00E22BF6">
      <w:pPr>
        <w:rPr>
          <w:rFonts w:eastAsia="Calibri"/>
          <w:lang w:eastAsia="en-US"/>
        </w:rPr>
      </w:pPr>
      <w:r w:rsidRPr="00E22BF6">
        <w:rPr>
          <w:rFonts w:eastAsia="Calibri"/>
          <w:lang w:eastAsia="en-US"/>
        </w:rPr>
        <w:t>No animal test data on the biocidal product is available.</w:t>
      </w:r>
    </w:p>
    <w:p w14:paraId="528DD45E" w14:textId="57A4546F" w:rsidR="00BC1D44" w:rsidRDefault="00BC1D44" w:rsidP="00E22BF6">
      <w:pPr>
        <w:rPr>
          <w:rFonts w:eastAsia="Calibri"/>
          <w:lang w:eastAsia="en-US"/>
        </w:rPr>
      </w:pPr>
      <w:r w:rsidRPr="00E22BF6">
        <w:rPr>
          <w:rFonts w:eastAsia="Calibri"/>
          <w:lang w:eastAsia="en-US"/>
        </w:rPr>
        <w:t>No human data is available on the biocidal product.</w:t>
      </w: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BC1D44" w:rsidRPr="00A53EE0" w14:paraId="265DA232" w14:textId="77777777" w:rsidTr="00BC1D44">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2618F437" w14:textId="77777777" w:rsidR="00BC1D44" w:rsidRPr="00A53EE0" w:rsidRDefault="00BC1D44" w:rsidP="00BC1D44">
            <w:pPr>
              <w:spacing w:line="260" w:lineRule="atLeast"/>
              <w:rPr>
                <w:rFonts w:eastAsia="Calibri"/>
                <w:b/>
                <w:lang w:eastAsia="en-US"/>
              </w:rPr>
            </w:pPr>
            <w:r w:rsidRPr="00A53EE0">
              <w:rPr>
                <w:rFonts w:eastAsia="Calibri"/>
                <w:b/>
                <w:lang w:eastAsia="en-US"/>
              </w:rPr>
              <w:t>Data waiving</w:t>
            </w:r>
          </w:p>
        </w:tc>
      </w:tr>
      <w:tr w:rsidR="00BC1D44" w:rsidRPr="00A53EE0" w14:paraId="0EE0D16F"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71242530" w14:textId="77777777" w:rsidR="00BC1D44" w:rsidRPr="00A53EE0" w:rsidRDefault="00BC1D44" w:rsidP="00BC1D44">
            <w:pPr>
              <w:spacing w:line="260" w:lineRule="atLeast"/>
              <w:rPr>
                <w:rFonts w:eastAsia="Calibri"/>
                <w:lang w:eastAsia="en-US"/>
              </w:rPr>
            </w:pPr>
            <w:r w:rsidRPr="00A53EE0">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12B39827" w14:textId="77777777" w:rsidR="00BC1D44" w:rsidRPr="00A53EE0" w:rsidRDefault="00BC1D44" w:rsidP="00BC1D44">
            <w:pPr>
              <w:spacing w:line="260" w:lineRule="atLeast"/>
              <w:rPr>
                <w:rFonts w:eastAsia="Calibri"/>
                <w:lang w:eastAsia="en-US"/>
              </w:rPr>
            </w:pPr>
            <w:r>
              <w:t>Study scientifically unjustified. Estimated by calculation.</w:t>
            </w:r>
          </w:p>
        </w:tc>
      </w:tr>
      <w:tr w:rsidR="00BC1D44" w:rsidRPr="00A53EE0" w14:paraId="15429B22"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61CF4AD1" w14:textId="77777777" w:rsidR="00BC1D44" w:rsidRPr="00A53EE0" w:rsidRDefault="00BC1D44" w:rsidP="00BC1D44">
            <w:pPr>
              <w:spacing w:line="260" w:lineRule="atLeast"/>
              <w:rPr>
                <w:rFonts w:eastAsia="Calibri"/>
                <w:lang w:eastAsia="en-US"/>
              </w:rPr>
            </w:pPr>
            <w:r w:rsidRPr="00A53EE0">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6876164E" w14:textId="36F45D19" w:rsidR="00BC1D44" w:rsidRPr="008079B9" w:rsidRDefault="00BC1D44" w:rsidP="00E22BF6">
            <w:pPr>
              <w:spacing w:line="260" w:lineRule="atLeast"/>
              <w:rPr>
                <w:rFonts w:eastAsia="Calibri"/>
                <w:lang w:val="en-US" w:eastAsia="en-US"/>
              </w:rPr>
            </w:pPr>
            <w:r>
              <w:rPr>
                <w:rFonts w:eastAsia="ArialMT" w:cs="ArialMT"/>
                <w:lang w:val="en-US" w:eastAsia="nl-BE"/>
              </w:rPr>
              <w:t xml:space="preserve">As the mixture itself has not been tested to determine its specific target organ toxicity – single exposure properties and as there is not data on similar mixtures to adequately characterize the hazards of the mixture, the classification of the mixture has to be done by using the </w:t>
            </w:r>
            <w:r w:rsidR="00E22BF6">
              <w:rPr>
                <w:rFonts w:eastAsia="ArialMT" w:cs="ArialMT"/>
                <w:lang w:val="en-US" w:eastAsia="nl-BE"/>
              </w:rPr>
              <w:t>calculation</w:t>
            </w:r>
            <w:r>
              <w:rPr>
                <w:rFonts w:eastAsia="ArialMT" w:cs="ArialMT"/>
                <w:lang w:val="en-US" w:eastAsia="nl-BE"/>
              </w:rPr>
              <w:t xml:space="preserve"> rules.</w:t>
            </w:r>
          </w:p>
        </w:tc>
      </w:tr>
    </w:tbl>
    <w:p w14:paraId="3746374D" w14:textId="77777777" w:rsidR="00BC1D44" w:rsidRPr="00463575" w:rsidRDefault="00BC1D44" w:rsidP="00BC1D44">
      <w:pPr>
        <w:pStyle w:val="Explanatorynotes"/>
        <w:rPr>
          <w:rFonts w:eastAsia="Calibri"/>
          <w:i w:val="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1383"/>
        <w:gridCol w:w="1772"/>
        <w:gridCol w:w="1815"/>
        <w:gridCol w:w="1907"/>
      </w:tblGrid>
      <w:tr w:rsidR="00BC1D44" w:rsidRPr="00ED15D3" w14:paraId="0CD9CBB9" w14:textId="77777777" w:rsidTr="00BC1D44">
        <w:tc>
          <w:tcPr>
            <w:tcW w:w="3908" w:type="dxa"/>
            <w:gridSpan w:val="2"/>
            <w:shd w:val="clear" w:color="auto" w:fill="auto"/>
          </w:tcPr>
          <w:p w14:paraId="1BC4578C" w14:textId="77777777" w:rsidR="00BC1D44" w:rsidRPr="00ED15D3" w:rsidRDefault="00BC1D44" w:rsidP="00BC1D44">
            <w:pPr>
              <w:rPr>
                <w:b/>
                <w:iCs/>
              </w:rPr>
            </w:pPr>
            <w:r w:rsidRPr="00ED15D3">
              <w:rPr>
                <w:b/>
                <w:iCs/>
              </w:rPr>
              <w:t>Ingredient</w:t>
            </w:r>
          </w:p>
        </w:tc>
        <w:tc>
          <w:tcPr>
            <w:tcW w:w="1772" w:type="dxa"/>
            <w:vMerge w:val="restart"/>
            <w:shd w:val="clear" w:color="auto" w:fill="auto"/>
          </w:tcPr>
          <w:p w14:paraId="565F4FC7" w14:textId="77777777" w:rsidR="00BC1D44" w:rsidRPr="00ED15D3" w:rsidRDefault="00BC1D44" w:rsidP="00BC1D44">
            <w:pPr>
              <w:rPr>
                <w:b/>
                <w:iCs/>
              </w:rPr>
            </w:pPr>
            <w:r w:rsidRPr="00ED15D3">
              <w:rPr>
                <w:b/>
                <w:iCs/>
              </w:rPr>
              <w:t>Classification</w:t>
            </w:r>
          </w:p>
        </w:tc>
        <w:tc>
          <w:tcPr>
            <w:tcW w:w="1815" w:type="dxa"/>
            <w:vMerge w:val="restart"/>
            <w:shd w:val="clear" w:color="auto" w:fill="auto"/>
          </w:tcPr>
          <w:p w14:paraId="21846ECB" w14:textId="77777777" w:rsidR="00BC1D44" w:rsidRPr="00ED15D3" w:rsidRDefault="00BC1D44" w:rsidP="00BC1D44">
            <w:pPr>
              <w:rPr>
                <w:b/>
                <w:iCs/>
              </w:rPr>
            </w:pPr>
            <w:r w:rsidRPr="00ED15D3">
              <w:rPr>
                <w:b/>
                <w:iCs/>
              </w:rPr>
              <w:t>Concentration triggering classification of a mixture</w:t>
            </w:r>
          </w:p>
        </w:tc>
        <w:tc>
          <w:tcPr>
            <w:tcW w:w="1907" w:type="dxa"/>
            <w:vMerge w:val="restart"/>
            <w:shd w:val="clear" w:color="auto" w:fill="auto"/>
          </w:tcPr>
          <w:p w14:paraId="709B31FE" w14:textId="77777777" w:rsidR="00BC1D44" w:rsidRPr="00ED15D3" w:rsidRDefault="00BC1D44" w:rsidP="00BC1D44">
            <w:pPr>
              <w:rPr>
                <w:b/>
                <w:iCs/>
              </w:rPr>
            </w:pPr>
            <w:r w:rsidRPr="00ED15D3">
              <w:rPr>
                <w:b/>
                <w:iCs/>
              </w:rPr>
              <w:t>Concentration (% w/w)</w:t>
            </w:r>
          </w:p>
        </w:tc>
      </w:tr>
      <w:tr w:rsidR="00BC1D44" w:rsidRPr="00ED15D3" w14:paraId="58056A5D" w14:textId="77777777" w:rsidTr="00BC1D44">
        <w:tc>
          <w:tcPr>
            <w:tcW w:w="2525" w:type="dxa"/>
            <w:shd w:val="clear" w:color="auto" w:fill="auto"/>
          </w:tcPr>
          <w:p w14:paraId="1A6921CB" w14:textId="77777777" w:rsidR="00BC1D44" w:rsidRPr="00ED15D3" w:rsidRDefault="00BC1D44" w:rsidP="00BC1D44">
            <w:pPr>
              <w:rPr>
                <w:b/>
                <w:iCs/>
              </w:rPr>
            </w:pPr>
            <w:r w:rsidRPr="00ED15D3">
              <w:rPr>
                <w:b/>
                <w:iCs/>
              </w:rPr>
              <w:t>Name</w:t>
            </w:r>
          </w:p>
        </w:tc>
        <w:tc>
          <w:tcPr>
            <w:tcW w:w="1383" w:type="dxa"/>
            <w:shd w:val="clear" w:color="auto" w:fill="auto"/>
          </w:tcPr>
          <w:p w14:paraId="4E423B51" w14:textId="77777777" w:rsidR="00BC1D44" w:rsidRPr="00ED15D3" w:rsidRDefault="00BC1D44" w:rsidP="00BC1D44">
            <w:pPr>
              <w:rPr>
                <w:b/>
                <w:iCs/>
              </w:rPr>
            </w:pPr>
            <w:r w:rsidRPr="00ED15D3">
              <w:rPr>
                <w:b/>
                <w:iCs/>
              </w:rPr>
              <w:t>Cas N°</w:t>
            </w:r>
          </w:p>
        </w:tc>
        <w:tc>
          <w:tcPr>
            <w:tcW w:w="1772" w:type="dxa"/>
            <w:vMerge/>
            <w:shd w:val="clear" w:color="auto" w:fill="auto"/>
          </w:tcPr>
          <w:p w14:paraId="5DEA72B5" w14:textId="77777777" w:rsidR="00BC1D44" w:rsidRPr="00ED15D3" w:rsidRDefault="00BC1D44" w:rsidP="00BC1D44">
            <w:pPr>
              <w:rPr>
                <w:i/>
                <w:iCs/>
              </w:rPr>
            </w:pPr>
          </w:p>
        </w:tc>
        <w:tc>
          <w:tcPr>
            <w:tcW w:w="1815" w:type="dxa"/>
            <w:vMerge/>
            <w:shd w:val="clear" w:color="auto" w:fill="auto"/>
          </w:tcPr>
          <w:p w14:paraId="063F7342" w14:textId="77777777" w:rsidR="00BC1D44" w:rsidRPr="00ED15D3" w:rsidRDefault="00BC1D44" w:rsidP="00BC1D44">
            <w:pPr>
              <w:rPr>
                <w:i/>
                <w:iCs/>
              </w:rPr>
            </w:pPr>
          </w:p>
        </w:tc>
        <w:tc>
          <w:tcPr>
            <w:tcW w:w="1907" w:type="dxa"/>
            <w:vMerge/>
            <w:shd w:val="clear" w:color="auto" w:fill="auto"/>
          </w:tcPr>
          <w:p w14:paraId="4B3554DC" w14:textId="77777777" w:rsidR="00BC1D44" w:rsidRPr="00ED15D3" w:rsidRDefault="00BC1D44" w:rsidP="00BC1D44">
            <w:pPr>
              <w:rPr>
                <w:i/>
                <w:iCs/>
              </w:rPr>
            </w:pPr>
          </w:p>
        </w:tc>
      </w:tr>
      <w:tr w:rsidR="00BC1D44" w:rsidRPr="00ED15D3" w14:paraId="147A02CA" w14:textId="77777777" w:rsidTr="00BC1D44">
        <w:tc>
          <w:tcPr>
            <w:tcW w:w="2525" w:type="dxa"/>
            <w:shd w:val="clear" w:color="auto" w:fill="auto"/>
          </w:tcPr>
          <w:p w14:paraId="53B826D4" w14:textId="77777777" w:rsidR="00616FF5" w:rsidRPr="00596C73" w:rsidRDefault="00616FF5" w:rsidP="00616FF5">
            <w:pPr>
              <w:rPr>
                <w:iCs/>
                <w:lang w:val="en-US"/>
              </w:rPr>
            </w:pPr>
            <w:r>
              <w:rPr>
                <w:iCs/>
              </w:rPr>
              <w:t>Component 4, see confidential annex</w:t>
            </w:r>
          </w:p>
          <w:p w14:paraId="17FB682C" w14:textId="76B99513" w:rsidR="00BC1D44" w:rsidRDefault="00DD3BDE" w:rsidP="00DD3BDE">
            <w:pPr>
              <w:rPr>
                <w:iCs/>
              </w:rPr>
            </w:pPr>
            <w:r>
              <w:rPr>
                <w:iCs/>
              </w:rPr>
              <w:t>contains</w:t>
            </w:r>
            <w:r w:rsidR="00BC1D44">
              <w:rPr>
                <w:iCs/>
              </w:rPr>
              <w:t xml:space="preserve"> formaldehyde, methanol</w:t>
            </w:r>
          </w:p>
        </w:tc>
        <w:tc>
          <w:tcPr>
            <w:tcW w:w="1383" w:type="dxa"/>
            <w:shd w:val="clear" w:color="auto" w:fill="auto"/>
          </w:tcPr>
          <w:p w14:paraId="22D8225F" w14:textId="5BE3ADE9" w:rsidR="00EC1AB2" w:rsidRDefault="00EC1AB2" w:rsidP="00BC1D44">
            <w:pPr>
              <w:rPr>
                <w:iCs/>
              </w:rPr>
            </w:pPr>
            <w:r>
              <w:rPr>
                <w:iCs/>
              </w:rPr>
              <w:t>See confidential annex</w:t>
            </w:r>
          </w:p>
        </w:tc>
        <w:tc>
          <w:tcPr>
            <w:tcW w:w="1772" w:type="dxa"/>
            <w:shd w:val="clear" w:color="auto" w:fill="auto"/>
          </w:tcPr>
          <w:p w14:paraId="58AB6DCD" w14:textId="77777777" w:rsidR="00BC1D44" w:rsidRDefault="00BC1D44" w:rsidP="00BC1D44">
            <w:pPr>
              <w:rPr>
                <w:iCs/>
              </w:rPr>
            </w:pPr>
            <w:r>
              <w:rPr>
                <w:iCs/>
              </w:rPr>
              <w:t>STOT SE1 (liver, CNS), H370</w:t>
            </w:r>
          </w:p>
        </w:tc>
        <w:tc>
          <w:tcPr>
            <w:tcW w:w="1815" w:type="dxa"/>
            <w:shd w:val="clear" w:color="auto" w:fill="auto"/>
          </w:tcPr>
          <w:p w14:paraId="43A042C4" w14:textId="77777777" w:rsidR="00BC1D44" w:rsidRPr="00BC1D44" w:rsidRDefault="00BC1D44" w:rsidP="00BC1D44">
            <w:pPr>
              <w:rPr>
                <w:iCs/>
                <w:lang w:val="fr-FR"/>
              </w:rPr>
            </w:pPr>
            <w:r w:rsidRPr="00BC1D44">
              <w:rPr>
                <w:iCs/>
                <w:lang w:val="fr-FR"/>
              </w:rPr>
              <w:t xml:space="preserve">methanol </w:t>
            </w:r>
          </w:p>
          <w:p w14:paraId="762E2541" w14:textId="77777777" w:rsidR="00BC1D44" w:rsidRPr="00BC1D44" w:rsidRDefault="00BC1D44" w:rsidP="00BC1D44">
            <w:pPr>
              <w:rPr>
                <w:iCs/>
                <w:lang w:val="fr-FR"/>
              </w:rPr>
            </w:pPr>
            <w:r w:rsidRPr="00BC1D44">
              <w:rPr>
                <w:iCs/>
                <w:lang w:val="fr-FR"/>
              </w:rPr>
              <w:t>SE1</w:t>
            </w:r>
          </w:p>
          <w:p w14:paraId="63581676" w14:textId="77777777" w:rsidR="00BC1D44" w:rsidRPr="00BC1D44" w:rsidRDefault="00BC1D44" w:rsidP="00BC1D44">
            <w:pPr>
              <w:rPr>
                <w:iCs/>
                <w:lang w:val="fr-FR"/>
              </w:rPr>
            </w:pPr>
            <w:r w:rsidRPr="00BC1D44">
              <w:rPr>
                <w:iCs/>
                <w:lang w:val="fr-FR"/>
              </w:rPr>
              <w:t>C≥10%</w:t>
            </w:r>
          </w:p>
          <w:p w14:paraId="4562A3C7" w14:textId="77777777" w:rsidR="00BC1D44" w:rsidRPr="00BC1D44" w:rsidRDefault="00BC1D44" w:rsidP="00BC1D44">
            <w:pPr>
              <w:rPr>
                <w:iCs/>
                <w:lang w:val="fr-FR"/>
              </w:rPr>
            </w:pPr>
            <w:r w:rsidRPr="00BC1D44">
              <w:rPr>
                <w:iCs/>
                <w:lang w:val="fr-FR"/>
              </w:rPr>
              <w:t>SE2</w:t>
            </w:r>
          </w:p>
          <w:p w14:paraId="7431ED3F" w14:textId="77777777" w:rsidR="00BC1D44" w:rsidRPr="00BC1D44" w:rsidRDefault="00BC1D44" w:rsidP="00BC1D44">
            <w:pPr>
              <w:rPr>
                <w:iCs/>
                <w:lang w:val="fr-FR"/>
              </w:rPr>
            </w:pPr>
            <w:r w:rsidRPr="00BC1D44">
              <w:rPr>
                <w:iCs/>
                <w:lang w:val="fr-FR"/>
              </w:rPr>
              <w:t>3%≤C&lt;10%</w:t>
            </w:r>
          </w:p>
          <w:p w14:paraId="3A676F91" w14:textId="77777777" w:rsidR="00BC1D44" w:rsidRPr="00BC1D44" w:rsidRDefault="00BC1D44" w:rsidP="00BC1D44">
            <w:pPr>
              <w:rPr>
                <w:iCs/>
                <w:lang w:val="fr-FR"/>
              </w:rPr>
            </w:pPr>
          </w:p>
          <w:p w14:paraId="2D2FD3E3" w14:textId="77777777" w:rsidR="00BC1D44" w:rsidRDefault="00BC1D44" w:rsidP="00BC1D44">
            <w:pPr>
              <w:rPr>
                <w:iCs/>
              </w:rPr>
            </w:pPr>
            <w:r>
              <w:rPr>
                <w:iCs/>
              </w:rPr>
              <w:t>Formaldehyde</w:t>
            </w:r>
          </w:p>
          <w:p w14:paraId="1EE06683" w14:textId="77777777" w:rsidR="00BC1D44" w:rsidRDefault="00BC1D44" w:rsidP="00BC1D44">
            <w:pPr>
              <w:rPr>
                <w:iCs/>
              </w:rPr>
            </w:pPr>
            <w:r>
              <w:rPr>
                <w:iCs/>
              </w:rPr>
              <w:t>SE3</w:t>
            </w:r>
          </w:p>
          <w:p w14:paraId="21C9682A" w14:textId="77777777" w:rsidR="00BC1D44" w:rsidRDefault="00BC1D44" w:rsidP="00BC1D44">
            <w:pPr>
              <w:rPr>
                <w:iCs/>
              </w:rPr>
            </w:pPr>
            <w:r>
              <w:rPr>
                <w:iCs/>
              </w:rPr>
              <w:t>C&gt;5%</w:t>
            </w:r>
          </w:p>
        </w:tc>
        <w:tc>
          <w:tcPr>
            <w:tcW w:w="1907" w:type="dxa"/>
            <w:shd w:val="clear" w:color="auto" w:fill="auto"/>
          </w:tcPr>
          <w:p w14:paraId="46ADCC0E" w14:textId="458B0F7C" w:rsidR="00EC1AB2" w:rsidRDefault="00EC1AB2" w:rsidP="00EC1AB2">
            <w:pPr>
              <w:rPr>
                <w:iCs/>
              </w:rPr>
            </w:pPr>
            <w:r>
              <w:rPr>
                <w:iCs/>
              </w:rPr>
              <w:t>&gt;3</w:t>
            </w:r>
          </w:p>
        </w:tc>
      </w:tr>
      <w:tr w:rsidR="00BC1D44" w:rsidRPr="00ED15D3" w14:paraId="388BA238" w14:textId="77777777" w:rsidTr="00BC1D44">
        <w:tc>
          <w:tcPr>
            <w:tcW w:w="2525" w:type="dxa"/>
            <w:shd w:val="clear" w:color="auto" w:fill="auto"/>
          </w:tcPr>
          <w:p w14:paraId="27C9C0B9" w14:textId="77777777" w:rsidR="00BC1D44" w:rsidRDefault="00BC1D44" w:rsidP="00BC1D44">
            <w:pPr>
              <w:rPr>
                <w:iCs/>
              </w:rPr>
            </w:pPr>
            <w:r>
              <w:rPr>
                <w:iCs/>
              </w:rPr>
              <w:lastRenderedPageBreak/>
              <w:t>Ammonia, aqueous solution</w:t>
            </w:r>
          </w:p>
        </w:tc>
        <w:tc>
          <w:tcPr>
            <w:tcW w:w="1383" w:type="dxa"/>
            <w:shd w:val="clear" w:color="auto" w:fill="auto"/>
          </w:tcPr>
          <w:p w14:paraId="01F33BAC" w14:textId="77777777" w:rsidR="00BC1D44" w:rsidRDefault="00BC1D44" w:rsidP="00BC1D44">
            <w:pPr>
              <w:jc w:val="center"/>
              <w:rPr>
                <w:iCs/>
              </w:rPr>
            </w:pPr>
            <w:r>
              <w:rPr>
                <w:iCs/>
              </w:rPr>
              <w:t>1336-21-6</w:t>
            </w:r>
          </w:p>
        </w:tc>
        <w:tc>
          <w:tcPr>
            <w:tcW w:w="1772" w:type="dxa"/>
            <w:shd w:val="clear" w:color="auto" w:fill="auto"/>
          </w:tcPr>
          <w:p w14:paraId="6B44ED61" w14:textId="77777777" w:rsidR="00BC1D44" w:rsidRDefault="00BC1D44" w:rsidP="00BC1D44">
            <w:pPr>
              <w:rPr>
                <w:iCs/>
              </w:rPr>
            </w:pPr>
            <w:r>
              <w:rPr>
                <w:iCs/>
              </w:rPr>
              <w:t>STOT SE3, H335</w:t>
            </w:r>
          </w:p>
        </w:tc>
        <w:tc>
          <w:tcPr>
            <w:tcW w:w="1815" w:type="dxa"/>
            <w:shd w:val="clear" w:color="auto" w:fill="auto"/>
          </w:tcPr>
          <w:p w14:paraId="4E538F69" w14:textId="77777777" w:rsidR="00BC1D44" w:rsidRDefault="00BC1D44" w:rsidP="00BC1D44">
            <w:pPr>
              <w:rPr>
                <w:iCs/>
              </w:rPr>
            </w:pPr>
            <w:r>
              <w:rPr>
                <w:iCs/>
              </w:rPr>
              <w:t>ammonia</w:t>
            </w:r>
          </w:p>
          <w:p w14:paraId="76B19292" w14:textId="77777777" w:rsidR="00BC1D44" w:rsidRDefault="00BC1D44" w:rsidP="00BC1D44">
            <w:pPr>
              <w:rPr>
                <w:iCs/>
              </w:rPr>
            </w:pPr>
            <w:r>
              <w:rPr>
                <w:iCs/>
              </w:rPr>
              <w:t>SE3</w:t>
            </w:r>
          </w:p>
          <w:p w14:paraId="1550ECAB" w14:textId="77777777" w:rsidR="00BC1D44" w:rsidRDefault="00BC1D44" w:rsidP="00BC1D44">
            <w:pPr>
              <w:rPr>
                <w:iCs/>
              </w:rPr>
            </w:pPr>
            <w:r>
              <w:rPr>
                <w:iCs/>
              </w:rPr>
              <w:t>C&gt;5%</w:t>
            </w:r>
          </w:p>
        </w:tc>
        <w:tc>
          <w:tcPr>
            <w:tcW w:w="1907" w:type="dxa"/>
            <w:shd w:val="clear" w:color="auto" w:fill="auto"/>
          </w:tcPr>
          <w:p w14:paraId="5C9418E3" w14:textId="136C4772" w:rsidR="00EC1AB2" w:rsidRDefault="00EC1AB2" w:rsidP="00BC1D44">
            <w:pPr>
              <w:rPr>
                <w:iCs/>
              </w:rPr>
            </w:pPr>
            <w:r>
              <w:rPr>
                <w:iCs/>
              </w:rPr>
              <w:t>&lt;1</w:t>
            </w:r>
          </w:p>
        </w:tc>
      </w:tr>
    </w:tbl>
    <w:p w14:paraId="5FDB0B71" w14:textId="2E1EE262" w:rsidR="00BC1D44" w:rsidRPr="00161E33" w:rsidRDefault="00BC1D44" w:rsidP="00BC1D44">
      <w:pPr>
        <w:pStyle w:val="Explanatorynotes"/>
        <w:rPr>
          <w:rFonts w:ascii="Verdana" w:eastAsia="Calibri" w:hAnsi="Verdana"/>
          <w:i w:val="0"/>
          <w:szCs w:val="18"/>
          <w:lang w:eastAsia="en-US"/>
        </w:rPr>
      </w:pPr>
      <w:r w:rsidRPr="00161E33">
        <w:rPr>
          <w:rFonts w:ascii="Verdana" w:eastAsia="Calibri" w:hAnsi="Verdana"/>
          <w:i w:val="0"/>
          <w:szCs w:val="18"/>
          <w:lang w:eastAsia="en-US"/>
        </w:rPr>
        <w:t>Classification based on calculations / concentration thresholds: the mixture should be classified as STOT SE1 (liver, CNS), H370 because the concerned ingredient is above the concentration limit triggering</w:t>
      </w:r>
      <w:r w:rsidR="00DD3BDE" w:rsidRPr="00161E33">
        <w:rPr>
          <w:rFonts w:ascii="Verdana" w:eastAsia="Calibri" w:hAnsi="Verdana"/>
          <w:i w:val="0"/>
          <w:szCs w:val="18"/>
          <w:lang w:eastAsia="en-US"/>
        </w:rPr>
        <w:t xml:space="preserve"> the classification o</w:t>
      </w:r>
      <w:r w:rsidRPr="00161E33">
        <w:rPr>
          <w:rFonts w:ascii="Verdana" w:eastAsia="Calibri" w:hAnsi="Verdana"/>
          <w:i w:val="0"/>
          <w:szCs w:val="18"/>
          <w:lang w:eastAsia="en-US"/>
        </w:rPr>
        <w:t>f the mixture.</w:t>
      </w:r>
    </w:p>
    <w:p w14:paraId="7152EABB" w14:textId="71425A42" w:rsidR="00BC1D44" w:rsidRPr="00161E33" w:rsidRDefault="00BC1D44" w:rsidP="00BC1D44">
      <w:pPr>
        <w:pStyle w:val="Explanatorynotes"/>
        <w:rPr>
          <w:rFonts w:ascii="Verdana" w:eastAsia="Calibri" w:hAnsi="Verdana"/>
          <w:i w:val="0"/>
          <w:szCs w:val="18"/>
          <w:lang w:eastAsia="en-US"/>
        </w:rPr>
      </w:pPr>
      <w:r w:rsidRPr="00161E33">
        <w:rPr>
          <w:rFonts w:ascii="Verdana" w:eastAsia="Calibri" w:hAnsi="Verdana"/>
          <w:i w:val="0"/>
          <w:szCs w:val="18"/>
          <w:lang w:eastAsia="en-US"/>
        </w:rPr>
        <w:t>However, the applicant provided the manufacturing procedure of the Nonax 2008-EU aqueous dispersion of microencapsulated permethrin.</w:t>
      </w:r>
    </w:p>
    <w:p w14:paraId="75B8ED76" w14:textId="4048FFC4" w:rsidR="000A79AB" w:rsidRPr="00B544D4" w:rsidRDefault="000A79AB" w:rsidP="000A79AB">
      <w:pPr>
        <w:autoSpaceDE w:val="0"/>
        <w:autoSpaceDN w:val="0"/>
        <w:adjustRightInd w:val="0"/>
        <w:spacing w:before="0" w:after="0"/>
        <w:rPr>
          <w:rFonts w:eastAsia="ArialMT" w:cs="ArialMT"/>
          <w:lang w:val="en-US" w:eastAsia="en-US"/>
        </w:rPr>
      </w:pPr>
      <w:r w:rsidRPr="00B544D4">
        <w:rPr>
          <w:rFonts w:eastAsia="ArialMT" w:cs="ArialMT"/>
          <w:lang w:val="en-US" w:eastAsia="en-US"/>
        </w:rPr>
        <w:t xml:space="preserve">According to the applicant, component 4 </w:t>
      </w:r>
      <w:r w:rsidR="00DD3BDE">
        <w:rPr>
          <w:rFonts w:eastAsia="ArialMT" w:cs="ArialMT"/>
          <w:lang w:val="en-US" w:eastAsia="en-US"/>
        </w:rPr>
        <w:t xml:space="preserve">is </w:t>
      </w:r>
      <w:r w:rsidRPr="00B544D4">
        <w:rPr>
          <w:rFonts w:eastAsia="ArialMT" w:cs="ArialMT"/>
          <w:lang w:val="en-US" w:eastAsia="en-US"/>
        </w:rPr>
        <w:t xml:space="preserve">no longer present as such in the final microcapsule dispersion Nonax 2008-EU so that </w:t>
      </w:r>
      <w:r w:rsidR="00DD3BDE">
        <w:rPr>
          <w:rFonts w:eastAsia="ArialMT" w:cs="ArialMT"/>
          <w:lang w:val="en-US" w:eastAsia="en-US"/>
        </w:rPr>
        <w:t>its</w:t>
      </w:r>
      <w:r w:rsidRPr="00B544D4">
        <w:rPr>
          <w:rFonts w:eastAsia="ArialMT" w:cs="ArialMT"/>
          <w:lang w:val="en-US" w:eastAsia="en-US"/>
        </w:rPr>
        <w:t xml:space="preserve"> safety data sheet</w:t>
      </w:r>
      <w:r w:rsidR="00DD3BDE">
        <w:rPr>
          <w:rFonts w:eastAsia="ArialMT" w:cs="ArialMT"/>
          <w:lang w:val="en-US" w:eastAsia="en-US"/>
        </w:rPr>
        <w:t xml:space="preserve"> has</w:t>
      </w:r>
      <w:r w:rsidRPr="00B544D4">
        <w:rPr>
          <w:rFonts w:eastAsia="ArialMT" w:cs="ArialMT"/>
          <w:lang w:val="en-US" w:eastAsia="en-US"/>
        </w:rPr>
        <w:t xml:space="preserve"> become largely irrelevant.</w:t>
      </w:r>
    </w:p>
    <w:p w14:paraId="52692A1F" w14:textId="501873B6" w:rsidR="00BC1D44" w:rsidRPr="004E3A7D" w:rsidRDefault="00BC1D44" w:rsidP="00BC1D44">
      <w:pPr>
        <w:pStyle w:val="Explanatorynotes"/>
        <w:rPr>
          <w:rFonts w:ascii="Verdana" w:eastAsia="Calibri" w:hAnsi="Verdana"/>
          <w:i w:val="0"/>
          <w:szCs w:val="18"/>
          <w:lang w:eastAsia="en-US"/>
        </w:rPr>
      </w:pPr>
      <w:r w:rsidRPr="004E3A7D">
        <w:rPr>
          <w:rFonts w:ascii="Verdana" w:eastAsia="Calibri" w:hAnsi="Verdana"/>
          <w:i w:val="0"/>
          <w:szCs w:val="18"/>
          <w:lang w:eastAsia="en-US"/>
        </w:rPr>
        <w:t>As the concentration of methanol</w:t>
      </w:r>
      <w:r w:rsidR="000A79AB" w:rsidRPr="004E3A7D">
        <w:rPr>
          <w:rFonts w:ascii="Verdana" w:eastAsia="Calibri" w:hAnsi="Verdana"/>
          <w:i w:val="0"/>
          <w:szCs w:val="18"/>
          <w:lang w:eastAsia="en-US"/>
        </w:rPr>
        <w:t xml:space="preserve"> </w:t>
      </w:r>
      <w:r w:rsidRPr="004E3A7D">
        <w:rPr>
          <w:rFonts w:ascii="Verdana" w:eastAsia="Calibri" w:hAnsi="Verdana"/>
          <w:i w:val="0"/>
          <w:szCs w:val="18"/>
          <w:lang w:eastAsia="en-US"/>
        </w:rPr>
        <w:t>in the biocidal product will be less than</w:t>
      </w:r>
      <w:r w:rsidR="00B43043" w:rsidRPr="004E3A7D">
        <w:rPr>
          <w:rFonts w:ascii="Verdana" w:eastAsia="Calibri" w:hAnsi="Verdana"/>
          <w:i w:val="0"/>
          <w:szCs w:val="18"/>
          <w:lang w:eastAsia="en-US"/>
        </w:rPr>
        <w:t xml:space="preserve"> </w:t>
      </w:r>
      <w:r w:rsidRPr="004E3A7D">
        <w:rPr>
          <w:rFonts w:ascii="Verdana" w:eastAsia="Calibri" w:hAnsi="Verdana"/>
          <w:i w:val="0"/>
          <w:szCs w:val="18"/>
          <w:lang w:eastAsia="en-US"/>
        </w:rPr>
        <w:t>3%, no classification of the mixture Nonax 2008-EU is warranted.</w:t>
      </w:r>
    </w:p>
    <w:p w14:paraId="2781D136" w14:textId="73B4641D" w:rsidR="00BC1D44" w:rsidRPr="004E3A7D" w:rsidRDefault="00BC1D44" w:rsidP="00BC1D44">
      <w:pPr>
        <w:pStyle w:val="Explanatorynotes"/>
        <w:rPr>
          <w:rFonts w:ascii="Verdana" w:eastAsia="Calibri" w:hAnsi="Verdana"/>
          <w:i w:val="0"/>
          <w:szCs w:val="18"/>
          <w:lang w:eastAsia="en-US"/>
        </w:rPr>
      </w:pPr>
      <w:r w:rsidRPr="004E3A7D">
        <w:rPr>
          <w:rFonts w:ascii="Verdana" w:eastAsia="Calibri" w:hAnsi="Verdana"/>
          <w:i w:val="0"/>
          <w:szCs w:val="18"/>
          <w:lang w:eastAsia="en-US"/>
        </w:rPr>
        <w:t xml:space="preserve">Classification based on calculations / concentration thresholds: the mixture is not classified as STOT SE, H335 because the concentration of the concerned ingredients is not above the specific concentration limits triggering the classification of the mixture. </w:t>
      </w:r>
    </w:p>
    <w:p w14:paraId="3A43D850" w14:textId="77777777" w:rsidR="00BC1D44" w:rsidRDefault="00BC1D44" w:rsidP="00BC1D44">
      <w:pPr>
        <w:pStyle w:val="Explanatorynotes"/>
        <w:rPr>
          <w:rFonts w:ascii="Verdana" w:eastAsia="Calibri" w:hAnsi="Verdana"/>
          <w:i w:val="0"/>
          <w:sz w:val="18"/>
          <w:szCs w:val="18"/>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BC1D44" w:rsidRPr="00C574E1" w14:paraId="2017ACB4" w14:textId="77777777" w:rsidTr="00BC1D4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57CE4AC8" w14:textId="77777777" w:rsidR="00BC1D44" w:rsidRPr="00C574E1" w:rsidRDefault="00BC1D44" w:rsidP="00BC1D44">
            <w:pPr>
              <w:rPr>
                <w:rFonts w:eastAsia="Calibri"/>
                <w:b/>
                <w:lang w:eastAsia="en-US"/>
              </w:rPr>
            </w:pPr>
            <w:r w:rsidRPr="00C574E1">
              <w:rPr>
                <w:rFonts w:eastAsia="Calibri"/>
                <w:b/>
                <w:lang w:eastAsia="en-US"/>
              </w:rPr>
              <w:t>Value used in the Risk As</w:t>
            </w:r>
            <w:r>
              <w:rPr>
                <w:rFonts w:eastAsia="Calibri"/>
                <w:b/>
                <w:lang w:eastAsia="en-US"/>
              </w:rPr>
              <w:t>sessment – Specific target organ toxicity – single exposure</w:t>
            </w:r>
          </w:p>
        </w:tc>
      </w:tr>
      <w:tr w:rsidR="00BC1D44" w:rsidRPr="00FD2055" w14:paraId="58AAF531"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47494B42" w14:textId="77777777" w:rsidR="00BC1D44" w:rsidRPr="00FD2055" w:rsidRDefault="00BC1D44" w:rsidP="00BC1D44">
            <w:pPr>
              <w:rPr>
                <w:rFonts w:eastAsia="Calibri"/>
                <w:lang w:eastAsia="en-US"/>
              </w:rPr>
            </w:pPr>
            <w:r w:rsidRPr="00FD2055">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61D902F5" w14:textId="77777777" w:rsidR="00BC1D44" w:rsidRDefault="00BC1D44" w:rsidP="00BC1D44">
            <w:pPr>
              <w:rPr>
                <w:rFonts w:eastAsia="Calibri"/>
                <w:lang w:eastAsia="en-US"/>
              </w:rPr>
            </w:pPr>
            <w:r>
              <w:rPr>
                <w:rFonts w:eastAsia="Calibri"/>
                <w:lang w:eastAsia="en-US"/>
              </w:rPr>
              <w:t>STOT SE1:</w:t>
            </w:r>
          </w:p>
          <w:p w14:paraId="63564501" w14:textId="1D2FEC7B" w:rsidR="00BC1D44" w:rsidRDefault="00A85E68" w:rsidP="00BC1D44">
            <w:pPr>
              <w:rPr>
                <w:rFonts w:eastAsia="Calibri"/>
                <w:lang w:eastAsia="en-US"/>
              </w:rPr>
            </w:pPr>
            <w:r>
              <w:rPr>
                <w:rFonts w:eastAsia="Calibri"/>
                <w:lang w:eastAsia="en-US"/>
              </w:rPr>
              <w:t>The concentration of the ingredient classified as STOT SE1, H370 is assumed to be below the concentration triggering the classification of the mixture.</w:t>
            </w:r>
          </w:p>
          <w:p w14:paraId="7FA2244E" w14:textId="77777777" w:rsidR="00BC1D44" w:rsidRDefault="00BC1D44" w:rsidP="00BC1D44">
            <w:pPr>
              <w:rPr>
                <w:rFonts w:eastAsia="Calibri"/>
                <w:lang w:eastAsia="en-US"/>
              </w:rPr>
            </w:pPr>
            <w:r>
              <w:rPr>
                <w:rFonts w:eastAsia="Calibri"/>
                <w:lang w:eastAsia="en-US"/>
              </w:rPr>
              <w:t>STOT SE3:</w:t>
            </w:r>
          </w:p>
          <w:p w14:paraId="64B6ECE5" w14:textId="5668DF98" w:rsidR="00A85E68" w:rsidRPr="00A85E68" w:rsidRDefault="00A85E68" w:rsidP="00A85E68">
            <w:pPr>
              <w:rPr>
                <w:rFonts w:eastAsia="Calibri"/>
                <w:sz w:val="18"/>
                <w:szCs w:val="18"/>
                <w:lang w:eastAsia="en-US"/>
              </w:rPr>
            </w:pPr>
            <w:r>
              <w:rPr>
                <w:rFonts w:eastAsia="Calibri"/>
                <w:lang w:eastAsia="en-US"/>
              </w:rPr>
              <w:t>T</w:t>
            </w:r>
            <w:r w:rsidRPr="00A85E68">
              <w:rPr>
                <w:rFonts w:eastAsia="Calibri"/>
                <w:lang w:eastAsia="en-US"/>
              </w:rPr>
              <w:t>he concentration of the concerned ingredients is not above the specific concentration limits triggering the classification of the mixture.</w:t>
            </w:r>
            <w:r>
              <w:rPr>
                <w:rFonts w:eastAsia="Calibri"/>
                <w:i/>
                <w:sz w:val="18"/>
                <w:szCs w:val="18"/>
                <w:lang w:eastAsia="en-US"/>
              </w:rPr>
              <w:t xml:space="preserve"> </w:t>
            </w:r>
          </w:p>
        </w:tc>
      </w:tr>
      <w:tr w:rsidR="00BC1D44" w:rsidRPr="00FD2055" w14:paraId="2AD83810"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318D3723" w14:textId="77777777" w:rsidR="00BC1D44" w:rsidRPr="00FD2055" w:rsidRDefault="00BC1D44" w:rsidP="00BC1D44">
            <w:pPr>
              <w:rPr>
                <w:rFonts w:eastAsia="Calibri"/>
                <w:lang w:eastAsia="en-US"/>
              </w:rPr>
            </w:pPr>
            <w:r w:rsidRPr="00FD2055">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1189077E" w14:textId="77777777" w:rsidR="00BC1D44" w:rsidRDefault="00BC1D44" w:rsidP="00BC1D44">
            <w:pPr>
              <w:rPr>
                <w:rFonts w:eastAsia="ArialMT" w:cs="ArialMT"/>
                <w:sz w:val="18"/>
                <w:szCs w:val="18"/>
                <w:lang w:val="en-US" w:eastAsia="en-US"/>
              </w:rPr>
            </w:pPr>
            <w:r>
              <w:rPr>
                <w:rFonts w:eastAsia="ArialMT" w:cs="ArialMT"/>
                <w:sz w:val="18"/>
                <w:szCs w:val="18"/>
                <w:lang w:val="en-US" w:eastAsia="en-US"/>
              </w:rPr>
              <w:t>STOT-SE1:</w:t>
            </w:r>
          </w:p>
          <w:p w14:paraId="508E24F8" w14:textId="5B9E2F45" w:rsidR="00BC1D44" w:rsidRDefault="00CA2286" w:rsidP="00BC1D44">
            <w:pPr>
              <w:autoSpaceDE w:val="0"/>
              <w:autoSpaceDN w:val="0"/>
              <w:adjustRightInd w:val="0"/>
              <w:spacing w:before="0" w:after="0"/>
              <w:rPr>
                <w:rFonts w:eastAsia="Calibri"/>
                <w:lang w:val="en-US" w:eastAsia="en-US"/>
              </w:rPr>
            </w:pPr>
            <w:r w:rsidRPr="004E3A7D">
              <w:rPr>
                <w:rFonts w:eastAsia="ArialMT" w:cs="ArialMT"/>
                <w:szCs w:val="18"/>
                <w:lang w:val="en-US" w:eastAsia="en-US"/>
              </w:rPr>
              <w:t xml:space="preserve">Component 4 </w:t>
            </w:r>
            <w:r w:rsidR="00BC1D44" w:rsidRPr="004E3A7D">
              <w:rPr>
                <w:rFonts w:eastAsia="ArialMT" w:cs="ArialMT"/>
                <w:szCs w:val="18"/>
                <w:lang w:val="en-US" w:eastAsia="en-US"/>
              </w:rPr>
              <w:t xml:space="preserve">is no longer present as such in the final microcapsule dispersion Nonax 2008-EU so that the safety data sheet has become largely irrelevant. </w:t>
            </w:r>
            <w:r w:rsidR="00BC1D44">
              <w:rPr>
                <w:rFonts w:eastAsia="Calibri"/>
                <w:lang w:val="en-US" w:eastAsia="en-US"/>
              </w:rPr>
              <w:t xml:space="preserve">The concentration of the concerned ingredient is </w:t>
            </w:r>
            <w:r w:rsidR="00316C9A">
              <w:rPr>
                <w:rFonts w:eastAsia="Calibri"/>
                <w:lang w:val="en-US" w:eastAsia="en-US"/>
              </w:rPr>
              <w:t xml:space="preserve">assumed to be </w:t>
            </w:r>
            <w:r w:rsidR="00BC1D44">
              <w:rPr>
                <w:rFonts w:eastAsia="Calibri"/>
                <w:lang w:val="en-US" w:eastAsia="en-US"/>
              </w:rPr>
              <w:t>not above the specific concentration limit triggering the classification of the mixture.</w:t>
            </w:r>
          </w:p>
          <w:p w14:paraId="782D1CBA" w14:textId="77777777" w:rsidR="00BC1D44" w:rsidRDefault="00BC1D44" w:rsidP="00BC1D44">
            <w:pPr>
              <w:autoSpaceDE w:val="0"/>
              <w:autoSpaceDN w:val="0"/>
              <w:adjustRightInd w:val="0"/>
              <w:spacing w:before="0" w:after="0"/>
              <w:rPr>
                <w:rFonts w:eastAsia="Calibri"/>
                <w:lang w:val="en-US" w:eastAsia="en-US"/>
              </w:rPr>
            </w:pPr>
            <w:r>
              <w:rPr>
                <w:rFonts w:eastAsia="Calibri"/>
                <w:lang w:val="en-US" w:eastAsia="en-US"/>
              </w:rPr>
              <w:t>STOT SE3:</w:t>
            </w:r>
          </w:p>
          <w:p w14:paraId="75B3F537" w14:textId="4DA00C8D" w:rsidR="00BC1D44" w:rsidRPr="004E3A7D" w:rsidRDefault="00BC1D44" w:rsidP="00BC1D44">
            <w:pPr>
              <w:pStyle w:val="Explanatorynotes"/>
              <w:rPr>
                <w:rFonts w:ascii="Verdana" w:eastAsia="Calibri" w:hAnsi="Verdana"/>
                <w:i w:val="0"/>
                <w:szCs w:val="18"/>
                <w:lang w:eastAsia="en-US"/>
              </w:rPr>
            </w:pPr>
            <w:r w:rsidRPr="004E3A7D">
              <w:rPr>
                <w:rFonts w:ascii="Verdana" w:eastAsia="Calibri" w:hAnsi="Verdana"/>
                <w:i w:val="0"/>
                <w:szCs w:val="18"/>
                <w:lang w:val="en-US" w:eastAsia="en-US"/>
              </w:rPr>
              <w:t>T</w:t>
            </w:r>
            <w:r w:rsidRPr="004E3A7D">
              <w:rPr>
                <w:rFonts w:ascii="Verdana" w:eastAsia="Calibri" w:hAnsi="Verdana"/>
                <w:i w:val="0"/>
                <w:szCs w:val="18"/>
                <w:lang w:eastAsia="en-US"/>
              </w:rPr>
              <w:t xml:space="preserve">he mixture is not classified as STOT SE, H335 because the concentration of the concerned ingredients is not above the specific concentration limits triggering the classification of the mixture. </w:t>
            </w:r>
          </w:p>
          <w:p w14:paraId="13D343AE" w14:textId="77777777" w:rsidR="00BC1D44" w:rsidRPr="003F1182" w:rsidRDefault="00BC1D44" w:rsidP="00BC1D44">
            <w:pPr>
              <w:autoSpaceDE w:val="0"/>
              <w:autoSpaceDN w:val="0"/>
              <w:adjustRightInd w:val="0"/>
              <w:spacing w:before="0" w:after="0"/>
              <w:rPr>
                <w:rFonts w:eastAsia="Calibri"/>
                <w:lang w:val="en-US" w:eastAsia="en-US"/>
              </w:rPr>
            </w:pPr>
          </w:p>
        </w:tc>
      </w:tr>
      <w:tr w:rsidR="00BC1D44" w:rsidRPr="00FD2055" w14:paraId="44959769"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43EB8D16" w14:textId="77777777" w:rsidR="00BC1D44" w:rsidRPr="00FD2055" w:rsidRDefault="00BC1D44" w:rsidP="00BC1D44">
            <w:pPr>
              <w:rPr>
                <w:rFonts w:eastAsia="Calibri"/>
                <w:lang w:eastAsia="en-US"/>
              </w:rPr>
            </w:pPr>
            <w:r w:rsidRPr="00FD2055">
              <w:rPr>
                <w:rFonts w:eastAsia="Calibri"/>
                <w:lang w:eastAsia="en-US"/>
              </w:rPr>
              <w:lastRenderedPageBreak/>
              <w:t>Classification of the product according to CLP and DSD</w:t>
            </w:r>
          </w:p>
        </w:tc>
        <w:tc>
          <w:tcPr>
            <w:tcW w:w="3952" w:type="pct"/>
            <w:tcBorders>
              <w:top w:val="single" w:sz="6" w:space="0" w:color="auto"/>
              <w:left w:val="single" w:sz="6" w:space="0" w:color="auto"/>
              <w:bottom w:val="single" w:sz="6" w:space="0" w:color="auto"/>
              <w:right w:val="single" w:sz="6" w:space="0" w:color="auto"/>
            </w:tcBorders>
          </w:tcPr>
          <w:p w14:paraId="3E906593" w14:textId="77777777" w:rsidR="00BC1D44" w:rsidRPr="00FD2055" w:rsidRDefault="00BC1D44" w:rsidP="00BC1D44">
            <w:pPr>
              <w:rPr>
                <w:rFonts w:eastAsia="Calibri"/>
                <w:lang w:eastAsia="en-US"/>
              </w:rPr>
            </w:pPr>
            <w:r>
              <w:rPr>
                <w:rFonts w:eastAsia="Calibri"/>
                <w:lang w:eastAsia="en-US"/>
              </w:rPr>
              <w:t>No classification supported</w:t>
            </w:r>
          </w:p>
        </w:tc>
      </w:tr>
    </w:tbl>
    <w:p w14:paraId="39DE7D46" w14:textId="77777777" w:rsidR="00BC1D44" w:rsidRPr="00DA2134" w:rsidRDefault="00BC1D44" w:rsidP="00BC1D44">
      <w:pPr>
        <w:pStyle w:val="Explanatorynotes"/>
        <w:rPr>
          <w:rFonts w:ascii="Verdana" w:eastAsia="Calibri" w:hAnsi="Verdana"/>
          <w:i w:val="0"/>
          <w:sz w:val="18"/>
          <w:szCs w:val="18"/>
          <w:lang w:eastAsia="en-US"/>
        </w:rPr>
      </w:pPr>
    </w:p>
    <w:p w14:paraId="2778B003" w14:textId="77777777" w:rsidR="00BC1D44" w:rsidRDefault="00BC1D44" w:rsidP="00BC1D44">
      <w:pPr>
        <w:pStyle w:val="Explanatorynotes"/>
        <w:rPr>
          <w:rFonts w:eastAsia="Calibri"/>
          <w:lang w:eastAsia="en-US"/>
        </w:rPr>
      </w:pPr>
    </w:p>
    <w:p w14:paraId="5C0524CD" w14:textId="77777777" w:rsidR="00BC1D44" w:rsidRDefault="00BC1D44" w:rsidP="00BC1D44">
      <w:pPr>
        <w:pStyle w:val="Kop5"/>
      </w:pPr>
      <w:bookmarkStart w:id="1124" w:name="_Toc33793983"/>
      <w:r>
        <w:t>Specific target organ toxicity – repeated exposure</w:t>
      </w:r>
      <w:bookmarkEnd w:id="1124"/>
    </w:p>
    <w:p w14:paraId="4C61B1C6" w14:textId="77777777" w:rsidR="00BC1D44" w:rsidRPr="00E22BF6" w:rsidRDefault="00BC1D44" w:rsidP="00E22BF6">
      <w:pPr>
        <w:rPr>
          <w:rFonts w:eastAsia="Calibri"/>
          <w:lang w:eastAsia="en-US"/>
        </w:rPr>
      </w:pPr>
      <w:r w:rsidRPr="00E22BF6">
        <w:rPr>
          <w:rFonts w:eastAsia="Calibri"/>
          <w:lang w:eastAsia="en-US"/>
        </w:rPr>
        <w:t>No animal test data on the biocidal product is available.</w:t>
      </w:r>
    </w:p>
    <w:p w14:paraId="5AEDE8F2" w14:textId="77777777" w:rsidR="00BC1D44" w:rsidRPr="00E22BF6" w:rsidRDefault="00BC1D44" w:rsidP="00E22BF6">
      <w:pPr>
        <w:rPr>
          <w:rFonts w:eastAsia="Calibri"/>
          <w:lang w:eastAsia="en-US"/>
        </w:rPr>
      </w:pPr>
      <w:r w:rsidRPr="00E22BF6">
        <w:rPr>
          <w:rFonts w:eastAsia="Calibri"/>
          <w:lang w:eastAsia="en-US"/>
        </w:rPr>
        <w:t>No human data is available on the biocidal product.</w:t>
      </w:r>
    </w:p>
    <w:p w14:paraId="740E7AF4" w14:textId="77777777" w:rsidR="00BC1D44" w:rsidRDefault="00BC1D44" w:rsidP="00BC1D44">
      <w:pPr>
        <w:pStyle w:val="Explanatorynotes"/>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BC1D44" w:rsidRPr="00A53EE0" w14:paraId="2E17FD8B" w14:textId="77777777" w:rsidTr="00BC1D44">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A8FEA2F" w14:textId="77777777" w:rsidR="00BC1D44" w:rsidRPr="00A53EE0" w:rsidRDefault="00BC1D44" w:rsidP="00BC1D44">
            <w:pPr>
              <w:spacing w:line="260" w:lineRule="atLeast"/>
              <w:rPr>
                <w:rFonts w:eastAsia="Calibri"/>
                <w:b/>
                <w:lang w:eastAsia="en-US"/>
              </w:rPr>
            </w:pPr>
            <w:r w:rsidRPr="00A53EE0">
              <w:rPr>
                <w:rFonts w:eastAsia="Calibri"/>
                <w:b/>
                <w:lang w:eastAsia="en-US"/>
              </w:rPr>
              <w:t>Data waiving</w:t>
            </w:r>
          </w:p>
        </w:tc>
      </w:tr>
      <w:tr w:rsidR="00BC1D44" w:rsidRPr="00A53EE0" w14:paraId="17F02B69"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6966899F" w14:textId="77777777" w:rsidR="00BC1D44" w:rsidRPr="00A53EE0" w:rsidRDefault="00BC1D44" w:rsidP="00BC1D44">
            <w:pPr>
              <w:spacing w:line="260" w:lineRule="atLeast"/>
              <w:rPr>
                <w:rFonts w:eastAsia="Calibri"/>
                <w:lang w:eastAsia="en-US"/>
              </w:rPr>
            </w:pPr>
            <w:r w:rsidRPr="00A53EE0">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1DBA8795" w14:textId="77777777" w:rsidR="00BC1D44" w:rsidRPr="00A53EE0" w:rsidRDefault="00BC1D44" w:rsidP="00BC1D44">
            <w:pPr>
              <w:spacing w:line="260" w:lineRule="atLeast"/>
              <w:rPr>
                <w:rFonts w:eastAsia="Calibri"/>
                <w:lang w:eastAsia="en-US"/>
              </w:rPr>
            </w:pPr>
            <w:r>
              <w:t>Study scientifically unjustified. Estimated by calculation.</w:t>
            </w:r>
          </w:p>
        </w:tc>
      </w:tr>
      <w:tr w:rsidR="00BC1D44" w:rsidRPr="00A53EE0" w14:paraId="39D363BE"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73BE0B2C" w14:textId="77777777" w:rsidR="00BC1D44" w:rsidRPr="00A53EE0" w:rsidRDefault="00BC1D44" w:rsidP="00BC1D44">
            <w:pPr>
              <w:spacing w:line="260" w:lineRule="atLeast"/>
              <w:rPr>
                <w:rFonts w:eastAsia="Calibri"/>
                <w:lang w:eastAsia="en-US"/>
              </w:rPr>
            </w:pPr>
            <w:r w:rsidRPr="00A53EE0">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5CBF8162" w14:textId="77777777" w:rsidR="00BC1D44" w:rsidRPr="008079B9" w:rsidRDefault="00BC1D44" w:rsidP="00BC1D44">
            <w:pPr>
              <w:spacing w:line="260" w:lineRule="atLeast"/>
              <w:rPr>
                <w:rFonts w:eastAsia="Calibri"/>
                <w:lang w:val="en-US" w:eastAsia="en-US"/>
              </w:rPr>
            </w:pPr>
            <w:r>
              <w:rPr>
                <w:rFonts w:eastAsia="ArialMT" w:cs="ArialMT"/>
                <w:lang w:val="en-US" w:eastAsia="nl-BE"/>
              </w:rPr>
              <w:t>As the mixture itself has not been tested to determine its specific target organ toxicity – repeated exposure properties and as there is not data on similar mixtures to adequately characterize the hazards of the mixture, the classification of the mixture is based on calculations / concentration thresholds.</w:t>
            </w:r>
          </w:p>
        </w:tc>
      </w:tr>
    </w:tbl>
    <w:p w14:paraId="7DA65360" w14:textId="77777777" w:rsidR="00BC1D44" w:rsidRPr="00463575" w:rsidRDefault="00BC1D44" w:rsidP="00BC1D44">
      <w:pPr>
        <w:pStyle w:val="Explanatorynotes"/>
        <w:rPr>
          <w:rFonts w:eastAsia="Calibri"/>
          <w:i w:val="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1383"/>
        <w:gridCol w:w="1772"/>
        <w:gridCol w:w="1815"/>
        <w:gridCol w:w="1907"/>
      </w:tblGrid>
      <w:tr w:rsidR="00BC1D44" w:rsidRPr="00ED15D3" w14:paraId="7C108DCF" w14:textId="77777777" w:rsidTr="00BC1D44">
        <w:tc>
          <w:tcPr>
            <w:tcW w:w="3908" w:type="dxa"/>
            <w:gridSpan w:val="2"/>
            <w:shd w:val="clear" w:color="auto" w:fill="auto"/>
          </w:tcPr>
          <w:p w14:paraId="70D98488" w14:textId="77777777" w:rsidR="00BC1D44" w:rsidRPr="00ED15D3" w:rsidRDefault="00BC1D44" w:rsidP="00BC1D44">
            <w:pPr>
              <w:rPr>
                <w:b/>
                <w:iCs/>
              </w:rPr>
            </w:pPr>
            <w:r w:rsidRPr="00ED15D3">
              <w:rPr>
                <w:b/>
                <w:iCs/>
              </w:rPr>
              <w:t>Ingredient</w:t>
            </w:r>
          </w:p>
        </w:tc>
        <w:tc>
          <w:tcPr>
            <w:tcW w:w="1772" w:type="dxa"/>
            <w:vMerge w:val="restart"/>
            <w:shd w:val="clear" w:color="auto" w:fill="auto"/>
          </w:tcPr>
          <w:p w14:paraId="63BE3C95" w14:textId="77777777" w:rsidR="00BC1D44" w:rsidRPr="00ED15D3" w:rsidRDefault="00BC1D44" w:rsidP="00BC1D44">
            <w:pPr>
              <w:rPr>
                <w:b/>
                <w:iCs/>
              </w:rPr>
            </w:pPr>
            <w:r w:rsidRPr="00ED15D3">
              <w:rPr>
                <w:b/>
                <w:iCs/>
              </w:rPr>
              <w:t>Classification</w:t>
            </w:r>
          </w:p>
        </w:tc>
        <w:tc>
          <w:tcPr>
            <w:tcW w:w="1815" w:type="dxa"/>
            <w:vMerge w:val="restart"/>
            <w:shd w:val="clear" w:color="auto" w:fill="auto"/>
          </w:tcPr>
          <w:p w14:paraId="1426FE9E" w14:textId="77777777" w:rsidR="00BC1D44" w:rsidRPr="00ED15D3" w:rsidRDefault="00BC1D44" w:rsidP="00BC1D44">
            <w:pPr>
              <w:rPr>
                <w:b/>
                <w:iCs/>
              </w:rPr>
            </w:pPr>
            <w:r w:rsidRPr="00ED15D3">
              <w:rPr>
                <w:b/>
                <w:iCs/>
              </w:rPr>
              <w:t>Concentration triggering classification of a mixture</w:t>
            </w:r>
          </w:p>
        </w:tc>
        <w:tc>
          <w:tcPr>
            <w:tcW w:w="1907" w:type="dxa"/>
            <w:vMerge w:val="restart"/>
            <w:shd w:val="clear" w:color="auto" w:fill="auto"/>
          </w:tcPr>
          <w:p w14:paraId="3702A8C0" w14:textId="77777777" w:rsidR="00BC1D44" w:rsidRPr="00ED15D3" w:rsidRDefault="00BC1D44" w:rsidP="00BC1D44">
            <w:pPr>
              <w:rPr>
                <w:b/>
                <w:iCs/>
              </w:rPr>
            </w:pPr>
            <w:r w:rsidRPr="00ED15D3">
              <w:rPr>
                <w:b/>
                <w:iCs/>
              </w:rPr>
              <w:t>Concentration (% w/w)</w:t>
            </w:r>
          </w:p>
        </w:tc>
      </w:tr>
      <w:tr w:rsidR="00BC1D44" w:rsidRPr="00ED15D3" w14:paraId="60708F98" w14:textId="77777777" w:rsidTr="00BC1D44">
        <w:tc>
          <w:tcPr>
            <w:tcW w:w="2525" w:type="dxa"/>
            <w:shd w:val="clear" w:color="auto" w:fill="auto"/>
          </w:tcPr>
          <w:p w14:paraId="221D4A04" w14:textId="77777777" w:rsidR="00BC1D44" w:rsidRPr="00ED15D3" w:rsidRDefault="00BC1D44" w:rsidP="00BC1D44">
            <w:pPr>
              <w:rPr>
                <w:b/>
                <w:iCs/>
              </w:rPr>
            </w:pPr>
            <w:r w:rsidRPr="00ED15D3">
              <w:rPr>
                <w:b/>
                <w:iCs/>
              </w:rPr>
              <w:t>Name</w:t>
            </w:r>
          </w:p>
        </w:tc>
        <w:tc>
          <w:tcPr>
            <w:tcW w:w="1383" w:type="dxa"/>
            <w:shd w:val="clear" w:color="auto" w:fill="auto"/>
          </w:tcPr>
          <w:p w14:paraId="58AD5331" w14:textId="77777777" w:rsidR="00BC1D44" w:rsidRPr="00ED15D3" w:rsidRDefault="00BC1D44" w:rsidP="00BC1D44">
            <w:pPr>
              <w:rPr>
                <w:b/>
                <w:iCs/>
              </w:rPr>
            </w:pPr>
            <w:r w:rsidRPr="00ED15D3">
              <w:rPr>
                <w:b/>
                <w:iCs/>
              </w:rPr>
              <w:t>Cas N°</w:t>
            </w:r>
          </w:p>
        </w:tc>
        <w:tc>
          <w:tcPr>
            <w:tcW w:w="1772" w:type="dxa"/>
            <w:vMerge/>
            <w:shd w:val="clear" w:color="auto" w:fill="auto"/>
          </w:tcPr>
          <w:p w14:paraId="0C5D738B" w14:textId="77777777" w:rsidR="00BC1D44" w:rsidRPr="00ED15D3" w:rsidRDefault="00BC1D44" w:rsidP="00BC1D44">
            <w:pPr>
              <w:rPr>
                <w:i/>
                <w:iCs/>
              </w:rPr>
            </w:pPr>
          </w:p>
        </w:tc>
        <w:tc>
          <w:tcPr>
            <w:tcW w:w="1815" w:type="dxa"/>
            <w:vMerge/>
            <w:shd w:val="clear" w:color="auto" w:fill="auto"/>
          </w:tcPr>
          <w:p w14:paraId="78264ED2" w14:textId="77777777" w:rsidR="00BC1D44" w:rsidRPr="00ED15D3" w:rsidRDefault="00BC1D44" w:rsidP="00BC1D44">
            <w:pPr>
              <w:rPr>
                <w:i/>
                <w:iCs/>
              </w:rPr>
            </w:pPr>
          </w:p>
        </w:tc>
        <w:tc>
          <w:tcPr>
            <w:tcW w:w="1907" w:type="dxa"/>
            <w:vMerge/>
            <w:shd w:val="clear" w:color="auto" w:fill="auto"/>
          </w:tcPr>
          <w:p w14:paraId="70AAB863" w14:textId="77777777" w:rsidR="00BC1D44" w:rsidRPr="00ED15D3" w:rsidRDefault="00BC1D44" w:rsidP="00BC1D44">
            <w:pPr>
              <w:rPr>
                <w:i/>
                <w:iCs/>
              </w:rPr>
            </w:pPr>
          </w:p>
        </w:tc>
      </w:tr>
      <w:tr w:rsidR="00BC1D44" w:rsidRPr="00ED15D3" w14:paraId="4037A41E" w14:textId="77777777" w:rsidTr="00BC1D44">
        <w:tc>
          <w:tcPr>
            <w:tcW w:w="2525" w:type="dxa"/>
            <w:shd w:val="clear" w:color="auto" w:fill="auto"/>
          </w:tcPr>
          <w:p w14:paraId="182FA763" w14:textId="77777777" w:rsidR="007F6E66" w:rsidRPr="00596C73" w:rsidRDefault="007F6E66" w:rsidP="007F6E66">
            <w:pPr>
              <w:rPr>
                <w:iCs/>
                <w:lang w:val="en-US"/>
              </w:rPr>
            </w:pPr>
            <w:r>
              <w:rPr>
                <w:iCs/>
              </w:rPr>
              <w:t>Component 4, see confidential annex</w:t>
            </w:r>
          </w:p>
          <w:p w14:paraId="7E89D199" w14:textId="0A25039F" w:rsidR="00BC1D44" w:rsidRPr="007F6E66" w:rsidRDefault="00BC1D44" w:rsidP="00BC1D44">
            <w:pPr>
              <w:rPr>
                <w:iCs/>
                <w:strike/>
              </w:rPr>
            </w:pPr>
          </w:p>
        </w:tc>
        <w:tc>
          <w:tcPr>
            <w:tcW w:w="1383" w:type="dxa"/>
            <w:shd w:val="clear" w:color="auto" w:fill="auto"/>
          </w:tcPr>
          <w:p w14:paraId="083ADE76" w14:textId="7FF993FF" w:rsidR="007F6E66" w:rsidRDefault="007F6E66" w:rsidP="00BC1D44">
            <w:pPr>
              <w:rPr>
                <w:iCs/>
              </w:rPr>
            </w:pPr>
            <w:r>
              <w:rPr>
                <w:iCs/>
              </w:rPr>
              <w:t>see confidential annex</w:t>
            </w:r>
          </w:p>
        </w:tc>
        <w:tc>
          <w:tcPr>
            <w:tcW w:w="1772" w:type="dxa"/>
            <w:shd w:val="clear" w:color="auto" w:fill="auto"/>
          </w:tcPr>
          <w:p w14:paraId="5574FC5A" w14:textId="77777777" w:rsidR="00BC1D44" w:rsidRDefault="00BC1D44" w:rsidP="00BC1D44">
            <w:pPr>
              <w:rPr>
                <w:iCs/>
              </w:rPr>
            </w:pPr>
            <w:r>
              <w:rPr>
                <w:iCs/>
              </w:rPr>
              <w:t>STOT RE1 (kidney),</w:t>
            </w:r>
          </w:p>
          <w:p w14:paraId="0401FE56" w14:textId="77777777" w:rsidR="00BC1D44" w:rsidRDefault="00BC1D44" w:rsidP="00BC1D44">
            <w:pPr>
              <w:rPr>
                <w:iCs/>
              </w:rPr>
            </w:pPr>
            <w:r>
              <w:rPr>
                <w:iCs/>
              </w:rPr>
              <w:t>H372</w:t>
            </w:r>
          </w:p>
        </w:tc>
        <w:tc>
          <w:tcPr>
            <w:tcW w:w="1815" w:type="dxa"/>
            <w:shd w:val="clear" w:color="auto" w:fill="auto"/>
          </w:tcPr>
          <w:p w14:paraId="5B86E376" w14:textId="77777777" w:rsidR="00BC1D44" w:rsidRDefault="00BC1D44" w:rsidP="00BC1D44">
            <w:pPr>
              <w:rPr>
                <w:iCs/>
              </w:rPr>
            </w:pPr>
            <w:r>
              <w:rPr>
                <w:iCs/>
              </w:rPr>
              <w:t>RE1</w:t>
            </w:r>
          </w:p>
          <w:p w14:paraId="60D104E0" w14:textId="77777777" w:rsidR="00BC1D44" w:rsidRDefault="00BC1D44" w:rsidP="00BC1D44">
            <w:pPr>
              <w:rPr>
                <w:iCs/>
              </w:rPr>
            </w:pPr>
            <w:r>
              <w:rPr>
                <w:iCs/>
              </w:rPr>
              <w:t>C≥10%</w:t>
            </w:r>
          </w:p>
          <w:p w14:paraId="4DB4EB80" w14:textId="77777777" w:rsidR="00BC1D44" w:rsidRDefault="00BC1D44" w:rsidP="00BC1D44">
            <w:pPr>
              <w:rPr>
                <w:iCs/>
              </w:rPr>
            </w:pPr>
            <w:r>
              <w:rPr>
                <w:iCs/>
              </w:rPr>
              <w:t>RE2</w:t>
            </w:r>
          </w:p>
          <w:p w14:paraId="23C84021" w14:textId="49089492" w:rsidR="00BC1D44" w:rsidRDefault="00E72BD0" w:rsidP="00BC1D44">
            <w:pPr>
              <w:rPr>
                <w:iCs/>
              </w:rPr>
            </w:pPr>
            <w:r>
              <w:rPr>
                <w:iCs/>
              </w:rPr>
              <w:t>1%≤C&lt;10%</w:t>
            </w:r>
          </w:p>
        </w:tc>
        <w:tc>
          <w:tcPr>
            <w:tcW w:w="1907" w:type="dxa"/>
            <w:shd w:val="clear" w:color="auto" w:fill="auto"/>
          </w:tcPr>
          <w:p w14:paraId="5450F0ED" w14:textId="7F753C5D" w:rsidR="007F6E66" w:rsidRDefault="007F6E66" w:rsidP="00BC1D44">
            <w:pPr>
              <w:rPr>
                <w:iCs/>
              </w:rPr>
            </w:pPr>
            <w:r>
              <w:rPr>
                <w:iCs/>
              </w:rPr>
              <w:t>&gt;1</w:t>
            </w:r>
          </w:p>
        </w:tc>
      </w:tr>
    </w:tbl>
    <w:p w14:paraId="319FDB95" w14:textId="77777777" w:rsidR="00BC1D44" w:rsidRPr="003004B0" w:rsidRDefault="00BC1D44" w:rsidP="00BC1D44">
      <w:pPr>
        <w:pStyle w:val="Explanatorynotes"/>
        <w:rPr>
          <w:rFonts w:ascii="Verdana" w:eastAsia="Calibri" w:hAnsi="Verdana"/>
          <w:i w:val="0"/>
          <w:szCs w:val="18"/>
          <w:lang w:eastAsia="en-US"/>
        </w:rPr>
      </w:pPr>
      <w:r w:rsidRPr="003004B0">
        <w:rPr>
          <w:rFonts w:ascii="Verdana" w:eastAsia="Calibri" w:hAnsi="Verdana"/>
          <w:i w:val="0"/>
          <w:szCs w:val="18"/>
          <w:lang w:eastAsia="en-US"/>
        </w:rPr>
        <w:t xml:space="preserve">Classification based on calculations / concentration thresholds: the mixture should be classified as STOT RE2 (kidney), H373 because the </w:t>
      </w:r>
      <w:r w:rsidRPr="003004B0">
        <w:rPr>
          <w:rFonts w:ascii="Verdana" w:eastAsia="Calibri" w:hAnsi="Verdana"/>
          <w:i w:val="0"/>
          <w:szCs w:val="18"/>
          <w:lang w:eastAsia="en-US"/>
        </w:rPr>
        <w:lastRenderedPageBreak/>
        <w:t>concerned ingredient is above the concentration limit triggering the classification if the mixture.</w:t>
      </w:r>
    </w:p>
    <w:p w14:paraId="5CB79DF2" w14:textId="4C5B38ED" w:rsidR="00BC1D44" w:rsidRPr="003004B0" w:rsidRDefault="00BC1D44" w:rsidP="00BC1D44">
      <w:pPr>
        <w:pStyle w:val="Explanatorynotes"/>
        <w:rPr>
          <w:rFonts w:ascii="Verdana" w:eastAsia="Calibri" w:hAnsi="Verdana"/>
          <w:i w:val="0"/>
          <w:szCs w:val="18"/>
          <w:lang w:eastAsia="en-US"/>
        </w:rPr>
      </w:pPr>
      <w:r w:rsidRPr="003004B0">
        <w:rPr>
          <w:rFonts w:ascii="Verdana" w:eastAsia="Calibri" w:hAnsi="Verdana"/>
          <w:i w:val="0"/>
          <w:szCs w:val="18"/>
          <w:lang w:eastAsia="en-US"/>
        </w:rPr>
        <w:t>However, the applicant provide</w:t>
      </w:r>
      <w:r w:rsidR="00E72BD0" w:rsidRPr="003004B0">
        <w:rPr>
          <w:rFonts w:ascii="Verdana" w:eastAsia="Calibri" w:hAnsi="Verdana"/>
          <w:i w:val="0"/>
          <w:szCs w:val="18"/>
          <w:lang w:eastAsia="en-US"/>
        </w:rPr>
        <w:t xml:space="preserve">d </w:t>
      </w:r>
      <w:r w:rsidRPr="003004B0">
        <w:rPr>
          <w:rFonts w:ascii="Verdana" w:eastAsia="Calibri" w:hAnsi="Verdana"/>
          <w:i w:val="0"/>
          <w:szCs w:val="18"/>
          <w:lang w:eastAsia="en-US"/>
        </w:rPr>
        <w:t>the manufacturing procedure of the Nonax 2008-EU aqueous dispersion of microencapsulated permethrin.</w:t>
      </w:r>
    </w:p>
    <w:p w14:paraId="47C3C4DC" w14:textId="6D7085DA" w:rsidR="00BC1D44" w:rsidRPr="003004B0" w:rsidRDefault="000D3A8B" w:rsidP="00FE391E">
      <w:pPr>
        <w:pStyle w:val="Explanatorynotes"/>
        <w:rPr>
          <w:rFonts w:ascii="Verdana" w:eastAsia="Calibri" w:hAnsi="Verdana"/>
          <w:i w:val="0"/>
          <w:szCs w:val="18"/>
          <w:lang w:eastAsia="en-US"/>
        </w:rPr>
      </w:pPr>
      <w:r w:rsidRPr="003004B0">
        <w:rPr>
          <w:rFonts w:ascii="Verdana" w:eastAsia="Calibri" w:hAnsi="Verdana"/>
          <w:i w:val="0"/>
          <w:szCs w:val="18"/>
          <w:lang w:eastAsia="en-US"/>
        </w:rPr>
        <w:t xml:space="preserve">According to the applicant, component 4 </w:t>
      </w:r>
      <w:r w:rsidR="00E72BD0" w:rsidRPr="003004B0">
        <w:rPr>
          <w:rFonts w:ascii="Verdana" w:eastAsia="Calibri" w:hAnsi="Verdana"/>
          <w:i w:val="0"/>
          <w:szCs w:val="18"/>
          <w:lang w:eastAsia="en-US"/>
        </w:rPr>
        <w:t>is n</w:t>
      </w:r>
      <w:r w:rsidRPr="003004B0">
        <w:rPr>
          <w:rFonts w:ascii="Verdana" w:eastAsia="Calibri" w:hAnsi="Verdana"/>
          <w:i w:val="0"/>
          <w:szCs w:val="18"/>
          <w:lang w:eastAsia="en-US"/>
        </w:rPr>
        <w:t xml:space="preserve">o longer present as such in the final microcapsule dispersion Nonax 2008-EU so that </w:t>
      </w:r>
      <w:r w:rsidR="00E72BD0" w:rsidRPr="003004B0">
        <w:rPr>
          <w:rFonts w:ascii="Verdana" w:eastAsia="Calibri" w:hAnsi="Verdana"/>
          <w:i w:val="0"/>
          <w:szCs w:val="18"/>
          <w:lang w:eastAsia="en-US"/>
        </w:rPr>
        <w:t>its</w:t>
      </w:r>
      <w:r w:rsidRPr="003004B0">
        <w:rPr>
          <w:rFonts w:ascii="Verdana" w:eastAsia="Calibri" w:hAnsi="Verdana"/>
          <w:i w:val="0"/>
          <w:szCs w:val="18"/>
          <w:lang w:eastAsia="en-US"/>
        </w:rPr>
        <w:t xml:space="preserve"> safety data sheet</w:t>
      </w:r>
      <w:r w:rsidR="00E72BD0" w:rsidRPr="003004B0">
        <w:rPr>
          <w:rFonts w:ascii="Verdana" w:eastAsia="Calibri" w:hAnsi="Verdana"/>
          <w:i w:val="0"/>
          <w:szCs w:val="18"/>
          <w:lang w:eastAsia="en-US"/>
        </w:rPr>
        <w:t xml:space="preserve"> has become largely irrelevant, and </w:t>
      </w:r>
      <w:r w:rsidR="00BC1D44" w:rsidRPr="003004B0">
        <w:rPr>
          <w:rFonts w:ascii="Verdana" w:eastAsia="Calibri" w:hAnsi="Verdana"/>
          <w:i w:val="0"/>
          <w:szCs w:val="18"/>
          <w:lang w:eastAsia="en-US"/>
        </w:rPr>
        <w:t>no classification of the mixture Nonax 2008-EU is warranted.</w:t>
      </w:r>
    </w:p>
    <w:p w14:paraId="3C63F880" w14:textId="77777777" w:rsidR="00BC1D44" w:rsidRDefault="00BC1D44" w:rsidP="00BC1D44">
      <w:pPr>
        <w:pStyle w:val="Explanatorynotes"/>
        <w:rPr>
          <w:rFonts w:ascii="Verdana" w:eastAsia="Calibri" w:hAnsi="Verdana"/>
          <w:i w:val="0"/>
          <w:sz w:val="18"/>
          <w:szCs w:val="18"/>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BC1D44" w:rsidRPr="00C574E1" w14:paraId="756BD354" w14:textId="77777777" w:rsidTr="00BC1D44">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2411267" w14:textId="77777777" w:rsidR="00BC1D44" w:rsidRPr="00C574E1" w:rsidRDefault="00BC1D44" w:rsidP="00BC1D44">
            <w:pPr>
              <w:rPr>
                <w:rFonts w:eastAsia="Calibri"/>
                <w:b/>
                <w:lang w:eastAsia="en-US"/>
              </w:rPr>
            </w:pPr>
            <w:r w:rsidRPr="00C574E1">
              <w:rPr>
                <w:rFonts w:eastAsia="Calibri"/>
                <w:b/>
                <w:lang w:eastAsia="en-US"/>
              </w:rPr>
              <w:t>Value used in the Risk As</w:t>
            </w:r>
            <w:r>
              <w:rPr>
                <w:rFonts w:eastAsia="Calibri"/>
                <w:b/>
                <w:lang w:eastAsia="en-US"/>
              </w:rPr>
              <w:t>sessment – Specific target organ toxicity – repeated exposure</w:t>
            </w:r>
          </w:p>
        </w:tc>
      </w:tr>
      <w:tr w:rsidR="00BC1D44" w:rsidRPr="00FD2055" w14:paraId="19091BF7"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44973C85" w14:textId="77777777" w:rsidR="00BC1D44" w:rsidRPr="00FD2055" w:rsidRDefault="00BC1D44" w:rsidP="00BC1D44">
            <w:pPr>
              <w:rPr>
                <w:rFonts w:eastAsia="Calibri"/>
                <w:lang w:eastAsia="en-US"/>
              </w:rPr>
            </w:pPr>
            <w:r w:rsidRPr="00FD2055">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78F98FA8" w14:textId="74F5700F" w:rsidR="00BC1D44" w:rsidRPr="00FE391E" w:rsidRDefault="00FE391E" w:rsidP="00BC1D44">
            <w:pPr>
              <w:rPr>
                <w:rFonts w:eastAsia="Calibri"/>
                <w:lang w:eastAsia="en-US"/>
              </w:rPr>
            </w:pPr>
            <w:r>
              <w:rPr>
                <w:rFonts w:eastAsia="Calibri"/>
                <w:lang w:eastAsia="en-US"/>
              </w:rPr>
              <w:t>The concentration of the ingredient classified as STOT SE1, H370 is assumed to be below the concentration triggering the classification of the mixture.</w:t>
            </w:r>
          </w:p>
        </w:tc>
      </w:tr>
      <w:tr w:rsidR="00BC1D44" w:rsidRPr="00FD2055" w14:paraId="51BFA59F"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0D8296FE" w14:textId="77777777" w:rsidR="00BC1D44" w:rsidRPr="00FD2055" w:rsidRDefault="00BC1D44" w:rsidP="00BC1D44">
            <w:pPr>
              <w:rPr>
                <w:rFonts w:eastAsia="Calibri"/>
                <w:lang w:eastAsia="en-US"/>
              </w:rPr>
            </w:pPr>
            <w:r w:rsidRPr="00FD2055">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768CB4FE" w14:textId="495DC336" w:rsidR="00BC1D44" w:rsidRPr="00FE391E" w:rsidRDefault="000D3A8B" w:rsidP="00FE391E">
            <w:pPr>
              <w:rPr>
                <w:rFonts w:eastAsia="Calibri"/>
                <w:lang w:val="en-US" w:eastAsia="en-US"/>
              </w:rPr>
            </w:pPr>
            <w:r w:rsidRPr="00FE391E">
              <w:rPr>
                <w:rFonts w:eastAsia="Calibri"/>
                <w:lang w:val="en-US" w:eastAsia="en-US"/>
              </w:rPr>
              <w:t xml:space="preserve">Component 4 </w:t>
            </w:r>
            <w:r w:rsidR="00BC1D44" w:rsidRPr="00FE391E">
              <w:rPr>
                <w:rFonts w:eastAsia="Calibri"/>
                <w:lang w:val="en-US" w:eastAsia="en-US"/>
              </w:rPr>
              <w:t xml:space="preserve">is no longer present as such in the final microcapsule dispersion Nonax 2008-EU so that the safety data sheet has become largely irrelevant. </w:t>
            </w:r>
          </w:p>
          <w:p w14:paraId="0F08700F" w14:textId="77777777" w:rsidR="00BC1D44" w:rsidRPr="003F1182" w:rsidRDefault="00BC1D44" w:rsidP="00BC1D44">
            <w:pPr>
              <w:rPr>
                <w:rFonts w:eastAsia="Calibri"/>
                <w:lang w:val="en-US" w:eastAsia="en-US"/>
              </w:rPr>
            </w:pPr>
            <w:r>
              <w:rPr>
                <w:rFonts w:eastAsia="Calibri"/>
                <w:lang w:val="en-US" w:eastAsia="en-US"/>
              </w:rPr>
              <w:t>The concentration of the concerned ingredient is not above the generic concentration limit triggering the classification of the mixture.</w:t>
            </w:r>
          </w:p>
        </w:tc>
      </w:tr>
      <w:tr w:rsidR="00BC1D44" w:rsidRPr="00FD2055" w14:paraId="0246D988" w14:textId="77777777" w:rsidTr="00BC1D44">
        <w:tc>
          <w:tcPr>
            <w:tcW w:w="1048" w:type="pct"/>
            <w:tcBorders>
              <w:top w:val="single" w:sz="6" w:space="0" w:color="auto"/>
              <w:left w:val="single" w:sz="4" w:space="0" w:color="auto"/>
              <w:bottom w:val="single" w:sz="6" w:space="0" w:color="auto"/>
              <w:right w:val="single" w:sz="6" w:space="0" w:color="auto"/>
            </w:tcBorders>
            <w:shd w:val="clear" w:color="auto" w:fill="auto"/>
          </w:tcPr>
          <w:p w14:paraId="4041AB1D" w14:textId="77777777" w:rsidR="00BC1D44" w:rsidRPr="00FD2055" w:rsidRDefault="00BC1D44" w:rsidP="00BC1D44">
            <w:pPr>
              <w:rPr>
                <w:rFonts w:eastAsia="Calibri"/>
                <w:lang w:eastAsia="en-US"/>
              </w:rPr>
            </w:pPr>
            <w:r w:rsidRPr="00FD2055">
              <w:rPr>
                <w:rFonts w:eastAsia="Calibri"/>
                <w:lang w:eastAsia="en-US"/>
              </w:rPr>
              <w:t>Classification of the product according to CLP and DSD</w:t>
            </w:r>
          </w:p>
        </w:tc>
        <w:tc>
          <w:tcPr>
            <w:tcW w:w="3952" w:type="pct"/>
            <w:tcBorders>
              <w:top w:val="single" w:sz="6" w:space="0" w:color="auto"/>
              <w:left w:val="single" w:sz="6" w:space="0" w:color="auto"/>
              <w:bottom w:val="single" w:sz="6" w:space="0" w:color="auto"/>
              <w:right w:val="single" w:sz="6" w:space="0" w:color="auto"/>
            </w:tcBorders>
          </w:tcPr>
          <w:p w14:paraId="324E5605" w14:textId="77777777" w:rsidR="00BC1D44" w:rsidRPr="00FD2055" w:rsidRDefault="00BC1D44" w:rsidP="00BC1D44">
            <w:pPr>
              <w:rPr>
                <w:rFonts w:eastAsia="Calibri"/>
                <w:lang w:eastAsia="en-US"/>
              </w:rPr>
            </w:pPr>
            <w:r>
              <w:rPr>
                <w:rFonts w:eastAsia="Calibri"/>
                <w:lang w:eastAsia="en-US"/>
              </w:rPr>
              <w:t>No classification supported</w:t>
            </w:r>
          </w:p>
        </w:tc>
      </w:tr>
    </w:tbl>
    <w:p w14:paraId="7313F678" w14:textId="77777777" w:rsidR="00BC1D44" w:rsidRPr="00DA2134" w:rsidRDefault="00BC1D44" w:rsidP="00BC1D44">
      <w:pPr>
        <w:pStyle w:val="Explanatorynotes"/>
        <w:rPr>
          <w:rFonts w:ascii="Verdana" w:eastAsia="Calibri" w:hAnsi="Verdana"/>
          <w:i w:val="0"/>
          <w:sz w:val="18"/>
          <w:szCs w:val="18"/>
          <w:lang w:eastAsia="en-US"/>
        </w:rPr>
      </w:pPr>
    </w:p>
    <w:p w14:paraId="09356A14" w14:textId="190BA6E9" w:rsidR="00EF0FF2" w:rsidRDefault="008459ED" w:rsidP="00E22BF6">
      <w:pPr>
        <w:pStyle w:val="Kop5"/>
        <w:ind w:left="284" w:hanging="284"/>
      </w:pPr>
      <w:bookmarkStart w:id="1125" w:name="_Toc33793984"/>
      <w:r>
        <w:t>Information on dermal absorption</w:t>
      </w:r>
      <w:bookmarkEnd w:id="1125"/>
    </w:p>
    <w:p w14:paraId="61333E68" w14:textId="7BE9728F" w:rsidR="008459ED" w:rsidRPr="00FD2055" w:rsidRDefault="008459ED" w:rsidP="008459ED">
      <w:pPr>
        <w:pStyle w:val="Explanatorynotes"/>
        <w:rPr>
          <w:rFonts w:eastAsia="Calibri"/>
          <w:lang w:eastAsia="en-US"/>
        </w:rPr>
      </w:pPr>
    </w:p>
    <w:p w14:paraId="63F25ECA" w14:textId="77777777" w:rsidR="00E22BF6" w:rsidRDefault="00E22BF6" w:rsidP="00E22BF6">
      <w:pPr>
        <w:rPr>
          <w:rFonts w:eastAsia="Calibri"/>
          <w:lang w:eastAsia="en-US"/>
        </w:rPr>
      </w:pPr>
      <w:r>
        <w:rPr>
          <w:rFonts w:eastAsia="Calibri"/>
          <w:lang w:eastAsia="en-US"/>
        </w:rPr>
        <w:t>No dermal absorption studies with the biocidal product have been performed.</w:t>
      </w:r>
    </w:p>
    <w:p w14:paraId="642B59D3" w14:textId="77777777" w:rsidR="00E22BF6" w:rsidRDefault="00E22BF6" w:rsidP="00E22BF6">
      <w:pPr>
        <w:rPr>
          <w:rFonts w:eastAsia="Calibri"/>
          <w:lang w:eastAsia="en-US"/>
        </w:rPr>
      </w:pPr>
    </w:p>
    <w:p w14:paraId="6E21E9D0" w14:textId="77777777" w:rsidR="00E22BF6" w:rsidRDefault="00E22BF6" w:rsidP="00E22BF6">
      <w:pPr>
        <w:rPr>
          <w:rFonts w:eastAsia="Calibri"/>
          <w:lang w:eastAsia="en-US"/>
        </w:rPr>
      </w:pPr>
      <w:r>
        <w:rPr>
          <w:rFonts w:eastAsia="Calibri"/>
          <w:lang w:eastAsia="en-US"/>
        </w:rPr>
        <w:t>In a human dermal penetration study, a dermal absorption value of 3% has been set for products containing 0.3% to 2.08% permethrin (CAR RMS Ireland, 2014).</w:t>
      </w:r>
    </w:p>
    <w:p w14:paraId="2613BB90" w14:textId="77777777" w:rsidR="00E22BF6" w:rsidRPr="003D1D42" w:rsidRDefault="00E22BF6" w:rsidP="00E22BF6">
      <w:pPr>
        <w:rPr>
          <w:iCs/>
        </w:rPr>
      </w:pPr>
      <w:r>
        <w:rPr>
          <w:iCs/>
        </w:rPr>
        <w:t>Data on the active substance taken from the DOC IIA document: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1418"/>
        <w:gridCol w:w="1843"/>
        <w:gridCol w:w="1134"/>
        <w:gridCol w:w="992"/>
        <w:gridCol w:w="992"/>
      </w:tblGrid>
      <w:tr w:rsidR="00E22BF6" w:rsidRPr="00FD2055" w14:paraId="0AE91BB6" w14:textId="77777777" w:rsidTr="00BA0A8F">
        <w:tc>
          <w:tcPr>
            <w:tcW w:w="9322" w:type="dxa"/>
            <w:gridSpan w:val="7"/>
            <w:shd w:val="clear" w:color="auto" w:fill="FFFFCC"/>
          </w:tcPr>
          <w:p w14:paraId="5E0F4579" w14:textId="77777777" w:rsidR="00E22BF6" w:rsidRPr="00FD2055" w:rsidRDefault="00E22BF6" w:rsidP="00BA0A8F">
            <w:pPr>
              <w:jc w:val="center"/>
              <w:rPr>
                <w:b/>
                <w:bCs/>
              </w:rPr>
            </w:pPr>
            <w:r w:rsidRPr="00FD2055">
              <w:rPr>
                <w:b/>
                <w:bCs/>
              </w:rPr>
              <w:t>Summary table of animal</w:t>
            </w:r>
            <w:r>
              <w:rPr>
                <w:b/>
                <w:bCs/>
              </w:rPr>
              <w:t>/human</w:t>
            </w:r>
            <w:r w:rsidRPr="00FD2055">
              <w:rPr>
                <w:b/>
                <w:bCs/>
              </w:rPr>
              <w:t xml:space="preserve"> studies on dermal absorption</w:t>
            </w:r>
          </w:p>
        </w:tc>
      </w:tr>
      <w:tr w:rsidR="00E22BF6" w:rsidRPr="00FD2055" w14:paraId="61AFC89F" w14:textId="77777777" w:rsidTr="00BA0A8F">
        <w:tc>
          <w:tcPr>
            <w:tcW w:w="1526" w:type="dxa"/>
            <w:shd w:val="clear" w:color="auto" w:fill="auto"/>
          </w:tcPr>
          <w:p w14:paraId="2BD8C60C" w14:textId="77777777" w:rsidR="00E22BF6" w:rsidRPr="00FD2055" w:rsidRDefault="00E22BF6" w:rsidP="00BA0A8F">
            <w:pPr>
              <w:keepNext/>
              <w:widowControl w:val="0"/>
              <w:tabs>
                <w:tab w:val="center" w:pos="4536"/>
                <w:tab w:val="right" w:pos="9072"/>
              </w:tabs>
              <w:rPr>
                <w:b/>
                <w:bCs/>
                <w:color w:val="000000"/>
                <w:lang w:eastAsia="en-GB"/>
              </w:rPr>
            </w:pPr>
            <w:r w:rsidRPr="00FD2055">
              <w:rPr>
                <w:b/>
                <w:bCs/>
                <w:color w:val="000000"/>
                <w:lang w:eastAsia="en-GB"/>
              </w:rPr>
              <w:lastRenderedPageBreak/>
              <w:t>Method,</w:t>
            </w:r>
          </w:p>
          <w:p w14:paraId="3632854A" w14:textId="77777777" w:rsidR="00E22BF6" w:rsidRPr="00FD2055" w:rsidRDefault="00E22BF6" w:rsidP="00BA0A8F">
            <w:pPr>
              <w:keepNext/>
              <w:widowControl w:val="0"/>
              <w:tabs>
                <w:tab w:val="center" w:pos="4536"/>
                <w:tab w:val="right" w:pos="9072"/>
              </w:tabs>
              <w:rPr>
                <w:b/>
                <w:bCs/>
                <w:color w:val="000000"/>
                <w:lang w:eastAsia="en-GB"/>
              </w:rPr>
            </w:pPr>
            <w:r w:rsidRPr="00FD2055">
              <w:rPr>
                <w:b/>
                <w:bCs/>
                <w:color w:val="000000"/>
                <w:lang w:eastAsia="en-GB"/>
              </w:rPr>
              <w:t>Guideline,</w:t>
            </w:r>
          </w:p>
          <w:p w14:paraId="4B3033EF" w14:textId="77777777" w:rsidR="00E22BF6" w:rsidRPr="00FD2055" w:rsidRDefault="00E22BF6" w:rsidP="00BA0A8F">
            <w:r w:rsidRPr="00FD2055">
              <w:rPr>
                <w:b/>
                <w:bCs/>
                <w:color w:val="000000"/>
                <w:lang w:eastAsia="en-GB"/>
              </w:rPr>
              <w:t>GLP status, Reliability</w:t>
            </w:r>
          </w:p>
        </w:tc>
        <w:tc>
          <w:tcPr>
            <w:tcW w:w="1417" w:type="dxa"/>
            <w:shd w:val="clear" w:color="auto" w:fill="auto"/>
          </w:tcPr>
          <w:p w14:paraId="13453FAE" w14:textId="77777777" w:rsidR="00E22BF6" w:rsidRPr="00FD2055" w:rsidRDefault="00E22BF6" w:rsidP="00BA0A8F">
            <w:pPr>
              <w:rPr>
                <w:b/>
              </w:rPr>
            </w:pPr>
            <w:r w:rsidRPr="00FD2055">
              <w:rPr>
                <w:b/>
              </w:rPr>
              <w:t>Species, strain, Sex,</w:t>
            </w:r>
            <w:r>
              <w:rPr>
                <w:b/>
              </w:rPr>
              <w:t xml:space="preserve"> </w:t>
            </w:r>
            <w:r w:rsidRPr="00FD2055">
              <w:rPr>
                <w:b/>
              </w:rPr>
              <w:t>No/group</w:t>
            </w:r>
          </w:p>
        </w:tc>
        <w:tc>
          <w:tcPr>
            <w:tcW w:w="1418" w:type="dxa"/>
            <w:shd w:val="clear" w:color="auto" w:fill="auto"/>
          </w:tcPr>
          <w:p w14:paraId="62A8A03E" w14:textId="77777777" w:rsidR="00E22BF6" w:rsidRPr="00FD2055" w:rsidRDefault="00E22BF6" w:rsidP="00BA0A8F">
            <w:pPr>
              <w:rPr>
                <w:b/>
              </w:rPr>
            </w:pPr>
            <w:r w:rsidRPr="00FD2055">
              <w:rPr>
                <w:b/>
              </w:rPr>
              <w:t>Concentration of test substance/Label, Duration of exposure</w:t>
            </w:r>
          </w:p>
        </w:tc>
        <w:tc>
          <w:tcPr>
            <w:tcW w:w="1843" w:type="dxa"/>
            <w:shd w:val="clear" w:color="auto" w:fill="auto"/>
          </w:tcPr>
          <w:p w14:paraId="7A1866E7" w14:textId="77777777" w:rsidR="00E22BF6" w:rsidRPr="00FD2055" w:rsidRDefault="00E22BF6" w:rsidP="00BA0A8F">
            <w:pPr>
              <w:rPr>
                <w:b/>
              </w:rPr>
            </w:pPr>
            <w:r w:rsidRPr="00FD2055">
              <w:rPr>
                <w:b/>
              </w:rPr>
              <w:t xml:space="preserve">Absorption data for each compartment and final absorption value </w:t>
            </w:r>
          </w:p>
        </w:tc>
        <w:tc>
          <w:tcPr>
            <w:tcW w:w="1134" w:type="dxa"/>
            <w:shd w:val="clear" w:color="auto" w:fill="auto"/>
          </w:tcPr>
          <w:p w14:paraId="153099D7" w14:textId="77777777" w:rsidR="00E22BF6" w:rsidRPr="00FD2055" w:rsidRDefault="00E22BF6" w:rsidP="00BA0A8F">
            <w:pPr>
              <w:rPr>
                <w:b/>
              </w:rPr>
            </w:pPr>
            <w:r w:rsidRPr="00FD2055">
              <w:rPr>
                <w:b/>
              </w:rPr>
              <w:t>Signs of toxicity</w:t>
            </w:r>
          </w:p>
        </w:tc>
        <w:tc>
          <w:tcPr>
            <w:tcW w:w="992" w:type="dxa"/>
            <w:shd w:val="clear" w:color="auto" w:fill="auto"/>
          </w:tcPr>
          <w:p w14:paraId="048A9291" w14:textId="77777777" w:rsidR="00E22BF6" w:rsidRPr="00FD2055" w:rsidRDefault="00E22BF6" w:rsidP="00BA0A8F">
            <w:r w:rsidRPr="00FD2055">
              <w:rPr>
                <w:b/>
                <w:lang w:eastAsia="en-GB"/>
              </w:rPr>
              <w:t xml:space="preserve">Remarks </w:t>
            </w:r>
            <w:r w:rsidRPr="00FD2055">
              <w:rPr>
                <w:i/>
                <w:lang w:eastAsia="en-GB"/>
              </w:rPr>
              <w:t>(e.g. major deviations)</w:t>
            </w:r>
          </w:p>
        </w:tc>
        <w:tc>
          <w:tcPr>
            <w:tcW w:w="992" w:type="dxa"/>
            <w:shd w:val="clear" w:color="auto" w:fill="auto"/>
          </w:tcPr>
          <w:p w14:paraId="532586C3" w14:textId="77777777" w:rsidR="00E22BF6" w:rsidRPr="00FD2055" w:rsidRDefault="00E22BF6" w:rsidP="00BA0A8F">
            <w:pPr>
              <w:rPr>
                <w:b/>
              </w:rPr>
            </w:pPr>
            <w:r w:rsidRPr="00FD2055">
              <w:rPr>
                <w:b/>
              </w:rPr>
              <w:t>Reference</w:t>
            </w:r>
          </w:p>
        </w:tc>
      </w:tr>
      <w:tr w:rsidR="00E22BF6" w:rsidRPr="00FD2055" w14:paraId="1B0D23E7" w14:textId="77777777" w:rsidTr="00BA0A8F">
        <w:tc>
          <w:tcPr>
            <w:tcW w:w="9322" w:type="dxa"/>
            <w:gridSpan w:val="7"/>
            <w:shd w:val="clear" w:color="auto" w:fill="FFF2CC"/>
          </w:tcPr>
          <w:p w14:paraId="2FB0572D" w14:textId="77777777" w:rsidR="00E22BF6" w:rsidRPr="00FD2055" w:rsidRDefault="00E22BF6" w:rsidP="00BA0A8F">
            <w:r w:rsidRPr="00FD2055">
              <w:rPr>
                <w:b/>
                <w:bCs/>
              </w:rPr>
              <w:t xml:space="preserve">Summary table of </w:t>
            </w:r>
            <w:r>
              <w:rPr>
                <w:b/>
                <w:bCs/>
              </w:rPr>
              <w:t xml:space="preserve">human volunteer </w:t>
            </w:r>
            <w:r w:rsidRPr="00FD2055">
              <w:rPr>
                <w:b/>
                <w:bCs/>
              </w:rPr>
              <w:t>studies on dermal absorption</w:t>
            </w:r>
          </w:p>
        </w:tc>
      </w:tr>
      <w:tr w:rsidR="00E22BF6" w:rsidRPr="00FD2055" w14:paraId="7D2CD22B" w14:textId="77777777" w:rsidTr="00BA0A8F">
        <w:trPr>
          <w:trHeight w:val="144"/>
        </w:trPr>
        <w:tc>
          <w:tcPr>
            <w:tcW w:w="9322" w:type="dxa"/>
            <w:gridSpan w:val="7"/>
            <w:shd w:val="clear" w:color="auto" w:fill="auto"/>
          </w:tcPr>
          <w:p w14:paraId="6227247D" w14:textId="77777777" w:rsidR="00E22BF6" w:rsidRPr="00E54AFE" w:rsidRDefault="00E22BF6" w:rsidP="00BA0A8F">
            <w:r w:rsidRPr="00E54AFE">
              <w:t>Permethrin:</w:t>
            </w:r>
          </w:p>
          <w:p w14:paraId="12AFCBDE" w14:textId="77777777" w:rsidR="00E22BF6" w:rsidRPr="005C7F42" w:rsidRDefault="00E22BF6" w:rsidP="00BA0A8F">
            <w:pPr>
              <w:pStyle w:val="PCSNormal"/>
              <w:rPr>
                <w:rFonts w:ascii="Verdana" w:hAnsi="Verdana"/>
                <w:sz w:val="20"/>
                <w:szCs w:val="20"/>
              </w:rPr>
            </w:pPr>
            <w:r w:rsidRPr="00E54AFE">
              <w:rPr>
                <w:rFonts w:ascii="Verdana" w:hAnsi="Verdana"/>
                <w:sz w:val="20"/>
                <w:szCs w:val="20"/>
              </w:rPr>
              <w:t xml:space="preserve">Following application of radiolabelled </w:t>
            </w:r>
            <w:r w:rsidRPr="00E54AFE">
              <w:rPr>
                <w:rFonts w:ascii="Verdana" w:hAnsi="Verdana"/>
                <w:i/>
                <w:sz w:val="20"/>
                <w:szCs w:val="20"/>
              </w:rPr>
              <w:t>cis</w:t>
            </w:r>
            <w:r w:rsidRPr="00E54AFE">
              <w:rPr>
                <w:rFonts w:ascii="Verdana" w:hAnsi="Verdana"/>
                <w:sz w:val="20"/>
                <w:szCs w:val="20"/>
              </w:rPr>
              <w:t xml:space="preserve"> permethrin to a site on the back of male volunteers with normal skin, a mean of 1.24 ± 0.73% of the applied dose (range 0.30 to 2.08%) was absorbed and excreted almost entirely in urine after dosing.  At 120 hr post-treatment, little (&lt; 0.7%) permethrin remained in the skin for further absorption and the recovery of excreted radiocarbon in faeces was virtually complete.  Pharmacokinetic analysis using a zero-order input and first-order output one-compartment model adequately described the curves for the rate of urinary excretion of radiocarbon versus time.  Slow dermal absorption of permethrin (3.4 to 7.4 ng/hr/cm</w:t>
            </w:r>
            <w:r w:rsidRPr="00E54AFE">
              <w:rPr>
                <w:rFonts w:ascii="Verdana" w:hAnsi="Verdana"/>
                <w:sz w:val="20"/>
                <w:szCs w:val="20"/>
                <w:vertAlign w:val="superscript"/>
              </w:rPr>
              <w:t>2</w:t>
            </w:r>
            <w:r w:rsidRPr="00E54AFE">
              <w:rPr>
                <w:rFonts w:ascii="Verdana" w:hAnsi="Verdana"/>
                <w:sz w:val="20"/>
                <w:szCs w:val="20"/>
              </w:rPr>
              <w:t>), independent of the topical dose applied was observed.  Based on the urinary excretion rate data, it was concluded that the dermal absorption of permethrin and urinary excretion of permethrin metabolites was rate limited by penetration through the skin (Bartelt &amp; Hubbell, 1987). The dermal absorption was set at 3%.</w:t>
            </w:r>
          </w:p>
        </w:tc>
      </w:tr>
    </w:tbl>
    <w:p w14:paraId="3B87C99C" w14:textId="77777777" w:rsidR="00E22BF6" w:rsidRDefault="00E22BF6" w:rsidP="00E22BF6">
      <w:pPr>
        <w:rPr>
          <w:rFonts w:eastAsia="Calibri"/>
          <w:lang w:eastAsia="en-US"/>
        </w:rPr>
      </w:pPr>
    </w:p>
    <w:p w14:paraId="634E479A" w14:textId="77777777" w:rsidR="00E22BF6" w:rsidRDefault="00E22BF6" w:rsidP="00E22BF6">
      <w:pPr>
        <w:rPr>
          <w:rFonts w:eastAsia="Calibri"/>
          <w:lang w:eastAsia="en-US"/>
        </w:rPr>
      </w:pPr>
      <w:r>
        <w:rPr>
          <w:rFonts w:eastAsia="Calibri"/>
          <w:lang w:eastAsia="en-US"/>
        </w:rPr>
        <w:t>The applicant proposed the use of a dermal absorption value of 3%.</w:t>
      </w:r>
    </w:p>
    <w:p w14:paraId="4D1DC84B" w14:textId="77777777" w:rsidR="00E22BF6" w:rsidRDefault="00E22BF6" w:rsidP="00E22BF6">
      <w:pPr>
        <w:rPr>
          <w:rFonts w:eastAsia="Calibri"/>
          <w:lang w:eastAsia="en-US"/>
        </w:rPr>
      </w:pPr>
    </w:p>
    <w:p w14:paraId="0A99CDED" w14:textId="58828A33" w:rsidR="00E22BF6" w:rsidRDefault="00E22BF6" w:rsidP="00E22BF6">
      <w:r>
        <w:rPr>
          <w:rFonts w:eastAsia="Calibri"/>
          <w:lang w:eastAsia="en-US"/>
        </w:rPr>
        <w:t xml:space="preserve">As a tier 1, eCA BE proposed </w:t>
      </w:r>
      <w:r w:rsidR="00A03229">
        <w:rPr>
          <w:rFonts w:eastAsia="Calibri"/>
          <w:lang w:eastAsia="en-US"/>
        </w:rPr>
        <w:t xml:space="preserve">to the applicant </w:t>
      </w:r>
      <w:r>
        <w:rPr>
          <w:rFonts w:eastAsia="Calibri"/>
          <w:lang w:eastAsia="en-US"/>
        </w:rPr>
        <w:t xml:space="preserve">to use the dermal absorption default values from EFSA Guidance on dermal absorption (knowing very well that these are more than worst case) since absorption studies or data in humans under conditions of intended use are not available. </w:t>
      </w:r>
      <w:r>
        <w:t>According to the EFSA guidance document on dermal absorption (EFSA Journal 201</w:t>
      </w:r>
      <w:r w:rsidR="004A31EB">
        <w:t>7</w:t>
      </w:r>
      <w:r>
        <w:t>; 1</w:t>
      </w:r>
      <w:r w:rsidR="004A31EB">
        <w:t>5</w:t>
      </w:r>
      <w:r>
        <w:t>(</w:t>
      </w:r>
      <w:r w:rsidR="004A31EB">
        <w:t>6</w:t>
      </w:r>
      <w:r>
        <w:t>):</w:t>
      </w:r>
      <w:r w:rsidR="004A31EB">
        <w:t>4873</w:t>
      </w:r>
      <w:r>
        <w:t xml:space="preserve">) a default value of 25% is considered appropriate for the </w:t>
      </w:r>
      <w:r w:rsidR="004A31EB">
        <w:t xml:space="preserve">organic solvent-based </w:t>
      </w:r>
      <w:r>
        <w:t>concentrate product</w:t>
      </w:r>
      <w:r w:rsidR="004A31EB">
        <w:t>;</w:t>
      </w:r>
      <w:r>
        <w:t xml:space="preserve"> a default value of 7</w:t>
      </w:r>
      <w:r w:rsidR="004A31EB">
        <w:t>0</w:t>
      </w:r>
      <w:r>
        <w:t xml:space="preserve">% is considered appropriate for the </w:t>
      </w:r>
      <w:r w:rsidR="004A31EB">
        <w:t>diluted product</w:t>
      </w:r>
      <w:r>
        <w:t xml:space="preserve">. </w:t>
      </w:r>
    </w:p>
    <w:p w14:paraId="497DA70F" w14:textId="77777777" w:rsidR="00E22BF6" w:rsidRDefault="00E22BF6" w:rsidP="00E22BF6">
      <w:pPr>
        <w:rPr>
          <w:rFonts w:eastAsia="Calibri"/>
          <w:lang w:eastAsia="en-US"/>
        </w:rPr>
      </w:pPr>
    </w:p>
    <w:p w14:paraId="3ED3E01E" w14:textId="74AE1060" w:rsidR="00F975FF" w:rsidRDefault="00F975FF" w:rsidP="00F975FF">
      <w:pPr>
        <w:rPr>
          <w:rFonts w:eastAsia="Calibri"/>
          <w:lang w:eastAsia="en-US"/>
        </w:rPr>
      </w:pPr>
      <w:r>
        <w:rPr>
          <w:rFonts w:eastAsia="Calibri"/>
          <w:lang w:eastAsia="en-US"/>
        </w:rPr>
        <w:t xml:space="preserve">An opinion on dermal effects of permethrin including dermal absorption has been submitted by the applicant. In this document the literature has been screened and the use of a dermal absorption of 3% in humans is </w:t>
      </w:r>
      <w:r w:rsidR="00127931">
        <w:rPr>
          <w:rFonts w:eastAsia="Calibri"/>
          <w:lang w:eastAsia="en-US"/>
        </w:rPr>
        <w:t>defend</w:t>
      </w:r>
      <w:r>
        <w:rPr>
          <w:rFonts w:eastAsia="Calibri"/>
          <w:lang w:eastAsia="en-US"/>
        </w:rPr>
        <w:t>ed in a weight of evidence approach.</w:t>
      </w:r>
    </w:p>
    <w:p w14:paraId="6149A8DA" w14:textId="2F76705E" w:rsidR="00F975FF" w:rsidRPr="001D710F" w:rsidRDefault="00F975FF" w:rsidP="00F975FF">
      <w:pPr>
        <w:rPr>
          <w:rFonts w:eastAsia="Calibri"/>
          <w:lang w:eastAsia="en-US"/>
        </w:rPr>
      </w:pPr>
      <w:r w:rsidRPr="001D710F">
        <w:rPr>
          <w:rFonts w:eastAsia="Calibri"/>
          <w:lang w:eastAsia="en-US"/>
        </w:rPr>
        <w:lastRenderedPageBreak/>
        <w:t xml:space="preserve">From this opinion the elements of importance for dermal absorption are presented </w:t>
      </w:r>
      <w:r>
        <w:rPr>
          <w:rFonts w:eastAsia="Calibri"/>
          <w:lang w:eastAsia="en-US"/>
        </w:rPr>
        <w:t>in the confidential anne</w:t>
      </w:r>
      <w:r w:rsidR="00E26F0F">
        <w:rPr>
          <w:rFonts w:eastAsia="Calibri"/>
          <w:lang w:eastAsia="en-US"/>
        </w:rPr>
        <w:t>x, section 3.6.1.9</w:t>
      </w:r>
      <w:r w:rsidRPr="001D710F">
        <w:rPr>
          <w:rFonts w:eastAsia="Calibri"/>
          <w:lang w:eastAsia="en-US"/>
        </w:rPr>
        <w:t xml:space="preserve">.  The </w:t>
      </w:r>
      <w:r w:rsidRPr="00127931">
        <w:rPr>
          <w:rFonts w:eastAsia="Calibri"/>
          <w:lang w:eastAsia="en-US"/>
        </w:rPr>
        <w:t>full document and its appendices can be found in IUCLID section 13</w:t>
      </w:r>
      <w:r w:rsidR="00127931">
        <w:rPr>
          <w:rFonts w:eastAsia="Calibri"/>
          <w:lang w:eastAsia="en-US"/>
        </w:rPr>
        <w:t xml:space="preserve"> </w:t>
      </w:r>
      <w:r w:rsidRPr="001D710F">
        <w:rPr>
          <w:rFonts w:eastAsia="Calibri"/>
          <w:lang w:eastAsia="en-US"/>
        </w:rPr>
        <w:t>of this dossier.</w:t>
      </w:r>
    </w:p>
    <w:p w14:paraId="4A97B87A" w14:textId="77777777" w:rsidR="00F975FF" w:rsidRDefault="00F975FF" w:rsidP="00E22BF6">
      <w:pPr>
        <w:rPr>
          <w:rFonts w:eastAsia="Calibri"/>
          <w:lang w:eastAsia="en-US"/>
        </w:rPr>
      </w:pPr>
    </w:p>
    <w:p w14:paraId="6AA9CC42" w14:textId="4C3714CC" w:rsidR="00E22BF6" w:rsidRPr="008C0130" w:rsidRDefault="00E22BF6" w:rsidP="00E22BF6">
      <w:pPr>
        <w:autoSpaceDE w:val="0"/>
        <w:autoSpaceDN w:val="0"/>
        <w:adjustRightInd w:val="0"/>
        <w:spacing w:before="0" w:after="0"/>
        <w:rPr>
          <w:rFonts w:eastAsiaTheme="minorHAnsi" w:cs="Calibri-Bold"/>
          <w:bCs/>
          <w:lang w:val="en-US" w:eastAsia="en-US"/>
        </w:rPr>
      </w:pPr>
      <w:r w:rsidRPr="008C0130">
        <w:rPr>
          <w:rFonts w:eastAsiaTheme="minorHAnsi" w:cs="Calibri-Bold"/>
          <w:bCs/>
          <w:lang w:val="en-US" w:eastAsia="en-US"/>
        </w:rPr>
        <w:t xml:space="preserve">Based on weight of evidence </w:t>
      </w:r>
      <w:r w:rsidR="00F975FF" w:rsidRPr="008C0130">
        <w:rPr>
          <w:rFonts w:eastAsiaTheme="minorHAnsi" w:cs="Calibri-Bold"/>
          <w:bCs/>
          <w:lang w:val="en-US" w:eastAsia="en-US"/>
        </w:rPr>
        <w:t>the applicant disagrees</w:t>
      </w:r>
      <w:r w:rsidRPr="008C0130">
        <w:rPr>
          <w:rFonts w:eastAsiaTheme="minorHAnsi" w:cs="Calibri-Bold"/>
          <w:bCs/>
          <w:lang w:val="en-US" w:eastAsia="en-US"/>
        </w:rPr>
        <w:t xml:space="preserve"> to apply the default values from the EFSA Guidance on dermal absorption as suggested by the eCA and </w:t>
      </w:r>
      <w:r w:rsidR="008C0130">
        <w:rPr>
          <w:rFonts w:eastAsiaTheme="minorHAnsi" w:cs="Calibri-Bold"/>
          <w:bCs/>
          <w:lang w:val="en-US" w:eastAsia="en-US"/>
        </w:rPr>
        <w:t xml:space="preserve">claims that </w:t>
      </w:r>
      <w:r w:rsidRPr="008C0130">
        <w:rPr>
          <w:rFonts w:eastAsiaTheme="minorHAnsi" w:cs="Calibri-Bold"/>
          <w:bCs/>
          <w:lang w:val="en-US" w:eastAsia="en-US"/>
        </w:rPr>
        <w:t>the use of the 3 % should be accepted for the human risk assessment related to permethrin treated clothing.</w:t>
      </w:r>
    </w:p>
    <w:p w14:paraId="5BBF9298" w14:textId="77777777" w:rsidR="00E22BF6" w:rsidRDefault="00E22BF6" w:rsidP="00E22BF6">
      <w:r>
        <w:t xml:space="preserve">The BE CA does agree to not use the default value in the risk assessment for exposure to the pure </w:t>
      </w:r>
      <w:r>
        <w:rPr>
          <w:szCs w:val="22"/>
          <w:lang w:val="en-US"/>
        </w:rPr>
        <w:t>biocidal product Nonax 2008-EU containing 15.35% microencapsulated permethrin</w:t>
      </w:r>
      <w:r>
        <w:t xml:space="preserve">, and for exposure to the Nonax 2008-EU </w:t>
      </w:r>
      <w:r>
        <w:rPr>
          <w:szCs w:val="22"/>
          <w:lang w:val="en-US"/>
        </w:rPr>
        <w:t>containing 15.35%</w:t>
      </w:r>
      <w:r>
        <w:t xml:space="preserve"> microencapsulated permethrin combined with the crosslinking with the Nonax 3009-A and Nonax 3001-A binders (bath concentrations 10% Nonax 2008-EU, 2.9% Nonax 3001-A, 5% Nonax 3009-A) glueing the microcapsules onto the fabric. Target value of permethrin on the fabric: 0.67%. Permethrin is encapsulated in self-emulsifying microcapsules. </w:t>
      </w:r>
    </w:p>
    <w:p w14:paraId="5F67B266" w14:textId="77777777" w:rsidR="00E22BF6" w:rsidRDefault="00E22BF6" w:rsidP="00E22BF6"/>
    <w:p w14:paraId="2833E373" w14:textId="77777777" w:rsidR="00E22BF6" w:rsidRDefault="00E22BF6" w:rsidP="00E22BF6">
      <w:r>
        <w:t>Taking into account all aforementioned studies and data:</w:t>
      </w:r>
    </w:p>
    <w:p w14:paraId="69A977EF" w14:textId="77777777" w:rsidR="00E22BF6" w:rsidRPr="00E35760" w:rsidRDefault="00E22BF6" w:rsidP="00E22BF6">
      <w:r>
        <w:t>The eCA proposes a dermal absorption of 3% for the risk assessment of</w:t>
      </w:r>
      <w:r>
        <w:rPr>
          <w:szCs w:val="22"/>
          <w:lang w:val="en-US"/>
        </w:rPr>
        <w:t xml:space="preserve"> the exposure to permethrin for the mixing and loading and application of the biocidal product Nonax 2008-EU containing 15.35% </w:t>
      </w:r>
      <w:r>
        <w:t>Permethrin combined with the binders onto the fabric.</w:t>
      </w:r>
    </w:p>
    <w:p w14:paraId="256AFEC4" w14:textId="77777777" w:rsidR="00E22BF6" w:rsidRDefault="00E22BF6" w:rsidP="00E22BF6">
      <w:pPr>
        <w:rPr>
          <w:rFonts w:eastAsia="Calibri"/>
          <w:lang w:eastAsia="en-US"/>
        </w:rPr>
      </w:pPr>
      <w:r>
        <w:rPr>
          <w:rFonts w:eastAsia="Calibri"/>
          <w:lang w:eastAsia="en-US"/>
        </w:rPr>
        <w:t>The eCA proposes a dermal absorption of 5.7% for the risk assessment of the exposure to permethrin treated fabric (target value 0.67% permethrin).</w:t>
      </w:r>
    </w:p>
    <w:p w14:paraId="14BC711C" w14:textId="77777777" w:rsidR="00E22BF6" w:rsidRPr="00FD2055" w:rsidRDefault="00E22BF6" w:rsidP="00E22BF6">
      <w:pPr>
        <w:rPr>
          <w:rFonts w:eastAsia="Calibri"/>
          <w:lang w:eastAsia="en-US"/>
        </w:rPr>
      </w:pPr>
    </w:p>
    <w:p w14:paraId="1C4BF2BA" w14:textId="77777777" w:rsidR="00E22BF6" w:rsidRPr="00FD2055" w:rsidRDefault="00E22BF6" w:rsidP="00E22BF6">
      <w:pP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37"/>
        <w:gridCol w:w="2282"/>
        <w:gridCol w:w="5023"/>
      </w:tblGrid>
      <w:tr w:rsidR="00E22BF6" w:rsidRPr="008F144D" w14:paraId="55BB0919" w14:textId="77777777" w:rsidTr="00BA0A8F">
        <w:tc>
          <w:tcPr>
            <w:tcW w:w="9242" w:type="dxa"/>
            <w:gridSpan w:val="3"/>
            <w:tcBorders>
              <w:top w:val="single" w:sz="4" w:space="0" w:color="auto"/>
              <w:left w:val="single" w:sz="4" w:space="0" w:color="auto"/>
              <w:bottom w:val="single" w:sz="6" w:space="0" w:color="auto"/>
              <w:right w:val="single" w:sz="6" w:space="0" w:color="auto"/>
            </w:tcBorders>
            <w:shd w:val="clear" w:color="auto" w:fill="CCFFCC"/>
          </w:tcPr>
          <w:p w14:paraId="28AB7BD9" w14:textId="77777777" w:rsidR="00E22BF6" w:rsidRPr="008F144D" w:rsidRDefault="00E22BF6" w:rsidP="00BA0A8F">
            <w:pPr>
              <w:rPr>
                <w:rFonts w:eastAsia="Calibri"/>
                <w:b/>
                <w:lang w:eastAsia="en-US"/>
              </w:rPr>
            </w:pPr>
            <w:r w:rsidRPr="008F144D">
              <w:rPr>
                <w:rFonts w:eastAsia="Calibri"/>
                <w:b/>
                <w:lang w:eastAsia="en-US"/>
              </w:rPr>
              <w:t>Value(s) used in the Risk Assessment – Dermal absorption</w:t>
            </w:r>
          </w:p>
        </w:tc>
      </w:tr>
      <w:tr w:rsidR="00E22BF6" w:rsidRPr="00FD2055" w14:paraId="3117C398" w14:textId="77777777" w:rsidTr="00BA0A8F">
        <w:tc>
          <w:tcPr>
            <w:tcW w:w="1937" w:type="dxa"/>
            <w:tcBorders>
              <w:top w:val="single" w:sz="6" w:space="0" w:color="auto"/>
              <w:left w:val="single" w:sz="4" w:space="0" w:color="auto"/>
              <w:bottom w:val="single" w:sz="6" w:space="0" w:color="auto"/>
              <w:right w:val="single" w:sz="6" w:space="0" w:color="auto"/>
            </w:tcBorders>
            <w:shd w:val="clear" w:color="auto" w:fill="auto"/>
          </w:tcPr>
          <w:p w14:paraId="0358F90D" w14:textId="77777777" w:rsidR="00E22BF6" w:rsidRPr="00FD2055" w:rsidRDefault="00E22BF6" w:rsidP="00BA0A8F">
            <w:pPr>
              <w:rPr>
                <w:rFonts w:eastAsia="Calibri"/>
                <w:lang w:eastAsia="en-US"/>
              </w:rPr>
            </w:pPr>
            <w:r w:rsidRPr="00FD2055">
              <w:rPr>
                <w:rFonts w:eastAsia="Calibri"/>
                <w:lang w:eastAsia="en-US"/>
              </w:rPr>
              <w:t>Substance</w:t>
            </w:r>
          </w:p>
        </w:tc>
        <w:tc>
          <w:tcPr>
            <w:tcW w:w="7305" w:type="dxa"/>
            <w:gridSpan w:val="2"/>
            <w:tcBorders>
              <w:top w:val="single" w:sz="6" w:space="0" w:color="auto"/>
              <w:left w:val="single" w:sz="6" w:space="0" w:color="auto"/>
              <w:bottom w:val="single" w:sz="6" w:space="0" w:color="auto"/>
              <w:right w:val="single" w:sz="6" w:space="0" w:color="auto"/>
            </w:tcBorders>
          </w:tcPr>
          <w:p w14:paraId="07570998" w14:textId="77777777" w:rsidR="00E22BF6" w:rsidRPr="00FD2055" w:rsidRDefault="00E22BF6" w:rsidP="00BA0A8F">
            <w:pPr>
              <w:rPr>
                <w:rFonts w:eastAsia="Calibri"/>
                <w:lang w:eastAsia="en-US"/>
              </w:rPr>
            </w:pPr>
            <w:r>
              <w:rPr>
                <w:rFonts w:eastAsia="Calibri"/>
                <w:lang w:eastAsia="en-US"/>
              </w:rPr>
              <w:t>permethrin</w:t>
            </w:r>
          </w:p>
        </w:tc>
      </w:tr>
      <w:tr w:rsidR="00E22BF6" w:rsidRPr="00FD2055" w14:paraId="1AC70C14" w14:textId="77777777" w:rsidTr="00BA0A8F">
        <w:tc>
          <w:tcPr>
            <w:tcW w:w="1937" w:type="dxa"/>
            <w:tcBorders>
              <w:top w:val="single" w:sz="6" w:space="0" w:color="auto"/>
              <w:left w:val="single" w:sz="4" w:space="0" w:color="auto"/>
              <w:bottom w:val="single" w:sz="6" w:space="0" w:color="auto"/>
              <w:right w:val="single" w:sz="6" w:space="0" w:color="auto"/>
            </w:tcBorders>
            <w:shd w:val="clear" w:color="auto" w:fill="auto"/>
          </w:tcPr>
          <w:p w14:paraId="77B75A9C" w14:textId="77777777" w:rsidR="00E22BF6" w:rsidRPr="00FD2055" w:rsidRDefault="00E22BF6" w:rsidP="00BA0A8F">
            <w:pPr>
              <w:rPr>
                <w:rFonts w:eastAsia="Calibri"/>
                <w:lang w:eastAsia="en-US"/>
              </w:rPr>
            </w:pPr>
            <w:r w:rsidRPr="00FD2055">
              <w:rPr>
                <w:rFonts w:eastAsia="Calibri"/>
                <w:lang w:eastAsia="en-US"/>
              </w:rPr>
              <w:t>Value(s)*</w:t>
            </w:r>
          </w:p>
        </w:tc>
        <w:tc>
          <w:tcPr>
            <w:tcW w:w="2282" w:type="dxa"/>
            <w:tcBorders>
              <w:top w:val="single" w:sz="6" w:space="0" w:color="auto"/>
              <w:left w:val="single" w:sz="6" w:space="0" w:color="auto"/>
              <w:bottom w:val="single" w:sz="6" w:space="0" w:color="auto"/>
              <w:right w:val="single" w:sz="4" w:space="0" w:color="auto"/>
            </w:tcBorders>
          </w:tcPr>
          <w:p w14:paraId="501BFBF2" w14:textId="77777777" w:rsidR="00E22BF6" w:rsidRPr="00FD2055" w:rsidRDefault="00E22BF6" w:rsidP="00BA0A8F">
            <w:pPr>
              <w:rPr>
                <w:rFonts w:eastAsia="Calibri"/>
                <w:lang w:eastAsia="en-US"/>
              </w:rPr>
            </w:pPr>
            <w:r>
              <w:rPr>
                <w:rFonts w:eastAsia="Calibri"/>
                <w:lang w:eastAsia="en-US"/>
              </w:rPr>
              <w:t>3%</w:t>
            </w:r>
          </w:p>
        </w:tc>
        <w:tc>
          <w:tcPr>
            <w:tcW w:w="5023" w:type="dxa"/>
            <w:tcBorders>
              <w:top w:val="single" w:sz="6" w:space="0" w:color="auto"/>
              <w:left w:val="single" w:sz="4" w:space="0" w:color="auto"/>
              <w:bottom w:val="single" w:sz="6" w:space="0" w:color="auto"/>
              <w:right w:val="single" w:sz="6" w:space="0" w:color="auto"/>
            </w:tcBorders>
          </w:tcPr>
          <w:p w14:paraId="5C9D54B2" w14:textId="77777777" w:rsidR="00E22BF6" w:rsidRPr="00FD2055" w:rsidRDefault="00E22BF6" w:rsidP="00BA0A8F">
            <w:pPr>
              <w:rPr>
                <w:rFonts w:eastAsia="Calibri"/>
                <w:lang w:eastAsia="en-US"/>
              </w:rPr>
            </w:pPr>
            <w:r>
              <w:rPr>
                <w:rFonts w:eastAsia="Calibri"/>
                <w:lang w:eastAsia="en-US"/>
              </w:rPr>
              <w:t>5.7%</w:t>
            </w:r>
          </w:p>
        </w:tc>
      </w:tr>
      <w:tr w:rsidR="00E22BF6" w:rsidRPr="00FD2055" w14:paraId="7B8D114E" w14:textId="77777777" w:rsidTr="00BA0A8F">
        <w:tc>
          <w:tcPr>
            <w:tcW w:w="1937" w:type="dxa"/>
            <w:tcBorders>
              <w:top w:val="single" w:sz="6" w:space="0" w:color="auto"/>
              <w:left w:val="single" w:sz="4" w:space="0" w:color="auto"/>
              <w:bottom w:val="single" w:sz="6" w:space="0" w:color="auto"/>
              <w:right w:val="single" w:sz="6" w:space="0" w:color="auto"/>
            </w:tcBorders>
            <w:shd w:val="clear" w:color="auto" w:fill="auto"/>
          </w:tcPr>
          <w:p w14:paraId="612725D1" w14:textId="77777777" w:rsidR="00E22BF6" w:rsidRPr="00FD2055" w:rsidRDefault="00E22BF6" w:rsidP="00BA0A8F">
            <w:pPr>
              <w:rPr>
                <w:rFonts w:eastAsia="Calibri"/>
                <w:lang w:eastAsia="en-US"/>
              </w:rPr>
            </w:pPr>
            <w:r w:rsidRPr="00FD2055">
              <w:rPr>
                <w:rFonts w:eastAsia="Calibri"/>
                <w:lang w:eastAsia="en-US"/>
              </w:rPr>
              <w:t>Justification for the selected value(s)</w:t>
            </w:r>
          </w:p>
        </w:tc>
        <w:tc>
          <w:tcPr>
            <w:tcW w:w="2282" w:type="dxa"/>
            <w:tcBorders>
              <w:top w:val="single" w:sz="6" w:space="0" w:color="auto"/>
              <w:left w:val="single" w:sz="6" w:space="0" w:color="auto"/>
              <w:bottom w:val="single" w:sz="6" w:space="0" w:color="auto"/>
              <w:right w:val="single" w:sz="4" w:space="0" w:color="auto"/>
            </w:tcBorders>
          </w:tcPr>
          <w:p w14:paraId="35E2B8DD" w14:textId="77777777" w:rsidR="00E22BF6" w:rsidRDefault="00E22BF6" w:rsidP="00BA0A8F">
            <w:pPr>
              <w:rPr>
                <w:rFonts w:eastAsia="Calibri"/>
                <w:lang w:eastAsia="en-US"/>
              </w:rPr>
            </w:pPr>
            <w:r>
              <w:rPr>
                <w:rFonts w:eastAsia="Calibri"/>
                <w:lang w:eastAsia="en-US"/>
              </w:rPr>
              <w:t>Concentrated product, 15.35% permethrin</w:t>
            </w:r>
          </w:p>
          <w:p w14:paraId="55DACC60" w14:textId="77777777" w:rsidR="00E22BF6" w:rsidRDefault="00E22BF6" w:rsidP="00BA0A8F">
            <w:pPr>
              <w:rPr>
                <w:rFonts w:eastAsia="Calibri"/>
                <w:lang w:eastAsia="en-US"/>
              </w:rPr>
            </w:pPr>
            <w:r>
              <w:rPr>
                <w:rFonts w:eastAsia="Calibri"/>
                <w:lang w:eastAsia="en-US"/>
              </w:rPr>
              <w:t>Human volunteers study (conc. 0.3% to 2.08%), literature search,</w:t>
            </w:r>
          </w:p>
          <w:p w14:paraId="45DF73C3" w14:textId="77777777" w:rsidR="00E22BF6" w:rsidRPr="00FD2055" w:rsidRDefault="00E22BF6" w:rsidP="00BA0A8F">
            <w:pPr>
              <w:rPr>
                <w:rFonts w:eastAsia="Calibri"/>
                <w:lang w:eastAsia="en-US"/>
              </w:rPr>
            </w:pPr>
            <w:r>
              <w:rPr>
                <w:rFonts w:eastAsia="Calibri"/>
                <w:lang w:eastAsia="en-US"/>
              </w:rPr>
              <w:t xml:space="preserve">The dermal absorption will not be higher for a product containing a </w:t>
            </w:r>
            <w:r>
              <w:rPr>
                <w:rFonts w:eastAsia="Calibri"/>
                <w:lang w:eastAsia="en-US"/>
              </w:rPr>
              <w:lastRenderedPageBreak/>
              <w:t>much higher % of a.s.</w:t>
            </w:r>
          </w:p>
        </w:tc>
        <w:tc>
          <w:tcPr>
            <w:tcW w:w="5023" w:type="dxa"/>
            <w:tcBorders>
              <w:top w:val="single" w:sz="6" w:space="0" w:color="auto"/>
              <w:left w:val="single" w:sz="4" w:space="0" w:color="auto"/>
              <w:bottom w:val="single" w:sz="6" w:space="0" w:color="auto"/>
              <w:right w:val="single" w:sz="6" w:space="0" w:color="auto"/>
            </w:tcBorders>
          </w:tcPr>
          <w:p w14:paraId="2868E778" w14:textId="77777777" w:rsidR="00E22BF6" w:rsidRDefault="00E22BF6" w:rsidP="00BA0A8F">
            <w:pPr>
              <w:rPr>
                <w:rFonts w:eastAsia="Calibri"/>
                <w:lang w:eastAsia="en-US"/>
              </w:rPr>
            </w:pPr>
            <w:r>
              <w:rPr>
                <w:rFonts w:eastAsia="Calibri"/>
                <w:lang w:eastAsia="en-US"/>
              </w:rPr>
              <w:lastRenderedPageBreak/>
              <w:t>Target value of permethrin onto fabric: 0.67%</w:t>
            </w:r>
          </w:p>
          <w:p w14:paraId="5B84A216" w14:textId="77777777" w:rsidR="00E22BF6" w:rsidRDefault="00E22BF6" w:rsidP="00BA0A8F">
            <w:pPr>
              <w:rPr>
                <w:rFonts w:eastAsia="Calibri"/>
                <w:lang w:eastAsia="en-US"/>
              </w:rPr>
            </w:pPr>
          </w:p>
          <w:p w14:paraId="0A4B0860" w14:textId="77777777" w:rsidR="00E22BF6" w:rsidRPr="00FD2055" w:rsidRDefault="00E22BF6" w:rsidP="00BA0A8F">
            <w:pPr>
              <w:rPr>
                <w:rFonts w:eastAsia="Calibri"/>
                <w:lang w:eastAsia="en-US"/>
              </w:rPr>
            </w:pPr>
            <w:r>
              <w:rPr>
                <w:rFonts w:eastAsia="Calibri"/>
                <w:lang w:eastAsia="en-US"/>
              </w:rPr>
              <w:t>Danish EPA: permethrin on textile, worst case assumption</w:t>
            </w:r>
          </w:p>
        </w:tc>
      </w:tr>
    </w:tbl>
    <w:p w14:paraId="6DDDD3A5" w14:textId="77777777" w:rsidR="00E22BF6" w:rsidRPr="00FD2055" w:rsidRDefault="00E22BF6" w:rsidP="00E22BF6">
      <w:pPr>
        <w:rPr>
          <w:rFonts w:eastAsia="Calibri"/>
          <w:lang w:eastAsia="en-US"/>
        </w:rPr>
      </w:pPr>
    </w:p>
    <w:tbl>
      <w:tblPr>
        <w:tblStyle w:val="Tabelraster"/>
        <w:tblW w:w="0" w:type="auto"/>
        <w:shd w:val="clear" w:color="auto" w:fill="E2EFD9" w:themeFill="accent6" w:themeFillTint="33"/>
        <w:tblLook w:val="04A0" w:firstRow="1" w:lastRow="0" w:firstColumn="1" w:lastColumn="0" w:noHBand="0" w:noVBand="1"/>
      </w:tblPr>
      <w:tblGrid>
        <w:gridCol w:w="14334"/>
      </w:tblGrid>
      <w:tr w:rsidR="00AD32EC" w14:paraId="7A5047C7" w14:textId="77777777" w:rsidTr="00E566A6">
        <w:tc>
          <w:tcPr>
            <w:tcW w:w="14334" w:type="dxa"/>
            <w:shd w:val="clear" w:color="auto" w:fill="E2EFD9" w:themeFill="accent6" w:themeFillTint="33"/>
          </w:tcPr>
          <w:p w14:paraId="58E6BA32" w14:textId="77777777" w:rsidR="00AD32EC" w:rsidRDefault="00AD32EC" w:rsidP="00AD32EC">
            <w:pPr>
              <w:spacing w:before="0" w:after="160" w:line="259" w:lineRule="auto"/>
              <w:rPr>
                <w:lang w:eastAsia="en-US"/>
              </w:rPr>
            </w:pPr>
            <w:r>
              <w:rPr>
                <w:lang w:eastAsia="en-US"/>
              </w:rPr>
              <w:t>July ’19:</w:t>
            </w:r>
          </w:p>
          <w:p w14:paraId="2681E715" w14:textId="77777777" w:rsidR="00AD32EC" w:rsidRDefault="00AD32EC" w:rsidP="00AD32EC">
            <w:pPr>
              <w:spacing w:before="0" w:after="160" w:line="259" w:lineRule="auto"/>
              <w:rPr>
                <w:lang w:eastAsia="en-US"/>
              </w:rPr>
            </w:pPr>
            <w:r>
              <w:rPr>
                <w:lang w:eastAsia="en-US"/>
              </w:rPr>
              <w:t>Note:</w:t>
            </w:r>
          </w:p>
          <w:p w14:paraId="608ADF14" w14:textId="77777777" w:rsidR="00AD32EC" w:rsidRDefault="00AD32EC" w:rsidP="00AD32EC">
            <w:pPr>
              <w:spacing w:before="0" w:after="160" w:line="259" w:lineRule="auto"/>
              <w:rPr>
                <w:lang w:eastAsia="en-US"/>
              </w:rPr>
            </w:pPr>
            <w:r>
              <w:rPr>
                <w:lang w:eastAsia="en-US"/>
              </w:rPr>
              <w:t>cMS France disagrees with the acceptance by eMS BE of the weight-of-evidence approach for dermal absorption.</w:t>
            </w:r>
          </w:p>
          <w:p w14:paraId="4A9CE2EC" w14:textId="77777777" w:rsidR="00AD32EC" w:rsidRDefault="00AD32EC" w:rsidP="00AD32EC">
            <w:pPr>
              <w:spacing w:before="0" w:after="160" w:line="259" w:lineRule="auto"/>
              <w:rPr>
                <w:lang w:eastAsia="en-US"/>
              </w:rPr>
            </w:pPr>
            <w:r>
              <w:rPr>
                <w:lang w:eastAsia="en-US"/>
              </w:rPr>
              <w:t>Taken from the discussion tables:</w:t>
            </w:r>
          </w:p>
          <w:p w14:paraId="7FBA5DB5" w14:textId="4EEBCE19" w:rsidR="00AD32EC" w:rsidRPr="00E566A6" w:rsidRDefault="00AD32EC" w:rsidP="00AD32EC">
            <w:pPr>
              <w:spacing w:after="0"/>
              <w:jc w:val="both"/>
              <w:rPr>
                <w:i/>
              </w:rPr>
            </w:pPr>
            <w:r w:rsidRPr="00E566A6">
              <w:rPr>
                <w:i/>
              </w:rPr>
              <w:t xml:space="preserve">‘We still disagree with this weight of evidence approach sent by the applicant and based on a triple pack approach as a dermal absorption for dried residues. </w:t>
            </w:r>
          </w:p>
          <w:p w14:paraId="2BA9F120" w14:textId="77777777" w:rsidR="00AD32EC" w:rsidRPr="00E566A6" w:rsidRDefault="00AD32EC" w:rsidP="00AD32EC">
            <w:pPr>
              <w:spacing w:after="0"/>
              <w:jc w:val="both"/>
              <w:rPr>
                <w:i/>
              </w:rPr>
            </w:pPr>
            <w:r w:rsidRPr="00E566A6">
              <w:rPr>
                <w:i/>
              </w:rPr>
              <w:t>Since no data is available for this parameter, we performed calculations considering a default value in accordance with EFSA Guidance 2012, as it is proposed that “the appropriate dermal absorption value for exposures to dried dispersed residue should be the higher of the values for the concentrate and the in-use dilution”.  To be noted that the WG agreed to use the dilution value for dried residues for an active substance in WG III 2017.</w:t>
            </w:r>
          </w:p>
          <w:p w14:paraId="53E7AFCE" w14:textId="25AE3AEC" w:rsidR="00AD32EC" w:rsidRDefault="00AD32EC" w:rsidP="00AD32EC">
            <w:pPr>
              <w:rPr>
                <w:lang w:eastAsia="en-US"/>
              </w:rPr>
            </w:pPr>
            <w:r w:rsidRPr="00E566A6">
              <w:rPr>
                <w:i/>
              </w:rPr>
              <w:t>The conclusions remain unchanged. Therefore, we agree to close the point.’</w:t>
            </w:r>
          </w:p>
        </w:tc>
      </w:tr>
    </w:tbl>
    <w:p w14:paraId="10B4B708" w14:textId="77777777" w:rsidR="008459ED" w:rsidRPr="008459ED" w:rsidRDefault="008459ED" w:rsidP="008F144D">
      <w:pPr>
        <w:rPr>
          <w:lang w:eastAsia="en-US"/>
        </w:rPr>
      </w:pPr>
    </w:p>
    <w:p w14:paraId="7FDE5CCF" w14:textId="16A52770" w:rsidR="00957052" w:rsidRDefault="00957052" w:rsidP="00AD32EC">
      <w:pPr>
        <w:spacing w:before="0" w:after="160" w:line="259" w:lineRule="auto"/>
        <w:rPr>
          <w:lang w:eastAsia="en-US"/>
        </w:rPr>
      </w:pPr>
      <w:r>
        <w:rPr>
          <w:lang w:eastAsia="en-US"/>
        </w:rPr>
        <w:br w:type="page"/>
      </w:r>
    </w:p>
    <w:p w14:paraId="109B662A" w14:textId="77777777" w:rsidR="00653427" w:rsidRDefault="00957052" w:rsidP="00957052">
      <w:pPr>
        <w:pStyle w:val="Kop5"/>
      </w:pPr>
      <w:bookmarkStart w:id="1126" w:name="_Toc33793985"/>
      <w:r>
        <w:lastRenderedPageBreak/>
        <w:t>Available toxicological data relating to non active substance(s) (i.e. substance(s) of concern)</w:t>
      </w:r>
      <w:bookmarkEnd w:id="1126"/>
    </w:p>
    <w:p w14:paraId="588653C1" w14:textId="77777777" w:rsidR="0044037F" w:rsidRDefault="0044037F" w:rsidP="0044037F">
      <w:pPr>
        <w:spacing w:line="360" w:lineRule="auto"/>
        <w:jc w:val="both"/>
        <w:rPr>
          <w:iCs/>
        </w:rPr>
      </w:pPr>
    </w:p>
    <w:p w14:paraId="53865D9D" w14:textId="77777777" w:rsidR="0044037F" w:rsidRPr="009E191D" w:rsidRDefault="0044037F" w:rsidP="0044037F">
      <w:pPr>
        <w:spacing w:line="360" w:lineRule="auto"/>
        <w:jc w:val="both"/>
        <w:rPr>
          <w:iCs/>
        </w:rPr>
      </w:pPr>
      <w:r w:rsidRPr="009E191D">
        <w:rPr>
          <w:iCs/>
        </w:rPr>
        <w:t>In order to identify the relevant substances of concern (SoC), the European Commision’s Note on ‘Substances of Concern – proposed human health (toxicology) assessment scheme for authorisation of biocidal products (Nov ‘14)’ is followed.</w:t>
      </w:r>
    </w:p>
    <w:p w14:paraId="64C22501" w14:textId="77777777" w:rsidR="0044037F" w:rsidRPr="009E191D" w:rsidRDefault="0044037F" w:rsidP="0044037F">
      <w:pPr>
        <w:spacing w:line="360" w:lineRule="auto"/>
        <w:jc w:val="both"/>
        <w:rPr>
          <w:iCs/>
        </w:rPr>
      </w:pPr>
      <w:r w:rsidRPr="009E191D">
        <w:rPr>
          <w:iCs/>
        </w:rPr>
        <w:t xml:space="preserve">A SoC is identified as a substance that is classified as dangerous and that is present in the biocidal product at a concentration leading the product to be regarded as dangerous or </w:t>
      </w:r>
      <w:r w:rsidRPr="009E191D">
        <w:t>that is taken into consideration when determining the classification of the product</w:t>
      </w:r>
      <w:r w:rsidRPr="009E191D">
        <w:rPr>
          <w:iCs/>
        </w:rPr>
        <w:t xml:space="preserve">. </w:t>
      </w:r>
    </w:p>
    <w:p w14:paraId="07127BEC" w14:textId="77777777" w:rsidR="0044037F" w:rsidRPr="009E191D" w:rsidRDefault="0044037F" w:rsidP="0044037F">
      <w:pPr>
        <w:spacing w:line="360" w:lineRule="auto"/>
        <w:jc w:val="both"/>
        <w:rPr>
          <w:bCs/>
          <w:iCs/>
        </w:rPr>
      </w:pPr>
      <w:r w:rsidRPr="009E191D">
        <w:rPr>
          <w:bCs/>
          <w:iCs/>
        </w:rPr>
        <w:t xml:space="preserve">Substances for which there are community workplace exposure limits are also considered to be substances of concern if their concentrations are relevant in the product. </w:t>
      </w:r>
    </w:p>
    <w:p w14:paraId="6B28B711" w14:textId="5F4D4CB0" w:rsidR="0044037F" w:rsidRPr="009E191D" w:rsidRDefault="0044037F" w:rsidP="0044037F">
      <w:pPr>
        <w:rPr>
          <w:lang w:eastAsia="en-US"/>
        </w:rPr>
      </w:pPr>
      <w:r w:rsidRPr="009E191D">
        <w:rPr>
          <w:lang w:eastAsia="en-US"/>
        </w:rPr>
        <w:t>Based on these criteria the following Substances of Concern</w:t>
      </w:r>
      <w:r w:rsidR="00CF69B4">
        <w:rPr>
          <w:rStyle w:val="Voetnootmarkering"/>
          <w:lang w:eastAsia="en-US"/>
        </w:rPr>
        <w:footnoteReference w:id="2"/>
      </w:r>
      <w:r w:rsidRPr="009E191D">
        <w:rPr>
          <w:lang w:eastAsia="en-US"/>
        </w:rPr>
        <w:t xml:space="preserve"> are identified:</w:t>
      </w:r>
    </w:p>
    <w:p w14:paraId="1403F912" w14:textId="77777777" w:rsidR="0044037F" w:rsidRPr="009E191D" w:rsidRDefault="0044037F" w:rsidP="0044037F">
      <w:pPr>
        <w:rPr>
          <w:lang w:eastAsia="en-US"/>
        </w:rPr>
      </w:pPr>
      <w:r w:rsidRPr="009E191D">
        <w:rPr>
          <w:lang w:eastAsia="en-US"/>
        </w:rPr>
        <w:t>Ammonia (SoC1)</w:t>
      </w:r>
    </w:p>
    <w:p w14:paraId="7776DE9C" w14:textId="77777777" w:rsidR="0044037F" w:rsidRPr="009E191D" w:rsidRDefault="0044037F" w:rsidP="0044037F">
      <w:pPr>
        <w:rPr>
          <w:lang w:eastAsia="en-US"/>
        </w:rPr>
      </w:pPr>
      <w:r w:rsidRPr="009E191D">
        <w:rPr>
          <w:lang w:eastAsia="en-US"/>
        </w:rPr>
        <w:t>Methanol (SoC2)</w:t>
      </w:r>
    </w:p>
    <w:p w14:paraId="2646F3EB" w14:textId="146C1E6B" w:rsidR="0044037F" w:rsidRDefault="0044037F" w:rsidP="0044037F">
      <w:pPr>
        <w:rPr>
          <w:lang w:eastAsia="en-US"/>
        </w:rPr>
      </w:pPr>
      <w:r w:rsidRPr="009E191D">
        <w:rPr>
          <w:lang w:eastAsia="en-US"/>
        </w:rPr>
        <w:t>Formaldehyde (SoC3)</w:t>
      </w:r>
    </w:p>
    <w:p w14:paraId="12D7A293" w14:textId="65AEFC80" w:rsidR="002427A7" w:rsidRPr="005A5782" w:rsidRDefault="002427A7" w:rsidP="0044037F">
      <w:pPr>
        <w:rPr>
          <w:lang w:eastAsia="en-US"/>
        </w:rPr>
      </w:pPr>
      <w:r w:rsidRPr="005A5782">
        <w:rPr>
          <w:lang w:eastAsia="en-US"/>
        </w:rPr>
        <w:t>Octamethylcyclotetrasiloxane (SoC4)</w:t>
      </w:r>
    </w:p>
    <w:p w14:paraId="24337605" w14:textId="3130CB9A" w:rsidR="00957052" w:rsidRDefault="00957052" w:rsidP="00957052">
      <w:pPr>
        <w:rPr>
          <w:lang w:eastAsia="en-US"/>
        </w:rPr>
      </w:pPr>
    </w:p>
    <w:p w14:paraId="3917AE9A" w14:textId="77777777" w:rsidR="0044037F" w:rsidRPr="009E191D" w:rsidRDefault="0044037F" w:rsidP="0044037F">
      <w:pPr>
        <w:rPr>
          <w:rFonts w:eastAsia="Calibri"/>
        </w:rPr>
      </w:pPr>
      <w:r w:rsidRPr="009E191D">
        <w:rPr>
          <w:rFonts w:eastAsia="Calibri"/>
        </w:rPr>
        <w:t>Information on the substance(s) of concern</w:t>
      </w:r>
    </w:p>
    <w:tbl>
      <w:tblPr>
        <w:tblpPr w:leftFromText="141" w:rightFromText="141" w:vertAnchor="text" w:horzAnchor="margin" w:tblpXSpec="center" w:tblpY="282"/>
        <w:tblOverlap w:val="never"/>
        <w:tblW w:w="1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1316"/>
        <w:gridCol w:w="1202"/>
        <w:gridCol w:w="1344"/>
        <w:gridCol w:w="2056"/>
        <w:gridCol w:w="1016"/>
        <w:gridCol w:w="851"/>
        <w:gridCol w:w="1273"/>
        <w:gridCol w:w="1275"/>
      </w:tblGrid>
      <w:tr w:rsidR="0044037F" w:rsidRPr="002938DA" w14:paraId="195A781A" w14:textId="77777777" w:rsidTr="00BA0A8F">
        <w:trPr>
          <w:trHeight w:val="285"/>
          <w:tblHeader/>
        </w:trPr>
        <w:tc>
          <w:tcPr>
            <w:tcW w:w="1566" w:type="dxa"/>
            <w:vMerge w:val="restart"/>
            <w:shd w:val="clear" w:color="auto" w:fill="auto"/>
          </w:tcPr>
          <w:p w14:paraId="5C922103" w14:textId="77777777" w:rsidR="0044037F" w:rsidRPr="002938DA" w:rsidRDefault="0044037F" w:rsidP="00BA0A8F">
            <w:pPr>
              <w:rPr>
                <w:b/>
                <w:sz w:val="18"/>
                <w:szCs w:val="18"/>
              </w:rPr>
            </w:pPr>
            <w:r w:rsidRPr="002938DA">
              <w:rPr>
                <w:b/>
                <w:sz w:val="18"/>
                <w:szCs w:val="18"/>
              </w:rPr>
              <w:t>IUPAC name</w:t>
            </w:r>
          </w:p>
        </w:tc>
        <w:tc>
          <w:tcPr>
            <w:tcW w:w="1316" w:type="dxa"/>
            <w:vMerge w:val="restart"/>
            <w:shd w:val="clear" w:color="auto" w:fill="auto"/>
          </w:tcPr>
          <w:p w14:paraId="6D094C79" w14:textId="77777777" w:rsidR="0044037F" w:rsidRPr="002938DA" w:rsidRDefault="0044037F" w:rsidP="00BA0A8F">
            <w:pPr>
              <w:rPr>
                <w:b/>
                <w:sz w:val="18"/>
                <w:szCs w:val="18"/>
              </w:rPr>
            </w:pPr>
            <w:r w:rsidRPr="002938DA">
              <w:rPr>
                <w:b/>
                <w:sz w:val="18"/>
                <w:szCs w:val="18"/>
              </w:rPr>
              <w:t>EC number</w:t>
            </w:r>
          </w:p>
        </w:tc>
        <w:tc>
          <w:tcPr>
            <w:tcW w:w="1202" w:type="dxa"/>
            <w:vMerge w:val="restart"/>
            <w:shd w:val="clear" w:color="auto" w:fill="auto"/>
          </w:tcPr>
          <w:p w14:paraId="18C7BCBD" w14:textId="77777777" w:rsidR="0044037F" w:rsidRPr="002938DA" w:rsidRDefault="0044037F" w:rsidP="00BA0A8F">
            <w:pPr>
              <w:rPr>
                <w:b/>
                <w:sz w:val="18"/>
                <w:szCs w:val="18"/>
              </w:rPr>
            </w:pPr>
            <w:r w:rsidRPr="002938DA">
              <w:rPr>
                <w:b/>
                <w:sz w:val="18"/>
                <w:szCs w:val="18"/>
              </w:rPr>
              <w:t>CAS number</w:t>
            </w:r>
          </w:p>
        </w:tc>
        <w:tc>
          <w:tcPr>
            <w:tcW w:w="1344" w:type="dxa"/>
            <w:vMerge w:val="restart"/>
            <w:shd w:val="clear" w:color="auto" w:fill="auto"/>
          </w:tcPr>
          <w:p w14:paraId="41A05F06" w14:textId="77777777" w:rsidR="0044037F" w:rsidRDefault="0044037F" w:rsidP="00BA0A8F">
            <w:pPr>
              <w:rPr>
                <w:b/>
                <w:sz w:val="18"/>
                <w:szCs w:val="18"/>
              </w:rPr>
            </w:pPr>
            <w:r>
              <w:rPr>
                <w:b/>
                <w:sz w:val="18"/>
                <w:szCs w:val="18"/>
              </w:rPr>
              <w:t>Concentr</w:t>
            </w:r>
          </w:p>
          <w:p w14:paraId="406A4425" w14:textId="77777777" w:rsidR="0044037F" w:rsidRPr="002938DA" w:rsidRDefault="0044037F" w:rsidP="00BA0A8F">
            <w:pPr>
              <w:rPr>
                <w:b/>
                <w:sz w:val="18"/>
                <w:szCs w:val="18"/>
              </w:rPr>
            </w:pPr>
            <w:r>
              <w:rPr>
                <w:b/>
                <w:sz w:val="18"/>
                <w:szCs w:val="18"/>
              </w:rPr>
              <w:t>ation (</w:t>
            </w:r>
            <w:r w:rsidRPr="002938DA">
              <w:rPr>
                <w:b/>
                <w:sz w:val="18"/>
                <w:szCs w:val="18"/>
              </w:rPr>
              <w:t>%)</w:t>
            </w:r>
          </w:p>
        </w:tc>
        <w:tc>
          <w:tcPr>
            <w:tcW w:w="2056" w:type="dxa"/>
            <w:vMerge w:val="restart"/>
            <w:shd w:val="clear" w:color="auto" w:fill="auto"/>
          </w:tcPr>
          <w:p w14:paraId="47C5068C" w14:textId="77777777" w:rsidR="0044037F" w:rsidRPr="002938DA" w:rsidRDefault="0044037F" w:rsidP="00BA0A8F">
            <w:pPr>
              <w:rPr>
                <w:b/>
                <w:sz w:val="18"/>
                <w:szCs w:val="18"/>
              </w:rPr>
            </w:pPr>
            <w:r w:rsidRPr="002938DA">
              <w:rPr>
                <w:rFonts w:eastAsia="Calibri"/>
                <w:b/>
                <w:sz w:val="18"/>
                <w:szCs w:val="18"/>
              </w:rPr>
              <w:t>Classification, Regulation (EC) No 1272/2008</w:t>
            </w:r>
          </w:p>
        </w:tc>
        <w:tc>
          <w:tcPr>
            <w:tcW w:w="3140" w:type="dxa"/>
            <w:gridSpan w:val="3"/>
            <w:shd w:val="clear" w:color="auto" w:fill="auto"/>
          </w:tcPr>
          <w:p w14:paraId="6C991128" w14:textId="77777777" w:rsidR="0044037F" w:rsidRDefault="0044037F" w:rsidP="00BA0A8F">
            <w:pPr>
              <w:rPr>
                <w:rFonts w:eastAsia="Calibri"/>
                <w:b/>
                <w:sz w:val="18"/>
                <w:szCs w:val="18"/>
              </w:rPr>
            </w:pPr>
            <w:r w:rsidRPr="002938DA">
              <w:rPr>
                <w:rFonts w:eastAsia="Calibri"/>
                <w:b/>
                <w:sz w:val="18"/>
                <w:szCs w:val="18"/>
              </w:rPr>
              <w:t>Relevant toxicological/</w:t>
            </w:r>
          </w:p>
          <w:p w14:paraId="473425BD" w14:textId="77777777" w:rsidR="0044037F" w:rsidRPr="002938DA" w:rsidRDefault="0044037F" w:rsidP="00BA0A8F">
            <w:pPr>
              <w:rPr>
                <w:b/>
                <w:sz w:val="18"/>
                <w:szCs w:val="18"/>
              </w:rPr>
            </w:pPr>
            <w:r w:rsidRPr="002938DA">
              <w:rPr>
                <w:rFonts w:eastAsia="Calibri"/>
                <w:b/>
                <w:sz w:val="18"/>
                <w:szCs w:val="18"/>
              </w:rPr>
              <w:t>ecotoxicological information</w:t>
            </w:r>
          </w:p>
        </w:tc>
        <w:tc>
          <w:tcPr>
            <w:tcW w:w="1275" w:type="dxa"/>
            <w:vMerge w:val="restart"/>
            <w:shd w:val="clear" w:color="auto" w:fill="auto"/>
          </w:tcPr>
          <w:p w14:paraId="3698A764" w14:textId="77777777" w:rsidR="0044037F" w:rsidRPr="002938DA" w:rsidRDefault="0044037F" w:rsidP="00BA0A8F">
            <w:pPr>
              <w:rPr>
                <w:b/>
                <w:sz w:val="18"/>
                <w:szCs w:val="18"/>
              </w:rPr>
            </w:pPr>
            <w:r w:rsidRPr="002938DA">
              <w:rPr>
                <w:rFonts w:eastAsia="Calibri"/>
                <w:b/>
                <w:sz w:val="18"/>
                <w:szCs w:val="18"/>
              </w:rPr>
              <w:t>Other grounds for concern</w:t>
            </w:r>
          </w:p>
        </w:tc>
      </w:tr>
      <w:tr w:rsidR="0044037F" w:rsidRPr="002938DA" w14:paraId="236D8A8C" w14:textId="77777777" w:rsidTr="00714A0D">
        <w:trPr>
          <w:trHeight w:val="284"/>
          <w:tblHeader/>
        </w:trPr>
        <w:tc>
          <w:tcPr>
            <w:tcW w:w="1566" w:type="dxa"/>
            <w:vMerge/>
            <w:shd w:val="clear" w:color="auto" w:fill="auto"/>
          </w:tcPr>
          <w:p w14:paraId="3EBE4FF1" w14:textId="77777777" w:rsidR="0044037F" w:rsidRPr="002938DA" w:rsidRDefault="0044037F" w:rsidP="00BA0A8F">
            <w:pPr>
              <w:rPr>
                <w:b/>
                <w:sz w:val="18"/>
                <w:szCs w:val="18"/>
              </w:rPr>
            </w:pPr>
          </w:p>
        </w:tc>
        <w:tc>
          <w:tcPr>
            <w:tcW w:w="1316" w:type="dxa"/>
            <w:vMerge/>
            <w:shd w:val="clear" w:color="auto" w:fill="auto"/>
          </w:tcPr>
          <w:p w14:paraId="260DA9DE" w14:textId="77777777" w:rsidR="0044037F" w:rsidRPr="002938DA" w:rsidRDefault="0044037F" w:rsidP="00BA0A8F">
            <w:pPr>
              <w:rPr>
                <w:b/>
                <w:sz w:val="18"/>
                <w:szCs w:val="18"/>
              </w:rPr>
            </w:pPr>
          </w:p>
        </w:tc>
        <w:tc>
          <w:tcPr>
            <w:tcW w:w="1202" w:type="dxa"/>
            <w:vMerge/>
            <w:shd w:val="clear" w:color="auto" w:fill="auto"/>
          </w:tcPr>
          <w:p w14:paraId="753A70E7" w14:textId="77777777" w:rsidR="0044037F" w:rsidRPr="002938DA" w:rsidRDefault="0044037F" w:rsidP="00BA0A8F">
            <w:pPr>
              <w:rPr>
                <w:b/>
                <w:sz w:val="18"/>
                <w:szCs w:val="18"/>
              </w:rPr>
            </w:pPr>
          </w:p>
        </w:tc>
        <w:tc>
          <w:tcPr>
            <w:tcW w:w="1344" w:type="dxa"/>
            <w:vMerge/>
            <w:shd w:val="clear" w:color="auto" w:fill="auto"/>
          </w:tcPr>
          <w:p w14:paraId="5E0A4427" w14:textId="77777777" w:rsidR="0044037F" w:rsidRPr="002938DA" w:rsidRDefault="0044037F" w:rsidP="00BA0A8F">
            <w:pPr>
              <w:rPr>
                <w:b/>
                <w:sz w:val="18"/>
                <w:szCs w:val="18"/>
              </w:rPr>
            </w:pPr>
          </w:p>
        </w:tc>
        <w:tc>
          <w:tcPr>
            <w:tcW w:w="2056" w:type="dxa"/>
            <w:vMerge/>
            <w:shd w:val="clear" w:color="auto" w:fill="auto"/>
          </w:tcPr>
          <w:p w14:paraId="4AE57E49" w14:textId="77777777" w:rsidR="0044037F" w:rsidRPr="002938DA" w:rsidRDefault="0044037F" w:rsidP="00BA0A8F">
            <w:pPr>
              <w:rPr>
                <w:rFonts w:eastAsia="Calibri"/>
                <w:b/>
                <w:sz w:val="18"/>
                <w:szCs w:val="18"/>
              </w:rPr>
            </w:pPr>
          </w:p>
        </w:tc>
        <w:tc>
          <w:tcPr>
            <w:tcW w:w="1016" w:type="dxa"/>
            <w:shd w:val="clear" w:color="auto" w:fill="auto"/>
          </w:tcPr>
          <w:p w14:paraId="612A827F" w14:textId="77777777" w:rsidR="0044037F" w:rsidRPr="002938DA" w:rsidRDefault="0044037F" w:rsidP="00BA0A8F">
            <w:pPr>
              <w:jc w:val="center"/>
              <w:rPr>
                <w:rFonts w:eastAsia="Calibri"/>
                <w:b/>
                <w:sz w:val="18"/>
                <w:szCs w:val="18"/>
              </w:rPr>
            </w:pPr>
            <w:r>
              <w:rPr>
                <w:rFonts w:eastAsia="Calibri"/>
                <w:b/>
                <w:sz w:val="18"/>
                <w:szCs w:val="18"/>
              </w:rPr>
              <w:t>MW</w:t>
            </w:r>
            <w:r w:rsidRPr="002938DA">
              <w:rPr>
                <w:rFonts w:eastAsia="Calibri"/>
                <w:b/>
                <w:sz w:val="18"/>
                <w:szCs w:val="18"/>
              </w:rPr>
              <w:t xml:space="preserve"> (g/mol)</w:t>
            </w:r>
          </w:p>
        </w:tc>
        <w:tc>
          <w:tcPr>
            <w:tcW w:w="851" w:type="dxa"/>
            <w:shd w:val="clear" w:color="auto" w:fill="auto"/>
          </w:tcPr>
          <w:p w14:paraId="36DD2305" w14:textId="77777777" w:rsidR="0044037F" w:rsidRPr="002938DA" w:rsidRDefault="0044037F" w:rsidP="00BA0A8F">
            <w:pPr>
              <w:jc w:val="center"/>
              <w:rPr>
                <w:rFonts w:eastAsia="Calibri"/>
                <w:b/>
                <w:sz w:val="18"/>
                <w:szCs w:val="18"/>
              </w:rPr>
            </w:pPr>
            <w:r w:rsidRPr="002938DA">
              <w:rPr>
                <w:rFonts w:eastAsia="Calibri"/>
                <w:b/>
                <w:sz w:val="18"/>
                <w:szCs w:val="18"/>
              </w:rPr>
              <w:t>Log Kow</w:t>
            </w:r>
          </w:p>
        </w:tc>
        <w:tc>
          <w:tcPr>
            <w:tcW w:w="1273" w:type="dxa"/>
            <w:shd w:val="clear" w:color="auto" w:fill="auto"/>
          </w:tcPr>
          <w:p w14:paraId="5C954B56" w14:textId="77777777" w:rsidR="0044037F" w:rsidRPr="002938DA" w:rsidRDefault="0044037F" w:rsidP="00BA0A8F">
            <w:pPr>
              <w:jc w:val="center"/>
              <w:rPr>
                <w:b/>
                <w:sz w:val="18"/>
                <w:szCs w:val="18"/>
              </w:rPr>
            </w:pPr>
            <w:r>
              <w:rPr>
                <w:rFonts w:eastAsia="Calibri"/>
                <w:b/>
                <w:sz w:val="18"/>
                <w:szCs w:val="18"/>
              </w:rPr>
              <w:t>Vp</w:t>
            </w:r>
          </w:p>
        </w:tc>
        <w:tc>
          <w:tcPr>
            <w:tcW w:w="1275" w:type="dxa"/>
            <w:vMerge/>
            <w:shd w:val="clear" w:color="auto" w:fill="auto"/>
          </w:tcPr>
          <w:p w14:paraId="6677F7E2" w14:textId="77777777" w:rsidR="0044037F" w:rsidRPr="002938DA" w:rsidRDefault="0044037F" w:rsidP="00BA0A8F">
            <w:pPr>
              <w:rPr>
                <w:rFonts w:eastAsia="Calibri"/>
                <w:b/>
                <w:sz w:val="18"/>
                <w:szCs w:val="18"/>
              </w:rPr>
            </w:pPr>
          </w:p>
        </w:tc>
      </w:tr>
      <w:tr w:rsidR="0044037F" w:rsidRPr="002938DA" w14:paraId="6EF2B753" w14:textId="77777777" w:rsidTr="00714A0D">
        <w:trPr>
          <w:trHeight w:val="493"/>
        </w:trPr>
        <w:tc>
          <w:tcPr>
            <w:tcW w:w="1566" w:type="dxa"/>
            <w:shd w:val="clear" w:color="auto" w:fill="auto"/>
          </w:tcPr>
          <w:p w14:paraId="3C68D07C" w14:textId="77777777" w:rsidR="0044037F" w:rsidRPr="002938DA" w:rsidRDefault="0044037F" w:rsidP="00BA0A8F">
            <w:pPr>
              <w:widowControl w:val="0"/>
              <w:autoSpaceDE w:val="0"/>
              <w:autoSpaceDN w:val="0"/>
              <w:adjustRightInd w:val="0"/>
              <w:rPr>
                <w:bCs/>
                <w:iCs/>
                <w:sz w:val="18"/>
                <w:szCs w:val="18"/>
              </w:rPr>
            </w:pPr>
            <w:r w:rsidRPr="002938DA">
              <w:rPr>
                <w:bCs/>
                <w:iCs/>
                <w:sz w:val="18"/>
                <w:szCs w:val="18"/>
              </w:rPr>
              <w:t>Ammonia – SoC-1</w:t>
            </w:r>
          </w:p>
        </w:tc>
        <w:tc>
          <w:tcPr>
            <w:tcW w:w="1316" w:type="dxa"/>
            <w:shd w:val="clear" w:color="auto" w:fill="auto"/>
          </w:tcPr>
          <w:p w14:paraId="1C1304A8" w14:textId="77777777" w:rsidR="0044037F" w:rsidRPr="002938DA" w:rsidRDefault="0044037F" w:rsidP="00BA0A8F">
            <w:pPr>
              <w:widowControl w:val="0"/>
              <w:autoSpaceDE w:val="0"/>
              <w:autoSpaceDN w:val="0"/>
              <w:adjustRightInd w:val="0"/>
              <w:rPr>
                <w:bCs/>
                <w:iCs/>
                <w:sz w:val="18"/>
                <w:szCs w:val="18"/>
              </w:rPr>
            </w:pPr>
            <w:r w:rsidRPr="002938DA">
              <w:rPr>
                <w:bCs/>
                <w:iCs/>
                <w:sz w:val="18"/>
                <w:szCs w:val="18"/>
              </w:rPr>
              <w:t>215-647-6</w:t>
            </w:r>
          </w:p>
        </w:tc>
        <w:tc>
          <w:tcPr>
            <w:tcW w:w="1202" w:type="dxa"/>
            <w:shd w:val="clear" w:color="auto" w:fill="auto"/>
          </w:tcPr>
          <w:p w14:paraId="20A6722E" w14:textId="77777777" w:rsidR="0044037F" w:rsidRPr="002938DA" w:rsidRDefault="0044037F" w:rsidP="00BA0A8F">
            <w:pPr>
              <w:jc w:val="center"/>
              <w:rPr>
                <w:rFonts w:cs="Arial"/>
                <w:color w:val="000000"/>
                <w:sz w:val="18"/>
                <w:szCs w:val="18"/>
              </w:rPr>
            </w:pPr>
            <w:r w:rsidRPr="002938DA">
              <w:rPr>
                <w:rFonts w:cs="Arial"/>
                <w:color w:val="000000"/>
                <w:sz w:val="18"/>
                <w:szCs w:val="18"/>
              </w:rPr>
              <w:t>1336-21-6</w:t>
            </w:r>
          </w:p>
          <w:p w14:paraId="2C771DB0" w14:textId="77777777" w:rsidR="0044037F" w:rsidRPr="002938DA" w:rsidRDefault="0044037F" w:rsidP="00BA0A8F">
            <w:pPr>
              <w:widowControl w:val="0"/>
              <w:autoSpaceDE w:val="0"/>
              <w:autoSpaceDN w:val="0"/>
              <w:adjustRightInd w:val="0"/>
              <w:jc w:val="center"/>
              <w:rPr>
                <w:bCs/>
                <w:iCs/>
                <w:sz w:val="18"/>
                <w:szCs w:val="18"/>
              </w:rPr>
            </w:pPr>
          </w:p>
        </w:tc>
        <w:tc>
          <w:tcPr>
            <w:tcW w:w="1344" w:type="dxa"/>
            <w:shd w:val="clear" w:color="auto" w:fill="auto"/>
          </w:tcPr>
          <w:p w14:paraId="70BAADA5" w14:textId="77777777" w:rsidR="0044037F" w:rsidRPr="002938DA" w:rsidRDefault="0044037F" w:rsidP="00BA0A8F">
            <w:pPr>
              <w:widowControl w:val="0"/>
              <w:autoSpaceDE w:val="0"/>
              <w:autoSpaceDN w:val="0"/>
              <w:adjustRightInd w:val="0"/>
              <w:rPr>
                <w:bCs/>
                <w:iCs/>
                <w:sz w:val="18"/>
                <w:szCs w:val="18"/>
              </w:rPr>
            </w:pPr>
            <w:r w:rsidRPr="002938DA">
              <w:rPr>
                <w:bCs/>
                <w:iCs/>
                <w:sz w:val="18"/>
                <w:szCs w:val="18"/>
              </w:rPr>
              <w:t>0.80</w:t>
            </w:r>
          </w:p>
        </w:tc>
        <w:tc>
          <w:tcPr>
            <w:tcW w:w="2056" w:type="dxa"/>
            <w:shd w:val="clear" w:color="auto" w:fill="auto"/>
          </w:tcPr>
          <w:p w14:paraId="44A4826F" w14:textId="77777777" w:rsidR="0044037F" w:rsidRPr="002938DA" w:rsidRDefault="0044037F" w:rsidP="00BA0A8F">
            <w:pPr>
              <w:rPr>
                <w:bCs/>
                <w:iCs/>
                <w:sz w:val="18"/>
                <w:szCs w:val="18"/>
              </w:rPr>
            </w:pPr>
            <w:r w:rsidRPr="002938DA">
              <w:rPr>
                <w:bCs/>
                <w:iCs/>
                <w:sz w:val="18"/>
                <w:szCs w:val="18"/>
              </w:rPr>
              <w:t>H314, skin corr. 1</w:t>
            </w:r>
          </w:p>
          <w:p w14:paraId="762CC0F3" w14:textId="77777777" w:rsidR="0044037F" w:rsidRPr="002938DA" w:rsidRDefault="0044037F" w:rsidP="00BA0A8F">
            <w:pPr>
              <w:tabs>
                <w:tab w:val="left" w:pos="3105"/>
              </w:tabs>
              <w:rPr>
                <w:bCs/>
                <w:iCs/>
                <w:sz w:val="18"/>
                <w:szCs w:val="18"/>
              </w:rPr>
            </w:pPr>
            <w:r w:rsidRPr="002938DA">
              <w:rPr>
                <w:bCs/>
                <w:iCs/>
                <w:sz w:val="18"/>
                <w:szCs w:val="18"/>
              </w:rPr>
              <w:t>H331, acute tox. 3 inhal.</w:t>
            </w:r>
          </w:p>
          <w:p w14:paraId="2DF3284F" w14:textId="77777777" w:rsidR="0044037F" w:rsidRPr="002938DA" w:rsidRDefault="0044037F" w:rsidP="00BA0A8F">
            <w:pPr>
              <w:rPr>
                <w:bCs/>
                <w:iCs/>
                <w:sz w:val="18"/>
                <w:szCs w:val="18"/>
              </w:rPr>
            </w:pPr>
            <w:r>
              <w:rPr>
                <w:bCs/>
                <w:iCs/>
                <w:sz w:val="18"/>
                <w:szCs w:val="18"/>
              </w:rPr>
              <w:lastRenderedPageBreak/>
              <w:t>H335, STOT SE3, C≥5%</w:t>
            </w:r>
          </w:p>
        </w:tc>
        <w:tc>
          <w:tcPr>
            <w:tcW w:w="1016" w:type="dxa"/>
            <w:shd w:val="clear" w:color="auto" w:fill="auto"/>
          </w:tcPr>
          <w:p w14:paraId="645E2641" w14:textId="77777777" w:rsidR="0044037F" w:rsidRPr="002938DA" w:rsidRDefault="0044037F" w:rsidP="00BA0A8F">
            <w:pPr>
              <w:jc w:val="center"/>
              <w:rPr>
                <w:sz w:val="18"/>
                <w:szCs w:val="18"/>
              </w:rPr>
            </w:pPr>
            <w:r w:rsidRPr="002938DA">
              <w:rPr>
                <w:sz w:val="18"/>
                <w:szCs w:val="18"/>
              </w:rPr>
              <w:lastRenderedPageBreak/>
              <w:t>35.05</w:t>
            </w:r>
          </w:p>
        </w:tc>
        <w:tc>
          <w:tcPr>
            <w:tcW w:w="851" w:type="dxa"/>
            <w:shd w:val="clear" w:color="auto" w:fill="auto"/>
          </w:tcPr>
          <w:p w14:paraId="0AEE775D" w14:textId="77777777" w:rsidR="0044037F" w:rsidRPr="002938DA" w:rsidRDefault="0044037F" w:rsidP="00BA0A8F">
            <w:pPr>
              <w:jc w:val="center"/>
              <w:rPr>
                <w:sz w:val="18"/>
                <w:szCs w:val="18"/>
              </w:rPr>
            </w:pPr>
            <w:r w:rsidRPr="002938DA">
              <w:rPr>
                <w:sz w:val="18"/>
                <w:szCs w:val="18"/>
              </w:rPr>
              <w:t>-1.3</w:t>
            </w:r>
          </w:p>
        </w:tc>
        <w:tc>
          <w:tcPr>
            <w:tcW w:w="1273" w:type="dxa"/>
            <w:shd w:val="clear" w:color="auto" w:fill="auto"/>
          </w:tcPr>
          <w:p w14:paraId="7965E5E7" w14:textId="77777777" w:rsidR="0044037F" w:rsidRPr="002938DA" w:rsidRDefault="0044037F" w:rsidP="00BA0A8F">
            <w:pPr>
              <w:jc w:val="center"/>
              <w:rPr>
                <w:sz w:val="18"/>
                <w:szCs w:val="18"/>
              </w:rPr>
            </w:pPr>
            <w:r w:rsidRPr="002938DA">
              <w:rPr>
                <w:sz w:val="18"/>
                <w:szCs w:val="18"/>
              </w:rPr>
              <w:t>720 mmHg</w:t>
            </w:r>
          </w:p>
        </w:tc>
        <w:tc>
          <w:tcPr>
            <w:tcW w:w="1275" w:type="dxa"/>
            <w:shd w:val="clear" w:color="auto" w:fill="auto"/>
          </w:tcPr>
          <w:p w14:paraId="5531B4D2" w14:textId="77777777" w:rsidR="0044037F" w:rsidRPr="002938DA" w:rsidRDefault="0044037F" w:rsidP="00BA0A8F">
            <w:pPr>
              <w:rPr>
                <w:bCs/>
                <w:iCs/>
                <w:sz w:val="18"/>
                <w:szCs w:val="18"/>
              </w:rPr>
            </w:pPr>
            <w:r w:rsidRPr="002938DA">
              <w:rPr>
                <w:bCs/>
                <w:iCs/>
                <w:sz w:val="18"/>
                <w:szCs w:val="18"/>
              </w:rPr>
              <w:t xml:space="preserve">ACGIH TLV: 25 ppm; OSHA PEL: </w:t>
            </w:r>
            <w:r w:rsidRPr="002938DA">
              <w:rPr>
                <w:bCs/>
                <w:iCs/>
                <w:sz w:val="18"/>
                <w:szCs w:val="18"/>
              </w:rPr>
              <w:lastRenderedPageBreak/>
              <w:t xml:space="preserve">50 ppm; STEL: 35 ppm </w:t>
            </w:r>
          </w:p>
        </w:tc>
      </w:tr>
      <w:tr w:rsidR="0044037F" w:rsidRPr="002938DA" w14:paraId="5BB26B59" w14:textId="77777777" w:rsidTr="00714A0D">
        <w:trPr>
          <w:trHeight w:val="493"/>
        </w:trPr>
        <w:tc>
          <w:tcPr>
            <w:tcW w:w="1566" w:type="dxa"/>
            <w:shd w:val="clear" w:color="auto" w:fill="auto"/>
          </w:tcPr>
          <w:p w14:paraId="706FDF97" w14:textId="77777777" w:rsidR="0044037F" w:rsidRPr="002938DA" w:rsidRDefault="0044037F" w:rsidP="00BA0A8F">
            <w:pPr>
              <w:widowControl w:val="0"/>
              <w:autoSpaceDE w:val="0"/>
              <w:autoSpaceDN w:val="0"/>
              <w:adjustRightInd w:val="0"/>
              <w:rPr>
                <w:bCs/>
                <w:iCs/>
                <w:sz w:val="18"/>
                <w:szCs w:val="18"/>
              </w:rPr>
            </w:pPr>
            <w:r w:rsidRPr="002938DA">
              <w:rPr>
                <w:bCs/>
                <w:iCs/>
                <w:sz w:val="18"/>
                <w:szCs w:val="18"/>
              </w:rPr>
              <w:lastRenderedPageBreak/>
              <w:t>Methanol – SoC-2</w:t>
            </w:r>
          </w:p>
        </w:tc>
        <w:tc>
          <w:tcPr>
            <w:tcW w:w="1316" w:type="dxa"/>
            <w:shd w:val="clear" w:color="auto" w:fill="auto"/>
          </w:tcPr>
          <w:p w14:paraId="0EE18830" w14:textId="77777777" w:rsidR="0044037F" w:rsidRPr="002938DA" w:rsidRDefault="0044037F" w:rsidP="00BA0A8F">
            <w:pPr>
              <w:widowControl w:val="0"/>
              <w:autoSpaceDE w:val="0"/>
              <w:autoSpaceDN w:val="0"/>
              <w:adjustRightInd w:val="0"/>
              <w:rPr>
                <w:bCs/>
                <w:iCs/>
                <w:sz w:val="18"/>
                <w:szCs w:val="18"/>
              </w:rPr>
            </w:pPr>
            <w:r w:rsidRPr="002938DA">
              <w:rPr>
                <w:bCs/>
                <w:iCs/>
                <w:sz w:val="18"/>
                <w:szCs w:val="18"/>
              </w:rPr>
              <w:t>200-659-6</w:t>
            </w:r>
          </w:p>
        </w:tc>
        <w:tc>
          <w:tcPr>
            <w:tcW w:w="1202" w:type="dxa"/>
            <w:shd w:val="clear" w:color="auto" w:fill="auto"/>
          </w:tcPr>
          <w:p w14:paraId="7D32554D" w14:textId="77777777" w:rsidR="0044037F" w:rsidRPr="002938DA" w:rsidRDefault="0044037F" w:rsidP="00BA0A8F">
            <w:pPr>
              <w:jc w:val="center"/>
              <w:rPr>
                <w:rFonts w:cs="Arial"/>
                <w:color w:val="000000"/>
                <w:sz w:val="18"/>
                <w:szCs w:val="18"/>
              </w:rPr>
            </w:pPr>
            <w:r w:rsidRPr="002938DA">
              <w:rPr>
                <w:rFonts w:cs="Arial"/>
                <w:color w:val="000000"/>
                <w:sz w:val="18"/>
                <w:szCs w:val="18"/>
              </w:rPr>
              <w:t xml:space="preserve">67-56-1 </w:t>
            </w:r>
          </w:p>
          <w:p w14:paraId="0EFF7033" w14:textId="77777777" w:rsidR="0044037F" w:rsidRPr="002938DA" w:rsidRDefault="0044037F" w:rsidP="00BA0A8F">
            <w:pPr>
              <w:widowControl w:val="0"/>
              <w:autoSpaceDE w:val="0"/>
              <w:autoSpaceDN w:val="0"/>
              <w:adjustRightInd w:val="0"/>
              <w:jc w:val="center"/>
              <w:rPr>
                <w:bCs/>
                <w:iCs/>
                <w:sz w:val="18"/>
                <w:szCs w:val="18"/>
              </w:rPr>
            </w:pPr>
          </w:p>
        </w:tc>
        <w:tc>
          <w:tcPr>
            <w:tcW w:w="1344" w:type="dxa"/>
            <w:shd w:val="clear" w:color="auto" w:fill="auto"/>
          </w:tcPr>
          <w:p w14:paraId="78800680" w14:textId="77777777" w:rsidR="0044037F" w:rsidRPr="002938DA" w:rsidRDefault="0044037F" w:rsidP="00BA0A8F">
            <w:pPr>
              <w:widowControl w:val="0"/>
              <w:autoSpaceDE w:val="0"/>
              <w:autoSpaceDN w:val="0"/>
              <w:adjustRightInd w:val="0"/>
              <w:rPr>
                <w:bCs/>
                <w:iCs/>
                <w:sz w:val="18"/>
                <w:szCs w:val="18"/>
              </w:rPr>
            </w:pPr>
            <w:r w:rsidRPr="002938DA">
              <w:rPr>
                <w:bCs/>
                <w:iCs/>
                <w:sz w:val="18"/>
                <w:szCs w:val="18"/>
              </w:rPr>
              <w:t>0.042</w:t>
            </w:r>
          </w:p>
        </w:tc>
        <w:tc>
          <w:tcPr>
            <w:tcW w:w="2056" w:type="dxa"/>
            <w:shd w:val="clear" w:color="auto" w:fill="auto"/>
          </w:tcPr>
          <w:p w14:paraId="6286629F" w14:textId="77777777" w:rsidR="0044037F" w:rsidRPr="002938DA" w:rsidRDefault="0044037F" w:rsidP="00BA0A8F">
            <w:pPr>
              <w:rPr>
                <w:bCs/>
                <w:iCs/>
                <w:sz w:val="18"/>
                <w:szCs w:val="18"/>
              </w:rPr>
            </w:pPr>
            <w:r w:rsidRPr="002938DA">
              <w:rPr>
                <w:bCs/>
                <w:iCs/>
                <w:sz w:val="18"/>
                <w:szCs w:val="18"/>
              </w:rPr>
              <w:t>H225, flammable liq. 2</w:t>
            </w:r>
          </w:p>
          <w:p w14:paraId="58824CFF" w14:textId="77777777" w:rsidR="0044037F" w:rsidRPr="002938DA" w:rsidRDefault="0044037F" w:rsidP="00BA0A8F">
            <w:pPr>
              <w:rPr>
                <w:bCs/>
                <w:iCs/>
                <w:sz w:val="18"/>
                <w:szCs w:val="18"/>
              </w:rPr>
            </w:pPr>
            <w:r w:rsidRPr="002938DA">
              <w:rPr>
                <w:bCs/>
                <w:iCs/>
                <w:sz w:val="18"/>
                <w:szCs w:val="18"/>
              </w:rPr>
              <w:t>H301, acute tox. 3 oral</w:t>
            </w:r>
          </w:p>
          <w:p w14:paraId="19D0A74F" w14:textId="77777777" w:rsidR="0044037F" w:rsidRPr="002938DA" w:rsidRDefault="0044037F" w:rsidP="00BA0A8F">
            <w:pPr>
              <w:rPr>
                <w:bCs/>
                <w:iCs/>
                <w:sz w:val="18"/>
                <w:szCs w:val="18"/>
              </w:rPr>
            </w:pPr>
            <w:r w:rsidRPr="002938DA">
              <w:rPr>
                <w:bCs/>
                <w:iCs/>
                <w:sz w:val="18"/>
                <w:szCs w:val="18"/>
              </w:rPr>
              <w:t>H331, acute tox. 3 inhal.</w:t>
            </w:r>
          </w:p>
          <w:p w14:paraId="74AF3EEA" w14:textId="77777777" w:rsidR="0044037F" w:rsidRPr="002938DA" w:rsidRDefault="0044037F" w:rsidP="00BA0A8F">
            <w:pPr>
              <w:rPr>
                <w:bCs/>
                <w:iCs/>
                <w:sz w:val="18"/>
                <w:szCs w:val="18"/>
              </w:rPr>
            </w:pPr>
            <w:r w:rsidRPr="002938DA">
              <w:rPr>
                <w:bCs/>
                <w:iCs/>
                <w:sz w:val="18"/>
                <w:szCs w:val="18"/>
              </w:rPr>
              <w:t>H311, acute tox. 3 dermal</w:t>
            </w:r>
          </w:p>
          <w:p w14:paraId="020D8036" w14:textId="77777777" w:rsidR="0044037F" w:rsidRPr="002938DA" w:rsidRDefault="0044037F" w:rsidP="00BA0A8F">
            <w:pPr>
              <w:rPr>
                <w:bCs/>
                <w:iCs/>
                <w:sz w:val="18"/>
                <w:szCs w:val="18"/>
              </w:rPr>
            </w:pPr>
            <w:r w:rsidRPr="002938DA">
              <w:rPr>
                <w:bCs/>
                <w:iCs/>
                <w:sz w:val="18"/>
                <w:szCs w:val="18"/>
              </w:rPr>
              <w:t>H370, STOT 1</w:t>
            </w:r>
          </w:p>
        </w:tc>
        <w:tc>
          <w:tcPr>
            <w:tcW w:w="1016" w:type="dxa"/>
            <w:shd w:val="clear" w:color="auto" w:fill="auto"/>
          </w:tcPr>
          <w:p w14:paraId="5AFC4BFE" w14:textId="77777777" w:rsidR="0044037F" w:rsidRPr="002938DA" w:rsidRDefault="0044037F" w:rsidP="00BA0A8F">
            <w:pPr>
              <w:jc w:val="center"/>
              <w:rPr>
                <w:sz w:val="18"/>
                <w:szCs w:val="18"/>
              </w:rPr>
            </w:pPr>
            <w:r w:rsidRPr="002938DA">
              <w:rPr>
                <w:sz w:val="18"/>
                <w:szCs w:val="18"/>
              </w:rPr>
              <w:t>32.04</w:t>
            </w:r>
          </w:p>
        </w:tc>
        <w:tc>
          <w:tcPr>
            <w:tcW w:w="851" w:type="dxa"/>
            <w:shd w:val="clear" w:color="auto" w:fill="auto"/>
          </w:tcPr>
          <w:p w14:paraId="1BFC27D8" w14:textId="77777777" w:rsidR="0044037F" w:rsidRPr="002938DA" w:rsidRDefault="0044037F" w:rsidP="00BA0A8F">
            <w:pPr>
              <w:jc w:val="center"/>
              <w:rPr>
                <w:sz w:val="18"/>
                <w:szCs w:val="18"/>
              </w:rPr>
            </w:pPr>
            <w:r w:rsidRPr="002938DA">
              <w:rPr>
                <w:sz w:val="18"/>
                <w:szCs w:val="18"/>
              </w:rPr>
              <w:t>-0.77</w:t>
            </w:r>
          </w:p>
        </w:tc>
        <w:tc>
          <w:tcPr>
            <w:tcW w:w="1273" w:type="dxa"/>
            <w:shd w:val="clear" w:color="auto" w:fill="auto"/>
          </w:tcPr>
          <w:p w14:paraId="33914869" w14:textId="77777777" w:rsidR="0044037F" w:rsidRPr="002938DA" w:rsidRDefault="0044037F" w:rsidP="00BA0A8F">
            <w:pPr>
              <w:jc w:val="center"/>
              <w:rPr>
                <w:sz w:val="18"/>
                <w:szCs w:val="18"/>
              </w:rPr>
            </w:pPr>
            <w:r w:rsidRPr="002938DA">
              <w:rPr>
                <w:sz w:val="18"/>
                <w:szCs w:val="18"/>
              </w:rPr>
              <w:t>169.3 hPa</w:t>
            </w:r>
          </w:p>
        </w:tc>
        <w:tc>
          <w:tcPr>
            <w:tcW w:w="1275" w:type="dxa"/>
            <w:shd w:val="clear" w:color="auto" w:fill="auto"/>
          </w:tcPr>
          <w:p w14:paraId="6793ADCC" w14:textId="77777777" w:rsidR="0044037F" w:rsidRPr="002938DA" w:rsidRDefault="0044037F" w:rsidP="00BA0A8F">
            <w:pPr>
              <w:rPr>
                <w:bCs/>
                <w:iCs/>
                <w:sz w:val="18"/>
                <w:szCs w:val="18"/>
              </w:rPr>
            </w:pPr>
            <w:r w:rsidRPr="002938DA">
              <w:rPr>
                <w:bCs/>
                <w:iCs/>
                <w:sz w:val="18"/>
                <w:szCs w:val="18"/>
              </w:rPr>
              <w:t>TWA: 260 mg/m</w:t>
            </w:r>
            <w:r w:rsidRPr="002938DA">
              <w:rPr>
                <w:bCs/>
                <w:iCs/>
                <w:sz w:val="18"/>
                <w:szCs w:val="18"/>
                <w:vertAlign w:val="superscript"/>
              </w:rPr>
              <w:t>3</w:t>
            </w:r>
            <w:r w:rsidRPr="002938DA">
              <w:rPr>
                <w:bCs/>
                <w:iCs/>
                <w:sz w:val="18"/>
                <w:szCs w:val="18"/>
              </w:rPr>
              <w:t>; 200 ppm</w:t>
            </w:r>
          </w:p>
          <w:p w14:paraId="277F5A28" w14:textId="77777777" w:rsidR="0044037F" w:rsidRPr="002938DA" w:rsidRDefault="0044037F" w:rsidP="00BA0A8F">
            <w:pPr>
              <w:rPr>
                <w:bCs/>
                <w:iCs/>
                <w:sz w:val="18"/>
                <w:szCs w:val="18"/>
              </w:rPr>
            </w:pPr>
          </w:p>
        </w:tc>
      </w:tr>
      <w:tr w:rsidR="0044037F" w:rsidRPr="002938DA" w14:paraId="266A32BA" w14:textId="77777777" w:rsidTr="00714A0D">
        <w:trPr>
          <w:trHeight w:val="493"/>
        </w:trPr>
        <w:tc>
          <w:tcPr>
            <w:tcW w:w="1566" w:type="dxa"/>
            <w:shd w:val="clear" w:color="auto" w:fill="auto"/>
          </w:tcPr>
          <w:p w14:paraId="66CD25B9" w14:textId="77777777" w:rsidR="0044037F" w:rsidRPr="002938DA" w:rsidRDefault="0044037F" w:rsidP="00BA0A8F">
            <w:pPr>
              <w:widowControl w:val="0"/>
              <w:autoSpaceDE w:val="0"/>
              <w:autoSpaceDN w:val="0"/>
              <w:adjustRightInd w:val="0"/>
              <w:rPr>
                <w:bCs/>
                <w:iCs/>
                <w:sz w:val="18"/>
                <w:szCs w:val="18"/>
              </w:rPr>
            </w:pPr>
            <w:r w:rsidRPr="002938DA">
              <w:rPr>
                <w:bCs/>
                <w:iCs/>
                <w:sz w:val="18"/>
                <w:szCs w:val="18"/>
              </w:rPr>
              <w:t>Formaldehyde - SoC-3</w:t>
            </w:r>
          </w:p>
        </w:tc>
        <w:tc>
          <w:tcPr>
            <w:tcW w:w="1316" w:type="dxa"/>
            <w:shd w:val="clear" w:color="auto" w:fill="auto"/>
          </w:tcPr>
          <w:p w14:paraId="672D15BA" w14:textId="77777777" w:rsidR="0044037F" w:rsidRPr="002938DA" w:rsidRDefault="0044037F" w:rsidP="00BA0A8F">
            <w:pPr>
              <w:widowControl w:val="0"/>
              <w:autoSpaceDE w:val="0"/>
              <w:autoSpaceDN w:val="0"/>
              <w:adjustRightInd w:val="0"/>
              <w:rPr>
                <w:bCs/>
                <w:iCs/>
                <w:sz w:val="18"/>
                <w:szCs w:val="18"/>
              </w:rPr>
            </w:pPr>
            <w:r w:rsidRPr="002938DA">
              <w:rPr>
                <w:bCs/>
                <w:iCs/>
                <w:sz w:val="18"/>
                <w:szCs w:val="18"/>
              </w:rPr>
              <w:t>200-001-8</w:t>
            </w:r>
          </w:p>
          <w:p w14:paraId="47A77383" w14:textId="77777777" w:rsidR="0044037F" w:rsidRPr="002938DA" w:rsidRDefault="0044037F" w:rsidP="00BA0A8F">
            <w:pPr>
              <w:widowControl w:val="0"/>
              <w:autoSpaceDE w:val="0"/>
              <w:autoSpaceDN w:val="0"/>
              <w:adjustRightInd w:val="0"/>
              <w:rPr>
                <w:bCs/>
                <w:iCs/>
                <w:sz w:val="18"/>
                <w:szCs w:val="18"/>
              </w:rPr>
            </w:pPr>
          </w:p>
        </w:tc>
        <w:tc>
          <w:tcPr>
            <w:tcW w:w="1202" w:type="dxa"/>
            <w:shd w:val="clear" w:color="auto" w:fill="auto"/>
          </w:tcPr>
          <w:p w14:paraId="7E07347D" w14:textId="77777777" w:rsidR="0044037F" w:rsidRPr="002938DA" w:rsidRDefault="0044037F" w:rsidP="00BA0A8F">
            <w:pPr>
              <w:widowControl w:val="0"/>
              <w:autoSpaceDE w:val="0"/>
              <w:autoSpaceDN w:val="0"/>
              <w:adjustRightInd w:val="0"/>
              <w:jc w:val="center"/>
              <w:rPr>
                <w:bCs/>
                <w:iCs/>
                <w:sz w:val="18"/>
                <w:szCs w:val="18"/>
              </w:rPr>
            </w:pPr>
            <w:r w:rsidRPr="002938DA">
              <w:rPr>
                <w:bCs/>
                <w:iCs/>
                <w:sz w:val="18"/>
                <w:szCs w:val="18"/>
              </w:rPr>
              <w:t>50-00-0</w:t>
            </w:r>
          </w:p>
        </w:tc>
        <w:tc>
          <w:tcPr>
            <w:tcW w:w="1344" w:type="dxa"/>
            <w:shd w:val="clear" w:color="auto" w:fill="auto"/>
          </w:tcPr>
          <w:p w14:paraId="75759FAF" w14:textId="77777777" w:rsidR="0044037F" w:rsidRDefault="0044037F" w:rsidP="00BA0A8F">
            <w:pPr>
              <w:widowControl w:val="0"/>
              <w:autoSpaceDE w:val="0"/>
              <w:autoSpaceDN w:val="0"/>
              <w:adjustRightInd w:val="0"/>
              <w:rPr>
                <w:bCs/>
                <w:iCs/>
                <w:sz w:val="18"/>
                <w:szCs w:val="18"/>
              </w:rPr>
            </w:pPr>
            <w:r w:rsidRPr="002938DA">
              <w:rPr>
                <w:bCs/>
                <w:iCs/>
                <w:sz w:val="18"/>
                <w:szCs w:val="18"/>
              </w:rPr>
              <w:t>0.042</w:t>
            </w:r>
          </w:p>
          <w:p w14:paraId="3C7BFB94" w14:textId="77777777" w:rsidR="0044037F" w:rsidRPr="001370A8" w:rsidRDefault="0044037F" w:rsidP="00BA0A8F">
            <w:pPr>
              <w:rPr>
                <w:sz w:val="18"/>
                <w:szCs w:val="18"/>
              </w:rPr>
            </w:pPr>
          </w:p>
          <w:p w14:paraId="7B6F321B" w14:textId="77777777" w:rsidR="0044037F" w:rsidRPr="001370A8" w:rsidRDefault="0044037F" w:rsidP="00BA0A8F">
            <w:pPr>
              <w:rPr>
                <w:sz w:val="18"/>
                <w:szCs w:val="18"/>
              </w:rPr>
            </w:pPr>
          </w:p>
          <w:p w14:paraId="73E231BD" w14:textId="77777777" w:rsidR="0044037F" w:rsidRPr="001370A8" w:rsidRDefault="0044037F" w:rsidP="00BA0A8F">
            <w:pPr>
              <w:rPr>
                <w:sz w:val="18"/>
                <w:szCs w:val="18"/>
              </w:rPr>
            </w:pPr>
          </w:p>
          <w:p w14:paraId="479B0A48" w14:textId="77777777" w:rsidR="0044037F" w:rsidRPr="001370A8" w:rsidRDefault="0044037F" w:rsidP="00BA0A8F">
            <w:pPr>
              <w:rPr>
                <w:sz w:val="18"/>
                <w:szCs w:val="18"/>
              </w:rPr>
            </w:pPr>
          </w:p>
          <w:p w14:paraId="21E65848" w14:textId="77777777" w:rsidR="0044037F" w:rsidRPr="001370A8" w:rsidRDefault="0044037F" w:rsidP="00BA0A8F">
            <w:pPr>
              <w:rPr>
                <w:sz w:val="18"/>
                <w:szCs w:val="18"/>
              </w:rPr>
            </w:pPr>
          </w:p>
          <w:p w14:paraId="1CD579C1" w14:textId="77777777" w:rsidR="0044037F" w:rsidRPr="001370A8" w:rsidRDefault="0044037F" w:rsidP="00BA0A8F">
            <w:pPr>
              <w:rPr>
                <w:sz w:val="18"/>
                <w:szCs w:val="18"/>
              </w:rPr>
            </w:pPr>
          </w:p>
          <w:p w14:paraId="44ACB269" w14:textId="77777777" w:rsidR="0044037F" w:rsidRPr="001370A8" w:rsidRDefault="0044037F" w:rsidP="00BA0A8F">
            <w:pPr>
              <w:rPr>
                <w:sz w:val="18"/>
                <w:szCs w:val="18"/>
              </w:rPr>
            </w:pPr>
          </w:p>
        </w:tc>
        <w:tc>
          <w:tcPr>
            <w:tcW w:w="2056" w:type="dxa"/>
            <w:shd w:val="clear" w:color="auto" w:fill="auto"/>
          </w:tcPr>
          <w:p w14:paraId="3045430F" w14:textId="77777777" w:rsidR="0044037F" w:rsidRPr="002938DA" w:rsidRDefault="0044037F" w:rsidP="00BA0A8F">
            <w:pPr>
              <w:widowControl w:val="0"/>
              <w:autoSpaceDE w:val="0"/>
              <w:autoSpaceDN w:val="0"/>
              <w:adjustRightInd w:val="0"/>
              <w:rPr>
                <w:bCs/>
                <w:iCs/>
                <w:sz w:val="18"/>
                <w:szCs w:val="18"/>
              </w:rPr>
            </w:pPr>
            <w:r w:rsidRPr="002938DA">
              <w:rPr>
                <w:bCs/>
                <w:iCs/>
                <w:sz w:val="18"/>
                <w:szCs w:val="18"/>
              </w:rPr>
              <w:t>H301, acute tox. 3 oral</w:t>
            </w:r>
          </w:p>
          <w:p w14:paraId="6C2A52EA" w14:textId="77777777" w:rsidR="0044037F" w:rsidRPr="002938DA" w:rsidRDefault="0044037F" w:rsidP="00BA0A8F">
            <w:pPr>
              <w:widowControl w:val="0"/>
              <w:autoSpaceDE w:val="0"/>
              <w:autoSpaceDN w:val="0"/>
              <w:adjustRightInd w:val="0"/>
              <w:rPr>
                <w:bCs/>
                <w:iCs/>
                <w:sz w:val="18"/>
                <w:szCs w:val="18"/>
              </w:rPr>
            </w:pPr>
            <w:r w:rsidRPr="002938DA">
              <w:rPr>
                <w:bCs/>
                <w:iCs/>
                <w:sz w:val="18"/>
                <w:szCs w:val="18"/>
              </w:rPr>
              <w:t>H311, acute tox. 3 dermal</w:t>
            </w:r>
          </w:p>
          <w:p w14:paraId="2EBBCB40" w14:textId="77777777" w:rsidR="0044037F" w:rsidRPr="0044037F" w:rsidRDefault="0044037F" w:rsidP="00BA0A8F">
            <w:pPr>
              <w:widowControl w:val="0"/>
              <w:autoSpaceDE w:val="0"/>
              <w:autoSpaceDN w:val="0"/>
              <w:adjustRightInd w:val="0"/>
              <w:rPr>
                <w:bCs/>
                <w:iCs/>
                <w:sz w:val="18"/>
                <w:szCs w:val="18"/>
                <w:lang w:val="fr-FR"/>
              </w:rPr>
            </w:pPr>
            <w:r w:rsidRPr="0044037F">
              <w:rPr>
                <w:bCs/>
                <w:iCs/>
                <w:sz w:val="18"/>
                <w:szCs w:val="18"/>
                <w:lang w:val="fr-FR"/>
              </w:rPr>
              <w:t>H314, skin corr. 1</w:t>
            </w:r>
          </w:p>
          <w:p w14:paraId="757133FB" w14:textId="77777777" w:rsidR="0044037F" w:rsidRPr="002938DA" w:rsidRDefault="0044037F" w:rsidP="00BA0A8F">
            <w:pPr>
              <w:widowControl w:val="0"/>
              <w:autoSpaceDE w:val="0"/>
              <w:autoSpaceDN w:val="0"/>
              <w:adjustRightInd w:val="0"/>
              <w:rPr>
                <w:bCs/>
                <w:iCs/>
                <w:sz w:val="18"/>
                <w:szCs w:val="18"/>
              </w:rPr>
            </w:pPr>
            <w:r w:rsidRPr="0044037F">
              <w:rPr>
                <w:bCs/>
                <w:iCs/>
                <w:sz w:val="18"/>
                <w:szCs w:val="18"/>
                <w:lang w:val="fr-FR"/>
              </w:rPr>
              <w:t xml:space="preserve">H317, skin sens. </w:t>
            </w:r>
            <w:r w:rsidRPr="002938DA">
              <w:rPr>
                <w:bCs/>
                <w:iCs/>
                <w:sz w:val="18"/>
                <w:szCs w:val="18"/>
              </w:rPr>
              <w:t>1</w:t>
            </w:r>
          </w:p>
          <w:p w14:paraId="12E42D4E" w14:textId="77777777" w:rsidR="0044037F" w:rsidRPr="002938DA" w:rsidRDefault="0044037F" w:rsidP="00BA0A8F">
            <w:pPr>
              <w:widowControl w:val="0"/>
              <w:autoSpaceDE w:val="0"/>
              <w:autoSpaceDN w:val="0"/>
              <w:adjustRightInd w:val="0"/>
              <w:rPr>
                <w:bCs/>
                <w:iCs/>
                <w:sz w:val="18"/>
                <w:szCs w:val="18"/>
              </w:rPr>
            </w:pPr>
            <w:r w:rsidRPr="002938DA">
              <w:rPr>
                <w:bCs/>
                <w:iCs/>
                <w:sz w:val="18"/>
                <w:szCs w:val="18"/>
              </w:rPr>
              <w:t>H331, acute tox. 3 inhal.</w:t>
            </w:r>
          </w:p>
          <w:p w14:paraId="56AACC65" w14:textId="77777777" w:rsidR="0044037F" w:rsidRPr="002938DA" w:rsidRDefault="0044037F" w:rsidP="00BA0A8F">
            <w:pPr>
              <w:widowControl w:val="0"/>
              <w:autoSpaceDE w:val="0"/>
              <w:autoSpaceDN w:val="0"/>
              <w:adjustRightInd w:val="0"/>
              <w:rPr>
                <w:bCs/>
                <w:iCs/>
                <w:sz w:val="18"/>
                <w:szCs w:val="18"/>
              </w:rPr>
            </w:pPr>
            <w:r w:rsidRPr="002938DA">
              <w:rPr>
                <w:bCs/>
                <w:iCs/>
                <w:sz w:val="18"/>
                <w:szCs w:val="18"/>
              </w:rPr>
              <w:t>H341, germ cell mutag. 2</w:t>
            </w:r>
          </w:p>
          <w:p w14:paraId="71702E55" w14:textId="77777777" w:rsidR="0044037F" w:rsidRPr="002938DA" w:rsidRDefault="0044037F" w:rsidP="00BA0A8F">
            <w:pPr>
              <w:widowControl w:val="0"/>
              <w:autoSpaceDE w:val="0"/>
              <w:autoSpaceDN w:val="0"/>
              <w:adjustRightInd w:val="0"/>
              <w:rPr>
                <w:bCs/>
                <w:iCs/>
                <w:sz w:val="18"/>
                <w:szCs w:val="18"/>
              </w:rPr>
            </w:pPr>
            <w:r w:rsidRPr="002938DA">
              <w:rPr>
                <w:bCs/>
                <w:iCs/>
                <w:sz w:val="18"/>
                <w:szCs w:val="18"/>
              </w:rPr>
              <w:t>H350, carcinogen.</w:t>
            </w:r>
          </w:p>
        </w:tc>
        <w:tc>
          <w:tcPr>
            <w:tcW w:w="1016" w:type="dxa"/>
            <w:shd w:val="clear" w:color="auto" w:fill="auto"/>
          </w:tcPr>
          <w:p w14:paraId="77AE6571" w14:textId="77777777" w:rsidR="0044037F" w:rsidRPr="002938DA" w:rsidRDefault="0044037F" w:rsidP="00BA0A8F">
            <w:pPr>
              <w:jc w:val="center"/>
              <w:rPr>
                <w:sz w:val="18"/>
                <w:szCs w:val="18"/>
              </w:rPr>
            </w:pPr>
            <w:r w:rsidRPr="002938DA">
              <w:rPr>
                <w:sz w:val="18"/>
                <w:szCs w:val="18"/>
              </w:rPr>
              <w:t>30.03</w:t>
            </w:r>
          </w:p>
        </w:tc>
        <w:tc>
          <w:tcPr>
            <w:tcW w:w="851" w:type="dxa"/>
            <w:shd w:val="clear" w:color="auto" w:fill="auto"/>
          </w:tcPr>
          <w:p w14:paraId="787695E9" w14:textId="77777777" w:rsidR="0044037F" w:rsidRPr="002938DA" w:rsidRDefault="0044037F" w:rsidP="00BA0A8F">
            <w:pPr>
              <w:jc w:val="center"/>
              <w:rPr>
                <w:sz w:val="18"/>
                <w:szCs w:val="18"/>
              </w:rPr>
            </w:pPr>
            <w:r w:rsidRPr="002938DA">
              <w:rPr>
                <w:sz w:val="18"/>
                <w:szCs w:val="18"/>
              </w:rPr>
              <w:t>0.35</w:t>
            </w:r>
          </w:p>
        </w:tc>
        <w:tc>
          <w:tcPr>
            <w:tcW w:w="1273" w:type="dxa"/>
            <w:shd w:val="clear" w:color="auto" w:fill="auto"/>
          </w:tcPr>
          <w:p w14:paraId="78620134" w14:textId="77777777" w:rsidR="0044037F" w:rsidRPr="002938DA" w:rsidRDefault="0044037F" w:rsidP="00BA0A8F">
            <w:pPr>
              <w:jc w:val="center"/>
              <w:rPr>
                <w:sz w:val="18"/>
                <w:szCs w:val="18"/>
              </w:rPr>
            </w:pPr>
            <w:r w:rsidRPr="002938DA">
              <w:rPr>
                <w:sz w:val="18"/>
                <w:szCs w:val="18"/>
              </w:rPr>
              <w:t>14 hPa</w:t>
            </w:r>
          </w:p>
        </w:tc>
        <w:tc>
          <w:tcPr>
            <w:tcW w:w="1275" w:type="dxa"/>
            <w:shd w:val="clear" w:color="auto" w:fill="auto"/>
          </w:tcPr>
          <w:p w14:paraId="62D527F1" w14:textId="77777777" w:rsidR="0044037F" w:rsidRPr="002938DA" w:rsidRDefault="0044037F" w:rsidP="00BA0A8F">
            <w:pPr>
              <w:rPr>
                <w:bCs/>
                <w:iCs/>
                <w:sz w:val="18"/>
                <w:szCs w:val="18"/>
              </w:rPr>
            </w:pPr>
            <w:r w:rsidRPr="002938DA">
              <w:rPr>
                <w:bCs/>
                <w:iCs/>
                <w:sz w:val="18"/>
                <w:szCs w:val="18"/>
              </w:rPr>
              <w:t>TWA: 0.3 ppm; 0.38 mg/m</w:t>
            </w:r>
            <w:r w:rsidRPr="002938DA">
              <w:rPr>
                <w:bCs/>
                <w:iCs/>
                <w:sz w:val="18"/>
                <w:szCs w:val="18"/>
                <w:vertAlign w:val="superscript"/>
              </w:rPr>
              <w:t>3</w:t>
            </w:r>
          </w:p>
        </w:tc>
      </w:tr>
      <w:tr w:rsidR="002427A7" w:rsidRPr="002938DA" w14:paraId="0DEFD5E3" w14:textId="77777777" w:rsidTr="00714A0D">
        <w:trPr>
          <w:trHeight w:val="493"/>
        </w:trPr>
        <w:tc>
          <w:tcPr>
            <w:tcW w:w="1566" w:type="dxa"/>
            <w:shd w:val="clear" w:color="auto" w:fill="auto"/>
          </w:tcPr>
          <w:p w14:paraId="4BCD86F8" w14:textId="77777777" w:rsidR="002427A7" w:rsidRPr="005A5782" w:rsidRDefault="002427A7" w:rsidP="00BA0A8F">
            <w:pPr>
              <w:widowControl w:val="0"/>
              <w:autoSpaceDE w:val="0"/>
              <w:autoSpaceDN w:val="0"/>
              <w:adjustRightInd w:val="0"/>
              <w:rPr>
                <w:bCs/>
                <w:iCs/>
                <w:sz w:val="18"/>
                <w:szCs w:val="18"/>
              </w:rPr>
            </w:pPr>
            <w:r w:rsidRPr="005A5782">
              <w:rPr>
                <w:bCs/>
                <w:iCs/>
                <w:sz w:val="18"/>
                <w:szCs w:val="18"/>
              </w:rPr>
              <w:t>Octamethylcyclotetrasiloxane – SoC-4</w:t>
            </w:r>
            <w:r w:rsidR="00BA5BD1" w:rsidRPr="005A5782">
              <w:rPr>
                <w:bCs/>
                <w:iCs/>
                <w:sz w:val="18"/>
                <w:szCs w:val="18"/>
              </w:rPr>
              <w:t xml:space="preserve"> / component in binder Nonax 3001-</w:t>
            </w:r>
          </w:p>
          <w:p w14:paraId="2BC1720B" w14:textId="3755D6FD" w:rsidR="00BA5BD1" w:rsidRPr="005A5782" w:rsidRDefault="00BA5BD1" w:rsidP="00BA0A8F">
            <w:pPr>
              <w:widowControl w:val="0"/>
              <w:autoSpaceDE w:val="0"/>
              <w:autoSpaceDN w:val="0"/>
              <w:adjustRightInd w:val="0"/>
              <w:rPr>
                <w:bCs/>
                <w:iCs/>
                <w:sz w:val="18"/>
                <w:szCs w:val="18"/>
              </w:rPr>
            </w:pPr>
            <w:r w:rsidRPr="005A5782">
              <w:rPr>
                <w:bCs/>
                <w:iCs/>
                <w:sz w:val="18"/>
                <w:szCs w:val="18"/>
              </w:rPr>
              <w:t>A</w:t>
            </w:r>
          </w:p>
        </w:tc>
        <w:tc>
          <w:tcPr>
            <w:tcW w:w="1316" w:type="dxa"/>
            <w:shd w:val="clear" w:color="auto" w:fill="auto"/>
          </w:tcPr>
          <w:p w14:paraId="3740DE4C" w14:textId="50B5EC99" w:rsidR="002427A7" w:rsidRPr="005A5782" w:rsidRDefault="002427A7" w:rsidP="00BA0A8F">
            <w:pPr>
              <w:widowControl w:val="0"/>
              <w:autoSpaceDE w:val="0"/>
              <w:autoSpaceDN w:val="0"/>
              <w:adjustRightInd w:val="0"/>
              <w:rPr>
                <w:bCs/>
                <w:iCs/>
                <w:sz w:val="18"/>
                <w:szCs w:val="18"/>
              </w:rPr>
            </w:pPr>
            <w:r w:rsidRPr="005A5782">
              <w:rPr>
                <w:bCs/>
                <w:iCs/>
                <w:sz w:val="18"/>
                <w:szCs w:val="18"/>
              </w:rPr>
              <w:t>209-136-7</w:t>
            </w:r>
          </w:p>
        </w:tc>
        <w:tc>
          <w:tcPr>
            <w:tcW w:w="1202" w:type="dxa"/>
            <w:shd w:val="clear" w:color="auto" w:fill="auto"/>
          </w:tcPr>
          <w:p w14:paraId="4E9CDC54" w14:textId="29AFD67A" w:rsidR="002427A7" w:rsidRPr="005A5782" w:rsidRDefault="002427A7" w:rsidP="00BA0A8F">
            <w:pPr>
              <w:widowControl w:val="0"/>
              <w:autoSpaceDE w:val="0"/>
              <w:autoSpaceDN w:val="0"/>
              <w:adjustRightInd w:val="0"/>
              <w:jc w:val="center"/>
              <w:rPr>
                <w:bCs/>
                <w:iCs/>
                <w:sz w:val="18"/>
                <w:szCs w:val="18"/>
              </w:rPr>
            </w:pPr>
            <w:r w:rsidRPr="005A5782">
              <w:rPr>
                <w:bCs/>
                <w:iCs/>
                <w:sz w:val="18"/>
                <w:szCs w:val="18"/>
              </w:rPr>
              <w:t>556-67-2</w:t>
            </w:r>
          </w:p>
        </w:tc>
        <w:tc>
          <w:tcPr>
            <w:tcW w:w="1344" w:type="dxa"/>
            <w:shd w:val="clear" w:color="auto" w:fill="auto"/>
          </w:tcPr>
          <w:p w14:paraId="72BD70BB" w14:textId="59A8A90D" w:rsidR="002427A7" w:rsidRPr="005A5782" w:rsidRDefault="002427A7" w:rsidP="00BA0A8F">
            <w:pPr>
              <w:widowControl w:val="0"/>
              <w:autoSpaceDE w:val="0"/>
              <w:autoSpaceDN w:val="0"/>
              <w:adjustRightInd w:val="0"/>
              <w:rPr>
                <w:bCs/>
                <w:iCs/>
                <w:sz w:val="18"/>
                <w:szCs w:val="18"/>
              </w:rPr>
            </w:pPr>
            <w:r w:rsidRPr="005A5782">
              <w:rPr>
                <w:bCs/>
                <w:iCs/>
                <w:sz w:val="18"/>
                <w:szCs w:val="18"/>
              </w:rPr>
              <w:t xml:space="preserve"> </w:t>
            </w:r>
            <w:r w:rsidR="00BA5BD1" w:rsidRPr="005A5782">
              <w:t>≥0.3-&lt;1</w:t>
            </w:r>
          </w:p>
        </w:tc>
        <w:tc>
          <w:tcPr>
            <w:tcW w:w="2056" w:type="dxa"/>
            <w:shd w:val="clear" w:color="auto" w:fill="auto"/>
          </w:tcPr>
          <w:p w14:paraId="66815DC6" w14:textId="77777777" w:rsidR="002427A7" w:rsidRPr="005A5782" w:rsidRDefault="002427A7" w:rsidP="00BA0A8F">
            <w:pPr>
              <w:widowControl w:val="0"/>
              <w:autoSpaceDE w:val="0"/>
              <w:autoSpaceDN w:val="0"/>
              <w:adjustRightInd w:val="0"/>
              <w:rPr>
                <w:bCs/>
                <w:iCs/>
                <w:sz w:val="18"/>
                <w:szCs w:val="18"/>
              </w:rPr>
            </w:pPr>
            <w:r w:rsidRPr="005A5782">
              <w:rPr>
                <w:bCs/>
                <w:iCs/>
                <w:sz w:val="18"/>
                <w:szCs w:val="18"/>
              </w:rPr>
              <w:t>H361f, repr. 2</w:t>
            </w:r>
          </w:p>
          <w:p w14:paraId="689ABD8D" w14:textId="1C701E67" w:rsidR="002427A7" w:rsidRPr="005A5782" w:rsidRDefault="002427A7" w:rsidP="00BA0A8F">
            <w:pPr>
              <w:widowControl w:val="0"/>
              <w:autoSpaceDE w:val="0"/>
              <w:autoSpaceDN w:val="0"/>
              <w:adjustRightInd w:val="0"/>
              <w:rPr>
                <w:bCs/>
                <w:iCs/>
                <w:sz w:val="18"/>
                <w:szCs w:val="18"/>
              </w:rPr>
            </w:pPr>
            <w:r w:rsidRPr="005A5782">
              <w:rPr>
                <w:bCs/>
                <w:iCs/>
                <w:sz w:val="18"/>
                <w:szCs w:val="18"/>
              </w:rPr>
              <w:t>H413, aquatic chronic 4</w:t>
            </w:r>
          </w:p>
        </w:tc>
        <w:tc>
          <w:tcPr>
            <w:tcW w:w="1016" w:type="dxa"/>
            <w:shd w:val="clear" w:color="auto" w:fill="auto"/>
          </w:tcPr>
          <w:p w14:paraId="1366C1BC" w14:textId="08863B95" w:rsidR="002427A7" w:rsidRPr="005A5782" w:rsidRDefault="002427A7" w:rsidP="00BA0A8F">
            <w:pPr>
              <w:jc w:val="center"/>
              <w:rPr>
                <w:sz w:val="18"/>
                <w:szCs w:val="18"/>
              </w:rPr>
            </w:pPr>
            <w:r w:rsidRPr="005A5782">
              <w:rPr>
                <w:sz w:val="18"/>
                <w:szCs w:val="18"/>
              </w:rPr>
              <w:t xml:space="preserve"> </w:t>
            </w:r>
            <w:r w:rsidR="00BA5BD1" w:rsidRPr="005A5782">
              <w:rPr>
                <w:sz w:val="18"/>
                <w:szCs w:val="18"/>
              </w:rPr>
              <w:t>296.62</w:t>
            </w:r>
          </w:p>
        </w:tc>
        <w:tc>
          <w:tcPr>
            <w:tcW w:w="851" w:type="dxa"/>
            <w:shd w:val="clear" w:color="auto" w:fill="auto"/>
          </w:tcPr>
          <w:p w14:paraId="68231845" w14:textId="648DE522" w:rsidR="002427A7" w:rsidRPr="005A5782" w:rsidRDefault="00941F00" w:rsidP="00BA0A8F">
            <w:pPr>
              <w:jc w:val="center"/>
              <w:rPr>
                <w:sz w:val="18"/>
                <w:szCs w:val="18"/>
              </w:rPr>
            </w:pPr>
            <w:r w:rsidRPr="005A5782">
              <w:rPr>
                <w:rFonts w:eastAsiaTheme="minorHAnsi" w:cs="Verdana"/>
                <w:iCs/>
                <w:sz w:val="18"/>
                <w:szCs w:val="18"/>
                <w:lang w:val="en-US" w:eastAsia="en-US"/>
              </w:rPr>
              <w:t xml:space="preserve">6.488 </w:t>
            </w:r>
          </w:p>
        </w:tc>
        <w:tc>
          <w:tcPr>
            <w:tcW w:w="1273" w:type="dxa"/>
            <w:shd w:val="clear" w:color="auto" w:fill="auto"/>
          </w:tcPr>
          <w:p w14:paraId="2566FA24" w14:textId="3AB8B96C" w:rsidR="002427A7" w:rsidRPr="005A5782" w:rsidRDefault="00941F00" w:rsidP="00BA0A8F">
            <w:pPr>
              <w:jc w:val="center"/>
              <w:rPr>
                <w:sz w:val="18"/>
                <w:szCs w:val="18"/>
              </w:rPr>
            </w:pPr>
            <w:r w:rsidRPr="005A5782">
              <w:rPr>
                <w:sz w:val="18"/>
                <w:szCs w:val="18"/>
              </w:rPr>
              <w:t>1.3 hPa</w:t>
            </w:r>
          </w:p>
        </w:tc>
        <w:tc>
          <w:tcPr>
            <w:tcW w:w="1275" w:type="dxa"/>
            <w:shd w:val="clear" w:color="auto" w:fill="auto"/>
          </w:tcPr>
          <w:p w14:paraId="7A970034" w14:textId="77777777" w:rsidR="002427A7" w:rsidRPr="00714A0D" w:rsidRDefault="002427A7" w:rsidP="00BA0A8F">
            <w:pPr>
              <w:rPr>
                <w:bCs/>
                <w:iCs/>
                <w:color w:val="FF0000"/>
                <w:sz w:val="18"/>
                <w:szCs w:val="18"/>
              </w:rPr>
            </w:pPr>
          </w:p>
        </w:tc>
      </w:tr>
    </w:tbl>
    <w:p w14:paraId="5328CBCE" w14:textId="77777777" w:rsidR="0044037F" w:rsidRDefault="0044037F" w:rsidP="0044037F">
      <w:pPr>
        <w:spacing w:line="260" w:lineRule="atLeast"/>
        <w:rPr>
          <w:rFonts w:eastAsia="Calibri"/>
          <w:sz w:val="18"/>
          <w:szCs w:val="18"/>
        </w:rPr>
        <w:sectPr w:rsidR="0044037F" w:rsidSect="00BA0A8F">
          <w:footerReference w:type="default" r:id="rId17"/>
          <w:pgSz w:w="16838" w:h="11906" w:orient="landscape"/>
          <w:pgMar w:top="1247" w:right="1247" w:bottom="1247" w:left="1247" w:header="709" w:footer="709" w:gutter="0"/>
          <w:cols w:space="708"/>
          <w:docGrid w:linePitch="360"/>
        </w:sectPr>
      </w:pPr>
    </w:p>
    <w:p w14:paraId="3638B8D6" w14:textId="77777777" w:rsidR="0044037F" w:rsidRPr="00957052" w:rsidRDefault="0044037F" w:rsidP="00957052">
      <w:pPr>
        <w:rPr>
          <w:lang w:eastAsia="en-US"/>
        </w:rPr>
      </w:pPr>
    </w:p>
    <w:p w14:paraId="65435616" w14:textId="77777777" w:rsidR="00957052" w:rsidRDefault="00957052" w:rsidP="00957052">
      <w:pPr>
        <w:pStyle w:val="Kop5"/>
      </w:pPr>
      <w:bookmarkStart w:id="1127" w:name="_Toc33793986"/>
      <w:r>
        <w:t>Available toxicological data relating to a mixture</w:t>
      </w:r>
      <w:bookmarkEnd w:id="1127"/>
    </w:p>
    <w:p w14:paraId="634A73A4" w14:textId="77777777" w:rsidR="00957052" w:rsidRPr="00FD2055" w:rsidRDefault="00957052" w:rsidP="00957052">
      <w:pPr>
        <w:rPr>
          <w:rFonts w:eastAsia="Calibri"/>
          <w:lang w:eastAsia="en-US"/>
        </w:rPr>
      </w:pPr>
      <w:r w:rsidRPr="00FD2055">
        <w:rPr>
          <w:rFonts w:eastAsia="Calibri"/>
          <w:lang w:eastAsia="en-US"/>
        </w:rPr>
        <w:t>Available toxicological data relating to a mixture that a substance(s) of concern is a component of</w:t>
      </w:r>
    </w:p>
    <w:p w14:paraId="3A4338C3" w14:textId="77777777" w:rsidR="00957052" w:rsidRPr="00FD2055" w:rsidRDefault="00957052" w:rsidP="00957052">
      <w:pPr>
        <w:rPr>
          <w:rFonts w:eastAsia="Calibri"/>
          <w:lang w:eastAsia="en-US"/>
        </w:rPr>
      </w:pPr>
    </w:p>
    <w:p w14:paraId="15F96B60" w14:textId="29B77AB7" w:rsidR="00721343" w:rsidRDefault="00634D29" w:rsidP="0044037F">
      <w:r>
        <w:t xml:space="preserve">For </w:t>
      </w:r>
      <w:r w:rsidR="00F36BA2">
        <w:t>danger</w:t>
      </w:r>
      <w:r>
        <w:t>ous ingredients contained in t</w:t>
      </w:r>
      <w:r w:rsidR="0044037F">
        <w:t>he biocidal product</w:t>
      </w:r>
      <w:r>
        <w:t xml:space="preserve">, see confidential annex section 3.6.1.2. </w:t>
      </w:r>
    </w:p>
    <w:p w14:paraId="36C3A46F" w14:textId="77777777" w:rsidR="00721343" w:rsidRDefault="00721343" w:rsidP="0044037F"/>
    <w:p w14:paraId="55875642" w14:textId="0FE6BF76" w:rsidR="00721343" w:rsidRDefault="00721343" w:rsidP="00721343">
      <w:r>
        <w:t xml:space="preserve">Information on the manufacturing procedure can be found in the confidential annex section 3.6.1.6. </w:t>
      </w:r>
    </w:p>
    <w:p w14:paraId="6114B18B" w14:textId="77777777" w:rsidR="00957052" w:rsidRPr="0044037F" w:rsidRDefault="00957052" w:rsidP="00957052">
      <w:pPr>
        <w:rPr>
          <w:rFonts w:eastAsia="Calibri"/>
          <w:lang w:val="en-US"/>
        </w:rPr>
      </w:pPr>
    </w:p>
    <w:p w14:paraId="71EC0573" w14:textId="77777777" w:rsidR="00957052" w:rsidRPr="00FD2055" w:rsidRDefault="00957052" w:rsidP="00957052">
      <w:pPr>
        <w:pStyle w:val="Kop5"/>
      </w:pPr>
      <w:bookmarkStart w:id="1128" w:name="_Toc389729061"/>
      <w:bookmarkStart w:id="1129" w:name="_Toc403472763"/>
      <w:bookmarkStart w:id="1130" w:name="_Toc33793987"/>
      <w:r w:rsidRPr="00FD2055">
        <w:t>Other</w:t>
      </w:r>
      <w:bookmarkEnd w:id="1128"/>
      <w:bookmarkEnd w:id="1129"/>
      <w:bookmarkEnd w:id="1130"/>
    </w:p>
    <w:p w14:paraId="0699F275" w14:textId="77777777" w:rsidR="00957052" w:rsidRPr="00FD2055" w:rsidRDefault="00957052" w:rsidP="00957052">
      <w:pPr>
        <w:pStyle w:val="Explanatorynotes"/>
        <w:rPr>
          <w:rFonts w:eastAsia="Calibri"/>
          <w:lang w:eastAsia="en-US"/>
        </w:rPr>
      </w:pPr>
      <w:r w:rsidRPr="00FD2055">
        <w:rPr>
          <w:rFonts w:eastAsia="Calibri"/>
          <w:lang w:eastAsia="en-US"/>
        </w:rPr>
        <w:t>[Please include any relevant information and considerations not covered above e.g. food and feeding stuffs studies, effects of industrial processing and/or domestic preparation on the nature and magnitude of residues of the biocidal product and other test(s) related to the exposure to humans. If not relevant, delete the title.]</w:t>
      </w:r>
    </w:p>
    <w:p w14:paraId="5AF738B6" w14:textId="77777777" w:rsidR="00957052" w:rsidRDefault="00957052" w:rsidP="00957052">
      <w:pPr>
        <w:rPr>
          <w:rFonts w:eastAsia="Calibri"/>
          <w:lang w:eastAsia="en-US"/>
        </w:rPr>
      </w:pPr>
    </w:p>
    <w:p w14:paraId="19AFCE5E" w14:textId="67761126" w:rsidR="00F34331" w:rsidRDefault="00BE5074" w:rsidP="00F34331">
      <w:r>
        <w:t>-</w:t>
      </w:r>
      <w:r w:rsidR="00F34331">
        <w:t xml:space="preserve">Information on the </w:t>
      </w:r>
      <w:r w:rsidR="00F34331" w:rsidRPr="00F34331">
        <w:t>binders used to bind the microcapsules in Nonax 2008-EU to textiles</w:t>
      </w:r>
      <w:r w:rsidR="00F34331">
        <w:t xml:space="preserve"> can be found in the confidential annex section</w:t>
      </w:r>
      <w:r w:rsidR="002C2361">
        <w:t>s</w:t>
      </w:r>
      <w:r w:rsidR="00F34331">
        <w:t xml:space="preserve"> 3.6.1.</w:t>
      </w:r>
      <w:r w:rsidR="002C2361">
        <w:t>3, 3.6.1.4 and 3.6.1.</w:t>
      </w:r>
      <w:r w:rsidR="00F34331">
        <w:t xml:space="preserve">7. </w:t>
      </w:r>
    </w:p>
    <w:p w14:paraId="0D7AF6BF" w14:textId="664FC96E" w:rsidR="00BE5074" w:rsidRDefault="00BE5074" w:rsidP="00F34331">
      <w:pPr>
        <w:rPr>
          <w:color w:val="FF0000"/>
        </w:rPr>
      </w:pPr>
    </w:p>
    <w:p w14:paraId="1DEF7434" w14:textId="77777777" w:rsidR="00B72AD0" w:rsidRPr="00871F01" w:rsidRDefault="00B72AD0" w:rsidP="00F34331">
      <w:pPr>
        <w:rPr>
          <w:color w:val="FF0000"/>
        </w:rPr>
      </w:pPr>
    </w:p>
    <w:p w14:paraId="148EC0F5" w14:textId="6BC5E799" w:rsidR="00DE364E" w:rsidRPr="00DF09A7" w:rsidRDefault="00DE364E" w:rsidP="0044037F">
      <w:pPr>
        <w:ind w:left="426"/>
      </w:pPr>
    </w:p>
    <w:p w14:paraId="739DF1F3" w14:textId="77777777" w:rsidR="008E243E" w:rsidRPr="00270D1A" w:rsidRDefault="008E243E" w:rsidP="00C152CB">
      <w:pPr>
        <w:spacing w:before="0" w:after="0"/>
        <w:jc w:val="both"/>
        <w:rPr>
          <w:rFonts w:cstheme="minorHAnsi"/>
          <w:color w:val="2E74B5" w:themeColor="accent1" w:themeShade="BF"/>
        </w:rPr>
      </w:pPr>
    </w:p>
    <w:p w14:paraId="45E7A186" w14:textId="77777777" w:rsidR="0044037F" w:rsidRDefault="0044037F" w:rsidP="0044037F">
      <w:pPr>
        <w:rPr>
          <w:rFonts w:eastAsia="Calibri"/>
          <w:lang w:eastAsia="en-US"/>
        </w:rPr>
      </w:pPr>
    </w:p>
    <w:p w14:paraId="466B6F13" w14:textId="77777777" w:rsidR="0044037F" w:rsidRDefault="0044037F" w:rsidP="00957052">
      <w:pPr>
        <w:rPr>
          <w:rFonts w:eastAsia="Calibri"/>
          <w:lang w:eastAsia="en-US"/>
        </w:rPr>
      </w:pPr>
    </w:p>
    <w:p w14:paraId="59477F86" w14:textId="77777777" w:rsidR="00957052" w:rsidRPr="00FD2055" w:rsidRDefault="00957052" w:rsidP="00957052">
      <w:pPr>
        <w:rPr>
          <w:rFonts w:eastAsia="Calibri"/>
          <w:lang w:eastAsia="en-US"/>
        </w:rPr>
      </w:pPr>
    </w:p>
    <w:p w14:paraId="26F4169E" w14:textId="77777777" w:rsidR="005930EA" w:rsidRDefault="005930EA">
      <w:pPr>
        <w:spacing w:before="0" w:after="160" w:line="259" w:lineRule="auto"/>
        <w:rPr>
          <w:lang w:val="en-US" w:eastAsia="en-US"/>
        </w:rPr>
      </w:pPr>
      <w:r>
        <w:rPr>
          <w:lang w:val="en-US" w:eastAsia="en-US"/>
        </w:rPr>
        <w:br w:type="page"/>
      </w:r>
    </w:p>
    <w:p w14:paraId="7D146431" w14:textId="77777777" w:rsidR="00957052" w:rsidRDefault="003249B1" w:rsidP="003249B1">
      <w:pPr>
        <w:pStyle w:val="Kop4"/>
        <w:rPr>
          <w:lang w:val="en-US"/>
        </w:rPr>
      </w:pPr>
      <w:bookmarkStart w:id="1131" w:name="_Toc33793988"/>
      <w:r>
        <w:rPr>
          <w:lang w:val="en-US"/>
        </w:rPr>
        <w:lastRenderedPageBreak/>
        <w:t>Exposure assessment</w:t>
      </w:r>
      <w:bookmarkEnd w:id="1131"/>
    </w:p>
    <w:p w14:paraId="141DD417" w14:textId="77777777" w:rsidR="00BA0A8F" w:rsidRDefault="00BA0A8F" w:rsidP="00BA0A8F">
      <w:pPr>
        <w:jc w:val="both"/>
      </w:pPr>
    </w:p>
    <w:p w14:paraId="77E3CCFA" w14:textId="23ACFD0F" w:rsidR="00947C09" w:rsidRPr="00602792" w:rsidRDefault="00947C09" w:rsidP="00BA0A8F">
      <w:pPr>
        <w:jc w:val="both"/>
        <w:rPr>
          <w:rFonts w:eastAsiaTheme="minorHAnsi" w:cs="Calibri-Bold"/>
          <w:bCs/>
          <w:i/>
          <w:sz w:val="22"/>
          <w:szCs w:val="22"/>
          <w:lang w:val="en-US" w:eastAsia="en-US"/>
        </w:rPr>
      </w:pPr>
      <w:r w:rsidRPr="00714A0D">
        <w:rPr>
          <w:rFonts w:eastAsiaTheme="minorHAnsi" w:cs="Calibri-Bold"/>
          <w:bCs/>
          <w:i/>
          <w:sz w:val="22"/>
          <w:szCs w:val="22"/>
          <w:lang w:val="en-US" w:eastAsia="en-US"/>
        </w:rPr>
        <w:t>Textile treatment</w:t>
      </w:r>
      <w:r w:rsidR="004C1AE5" w:rsidRPr="00714A0D">
        <w:rPr>
          <w:rFonts w:eastAsiaTheme="minorHAnsi" w:cs="Calibri-Bold"/>
          <w:bCs/>
          <w:i/>
          <w:sz w:val="22"/>
          <w:szCs w:val="22"/>
          <w:lang w:val="en-US" w:eastAsia="en-US"/>
        </w:rPr>
        <w:t>-industrial exposure</w:t>
      </w:r>
    </w:p>
    <w:p w14:paraId="27DB421B" w14:textId="41626C5C" w:rsidR="00BA0A8F" w:rsidRPr="00344F0B" w:rsidRDefault="00BA0A8F" w:rsidP="00BA0A8F">
      <w:pPr>
        <w:jc w:val="both"/>
      </w:pPr>
      <w:r w:rsidRPr="009F4F9B">
        <w:t>The prod</w:t>
      </w:r>
      <w:r w:rsidRPr="00602792">
        <w:t xml:space="preserve">uct is intended to be applied on textile during an industrial process. The product is always used together with a binder and diluted with water. The recommended use concentration for Nonax 2008-EU </w:t>
      </w:r>
      <w:r w:rsidR="005D174E" w:rsidRPr="00714A0D">
        <w:t xml:space="preserve">in the treatment bath </w:t>
      </w:r>
      <w:r w:rsidRPr="00344F0B">
        <w:t>ranges from 4 to 10% depending on the type of textile it is applied on. Calculations for risk assessment are based on an in-use concentration of 10% Nonax 2008-EU in the mixture.</w:t>
      </w:r>
    </w:p>
    <w:p w14:paraId="7A98CCE2" w14:textId="3021C475" w:rsidR="00BA0A8F" w:rsidRDefault="00BA0A8F" w:rsidP="00BA0A8F">
      <w:pPr>
        <w:rPr>
          <w:rFonts w:eastAsia="Calibri"/>
          <w:lang w:eastAsia="en-US"/>
        </w:rPr>
      </w:pPr>
    </w:p>
    <w:p w14:paraId="17989251" w14:textId="2567955C" w:rsidR="00454090" w:rsidRPr="00714A0D" w:rsidRDefault="00317DFE" w:rsidP="00317DFE">
      <w:pPr>
        <w:rPr>
          <w:rFonts w:ascii="Arial" w:hAnsi="Arial" w:cs="Arial"/>
          <w:i/>
          <w:sz w:val="22"/>
          <w:szCs w:val="22"/>
          <w:lang w:val="en-US"/>
        </w:rPr>
      </w:pPr>
      <w:r w:rsidRPr="00714A0D">
        <w:rPr>
          <w:rFonts w:eastAsia="Calibri"/>
          <w:lang w:eastAsia="en-US"/>
        </w:rPr>
        <w:t xml:space="preserve">The applicant has performed an </w:t>
      </w:r>
      <w:r w:rsidRPr="00714A0D">
        <w:rPr>
          <w:rFonts w:eastAsiaTheme="minorHAnsi" w:cstheme="minorHAnsi"/>
          <w:lang w:val="en-US"/>
        </w:rPr>
        <w:t xml:space="preserve">optimization for the ratio of microcapsules to binder in order to balance bioactivity and wash permanency. Per type of fabric, the concentrations in the application bath may need to be adjusted, as different fabrics can have different hydrophilicities and hence absorption or pick-up levels, but the ratio between Nonax 2008-EU, Nonax 3001-A and Nonax 3009-A in the padding bath and on the fabric never changes.  </w:t>
      </w:r>
      <w:r w:rsidR="00454090" w:rsidRPr="00714A0D">
        <w:rPr>
          <w:rFonts w:cs="Arial"/>
        </w:rPr>
        <w:t xml:space="preserve">In all cases, </w:t>
      </w:r>
      <w:r w:rsidR="00454090" w:rsidRPr="00714A0D">
        <w:rPr>
          <w:rFonts w:cs="Arial"/>
          <w:lang w:val="en-US"/>
        </w:rPr>
        <w:t xml:space="preserve">56% Nonax EU-2008 and 44% binders (63% Nonax-3009-A + 37% Nonax 3001-A) are mixed with water. </w:t>
      </w:r>
      <w:r w:rsidR="00157614" w:rsidRPr="00714A0D">
        <w:rPr>
          <w:rFonts w:eastAsia="Calibri"/>
          <w:lang w:eastAsia="en-US"/>
        </w:rPr>
        <w:t>This optimized product/binder combination is used as the fixed application rate in this BPR dossier.</w:t>
      </w:r>
      <w:r w:rsidR="00157614" w:rsidRPr="00714A0D">
        <w:rPr>
          <w:rFonts w:eastAsia="Calibri"/>
          <w:b/>
          <w:lang w:eastAsia="en-US"/>
        </w:rPr>
        <w:t xml:space="preserve"> </w:t>
      </w:r>
      <w:r w:rsidR="00454090" w:rsidRPr="00714A0D">
        <w:rPr>
          <w:rFonts w:cs="Arial"/>
          <w:lang w:val="en-US"/>
        </w:rPr>
        <w:t xml:space="preserve">Although the proportion between these three products is fixed, </w:t>
      </w:r>
      <w:r w:rsidR="00454090" w:rsidRPr="00714A0D">
        <w:rPr>
          <w:rFonts w:cs="Arial"/>
        </w:rPr>
        <w:t>t</w:t>
      </w:r>
      <w:r w:rsidR="00454090" w:rsidRPr="00714A0D">
        <w:rPr>
          <w:rFonts w:cs="Arial"/>
          <w:lang w:val="en-US"/>
        </w:rPr>
        <w:t>he exact composition of the bath depends on the weight of the fabric and on the wet pick-up, which is also depending on the type of fabric. Starting from a target level of permethrin (between 1000 and 1600 mg permethrin per m</w:t>
      </w:r>
      <w:r w:rsidR="00454090" w:rsidRPr="00714A0D">
        <w:rPr>
          <w:rFonts w:cs="Arial"/>
          <w:vertAlign w:val="superscript"/>
          <w:lang w:val="en-US"/>
        </w:rPr>
        <w:t>2</w:t>
      </w:r>
      <w:r w:rsidR="00454090" w:rsidRPr="00714A0D">
        <w:rPr>
          <w:rFonts w:cs="Arial"/>
          <w:lang w:val="en-US"/>
        </w:rPr>
        <w:t xml:space="preserve"> fabric), the exact dilution in the bath should be calculated as explained in the confidential annex (section 3.6.1.7).</w:t>
      </w:r>
      <w:r w:rsidR="00454090" w:rsidRPr="00714A0D">
        <w:rPr>
          <w:rFonts w:ascii="Arial" w:hAnsi="Arial" w:cs="Arial"/>
          <w:i/>
          <w:sz w:val="22"/>
          <w:szCs w:val="22"/>
          <w:lang w:val="en-US"/>
        </w:rPr>
        <w:t xml:space="preserve">  </w:t>
      </w:r>
    </w:p>
    <w:p w14:paraId="691CB26A" w14:textId="130DAA1D" w:rsidR="00317DFE" w:rsidRPr="00667E3D" w:rsidRDefault="00454090" w:rsidP="00BA0A8F">
      <w:pPr>
        <w:rPr>
          <w:rFonts w:eastAsia="Calibri"/>
          <w:b/>
          <w:color w:val="FF0000"/>
          <w:lang w:eastAsia="en-US"/>
        </w:rPr>
      </w:pPr>
      <w:r w:rsidRPr="00714A0D">
        <w:rPr>
          <w:rFonts w:eastAsia="Calibri"/>
          <w:lang w:eastAsia="en-US"/>
        </w:rPr>
        <w:t xml:space="preserve">The applicant has supplied supportive wash test reports on </w:t>
      </w:r>
      <w:r w:rsidR="00D10F87" w:rsidRPr="00714A0D">
        <w:rPr>
          <w:rFonts w:eastAsia="Calibri"/>
          <w:lang w:eastAsia="en-US"/>
        </w:rPr>
        <w:t xml:space="preserve">treated fabric </w:t>
      </w:r>
      <w:r w:rsidRPr="00714A0D">
        <w:rPr>
          <w:rFonts w:eastAsia="Calibri"/>
          <w:lang w:eastAsia="en-US"/>
        </w:rPr>
        <w:t>samples</w:t>
      </w:r>
      <w:r w:rsidR="00AD47EB">
        <w:rPr>
          <w:rFonts w:eastAsia="Calibri"/>
          <w:lang w:eastAsia="en-US"/>
        </w:rPr>
        <w:t>; the treatment is</w:t>
      </w:r>
      <w:r w:rsidRPr="00714A0D">
        <w:rPr>
          <w:rFonts w:eastAsia="Calibri"/>
          <w:lang w:eastAsia="en-US"/>
        </w:rPr>
        <w:t xml:space="preserve"> identified as </w:t>
      </w:r>
      <w:r w:rsidRPr="00714A0D">
        <w:t xml:space="preserve">UT-161123-1-0 (see below). For UT-161123-1-0 with the following specifications: </w:t>
      </w:r>
      <w:r w:rsidR="00317DFE" w:rsidRPr="00714A0D">
        <w:rPr>
          <w:rFonts w:eastAsia="Calibri"/>
          <w:lang w:eastAsia="en-US"/>
        </w:rPr>
        <w:t>47% wet pick-up</w:t>
      </w:r>
      <w:r w:rsidR="00157614" w:rsidRPr="00714A0D">
        <w:rPr>
          <w:rFonts w:eastAsia="Calibri"/>
          <w:lang w:eastAsia="en-US"/>
        </w:rPr>
        <w:t>, fabric weight</w:t>
      </w:r>
      <w:r w:rsidR="00317DFE" w:rsidRPr="00714A0D">
        <w:rPr>
          <w:rFonts w:eastAsia="Calibri"/>
          <w:lang w:eastAsia="en-US"/>
        </w:rPr>
        <w:t xml:space="preserve"> 220 g/m2, th</w:t>
      </w:r>
      <w:r w:rsidR="00157614" w:rsidRPr="00714A0D">
        <w:rPr>
          <w:rFonts w:eastAsia="Calibri"/>
          <w:lang w:eastAsia="en-US"/>
        </w:rPr>
        <w:t xml:space="preserve">e described textile treatment </w:t>
      </w:r>
      <w:r w:rsidR="00317DFE" w:rsidRPr="00714A0D">
        <w:rPr>
          <w:rFonts w:eastAsia="Calibri"/>
          <w:lang w:eastAsia="en-US"/>
        </w:rPr>
        <w:t xml:space="preserve">leads to 4.70% Nonax 2008-EU, 1.36% Nonax 3001-EU, and 2.35% Nonax 3009-EU on weight of fabric. Dosage </w:t>
      </w:r>
      <w:r w:rsidR="00157614" w:rsidRPr="00714A0D">
        <w:rPr>
          <w:rFonts w:eastAsia="Calibri"/>
          <w:lang w:eastAsia="en-US"/>
        </w:rPr>
        <w:t xml:space="preserve">is aimed </w:t>
      </w:r>
      <w:r w:rsidR="00317DFE" w:rsidRPr="00714A0D">
        <w:rPr>
          <w:rFonts w:eastAsia="Calibri"/>
          <w:lang w:eastAsia="en-US"/>
        </w:rPr>
        <w:t>between 1.00 and 1.60 g permethrin/m</w:t>
      </w:r>
      <w:r w:rsidR="00317DFE" w:rsidRPr="00714A0D">
        <w:rPr>
          <w:rFonts w:eastAsia="Calibri"/>
          <w:vertAlign w:val="superscript"/>
          <w:lang w:eastAsia="en-US"/>
        </w:rPr>
        <w:t>2</w:t>
      </w:r>
      <w:r w:rsidR="00317DFE" w:rsidRPr="00714A0D">
        <w:rPr>
          <w:rFonts w:eastAsia="Calibri"/>
          <w:lang w:eastAsia="en-US"/>
        </w:rPr>
        <w:t xml:space="preserve"> of fabric. </w:t>
      </w:r>
      <w:r w:rsidR="003D40A1" w:rsidRPr="00714A0D">
        <w:rPr>
          <w:rFonts w:eastAsia="Calibri"/>
          <w:lang w:eastAsia="en-US"/>
        </w:rPr>
        <w:t>The g</w:t>
      </w:r>
      <w:r w:rsidR="00317DFE" w:rsidRPr="00714A0D">
        <w:rPr>
          <w:rFonts w:eastAsia="Calibri"/>
          <w:lang w:eastAsia="en-US"/>
        </w:rPr>
        <w:t>eneral target is 1.25 g/m</w:t>
      </w:r>
      <w:r w:rsidR="00317DFE" w:rsidRPr="00714A0D">
        <w:rPr>
          <w:rFonts w:eastAsia="Calibri"/>
          <w:vertAlign w:val="superscript"/>
          <w:lang w:eastAsia="en-US"/>
        </w:rPr>
        <w:t>2</w:t>
      </w:r>
      <w:r w:rsidR="00317DFE" w:rsidRPr="00714A0D">
        <w:rPr>
          <w:rFonts w:eastAsia="Calibri"/>
          <w:lang w:eastAsia="en-US"/>
        </w:rPr>
        <w:t xml:space="preserve"> as recommended by WHO</w:t>
      </w:r>
      <w:r w:rsidR="00157614" w:rsidRPr="00714A0D">
        <w:rPr>
          <w:rFonts w:eastAsia="Calibri"/>
          <w:lang w:eastAsia="en-US"/>
        </w:rPr>
        <w:t xml:space="preserve">. </w:t>
      </w:r>
      <w:r w:rsidR="00317DFE" w:rsidRPr="00714A0D">
        <w:rPr>
          <w:rFonts w:eastAsia="Calibri"/>
          <w:lang w:eastAsia="en-US"/>
        </w:rPr>
        <w:t>For background information, see</w:t>
      </w:r>
      <w:r w:rsidR="00317DFE" w:rsidRPr="00714A0D">
        <w:rPr>
          <w:rFonts w:eastAsia="Calibri"/>
          <w:b/>
          <w:lang w:eastAsia="en-US"/>
        </w:rPr>
        <w:t xml:space="preserve"> </w:t>
      </w:r>
      <w:r w:rsidR="00317DFE" w:rsidRPr="00714A0D">
        <w:t>confidential annex section 3.6.1.7.</w:t>
      </w:r>
    </w:p>
    <w:p w14:paraId="3290AC23" w14:textId="77777777" w:rsidR="00BA0A8F" w:rsidRPr="00344F0B" w:rsidRDefault="00BA0A8F" w:rsidP="00BA0A8F">
      <w:pPr>
        <w:jc w:val="both"/>
      </w:pPr>
    </w:p>
    <w:p w14:paraId="73289A52" w14:textId="77777777" w:rsidR="00BA0A8F" w:rsidRPr="00344F0B" w:rsidRDefault="00BA0A8F" w:rsidP="00BA0A8F">
      <w:pPr>
        <w:jc w:val="both"/>
      </w:pPr>
      <w:r w:rsidRPr="00344F0B">
        <w:t>The treatment of textiles with Nonax 2008-EU is not a year-round activity for the textile factories. Depending on the amount of treatment textile that is ordered, the factories use Nonax 2008-EU a couple of weeks per year. For risk assessment purposes, it will be assumed that the product is used during half a year, so during 26 weeks per year.</w:t>
      </w:r>
    </w:p>
    <w:p w14:paraId="77B5334C" w14:textId="77777777" w:rsidR="00BA0A8F" w:rsidRPr="00344F0B" w:rsidRDefault="00BA0A8F" w:rsidP="00BA0A8F">
      <w:pPr>
        <w:jc w:val="both"/>
      </w:pPr>
    </w:p>
    <w:p w14:paraId="7D7DE005" w14:textId="77777777" w:rsidR="00BA0A8F" w:rsidRPr="00344F0B" w:rsidRDefault="00BA0A8F" w:rsidP="00BA0A8F">
      <w:pPr>
        <w:jc w:val="both"/>
      </w:pPr>
      <w:r w:rsidRPr="00344F0B">
        <w:t>During the automated padding process, the textiles run through a bath filled with a dilution of the product. This ‘padding bath’ is automatically filled and dosed with liquid that is loaded and mixed in the mixing tank of the padding device. Exposure of workers is possible during the mixing and loading of the product in the mixing tank of the device. Secondary exposure of industrial workers is possible while cleaning the padding bath and mixing tank. Oral exposure is not relevant for industrial workers.</w:t>
      </w:r>
    </w:p>
    <w:p w14:paraId="610811EE" w14:textId="56F669D5" w:rsidR="00BA0A8F" w:rsidRDefault="00BA0A8F" w:rsidP="00BA0A8F">
      <w:pPr>
        <w:jc w:val="both"/>
      </w:pPr>
      <w:r w:rsidRPr="00344F0B">
        <w:t>After the padding, the textiles are automatically dried and heated for polymerisation of the product onto the textiles. During the heating, workers are not directly in contact with the product. Evaporation of the active substance is not likely, since permethrin has a very low vapour pressure and a large part is integrated in microcapsules. Evaporation of SoC-1, SoC-2 and SoC-3 is likely, but since they are only present at very low concentrations in the product (0.8, 0.042 and 0.042% respectively) and the product itself gets diluted with water and binders, the inhalation exposure potential is very low (for max. 10% Nonax 2008-EU: 0.08% SoC-1, 0.0042% SoC-2 and SoC-3 in dilution). Furthermore, the drying and heating of textiles is performed in an industrial environment, where ventilation will be controlled and the general workplace exposure limits must be taken into account.</w:t>
      </w:r>
    </w:p>
    <w:p w14:paraId="46470019" w14:textId="19B4E52A" w:rsidR="004C1AE5" w:rsidRDefault="004C1AE5" w:rsidP="00BA0A8F">
      <w:pPr>
        <w:jc w:val="both"/>
      </w:pPr>
    </w:p>
    <w:p w14:paraId="0BE45739" w14:textId="77777777" w:rsidR="00667E3D" w:rsidRDefault="00667E3D" w:rsidP="00BA0A8F">
      <w:pPr>
        <w:jc w:val="both"/>
        <w:rPr>
          <w:rFonts w:eastAsiaTheme="minorHAnsi" w:cs="Calibri-Bold"/>
          <w:bCs/>
          <w:i/>
          <w:sz w:val="22"/>
          <w:szCs w:val="22"/>
          <w:lang w:val="en-US" w:eastAsia="en-US"/>
        </w:rPr>
      </w:pPr>
    </w:p>
    <w:p w14:paraId="4BC8458A" w14:textId="344D1326" w:rsidR="004C1AE5" w:rsidRPr="00602792" w:rsidRDefault="004C1AE5" w:rsidP="00BA0A8F">
      <w:pPr>
        <w:jc w:val="both"/>
      </w:pPr>
      <w:r w:rsidRPr="00714A0D">
        <w:rPr>
          <w:rFonts w:eastAsiaTheme="minorHAnsi" w:cs="Calibri-Bold"/>
          <w:bCs/>
          <w:i/>
          <w:sz w:val="22"/>
          <w:szCs w:val="22"/>
          <w:lang w:val="en-US" w:eastAsia="en-US"/>
        </w:rPr>
        <w:lastRenderedPageBreak/>
        <w:t>Processing, handling and wearing – professional and non-professional exposure</w:t>
      </w:r>
    </w:p>
    <w:p w14:paraId="0DA4C9E1" w14:textId="77777777" w:rsidR="00BA0A8F" w:rsidRPr="00344F0B" w:rsidRDefault="00BA0A8F" w:rsidP="00BA0A8F">
      <w:pPr>
        <w:jc w:val="both"/>
      </w:pPr>
      <w:r w:rsidRPr="00344F0B">
        <w:t>After textile treatment, professional workers process (cutting, sewing) the (dry) textiles into end products. These workers are possibly exposed via dermal and inhalation (dust) route.</w:t>
      </w:r>
    </w:p>
    <w:p w14:paraId="05E17E3B" w14:textId="7E6DAD27" w:rsidR="00BA0A8F" w:rsidRPr="00344F0B" w:rsidRDefault="00BA0A8F" w:rsidP="00BA0A8F">
      <w:pPr>
        <w:jc w:val="both"/>
      </w:pPr>
      <w:r w:rsidRPr="00344F0B">
        <w:t>The professional or non-professional users of the end products (sports or outdoor clothing</w:t>
      </w:r>
      <w:r>
        <w:t xml:space="preserve"> outer app</w:t>
      </w:r>
      <w:r w:rsidR="00FE7358">
        <w:t>are</w:t>
      </w:r>
      <w:r>
        <w:t>l (socks, (t-)shirts, pants</w:t>
      </w:r>
      <w:r w:rsidR="0022173C">
        <w:t xml:space="preserve"> and</w:t>
      </w:r>
      <w:r>
        <w:t xml:space="preserve"> jackets,</w:t>
      </w:r>
      <w:r w:rsidR="0022173C">
        <w:t xml:space="preserve"> but underwear excluded</w:t>
      </w:r>
      <w:r>
        <w:t>)</w:t>
      </w:r>
      <w:r w:rsidRPr="00344F0B">
        <w:t xml:space="preserve">, the cover of matrasses, blankets) can be dermally exposed during wearing or handling of the textiles. The wearing of clothing will be assessed for professionals, for non-professional adults and for children. Treated clothing is not intended for infants. Another end product is blankets. The use of blankets will be assessed for non-professional adults and children. Furthermore, in a separate worst-case scenario, it will be considered that an infant has oral contact with a treated garment by mouthing and ingests dust particles. </w:t>
      </w:r>
    </w:p>
    <w:p w14:paraId="36B44778" w14:textId="291FF709" w:rsidR="00BA0A8F" w:rsidRPr="00344F0B" w:rsidRDefault="00BA0A8F" w:rsidP="00BA0A8F">
      <w:pPr>
        <w:jc w:val="both"/>
      </w:pPr>
      <w:r w:rsidRPr="00344F0B">
        <w:t>Also covers for mat</w:t>
      </w:r>
      <w:r w:rsidR="0022173C">
        <w:t>t</w:t>
      </w:r>
      <w:r w:rsidRPr="00344F0B">
        <w:t>r</w:t>
      </w:r>
      <w:r w:rsidR="0022173C">
        <w:t>e</w:t>
      </w:r>
      <w:r w:rsidRPr="00344F0B">
        <w:t xml:space="preserve">sses can be treated with the product. As in normal circumstances, </w:t>
      </w:r>
      <w:r w:rsidR="0022173C" w:rsidRPr="00344F0B">
        <w:t>mat</w:t>
      </w:r>
      <w:r w:rsidR="0022173C">
        <w:t>t</w:t>
      </w:r>
      <w:r w:rsidR="0022173C" w:rsidRPr="00344F0B">
        <w:t>r</w:t>
      </w:r>
      <w:r w:rsidR="0022173C">
        <w:t>e</w:t>
      </w:r>
      <w:r w:rsidR="0022173C" w:rsidRPr="00344F0B">
        <w:t>sses</w:t>
      </w:r>
      <w:r w:rsidRPr="00344F0B">
        <w:t xml:space="preserve"> are always covered during use, direct contact with these covers is not relevant and will not be addressed separately.</w:t>
      </w:r>
    </w:p>
    <w:p w14:paraId="3D269C9D" w14:textId="7578EF4D" w:rsidR="00BA0A8F" w:rsidRDefault="00BA0A8F" w:rsidP="00BA0A8F">
      <w:pPr>
        <w:jc w:val="both"/>
      </w:pPr>
    </w:p>
    <w:p w14:paraId="3B815801" w14:textId="6378D9F4" w:rsidR="004C1AE5" w:rsidRPr="00714A0D" w:rsidRDefault="004C1AE5" w:rsidP="00BA0A8F">
      <w:pPr>
        <w:jc w:val="both"/>
        <w:rPr>
          <w:rFonts w:eastAsiaTheme="minorHAnsi" w:cs="Calibri-Bold"/>
          <w:bCs/>
          <w:i/>
          <w:sz w:val="22"/>
          <w:szCs w:val="22"/>
          <w:lang w:val="en-US" w:eastAsia="en-US"/>
        </w:rPr>
      </w:pPr>
      <w:r w:rsidRPr="00714A0D">
        <w:rPr>
          <w:rFonts w:eastAsiaTheme="minorHAnsi" w:cs="Calibri-Bold"/>
          <w:bCs/>
          <w:i/>
          <w:sz w:val="22"/>
          <w:szCs w:val="22"/>
          <w:lang w:val="en-US" w:eastAsia="en-US"/>
        </w:rPr>
        <w:t>Release from textile to skin</w:t>
      </w:r>
    </w:p>
    <w:p w14:paraId="59B86465" w14:textId="27556A93" w:rsidR="00B603FA" w:rsidRDefault="00BA0A8F" w:rsidP="00B603FA">
      <w:pPr>
        <w:jc w:val="both"/>
      </w:pPr>
      <w:r w:rsidRPr="00344F0B">
        <w:t xml:space="preserve">An important factor for dermal exposure during contact with the textiles, is the amount of active substance that is able to leach out of the textile and to be absorbed by the skin. The permethrin is strongly bound to </w:t>
      </w:r>
      <w:r>
        <w:t>the fabric due to the cross-linking of the binder</w:t>
      </w:r>
      <w:r w:rsidRPr="00344F0B">
        <w:t xml:space="preserve">. </w:t>
      </w:r>
      <w:r w:rsidR="0022173C">
        <w:t>According to the applicant, w</w:t>
      </w:r>
      <w:r w:rsidRPr="00344F0B">
        <w:t xml:space="preserve">ater alone will not dissolve permethrin from the textile. For removal of the active substance from the textile, a surfactant would be needed. Wash tests </w:t>
      </w:r>
      <w:r>
        <w:t xml:space="preserve">(3 </w:t>
      </w:r>
      <w:r w:rsidR="00A275BF">
        <w:t>‘</w:t>
      </w:r>
      <w:r>
        <w:t>UT-161123-1-0</w:t>
      </w:r>
      <w:r w:rsidR="00A275BF">
        <w:t>’</w:t>
      </w:r>
      <w:r>
        <w:t xml:space="preserve"> textile samples in total, weight of finished fabric 220 - 230 g/m</w:t>
      </w:r>
      <w:r w:rsidRPr="004B7DE6">
        <w:rPr>
          <w:vertAlign w:val="superscript"/>
        </w:rPr>
        <w:t>2</w:t>
      </w:r>
      <w:r>
        <w:t xml:space="preserve">) </w:t>
      </w:r>
      <w:r w:rsidRPr="00344F0B">
        <w:t xml:space="preserve">show that after 25 washes, on average </w:t>
      </w:r>
      <w:r w:rsidRPr="0022173C">
        <w:t>57% of the active substance is still incorporated in the textile. If the release of the product from the textile is a linear process, this would mean a 1.72%</w:t>
      </w:r>
      <w:r w:rsidRPr="00344F0B">
        <w:t xml:space="preserve"> decrease per wash event</w:t>
      </w:r>
      <w:r>
        <w:t xml:space="preserve"> (</w:t>
      </w:r>
      <w:r w:rsidR="002F2FD0">
        <w:t xml:space="preserve">Herpoel, P. (2016) </w:t>
      </w:r>
      <w:r>
        <w:t xml:space="preserve">Permethrin Binder Study, Utexbel 1 Tencate Fabrics; </w:t>
      </w:r>
      <w:r w:rsidR="002F2FD0">
        <w:t xml:space="preserve">Schilk, R. (2017) </w:t>
      </w:r>
      <w:r>
        <w:t xml:space="preserve">Wash-resistance study Prüfbericht nr P18/P405/16-3, DTNW). The results obtained in </w:t>
      </w:r>
      <w:r w:rsidR="003E1A76" w:rsidRPr="003E1A76">
        <w:t>the</w:t>
      </w:r>
      <w:r>
        <w:t xml:space="preserve"> </w:t>
      </w:r>
      <w:r w:rsidR="003E1A76">
        <w:t xml:space="preserve">DTNW </w:t>
      </w:r>
      <w:r>
        <w:t xml:space="preserve">wash test are comparable to the results in the Utexbel test. </w:t>
      </w:r>
    </w:p>
    <w:p w14:paraId="57FF3967" w14:textId="77777777" w:rsidR="00677D7B" w:rsidRDefault="00B603FA" w:rsidP="00B603FA">
      <w:pPr>
        <w:jc w:val="both"/>
      </w:pPr>
      <w:r w:rsidRPr="00344F0B">
        <w:t>According to the literature, human biomonitoring shows a release from textile to skin of around 1% permethrin per wearing event</w:t>
      </w:r>
      <w:r>
        <w:t xml:space="preserve"> (Apple K.E., 2008). </w:t>
      </w:r>
    </w:p>
    <w:p w14:paraId="27E0BEC2" w14:textId="0B1FA4BA" w:rsidR="00B603FA" w:rsidRDefault="00B603FA" w:rsidP="00B603FA">
      <w:pPr>
        <w:jc w:val="both"/>
      </w:pPr>
      <w:r>
        <w:t>According to the applicant</w:t>
      </w:r>
      <w:r w:rsidRPr="00344F0B">
        <w:t xml:space="preserve"> a leachable worst-case fraction (o</w:t>
      </w:r>
      <w:r>
        <w:t>r dislodgeable amount) of 3% should be</w:t>
      </w:r>
      <w:r w:rsidRPr="00344F0B">
        <w:t xml:space="preserve"> taken into account</w:t>
      </w:r>
      <w:r>
        <w:t xml:space="preserve"> in the current risk assessment</w:t>
      </w:r>
      <w:r w:rsidRPr="00344F0B">
        <w:t>.</w:t>
      </w:r>
      <w:r>
        <w:t xml:space="preserve"> </w:t>
      </w:r>
    </w:p>
    <w:p w14:paraId="0D52FA98" w14:textId="440164B5" w:rsidR="00BA0A8F" w:rsidRDefault="00BA0A8F" w:rsidP="00BA0A8F">
      <w:pPr>
        <w:jc w:val="both"/>
      </w:pPr>
    </w:p>
    <w:p w14:paraId="64CF6D02" w14:textId="622E6937" w:rsidR="00022942" w:rsidRPr="00714A0D" w:rsidRDefault="00574069" w:rsidP="00BA0A8F">
      <w:pPr>
        <w:jc w:val="both"/>
      </w:pPr>
      <w:r w:rsidRPr="00714A0D">
        <w:t xml:space="preserve">The validity of the wash tests submitted is a point of discussion: </w:t>
      </w:r>
    </w:p>
    <w:p w14:paraId="29875972" w14:textId="369E4B02" w:rsidR="00574069" w:rsidRPr="00714A0D" w:rsidRDefault="00574069" w:rsidP="00BA0A8F">
      <w:pPr>
        <w:jc w:val="both"/>
      </w:pPr>
      <w:r w:rsidRPr="00714A0D">
        <w:t xml:space="preserve">Permethrin Binder Study, Utexbel 1 Tencate Fabrics: this wash-off test report is in a form which is not acceptable for the results to be taken into consideration for refinement of the evaluation. </w:t>
      </w:r>
      <w:r w:rsidR="00B603FA" w:rsidRPr="00714A0D">
        <w:t xml:space="preserve">Only 1 textile type was used, and only 1 replicate was performed. The identity of the sample tested was not defined. </w:t>
      </w:r>
      <w:r w:rsidRPr="00714A0D">
        <w:t xml:space="preserve">At best it can be considered as supportive information. </w:t>
      </w:r>
    </w:p>
    <w:p w14:paraId="3165CE72" w14:textId="7A629EDF" w:rsidR="00574069" w:rsidRPr="00714A0D" w:rsidRDefault="00574069" w:rsidP="00BA0A8F">
      <w:pPr>
        <w:jc w:val="both"/>
      </w:pPr>
      <w:r w:rsidRPr="00714A0D">
        <w:t xml:space="preserve">DTNW study: </w:t>
      </w:r>
      <w:r w:rsidR="003E1A76" w:rsidRPr="00714A0D">
        <w:t>In this study, 2 textile samples UT-161123-1-0 (weight of finished fabric 230 g/m</w:t>
      </w:r>
      <w:r w:rsidR="003E1A76" w:rsidRPr="00714A0D">
        <w:rPr>
          <w:vertAlign w:val="superscript"/>
        </w:rPr>
        <w:t>2</w:t>
      </w:r>
      <w:r w:rsidR="003E1A76" w:rsidRPr="00714A0D">
        <w:t>; 1303 mg/m</w:t>
      </w:r>
      <w:r w:rsidR="003E1A76" w:rsidRPr="00714A0D">
        <w:rPr>
          <w:vertAlign w:val="superscript"/>
        </w:rPr>
        <w:t>2</w:t>
      </w:r>
      <w:r w:rsidR="003E1A76" w:rsidRPr="00714A0D">
        <w:t xml:space="preserve"> and 1320 mg/m</w:t>
      </w:r>
      <w:r w:rsidR="003E1A76" w:rsidRPr="00714A0D">
        <w:rPr>
          <w:vertAlign w:val="superscript"/>
        </w:rPr>
        <w:t>2</w:t>
      </w:r>
      <w:r w:rsidR="003E1A76" w:rsidRPr="00714A0D">
        <w:t xml:space="preserve"> permethrin) </w:t>
      </w:r>
      <w:r w:rsidRPr="00714A0D">
        <w:t>were tested, taken from the same roll and treatment bath; these cannot be considered as independent replicates.</w:t>
      </w:r>
      <w:r w:rsidR="003E1A76" w:rsidRPr="003A1CFA">
        <w:t xml:space="preserve"> </w:t>
      </w:r>
      <w:r w:rsidR="003E1A76" w:rsidRPr="00714A0D">
        <w:t>They</w:t>
      </w:r>
      <w:r w:rsidR="003E1A76" w:rsidRPr="003A1CFA">
        <w:t xml:space="preserve"> </w:t>
      </w:r>
      <w:r w:rsidR="003E1A76" w:rsidRPr="00714A0D">
        <w:t>were washed according to the washing procedure TL-8305-0331 although the drying procedure was not respected: One sample fabric was air dried after every 5 wash cycles, and the other sample fabric was dried in a dryer after every wash cycle.</w:t>
      </w:r>
    </w:p>
    <w:p w14:paraId="41FB3C77" w14:textId="626B6E77" w:rsidR="00574069" w:rsidRPr="00714A0D" w:rsidRDefault="00574069" w:rsidP="00BA0A8F">
      <w:pPr>
        <w:jc w:val="both"/>
      </w:pPr>
      <w:r w:rsidRPr="00714A0D">
        <w:t>Overall: for the total of 3 samples tested in the ‘Utexbel test report’ (1 sample treated according to UT 161123-1-0; identification nr or lot nr: not defined) and in the ‘DTNW test report’ (2 samples treated according to UT 161123-1-0, but these 2 samples were seemingly taken from the same roll and thus came from the same treatment bath; identification nr identical) it is not clear whether they can be viewed as 3 independent replicates.</w:t>
      </w:r>
    </w:p>
    <w:p w14:paraId="34B6F035" w14:textId="55FFD2EB" w:rsidR="00574069" w:rsidRPr="00E06F6D" w:rsidRDefault="00574069" w:rsidP="00BA0A8F">
      <w:pPr>
        <w:jc w:val="both"/>
        <w:rPr>
          <w:lang w:val="en-US"/>
        </w:rPr>
      </w:pPr>
    </w:p>
    <w:p w14:paraId="7C8E1B6C" w14:textId="77777777" w:rsidR="00BA0A8F" w:rsidRDefault="00BA0A8F" w:rsidP="00BA0A8F">
      <w:pPr>
        <w:jc w:val="both"/>
      </w:pPr>
    </w:p>
    <w:p w14:paraId="72BF0A7F" w14:textId="77777777" w:rsidR="00BA0A8F" w:rsidRPr="001B1150" w:rsidRDefault="00BA0A8F" w:rsidP="00BA0A8F">
      <w:pPr>
        <w:autoSpaceDE w:val="0"/>
        <w:autoSpaceDN w:val="0"/>
        <w:adjustRightInd w:val="0"/>
        <w:spacing w:before="0" w:after="0"/>
        <w:rPr>
          <w:rFonts w:eastAsiaTheme="minorHAnsi" w:cs="Calibri-Bold"/>
          <w:bCs/>
          <w:i/>
          <w:sz w:val="22"/>
          <w:szCs w:val="22"/>
          <w:lang w:val="en-US" w:eastAsia="en-US"/>
        </w:rPr>
      </w:pPr>
      <w:r w:rsidRPr="001B1150">
        <w:rPr>
          <w:rFonts w:eastAsiaTheme="minorHAnsi" w:cs="Calibri-Bold"/>
          <w:bCs/>
          <w:i/>
          <w:sz w:val="22"/>
          <w:szCs w:val="22"/>
          <w:lang w:val="en-US" w:eastAsia="en-US"/>
        </w:rPr>
        <w:t>Differences in adherence/leaching for different types of fabric</w:t>
      </w:r>
    </w:p>
    <w:p w14:paraId="251105A5" w14:textId="37BBE231" w:rsidR="00C73CDD" w:rsidRPr="00714A0D" w:rsidRDefault="00BA0A8F" w:rsidP="0007335D">
      <w:pPr>
        <w:jc w:val="both"/>
        <w:rPr>
          <w:rFonts w:eastAsiaTheme="minorHAnsi" w:cstheme="minorHAnsi"/>
          <w:lang w:val="en-US"/>
        </w:rPr>
      </w:pPr>
      <w:r w:rsidRPr="001B1150">
        <w:rPr>
          <w:rFonts w:eastAsiaTheme="minorHAnsi" w:cs="Calibri"/>
          <w:lang w:val="en-US" w:eastAsia="en-US"/>
        </w:rPr>
        <w:t xml:space="preserve">For </w:t>
      </w:r>
      <w:r w:rsidR="008752A6" w:rsidRPr="00714A0D">
        <w:rPr>
          <w:rFonts w:eastAsiaTheme="minorHAnsi" w:cs="Calibri"/>
          <w:lang w:val="en-US" w:eastAsia="en-US"/>
        </w:rPr>
        <w:t>professional</w:t>
      </w:r>
      <w:r w:rsidR="008752A6">
        <w:rPr>
          <w:rFonts w:eastAsiaTheme="minorHAnsi" w:cs="Calibri"/>
          <w:lang w:val="en-US" w:eastAsia="en-US"/>
        </w:rPr>
        <w:t xml:space="preserve"> </w:t>
      </w:r>
      <w:r w:rsidRPr="001B1150">
        <w:rPr>
          <w:rFonts w:eastAsiaTheme="minorHAnsi" w:cs="Calibri"/>
          <w:lang w:val="en-US" w:eastAsia="en-US"/>
        </w:rPr>
        <w:t xml:space="preserve">uses, such as for battle dresses, the treatment will be adapted to have an initial loading, between 1300 and 1600 mg/m2 and after 100 washes &gt;200 mg/m2 with </w:t>
      </w:r>
      <w:r w:rsidRPr="001B1150">
        <w:rPr>
          <w:rFonts w:eastAsiaTheme="minorHAnsi" w:cs="Calibri"/>
          <w:lang w:val="en-US" w:eastAsia="en-US"/>
        </w:rPr>
        <w:lastRenderedPageBreak/>
        <w:t>biological activity (Army standard, TL 8305-0331</w:t>
      </w:r>
      <w:r w:rsidR="002F2FD0">
        <w:rPr>
          <w:rFonts w:eastAsiaTheme="minorHAnsi" w:cs="Calibri"/>
          <w:lang w:val="en-US" w:eastAsia="en-US"/>
        </w:rPr>
        <w:t>, see IUCLID section 13</w:t>
      </w:r>
      <w:r w:rsidRPr="001B1150">
        <w:rPr>
          <w:rFonts w:eastAsiaTheme="minorHAnsi" w:cs="Calibri"/>
          <w:lang w:val="en-US" w:eastAsia="en-US"/>
        </w:rPr>
        <w:t>).</w:t>
      </w:r>
      <w:r w:rsidR="0007335D">
        <w:rPr>
          <w:rFonts w:eastAsiaTheme="minorHAnsi" w:cs="Calibri"/>
          <w:lang w:val="en-US" w:eastAsia="en-US"/>
        </w:rPr>
        <w:t xml:space="preserve"> </w:t>
      </w:r>
      <w:r w:rsidR="0007335D" w:rsidRPr="00714A0D">
        <w:rPr>
          <w:rFonts w:eastAsiaTheme="minorHAnsi" w:cs="Calibri"/>
          <w:lang w:val="en-US" w:eastAsia="en-US"/>
        </w:rPr>
        <w:t xml:space="preserve">As stated above, </w:t>
      </w:r>
      <w:r w:rsidR="0007335D" w:rsidRPr="00714A0D">
        <w:rPr>
          <w:rFonts w:eastAsiaTheme="minorHAnsi" w:cstheme="minorHAnsi"/>
          <w:lang w:val="en-US"/>
        </w:rPr>
        <w:t xml:space="preserve">per type of fabric, the concentrations in the application bath may need to be adjusted, as different fabrics can have different hydrophilicities and hence absorption or pick-up levels, but the ratio between Nonax 2008-EU, Nonax 3001-A and Nonax 3009-A in the padding bath and on the fabric </w:t>
      </w:r>
      <w:r w:rsidR="006E68BE" w:rsidRPr="00714A0D">
        <w:rPr>
          <w:rFonts w:eastAsiaTheme="minorHAnsi" w:cstheme="minorHAnsi"/>
          <w:lang w:val="en-US"/>
        </w:rPr>
        <w:t>is fixed</w:t>
      </w:r>
      <w:r w:rsidR="0007335D" w:rsidRPr="00714A0D">
        <w:rPr>
          <w:rFonts w:eastAsiaTheme="minorHAnsi" w:cstheme="minorHAnsi"/>
          <w:lang w:val="en-US"/>
        </w:rPr>
        <w:t xml:space="preserve">.  </w:t>
      </w:r>
    </w:p>
    <w:p w14:paraId="2602AB8A" w14:textId="706E11CB" w:rsidR="00BA0A8F" w:rsidRPr="00B021D2" w:rsidRDefault="00B021D2" w:rsidP="00B021D2">
      <w:pPr>
        <w:jc w:val="both"/>
        <w:rPr>
          <w:rFonts w:eastAsiaTheme="minorHAnsi" w:cstheme="minorHAnsi"/>
          <w:color w:val="FF0000"/>
          <w:lang w:val="en-US"/>
        </w:rPr>
      </w:pPr>
      <w:r>
        <w:rPr>
          <w:rFonts w:eastAsiaTheme="minorHAnsi" w:cstheme="minorHAnsi"/>
          <w:lang w:val="en-US"/>
        </w:rPr>
        <w:t>F</w:t>
      </w:r>
      <w:r w:rsidR="0007335D" w:rsidRPr="00714A0D">
        <w:rPr>
          <w:rFonts w:eastAsiaTheme="minorHAnsi" w:cstheme="minorHAnsi"/>
          <w:lang w:val="en-US"/>
        </w:rPr>
        <w:t>urther comment</w:t>
      </w:r>
      <w:r>
        <w:rPr>
          <w:rFonts w:eastAsiaTheme="minorHAnsi" w:cstheme="minorHAnsi"/>
          <w:lang w:val="en-US"/>
        </w:rPr>
        <w:t>s</w:t>
      </w:r>
      <w:r w:rsidR="0007335D" w:rsidRPr="00714A0D">
        <w:rPr>
          <w:rFonts w:eastAsiaTheme="minorHAnsi" w:cstheme="minorHAnsi"/>
          <w:lang w:val="en-US"/>
        </w:rPr>
        <w:t xml:space="preserve"> from the applicant: The Nonax 2008-EU/Nonax 3001-A/Nonax 3009-A formula that has been frozen after optimization fulfills easily the Bundeswehr specification (TL-8305-0331) of securing all the time more than 200 mg/m2 onto the fabric after 100 washes in all cases. Hence the leachable fraction has to be more or less the same independently of the composition of the fabric as long as the loss during washing is similar.</w:t>
      </w:r>
    </w:p>
    <w:p w14:paraId="4F7B9B48" w14:textId="5C325747" w:rsidR="00BA0A8F" w:rsidRPr="001B1150" w:rsidRDefault="006E68BE" w:rsidP="00BA0A8F">
      <w:pPr>
        <w:autoSpaceDE w:val="0"/>
        <w:autoSpaceDN w:val="0"/>
        <w:adjustRightInd w:val="0"/>
        <w:spacing w:before="0" w:after="0"/>
        <w:rPr>
          <w:rFonts w:eastAsiaTheme="minorHAnsi" w:cs="Calibri"/>
          <w:lang w:val="en-US" w:eastAsia="en-US"/>
        </w:rPr>
      </w:pPr>
      <w:r>
        <w:rPr>
          <w:rFonts w:eastAsiaTheme="minorHAnsi" w:cs="Calibri"/>
          <w:lang w:val="en-US" w:eastAsia="en-US"/>
        </w:rPr>
        <w:t>T</w:t>
      </w:r>
      <w:r w:rsidR="00BA0A8F" w:rsidRPr="001B1150">
        <w:rPr>
          <w:rFonts w:eastAsiaTheme="minorHAnsi" w:cs="Calibri"/>
          <w:lang w:val="en-US" w:eastAsia="en-US"/>
        </w:rPr>
        <w:t>he active substance must be available at the surface to be able to exert its biological activity, and to guarantee such biological activity over a long period of time (including many washes), the substance must adhere to the fabric and be “slowly released”.</w:t>
      </w:r>
    </w:p>
    <w:p w14:paraId="5401044E" w14:textId="77777777" w:rsidR="00BA0A8F" w:rsidRPr="001B1150" w:rsidRDefault="00BA0A8F" w:rsidP="00BA0A8F">
      <w:pPr>
        <w:autoSpaceDE w:val="0"/>
        <w:autoSpaceDN w:val="0"/>
        <w:adjustRightInd w:val="0"/>
        <w:spacing w:before="0" w:after="0"/>
        <w:rPr>
          <w:rFonts w:eastAsiaTheme="minorHAnsi" w:cs="Calibri"/>
          <w:lang w:val="en-US" w:eastAsia="en-US"/>
        </w:rPr>
      </w:pPr>
      <w:r w:rsidRPr="001B1150">
        <w:rPr>
          <w:rFonts w:eastAsiaTheme="minorHAnsi" w:cs="Calibri"/>
          <w:lang w:val="en-US" w:eastAsia="en-US"/>
        </w:rPr>
        <w:t>Nonax 2008 EU and its binder system are extensively tested by the user to make sure that the properties of the fabric comply with the military standard.</w:t>
      </w:r>
    </w:p>
    <w:p w14:paraId="460EF46F" w14:textId="77777777" w:rsidR="00BA0A8F" w:rsidRPr="001B1150" w:rsidRDefault="00BA0A8F" w:rsidP="00BA0A8F">
      <w:pPr>
        <w:autoSpaceDE w:val="0"/>
        <w:autoSpaceDN w:val="0"/>
        <w:adjustRightInd w:val="0"/>
        <w:spacing w:before="0" w:after="0"/>
        <w:rPr>
          <w:rFonts w:eastAsiaTheme="minorHAnsi" w:cs="Calibri-Bold"/>
          <w:bCs/>
          <w:lang w:val="en-US" w:eastAsia="en-US"/>
        </w:rPr>
      </w:pPr>
    </w:p>
    <w:p w14:paraId="46C426D5" w14:textId="77777777" w:rsidR="00BA0A8F" w:rsidRPr="001B1150" w:rsidRDefault="00BA0A8F" w:rsidP="00BA0A8F">
      <w:pPr>
        <w:autoSpaceDE w:val="0"/>
        <w:autoSpaceDN w:val="0"/>
        <w:adjustRightInd w:val="0"/>
        <w:spacing w:before="0" w:after="0"/>
        <w:rPr>
          <w:rFonts w:eastAsiaTheme="minorHAnsi" w:cs="Calibri-Bold"/>
          <w:bCs/>
          <w:i/>
          <w:sz w:val="22"/>
          <w:szCs w:val="22"/>
          <w:lang w:val="en-US" w:eastAsia="en-US"/>
        </w:rPr>
      </w:pPr>
      <w:r w:rsidRPr="001B1150">
        <w:rPr>
          <w:rFonts w:eastAsiaTheme="minorHAnsi" w:cs="Calibri-Bold"/>
          <w:bCs/>
          <w:i/>
          <w:sz w:val="22"/>
          <w:szCs w:val="22"/>
          <w:lang w:val="en-US" w:eastAsia="en-US"/>
        </w:rPr>
        <w:t>Effect of transpiration, friction and humidity</w:t>
      </w:r>
    </w:p>
    <w:p w14:paraId="6E12916B" w14:textId="77777777" w:rsidR="00BA0A8F" w:rsidRPr="001B1150" w:rsidRDefault="00BA0A8F" w:rsidP="00BA0A8F">
      <w:pPr>
        <w:autoSpaceDE w:val="0"/>
        <w:autoSpaceDN w:val="0"/>
        <w:adjustRightInd w:val="0"/>
        <w:spacing w:before="0" w:after="0"/>
        <w:rPr>
          <w:rFonts w:eastAsiaTheme="minorHAnsi" w:cs="Calibri"/>
          <w:lang w:val="en-US" w:eastAsia="en-US"/>
        </w:rPr>
      </w:pPr>
      <w:r w:rsidRPr="001B1150">
        <w:rPr>
          <w:rFonts w:eastAsiaTheme="minorHAnsi" w:cs="Calibri"/>
          <w:lang w:val="en-US" w:eastAsia="en-US"/>
        </w:rPr>
        <w:t xml:space="preserve">This has recently not been studied for substances like permethrin. One </w:t>
      </w:r>
      <w:r>
        <w:rPr>
          <w:rFonts w:eastAsiaTheme="minorHAnsi" w:cs="Calibri"/>
          <w:lang w:val="en-US" w:eastAsia="en-US"/>
        </w:rPr>
        <w:t xml:space="preserve">reference is used all the time: </w:t>
      </w:r>
      <w:r w:rsidRPr="001B1150">
        <w:rPr>
          <w:rFonts w:eastAsiaTheme="minorHAnsi" w:cs="Calibri"/>
          <w:lang w:val="en-US" w:eastAsia="en-US"/>
        </w:rPr>
        <w:t>Yang Y &amp; Li S (1993) Frictional transition of pesticides from prot</w:t>
      </w:r>
      <w:r>
        <w:rPr>
          <w:rFonts w:eastAsiaTheme="minorHAnsi" w:cs="Calibri"/>
          <w:lang w:val="en-US" w:eastAsia="en-US"/>
        </w:rPr>
        <w:t xml:space="preserve">ective clothing. Arch. Environ. </w:t>
      </w:r>
      <w:r w:rsidRPr="001B1150">
        <w:rPr>
          <w:rFonts w:eastAsiaTheme="minorHAnsi" w:cs="Calibri"/>
          <w:lang w:val="en-US" w:eastAsia="en-US"/>
        </w:rPr>
        <w:t xml:space="preserve">Contam. Toxicol., 25(2): 279-84. </w:t>
      </w:r>
    </w:p>
    <w:p w14:paraId="5961A01E" w14:textId="77777777" w:rsidR="00BA0A8F" w:rsidRPr="001B1150" w:rsidRDefault="00BA0A8F" w:rsidP="00BA0A8F">
      <w:pPr>
        <w:autoSpaceDE w:val="0"/>
        <w:autoSpaceDN w:val="0"/>
        <w:adjustRightInd w:val="0"/>
        <w:spacing w:before="0" w:after="0"/>
        <w:rPr>
          <w:rFonts w:ascii="Calibri-Bold" w:eastAsiaTheme="minorHAnsi" w:hAnsi="Calibri-Bold" w:cs="Calibri-Bold"/>
          <w:bCs/>
          <w:i/>
          <w:lang w:val="en-US" w:eastAsia="en-US"/>
        </w:rPr>
      </w:pPr>
      <w:r w:rsidRPr="001B1150">
        <w:rPr>
          <w:rFonts w:ascii="Calibri-Bold" w:eastAsiaTheme="minorHAnsi" w:hAnsi="Calibri-Bold" w:cs="Calibri-Bold"/>
          <w:bCs/>
          <w:i/>
          <w:lang w:val="en-US" w:eastAsia="en-US"/>
        </w:rPr>
        <w:t>Abstract</w:t>
      </w:r>
    </w:p>
    <w:p w14:paraId="11488E9F" w14:textId="77777777" w:rsidR="00BA0A8F" w:rsidRPr="001B1150" w:rsidRDefault="00BA0A8F" w:rsidP="00BA0A8F">
      <w:pPr>
        <w:autoSpaceDE w:val="0"/>
        <w:autoSpaceDN w:val="0"/>
        <w:adjustRightInd w:val="0"/>
        <w:spacing w:before="0" w:after="0"/>
        <w:rPr>
          <w:rFonts w:ascii="Calibri-Italic" w:eastAsiaTheme="minorHAnsi" w:hAnsi="Calibri-Italic" w:cs="Calibri-Italic"/>
          <w:i/>
          <w:iCs/>
          <w:lang w:val="en-US" w:eastAsia="en-US"/>
        </w:rPr>
      </w:pPr>
      <w:r w:rsidRPr="001B1150">
        <w:rPr>
          <w:rFonts w:ascii="Calibri-Italic" w:eastAsiaTheme="minorHAnsi" w:hAnsi="Calibri-Italic" w:cs="Calibri-Italic"/>
          <w:i/>
          <w:iCs/>
          <w:lang w:val="en-US" w:eastAsia="en-US"/>
        </w:rPr>
        <w:t>Frictional transition of pesticides, the transition of the dried pesticide due to rubbing, from protective clothing was investigated by using an AATCC standard crockmeter. One insecticide (carbaryl) and two herbicides (atrazine and metolachlor) were studied, together with three protective clothing materials [cotton, polyester, and polyester/cotton (65/35) blend] and three crock fabrics (cotton, nylon, and silk). The effects of the properties of pesticide, fabrics, water, and perspiration on the frictional transition are discussed. The experiment showed that up to 12% of the pesticide could transfer from contaminated protective clothing to the skin through rubbing. Choosing the right materials for protective clothing and underwear would greatly decrease the frictional transition of the pesticide.</w:t>
      </w:r>
    </w:p>
    <w:p w14:paraId="27941692" w14:textId="797B93E4" w:rsidR="00BA0A8F" w:rsidRPr="001B1150" w:rsidRDefault="008752A6" w:rsidP="00BA0A8F">
      <w:pPr>
        <w:autoSpaceDE w:val="0"/>
        <w:autoSpaceDN w:val="0"/>
        <w:adjustRightInd w:val="0"/>
        <w:spacing w:before="0" w:after="0"/>
        <w:rPr>
          <w:rFonts w:eastAsiaTheme="minorHAnsi" w:cs="Calibri"/>
          <w:lang w:val="en-US" w:eastAsia="en-US"/>
        </w:rPr>
      </w:pPr>
      <w:r w:rsidRPr="00714A0D">
        <w:rPr>
          <w:rFonts w:eastAsiaTheme="minorHAnsi" w:cs="Calibri"/>
          <w:lang w:val="en-US" w:eastAsia="en-US"/>
        </w:rPr>
        <w:t>Applicant’s input</w:t>
      </w:r>
      <w:r w:rsidRPr="00617C47">
        <w:rPr>
          <w:rFonts w:eastAsiaTheme="minorHAnsi" w:cs="Calibri"/>
          <w:lang w:val="en-US" w:eastAsia="en-US"/>
        </w:rPr>
        <w:t xml:space="preserve">: </w:t>
      </w:r>
      <w:r w:rsidR="00BA0A8F" w:rsidRPr="001B1150">
        <w:rPr>
          <w:rFonts w:eastAsiaTheme="minorHAnsi" w:cs="Calibri"/>
          <w:lang w:val="en-US" w:eastAsia="en-US"/>
        </w:rPr>
        <w:t>Although no data are available for permethrin, the choice of the dermal absorption of 3 % includes an uncertainty factor covering a potential increase of exposure due to friction, resulting in extra transpiration and humidity of the clothing. With the extremely low water solubility and sweat being mainly water and excreted by the skin – inducing an outward flow – the impact of transpiration will be negligible.</w:t>
      </w:r>
    </w:p>
    <w:p w14:paraId="7732AA57" w14:textId="3DB57C79" w:rsidR="00BA0A8F" w:rsidRDefault="00BA0A8F" w:rsidP="00BA0A8F">
      <w:pPr>
        <w:rPr>
          <w:rFonts w:eastAsiaTheme="minorHAnsi" w:cs="Calibri"/>
          <w:lang w:val="en-US" w:eastAsia="en-US"/>
        </w:rPr>
      </w:pPr>
      <w:r w:rsidRPr="001B1150">
        <w:rPr>
          <w:rFonts w:eastAsiaTheme="minorHAnsi" w:cs="Calibri"/>
          <w:lang w:val="en-US" w:eastAsia="en-US"/>
        </w:rPr>
        <w:t>The Danish survey reports a migration in sweat of 1.94 mg/kg (based on only one case</w:t>
      </w:r>
      <w:r w:rsidR="00BD70D4">
        <w:rPr>
          <w:rFonts w:eastAsiaTheme="minorHAnsi" w:cs="Calibri"/>
          <w:lang w:val="en-US" w:eastAsia="en-US"/>
        </w:rPr>
        <w:t xml:space="preserve"> - </w:t>
      </w:r>
      <w:r w:rsidR="00BD70D4" w:rsidRPr="00714A0D">
        <w:rPr>
          <w:rFonts w:eastAsiaTheme="minorHAnsi" w:cstheme="minorHAnsi"/>
          <w:lang w:val="en-US"/>
        </w:rPr>
        <w:t>Tests performed on</w:t>
      </w:r>
      <w:r w:rsidR="00BD70D4" w:rsidRPr="00714A0D">
        <w:rPr>
          <w:rFonts w:cstheme="minorHAnsi"/>
          <w:lang w:val="en-US"/>
        </w:rPr>
        <w:t xml:space="preserve"> woollen fabrics containing relatively small amounts of permethrin for protection against the attack of insects/no binder</w:t>
      </w:r>
      <w:r w:rsidRPr="00714A0D">
        <w:rPr>
          <w:rFonts w:eastAsiaTheme="minorHAnsi" w:cs="Calibri"/>
          <w:lang w:val="en-US" w:eastAsia="en-US"/>
        </w:rPr>
        <w:t>).</w:t>
      </w:r>
    </w:p>
    <w:p w14:paraId="6DBDBA7F" w14:textId="77777777" w:rsidR="00BA0A8F" w:rsidRPr="001B1150" w:rsidRDefault="00BA0A8F" w:rsidP="00BA0A8F">
      <w:pPr>
        <w:rPr>
          <w:rFonts w:eastAsiaTheme="minorHAnsi" w:cs="Calibri"/>
          <w:lang w:val="en-US" w:eastAsia="en-US"/>
        </w:rPr>
      </w:pPr>
    </w:p>
    <w:p w14:paraId="22A893BF" w14:textId="77777777" w:rsidR="00BA0A8F" w:rsidRPr="001B1150" w:rsidRDefault="00BA0A8F" w:rsidP="00BA0A8F">
      <w:pPr>
        <w:autoSpaceDE w:val="0"/>
        <w:autoSpaceDN w:val="0"/>
        <w:adjustRightInd w:val="0"/>
        <w:spacing w:before="0" w:after="0"/>
        <w:rPr>
          <w:rFonts w:eastAsiaTheme="minorHAnsi" w:cs="Calibri-Bold"/>
          <w:bCs/>
          <w:i/>
          <w:sz w:val="22"/>
          <w:szCs w:val="22"/>
          <w:lang w:val="en-US" w:eastAsia="en-US"/>
        </w:rPr>
      </w:pPr>
      <w:r w:rsidRPr="001B1150">
        <w:rPr>
          <w:rFonts w:eastAsiaTheme="minorHAnsi" w:cs="Calibri-Bold"/>
          <w:bCs/>
          <w:i/>
          <w:sz w:val="22"/>
          <w:szCs w:val="22"/>
          <w:lang w:val="en-US" w:eastAsia="en-US"/>
        </w:rPr>
        <w:t>Effect of ironing and UV</w:t>
      </w:r>
    </w:p>
    <w:p w14:paraId="4721E369" w14:textId="77777777" w:rsidR="00344A03" w:rsidRDefault="00C13047" w:rsidP="00BA0A8F">
      <w:pPr>
        <w:autoSpaceDE w:val="0"/>
        <w:autoSpaceDN w:val="0"/>
        <w:adjustRightInd w:val="0"/>
        <w:spacing w:before="0" w:after="0"/>
        <w:rPr>
          <w:rFonts w:eastAsiaTheme="minorHAnsi" w:cs="Calibri"/>
          <w:lang w:val="en-US" w:eastAsia="en-US"/>
        </w:rPr>
      </w:pPr>
      <w:r w:rsidRPr="00714A0D">
        <w:rPr>
          <w:rFonts w:eastAsiaTheme="minorHAnsi" w:cs="Calibri"/>
          <w:lang w:val="en-US" w:eastAsia="en-US"/>
        </w:rPr>
        <w:t>Applicant’s input</w:t>
      </w:r>
      <w:r w:rsidR="00344A03" w:rsidRPr="00B10DD8">
        <w:rPr>
          <w:rFonts w:eastAsiaTheme="minorHAnsi" w:cs="Calibri"/>
          <w:lang w:val="en-US" w:eastAsia="en-US"/>
        </w:rPr>
        <w:t>:</w:t>
      </w:r>
    </w:p>
    <w:p w14:paraId="3838D8BC" w14:textId="03900524" w:rsidR="00BA0A8F" w:rsidRPr="008033A3" w:rsidRDefault="00BA0A8F" w:rsidP="00BA0A8F">
      <w:pPr>
        <w:autoSpaceDE w:val="0"/>
        <w:autoSpaceDN w:val="0"/>
        <w:adjustRightInd w:val="0"/>
        <w:spacing w:before="0" w:after="0"/>
        <w:rPr>
          <w:rFonts w:eastAsiaTheme="minorHAnsi" w:cs="Calibri"/>
          <w:lang w:val="en-US" w:eastAsia="en-US"/>
        </w:rPr>
      </w:pPr>
      <w:r w:rsidRPr="008033A3">
        <w:rPr>
          <w:rFonts w:eastAsiaTheme="minorHAnsi" w:cs="Calibri"/>
          <w:lang w:val="en-US" w:eastAsia="en-US"/>
        </w:rPr>
        <w:t>This is reported in PLoS neglected tropical diseases, 9 (10),  Permethrin-Treated Clothing as Protection against the Dengue Vector, Aedes aegypti: Extent and Duration of Protection</w:t>
      </w:r>
    </w:p>
    <w:p w14:paraId="77DF6FAC" w14:textId="77777777" w:rsidR="00BA0A8F" w:rsidRPr="008033A3" w:rsidRDefault="00BA0A8F" w:rsidP="00BA0A8F">
      <w:pPr>
        <w:autoSpaceDE w:val="0"/>
        <w:autoSpaceDN w:val="0"/>
        <w:adjustRightInd w:val="0"/>
        <w:spacing w:before="0" w:after="0"/>
        <w:rPr>
          <w:rFonts w:eastAsiaTheme="minorHAnsi" w:cs="Calibri"/>
          <w:lang w:val="en-US" w:eastAsia="en-US"/>
        </w:rPr>
      </w:pPr>
      <w:r w:rsidRPr="008033A3">
        <w:rPr>
          <w:rFonts w:eastAsiaTheme="minorHAnsi" w:cs="Calibri"/>
          <w:lang w:val="en-US" w:eastAsia="en-US"/>
        </w:rPr>
        <w:t>Sarah DeRaedt Banks, James Orsborne, Salvador A. Gezan, Harparkash Kaur,</w:t>
      </w:r>
    </w:p>
    <w:p w14:paraId="51CC0F59" w14:textId="77777777" w:rsidR="00BA0A8F" w:rsidRPr="008033A3" w:rsidRDefault="00BA0A8F" w:rsidP="00BA0A8F">
      <w:pPr>
        <w:tabs>
          <w:tab w:val="left" w:pos="4905"/>
        </w:tabs>
        <w:autoSpaceDE w:val="0"/>
        <w:autoSpaceDN w:val="0"/>
        <w:adjustRightInd w:val="0"/>
        <w:spacing w:before="0" w:after="0"/>
        <w:rPr>
          <w:rFonts w:eastAsiaTheme="minorHAnsi" w:cs="Calibri"/>
          <w:lang w:val="en-US" w:eastAsia="en-US"/>
        </w:rPr>
      </w:pPr>
      <w:r w:rsidRPr="008033A3">
        <w:rPr>
          <w:rFonts w:eastAsiaTheme="minorHAnsi" w:cs="Calibri"/>
          <w:lang w:val="en-US" w:eastAsia="en-US"/>
        </w:rPr>
        <w:t>Annelies Wilder-Smith, Steve W. Lindsey, James G. Logan</w:t>
      </w:r>
    </w:p>
    <w:p w14:paraId="1C759889" w14:textId="77777777" w:rsidR="00BA0A8F" w:rsidRPr="008033A3" w:rsidRDefault="00BA0A8F" w:rsidP="00BA0A8F">
      <w:pPr>
        <w:autoSpaceDE w:val="0"/>
        <w:autoSpaceDN w:val="0"/>
        <w:adjustRightInd w:val="0"/>
        <w:spacing w:before="0" w:after="0"/>
        <w:rPr>
          <w:rFonts w:ascii="Calibri-Italic" w:eastAsiaTheme="minorHAnsi" w:hAnsi="Calibri-Italic" w:cs="Calibri-Italic"/>
          <w:i/>
          <w:iCs/>
          <w:lang w:val="en-US" w:eastAsia="en-US"/>
        </w:rPr>
      </w:pPr>
      <w:r w:rsidRPr="008033A3">
        <w:rPr>
          <w:rFonts w:ascii="Calibri-BoldItalic" w:eastAsiaTheme="minorHAnsi" w:hAnsi="Calibri-BoldItalic" w:cs="Calibri-BoldItalic"/>
          <w:b/>
          <w:bCs/>
          <w:i/>
          <w:iCs/>
          <w:lang w:val="en-US" w:eastAsia="en-US"/>
        </w:rPr>
        <w:t xml:space="preserve">Ultra-violet (UV) and ironing exposure. </w:t>
      </w:r>
      <w:r w:rsidRPr="008033A3">
        <w:rPr>
          <w:rFonts w:ascii="Calibri-Italic" w:eastAsiaTheme="minorHAnsi" w:hAnsi="Calibri-Italic" w:cs="Calibri-Italic"/>
          <w:i/>
          <w:iCs/>
          <w:lang w:val="en-US" w:eastAsia="en-US"/>
        </w:rPr>
        <w:t xml:space="preserve">Square pieces (5 cm2) of factory dipped clothing (FDC) were either exposed to UV light or ironed, or both in combination. Irradiation with UV was performed by exposing the clothing from above with an OSRAM UV-sun radiation lamp (300 W, Ultra Vitalux), which emits UV radiation simulating sunlight. The lamp is designed to provide UV radiation equivalent to mid-day natural sunlight (approximately 1KW/m2) at a distance of 50 cm from a surface. The lamp was adjusted to 12.5 cm to provide a radiation intensity 16 times that of normal mid-day sunlight and exposure time set to 20, 100, 400 and 1200 minutes. Ironed clothing was exposed to an iron (surface temperature 200°C) for 30 seconds 0, 1, 2, 8 and 24 times. Both of these regimes were chosen to simulate 1 day, 1 week, 1 month and 3 months use respectively, assuming the clothing was ironed twice per week and worn five days per week. This process was repeated for pieces of clothing washed 0, 5, 10 and 20 times. The combination of UV and ironing exposures was the same as above except clothing was washed 1, 2, 8 and 24 times to reflect a more realistic use of the clothing, with the assumption of clothing being washed and ironed twice per </w:t>
      </w:r>
      <w:r w:rsidRPr="008033A3">
        <w:rPr>
          <w:rFonts w:ascii="Calibri-Italic" w:eastAsiaTheme="minorHAnsi" w:hAnsi="Calibri-Italic" w:cs="Calibri-Italic"/>
          <w:i/>
          <w:iCs/>
          <w:lang w:val="en-US" w:eastAsia="en-US"/>
        </w:rPr>
        <w:lastRenderedPageBreak/>
        <w:t>week and the clothing worn for 5 days per week. Three replicates were performed for each treatment type and permethrin content was analysed by HPLC.</w:t>
      </w:r>
    </w:p>
    <w:p w14:paraId="66697305" w14:textId="77777777" w:rsidR="00BA0A8F" w:rsidRPr="008033A3" w:rsidRDefault="00BA0A8F" w:rsidP="00BA0A8F">
      <w:pPr>
        <w:autoSpaceDE w:val="0"/>
        <w:autoSpaceDN w:val="0"/>
        <w:adjustRightInd w:val="0"/>
        <w:spacing w:before="0" w:after="0"/>
        <w:rPr>
          <w:rFonts w:ascii="Calibri-Italic" w:eastAsiaTheme="minorHAnsi" w:hAnsi="Calibri-Italic" w:cs="Calibri-Italic"/>
          <w:i/>
          <w:iCs/>
          <w:lang w:val="en-US" w:eastAsia="en-US"/>
        </w:rPr>
      </w:pPr>
      <w:r w:rsidRPr="008033A3">
        <w:rPr>
          <w:rFonts w:ascii="Calibri-BoldItalic" w:eastAsiaTheme="minorHAnsi" w:hAnsi="Calibri-BoldItalic" w:cs="Calibri-BoldItalic"/>
          <w:b/>
          <w:bCs/>
          <w:i/>
          <w:iCs/>
          <w:lang w:val="en-US" w:eastAsia="en-US"/>
        </w:rPr>
        <w:t xml:space="preserve">Ironing and ultra-violet effect. </w:t>
      </w:r>
      <w:r w:rsidRPr="008033A3">
        <w:rPr>
          <w:rFonts w:ascii="Calibri-Italic" w:eastAsiaTheme="minorHAnsi" w:hAnsi="Calibri-Italic" w:cs="Calibri-Italic"/>
          <w:i/>
          <w:iCs/>
          <w:lang w:val="en-US" w:eastAsia="en-US"/>
        </w:rPr>
        <w:t>The combination of UV light and ironing on washed clothing reduced the permethrin concentration within factory dipped clothing (FDC) with significant decreases at one day, one week and one month simulated exposure (Fig 5). One day’s simulated use caused a significant decrease from 0.073 to 0.05 mg/cm2 (p = &lt;0.0001), a decrease of 31.5%. After three months simulated use, permethrin concentrations were 0.016 mg/cm2—a decrease of 78.1%. Ironing alone caused a decrease in permethrin concentration at all wash points (Fig 6). For unwashed material, permethrin concentration decreased significantly across all wash points after one and three months simulated exposure. Permethrin concentration decreased from 0.119 mg/cm2 at day 0 to 0.004 mg/cm2 (a 96.7% decrease) after 3 months simulated exposure p&gt;0.0001) (Fig 6). After 3 months of simulated ironing and ten washes, permethrin concentration was measured at 0.001 mg/cm2 (Fig 6).</w:t>
      </w:r>
    </w:p>
    <w:p w14:paraId="766E69F2" w14:textId="77777777" w:rsidR="00BA0A8F" w:rsidRPr="008033A3" w:rsidRDefault="00BA0A8F" w:rsidP="00BA0A8F">
      <w:pPr>
        <w:autoSpaceDE w:val="0"/>
        <w:autoSpaceDN w:val="0"/>
        <w:adjustRightInd w:val="0"/>
        <w:spacing w:before="0" w:after="0"/>
        <w:rPr>
          <w:rFonts w:ascii="Calibri-Italic" w:eastAsiaTheme="minorHAnsi" w:hAnsi="Calibri-Italic" w:cs="Calibri-Italic"/>
          <w:i/>
          <w:iCs/>
          <w:lang w:val="en-US" w:eastAsia="en-US"/>
        </w:rPr>
      </w:pPr>
      <w:r w:rsidRPr="008033A3">
        <w:rPr>
          <w:rFonts w:ascii="Calibri-Italic" w:eastAsiaTheme="minorHAnsi" w:hAnsi="Calibri-Italic" w:cs="Calibri-Italic"/>
          <w:i/>
          <w:iCs/>
          <w:lang w:val="en-US" w:eastAsia="en-US"/>
        </w:rPr>
        <w:t>Increased exposure to UV light gave no significant decrease in concentration of permethrin across all washes with the exception of unwashed material and wash 1 (Fig 7). Unwashed material had a significant decrease of 0.032 mg/cm2 (30.6%) after 1 month of simulated sunlight (p = 0.01) and wash 1 showed a significant decrease of 0.039 mg/cm2 (54.3%), p = 0.002 (Fig 7).</w:t>
      </w:r>
    </w:p>
    <w:p w14:paraId="04E34EAC" w14:textId="77777777" w:rsidR="00BA0A8F" w:rsidRDefault="00BA0A8F" w:rsidP="00BA0A8F">
      <w:pPr>
        <w:rPr>
          <w:rFonts w:ascii="Calibri" w:eastAsiaTheme="minorHAnsi" w:hAnsi="Calibri" w:cs="Calibri"/>
          <w:sz w:val="22"/>
          <w:szCs w:val="22"/>
          <w:lang w:val="en-US" w:eastAsia="en-US"/>
        </w:rPr>
      </w:pPr>
      <w:r w:rsidRPr="006226CB">
        <w:rPr>
          <w:rFonts w:ascii="Calibri" w:eastAsiaTheme="minorHAnsi" w:hAnsi="Calibri" w:cs="Calibri"/>
          <w:noProof/>
          <w:sz w:val="22"/>
          <w:szCs w:val="22"/>
          <w:lang w:eastAsia="en-GB"/>
        </w:rPr>
        <w:drawing>
          <wp:inline distT="0" distB="0" distL="0" distR="0" wp14:anchorId="70D68D00" wp14:editId="71EC1F46">
            <wp:extent cx="5976620" cy="4535273"/>
            <wp:effectExtent l="0" t="0" r="508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6620" cy="4535273"/>
                    </a:xfrm>
                    <a:prstGeom prst="rect">
                      <a:avLst/>
                    </a:prstGeom>
                    <a:noFill/>
                    <a:ln>
                      <a:noFill/>
                    </a:ln>
                  </pic:spPr>
                </pic:pic>
              </a:graphicData>
            </a:graphic>
          </wp:inline>
        </w:drawing>
      </w:r>
    </w:p>
    <w:p w14:paraId="1F4DC360" w14:textId="77777777" w:rsidR="00BA0A8F" w:rsidRPr="008033A3" w:rsidRDefault="00BA0A8F" w:rsidP="00BA0A8F">
      <w:pPr>
        <w:autoSpaceDE w:val="0"/>
        <w:autoSpaceDN w:val="0"/>
        <w:adjustRightInd w:val="0"/>
        <w:spacing w:before="0" w:after="0"/>
        <w:rPr>
          <w:rFonts w:ascii="Calibri-BoldItalic" w:eastAsiaTheme="minorHAnsi" w:hAnsi="Calibri-BoldItalic" w:cs="Calibri-BoldItalic"/>
          <w:b/>
          <w:bCs/>
          <w:i/>
          <w:iCs/>
          <w:lang w:val="en-US" w:eastAsia="en-US"/>
        </w:rPr>
      </w:pPr>
      <w:r w:rsidRPr="008033A3">
        <w:rPr>
          <w:rFonts w:ascii="Calibri-BoldItalic" w:eastAsiaTheme="minorHAnsi" w:hAnsi="Calibri-BoldItalic" w:cs="Calibri-BoldItalic"/>
          <w:b/>
          <w:bCs/>
          <w:i/>
          <w:iCs/>
          <w:lang w:val="en-US" w:eastAsia="en-US"/>
        </w:rPr>
        <w:t>Fig 5. Permethrin content (mg/cm2) of treated material exposed to UV-light, ironing and washing in combination</w:t>
      </w:r>
      <w:r w:rsidRPr="008033A3">
        <w:rPr>
          <w:rFonts w:ascii="Calibri-Italic" w:eastAsiaTheme="minorHAnsi" w:hAnsi="Calibri-Italic" w:cs="Calibri-Italic"/>
          <w:i/>
          <w:iCs/>
          <w:lang w:val="en-US" w:eastAsia="en-US"/>
        </w:rPr>
        <w:t>. Whiskers correspond to 95% confidence intervals. Clothing was exposed to a</w:t>
      </w:r>
      <w:r w:rsidRPr="008033A3">
        <w:rPr>
          <w:rFonts w:ascii="Calibri-BoldItalic" w:eastAsiaTheme="minorHAnsi" w:hAnsi="Calibri-BoldItalic" w:cs="Calibri-BoldItalic"/>
          <w:b/>
          <w:bCs/>
          <w:i/>
          <w:iCs/>
          <w:lang w:val="en-US" w:eastAsia="en-US"/>
        </w:rPr>
        <w:t xml:space="preserve"> </w:t>
      </w:r>
      <w:r w:rsidRPr="008033A3">
        <w:rPr>
          <w:rFonts w:ascii="Calibri-Italic" w:eastAsiaTheme="minorHAnsi" w:hAnsi="Calibri-Italic" w:cs="Calibri-Italic"/>
          <w:i/>
          <w:iCs/>
          <w:lang w:val="en-US" w:eastAsia="en-US"/>
        </w:rPr>
        <w:t>combination of UV, Ironing and Washing in combination; 1 day (1 wash, 20min UV, 30 seconds</w:t>
      </w:r>
      <w:r w:rsidRPr="008033A3">
        <w:rPr>
          <w:rFonts w:ascii="Calibri-BoldItalic" w:eastAsiaTheme="minorHAnsi" w:hAnsi="Calibri-BoldItalic" w:cs="Calibri-BoldItalic"/>
          <w:b/>
          <w:bCs/>
          <w:i/>
          <w:iCs/>
          <w:lang w:val="en-US" w:eastAsia="en-US"/>
        </w:rPr>
        <w:t xml:space="preserve"> </w:t>
      </w:r>
      <w:r w:rsidRPr="008033A3">
        <w:rPr>
          <w:rFonts w:ascii="Calibri-Italic" w:eastAsiaTheme="minorHAnsi" w:hAnsi="Calibri-Italic" w:cs="Calibri-Italic"/>
          <w:i/>
          <w:iCs/>
          <w:lang w:val="en-US" w:eastAsia="en-US"/>
        </w:rPr>
        <w:t>Ironing); 1 week (2 washes, 100 min UV, 1 minute Ironing), 1 month (8 washes, 400 min UV,4</w:t>
      </w:r>
      <w:r w:rsidRPr="008033A3">
        <w:rPr>
          <w:rFonts w:ascii="Calibri-BoldItalic" w:eastAsiaTheme="minorHAnsi" w:hAnsi="Calibri-BoldItalic" w:cs="Calibri-BoldItalic"/>
          <w:b/>
          <w:bCs/>
          <w:i/>
          <w:iCs/>
          <w:lang w:val="en-US" w:eastAsia="en-US"/>
        </w:rPr>
        <w:t xml:space="preserve"> </w:t>
      </w:r>
      <w:r w:rsidRPr="008033A3">
        <w:rPr>
          <w:rFonts w:ascii="Calibri-Italic" w:eastAsiaTheme="minorHAnsi" w:hAnsi="Calibri-Italic" w:cs="Calibri-Italic"/>
          <w:i/>
          <w:iCs/>
          <w:lang w:val="en-US" w:eastAsia="en-US"/>
        </w:rPr>
        <w:t>minutes ironing), 3 months (24 washes, 1200 min UV, 12 minutes ironing).</w:t>
      </w:r>
    </w:p>
    <w:p w14:paraId="054CF7C5" w14:textId="77777777" w:rsidR="00BA0A8F" w:rsidRDefault="00BA0A8F" w:rsidP="00BA0A8F">
      <w:pPr>
        <w:rPr>
          <w:rFonts w:eastAsia="Calibri"/>
          <w:lang w:val="en-US" w:eastAsia="en-US"/>
        </w:rPr>
      </w:pPr>
    </w:p>
    <w:p w14:paraId="74C9F563" w14:textId="77777777" w:rsidR="00BA0A8F" w:rsidRDefault="00BA0A8F" w:rsidP="00BA0A8F">
      <w:pPr>
        <w:rPr>
          <w:rFonts w:eastAsia="Calibri"/>
          <w:lang w:val="en-US" w:eastAsia="en-US"/>
        </w:rPr>
      </w:pPr>
      <w:r w:rsidRPr="006226CB">
        <w:rPr>
          <w:rFonts w:eastAsia="Calibri"/>
          <w:noProof/>
          <w:lang w:eastAsia="en-GB"/>
        </w:rPr>
        <w:lastRenderedPageBreak/>
        <w:drawing>
          <wp:inline distT="0" distB="0" distL="0" distR="0" wp14:anchorId="0A78BE63" wp14:editId="552C9C7A">
            <wp:extent cx="5976620" cy="3846820"/>
            <wp:effectExtent l="0" t="0" r="508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6620" cy="3846820"/>
                    </a:xfrm>
                    <a:prstGeom prst="rect">
                      <a:avLst/>
                    </a:prstGeom>
                    <a:noFill/>
                    <a:ln>
                      <a:noFill/>
                    </a:ln>
                  </pic:spPr>
                </pic:pic>
              </a:graphicData>
            </a:graphic>
          </wp:inline>
        </w:drawing>
      </w:r>
    </w:p>
    <w:p w14:paraId="02D7D958" w14:textId="77777777" w:rsidR="00BA0A8F" w:rsidRPr="008033A3" w:rsidRDefault="00BA0A8F" w:rsidP="00BA0A8F">
      <w:pPr>
        <w:autoSpaceDE w:val="0"/>
        <w:autoSpaceDN w:val="0"/>
        <w:adjustRightInd w:val="0"/>
        <w:spacing w:before="0" w:after="0"/>
        <w:rPr>
          <w:rFonts w:ascii="Calibri-Italic" w:eastAsiaTheme="minorHAnsi" w:hAnsi="Calibri-Italic" w:cs="Calibri-Italic"/>
          <w:i/>
          <w:iCs/>
          <w:lang w:val="en-US" w:eastAsia="en-US"/>
        </w:rPr>
      </w:pPr>
      <w:r w:rsidRPr="008033A3">
        <w:rPr>
          <w:rFonts w:ascii="Calibri-BoldItalic" w:eastAsiaTheme="minorHAnsi" w:hAnsi="Calibri-BoldItalic" w:cs="Calibri-BoldItalic"/>
          <w:b/>
          <w:bCs/>
          <w:i/>
          <w:iCs/>
          <w:lang w:val="en-US" w:eastAsia="en-US"/>
        </w:rPr>
        <w:t xml:space="preserve">Fig 6. Permethrin content (mg/cm2) of treated material exposed to ironing. </w:t>
      </w:r>
      <w:r w:rsidRPr="008033A3">
        <w:rPr>
          <w:rFonts w:ascii="Calibri-Italic" w:eastAsiaTheme="minorHAnsi" w:hAnsi="Calibri-Italic" w:cs="Calibri-Italic"/>
          <w:i/>
          <w:iCs/>
          <w:lang w:val="en-US" w:eastAsia="en-US"/>
        </w:rPr>
        <w:t>Whiskers correspond to 95% confidence intervals. Clothing was exposed to Ironing for 0 seconds, 30 seconds, 1 minute, 4 minutes and 12 minutes to simulate 0, 1 day, 1 week, 1 month and 3 months exposure.</w:t>
      </w:r>
    </w:p>
    <w:p w14:paraId="2DB9BA8B" w14:textId="77777777" w:rsidR="00BA0A8F" w:rsidRDefault="00BA0A8F" w:rsidP="00BA0A8F">
      <w:pPr>
        <w:rPr>
          <w:rFonts w:eastAsia="Calibri"/>
          <w:lang w:val="en-US" w:eastAsia="en-US"/>
        </w:rPr>
      </w:pPr>
    </w:p>
    <w:p w14:paraId="49363B78" w14:textId="77777777" w:rsidR="00BA0A8F" w:rsidRDefault="00BA0A8F" w:rsidP="00BA0A8F">
      <w:pPr>
        <w:rPr>
          <w:rFonts w:eastAsia="Calibri"/>
          <w:lang w:val="en-US" w:eastAsia="en-US"/>
        </w:rPr>
      </w:pPr>
      <w:r w:rsidRPr="006226CB">
        <w:rPr>
          <w:rFonts w:eastAsia="Calibri"/>
          <w:noProof/>
          <w:lang w:eastAsia="en-GB"/>
        </w:rPr>
        <w:drawing>
          <wp:inline distT="0" distB="0" distL="0" distR="0" wp14:anchorId="2B7BDD39" wp14:editId="49E29292">
            <wp:extent cx="5976620" cy="3560116"/>
            <wp:effectExtent l="0" t="0" r="508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6620" cy="3560116"/>
                    </a:xfrm>
                    <a:prstGeom prst="rect">
                      <a:avLst/>
                    </a:prstGeom>
                    <a:noFill/>
                    <a:ln>
                      <a:noFill/>
                    </a:ln>
                  </pic:spPr>
                </pic:pic>
              </a:graphicData>
            </a:graphic>
          </wp:inline>
        </w:drawing>
      </w:r>
    </w:p>
    <w:p w14:paraId="40943453" w14:textId="77777777" w:rsidR="00BA0A8F" w:rsidRPr="008033A3" w:rsidRDefault="00BA0A8F" w:rsidP="00BA0A8F">
      <w:pPr>
        <w:autoSpaceDE w:val="0"/>
        <w:autoSpaceDN w:val="0"/>
        <w:adjustRightInd w:val="0"/>
        <w:spacing w:before="0" w:after="0"/>
        <w:rPr>
          <w:rFonts w:ascii="Calibri-Italic" w:eastAsiaTheme="minorHAnsi" w:hAnsi="Calibri-Italic" w:cs="Calibri-Italic"/>
          <w:i/>
          <w:iCs/>
          <w:lang w:val="en-US" w:eastAsia="en-US"/>
        </w:rPr>
      </w:pPr>
      <w:r w:rsidRPr="008033A3">
        <w:rPr>
          <w:rFonts w:ascii="Calibri-BoldItalic" w:eastAsiaTheme="minorHAnsi" w:hAnsi="Calibri-BoldItalic" w:cs="Calibri-BoldItalic"/>
          <w:b/>
          <w:bCs/>
          <w:i/>
          <w:iCs/>
          <w:lang w:val="en-US" w:eastAsia="en-US"/>
        </w:rPr>
        <w:t>Fig 7. Permethrin content (mg/cm2) of treated material exposed to UV-light</w:t>
      </w:r>
      <w:r w:rsidRPr="008033A3">
        <w:rPr>
          <w:rFonts w:ascii="Calibri-Italic" w:eastAsiaTheme="minorHAnsi" w:hAnsi="Calibri-Italic" w:cs="Calibri-Italic"/>
          <w:i/>
          <w:iCs/>
          <w:lang w:val="en-US" w:eastAsia="en-US"/>
        </w:rPr>
        <w:t>. Whiskers correspond to 95% confidence intervals. Clothing was exposed to UV-light for 0 seconds, 30 seconds, 1 minute, 4 minutes and 12 minutes to simulate 0, 1 day, 1 week, 1 month and 3 months exposure.</w:t>
      </w:r>
    </w:p>
    <w:p w14:paraId="10A823CE" w14:textId="77777777" w:rsidR="00BA0A8F" w:rsidRDefault="00BA0A8F" w:rsidP="00BA0A8F">
      <w:pPr>
        <w:rPr>
          <w:rFonts w:eastAsia="Calibri"/>
          <w:lang w:val="en-US" w:eastAsia="en-US"/>
        </w:rPr>
      </w:pPr>
    </w:p>
    <w:p w14:paraId="1D724C89" w14:textId="77777777" w:rsidR="00BA0A8F" w:rsidRPr="008033A3" w:rsidRDefault="00BA0A8F" w:rsidP="00BA0A8F">
      <w:pPr>
        <w:autoSpaceDE w:val="0"/>
        <w:autoSpaceDN w:val="0"/>
        <w:adjustRightInd w:val="0"/>
        <w:spacing w:before="0" w:after="0"/>
        <w:rPr>
          <w:rFonts w:ascii="Calibri-Italic" w:eastAsiaTheme="minorHAnsi" w:hAnsi="Calibri-Italic" w:cs="Calibri-Italic"/>
          <w:i/>
          <w:iCs/>
          <w:lang w:val="en-US" w:eastAsia="en-US"/>
        </w:rPr>
      </w:pPr>
      <w:r w:rsidRPr="008033A3">
        <w:rPr>
          <w:rFonts w:ascii="Calibri-Italic" w:eastAsiaTheme="minorHAnsi" w:hAnsi="Calibri-Italic" w:cs="Calibri-Italic"/>
          <w:i/>
          <w:iCs/>
          <w:lang w:val="en-US" w:eastAsia="en-US"/>
        </w:rPr>
        <w:lastRenderedPageBreak/>
        <w:t>Conclusion</w:t>
      </w:r>
    </w:p>
    <w:p w14:paraId="44EEEE2C" w14:textId="77777777" w:rsidR="00BA0A8F" w:rsidRPr="008033A3" w:rsidRDefault="00BA0A8F" w:rsidP="00BA0A8F">
      <w:pPr>
        <w:autoSpaceDE w:val="0"/>
        <w:autoSpaceDN w:val="0"/>
        <w:adjustRightInd w:val="0"/>
        <w:spacing w:before="0" w:after="0"/>
        <w:rPr>
          <w:rFonts w:ascii="Calibri-Italic" w:eastAsiaTheme="minorHAnsi" w:hAnsi="Calibri-Italic" w:cs="Calibri-Italic"/>
          <w:i/>
          <w:iCs/>
          <w:lang w:val="en-US" w:eastAsia="en-US"/>
        </w:rPr>
      </w:pPr>
      <w:r w:rsidRPr="008033A3">
        <w:rPr>
          <w:rFonts w:ascii="Calibri-Italic" w:eastAsiaTheme="minorHAnsi" w:hAnsi="Calibri-Italic" w:cs="Calibri-Italic"/>
          <w:i/>
          <w:iCs/>
          <w:lang w:val="en-US" w:eastAsia="en-US"/>
        </w:rPr>
        <w:t>Permethrin-treated clothing may be a promising intervention in reducing dengue transmission. However, our findings also suggest that clothing may provide only short-term protection due to the effect of washing and ironing, highlighting the need for improved fabric treatment techniques.</w:t>
      </w:r>
    </w:p>
    <w:p w14:paraId="1D33F5FD" w14:textId="77777777" w:rsidR="00BA0A8F" w:rsidRDefault="00BA0A8F" w:rsidP="00BA0A8F">
      <w:pPr>
        <w:autoSpaceDE w:val="0"/>
        <w:autoSpaceDN w:val="0"/>
        <w:adjustRightInd w:val="0"/>
        <w:spacing w:before="0" w:after="0"/>
        <w:rPr>
          <w:rFonts w:ascii="Calibri" w:eastAsiaTheme="minorHAnsi" w:hAnsi="Calibri" w:cs="Calibri"/>
          <w:sz w:val="22"/>
          <w:szCs w:val="22"/>
          <w:lang w:val="en-US" w:eastAsia="en-US"/>
        </w:rPr>
      </w:pPr>
    </w:p>
    <w:p w14:paraId="6D70A2E1" w14:textId="77777777" w:rsidR="00BA0A8F" w:rsidRPr="008033A3" w:rsidRDefault="00BA0A8F" w:rsidP="00BA0A8F">
      <w:pPr>
        <w:autoSpaceDE w:val="0"/>
        <w:autoSpaceDN w:val="0"/>
        <w:adjustRightInd w:val="0"/>
        <w:spacing w:before="0" w:after="0"/>
        <w:rPr>
          <w:rFonts w:eastAsiaTheme="minorHAnsi" w:cs="Calibri"/>
          <w:lang w:val="en-US" w:eastAsia="en-US"/>
        </w:rPr>
      </w:pPr>
      <w:r w:rsidRPr="008033A3">
        <w:rPr>
          <w:rFonts w:eastAsiaTheme="minorHAnsi" w:cs="Calibri"/>
          <w:lang w:val="en-US" w:eastAsia="en-US"/>
        </w:rPr>
        <w:t>Although this study provides some very detailed information, its validity can be questioned, certainly because of the un</w:t>
      </w:r>
      <w:r>
        <w:rPr>
          <w:rFonts w:eastAsiaTheme="minorHAnsi" w:cs="Calibri"/>
          <w:lang w:val="en-US" w:eastAsia="en-US"/>
        </w:rPr>
        <w:t>realistic high temperature (200°</w:t>
      </w:r>
      <w:r w:rsidRPr="008033A3">
        <w:rPr>
          <w:rFonts w:eastAsiaTheme="minorHAnsi" w:cs="Calibri"/>
          <w:lang w:val="en-US" w:eastAsia="en-US"/>
        </w:rPr>
        <w:t xml:space="preserve"> C) of the surface of the iron and long contact time (30 seconds). This will burn most of the fabric and does not represent normal ironing practice.</w:t>
      </w:r>
    </w:p>
    <w:p w14:paraId="152585E1" w14:textId="77777777" w:rsidR="00BA0A8F" w:rsidRPr="008033A3" w:rsidRDefault="00BA0A8F" w:rsidP="00BA0A8F">
      <w:pPr>
        <w:autoSpaceDE w:val="0"/>
        <w:autoSpaceDN w:val="0"/>
        <w:adjustRightInd w:val="0"/>
        <w:spacing w:before="0" w:after="0"/>
        <w:rPr>
          <w:rFonts w:eastAsiaTheme="minorHAnsi" w:cs="Calibri"/>
          <w:lang w:val="en-US" w:eastAsia="en-US"/>
        </w:rPr>
      </w:pPr>
    </w:p>
    <w:p w14:paraId="5B8DD131" w14:textId="77777777" w:rsidR="00BA0A8F" w:rsidRPr="008033A3" w:rsidRDefault="00BA0A8F" w:rsidP="00BA0A8F">
      <w:pPr>
        <w:autoSpaceDE w:val="0"/>
        <w:autoSpaceDN w:val="0"/>
        <w:adjustRightInd w:val="0"/>
        <w:spacing w:before="0" w:after="0"/>
        <w:rPr>
          <w:rFonts w:eastAsiaTheme="minorHAnsi" w:cs="Calibri"/>
          <w:lang w:val="en-US" w:eastAsia="en-US"/>
        </w:rPr>
      </w:pPr>
      <w:r>
        <w:rPr>
          <w:rFonts w:eastAsiaTheme="minorHAnsi" w:cs="Calibri"/>
          <w:lang w:val="en-US" w:eastAsia="en-US"/>
        </w:rPr>
        <w:t xml:space="preserve">Applicant, </w:t>
      </w:r>
      <w:r w:rsidRPr="008033A3">
        <w:rPr>
          <w:rFonts w:eastAsiaTheme="minorHAnsi" w:cs="Calibri"/>
          <w:lang w:val="en-US" w:eastAsia="en-US"/>
        </w:rPr>
        <w:t>personal communication with a textile expert:</w:t>
      </w:r>
    </w:p>
    <w:p w14:paraId="6A9F3770" w14:textId="77777777" w:rsidR="00BA0A8F" w:rsidRPr="008033A3" w:rsidRDefault="00BA0A8F" w:rsidP="00BA0A8F">
      <w:pPr>
        <w:autoSpaceDE w:val="0"/>
        <w:autoSpaceDN w:val="0"/>
        <w:adjustRightInd w:val="0"/>
        <w:spacing w:before="0" w:after="0"/>
        <w:rPr>
          <w:rFonts w:eastAsiaTheme="minorHAnsi" w:cs="Calibri"/>
          <w:lang w:val="en-US" w:eastAsia="en-US"/>
        </w:rPr>
      </w:pPr>
      <w:r w:rsidRPr="008033A3">
        <w:rPr>
          <w:rFonts w:eastAsiaTheme="minorHAnsi" w:cs="Calibri"/>
          <w:lang w:val="en-US" w:eastAsia="en-US"/>
        </w:rPr>
        <w:t>1. ironing is not recommended for military garments treated with permethrin,</w:t>
      </w:r>
    </w:p>
    <w:p w14:paraId="791EC071" w14:textId="77777777" w:rsidR="00BA0A8F" w:rsidRPr="008033A3" w:rsidRDefault="00BA0A8F" w:rsidP="00BA0A8F">
      <w:pPr>
        <w:autoSpaceDE w:val="0"/>
        <w:autoSpaceDN w:val="0"/>
        <w:adjustRightInd w:val="0"/>
        <w:spacing w:before="0" w:after="0"/>
        <w:rPr>
          <w:rFonts w:eastAsiaTheme="minorHAnsi" w:cs="Calibri"/>
          <w:lang w:val="en-US" w:eastAsia="en-US"/>
        </w:rPr>
      </w:pPr>
      <w:r w:rsidRPr="008033A3">
        <w:rPr>
          <w:rFonts w:eastAsiaTheme="minorHAnsi" w:cs="Calibri"/>
          <w:lang w:val="en-US" w:eastAsia="en-US"/>
        </w:rPr>
        <w:t>2. ironin</w:t>
      </w:r>
      <w:r>
        <w:rPr>
          <w:rFonts w:eastAsiaTheme="minorHAnsi" w:cs="Calibri"/>
          <w:lang w:val="en-US" w:eastAsia="en-US"/>
        </w:rPr>
        <w:t>g will typically be done at 100° or 150°</w:t>
      </w:r>
      <w:r w:rsidRPr="008033A3">
        <w:rPr>
          <w:rFonts w:eastAsiaTheme="minorHAnsi" w:cs="Calibri"/>
          <w:lang w:val="en-US" w:eastAsia="en-US"/>
        </w:rPr>
        <w:t xml:space="preserve"> C with contact times of only a few seconds as the iron will constantly be moved to avoid burning the fabric,</w:t>
      </w:r>
    </w:p>
    <w:p w14:paraId="2BC99973" w14:textId="77777777" w:rsidR="00BA0A8F" w:rsidRPr="008033A3" w:rsidRDefault="00BA0A8F" w:rsidP="00BA0A8F">
      <w:pPr>
        <w:autoSpaceDE w:val="0"/>
        <w:autoSpaceDN w:val="0"/>
        <w:adjustRightInd w:val="0"/>
        <w:spacing w:before="0" w:after="0"/>
        <w:rPr>
          <w:rFonts w:eastAsiaTheme="minorHAnsi" w:cs="Calibri"/>
          <w:lang w:val="en-US" w:eastAsia="en-US"/>
        </w:rPr>
      </w:pPr>
      <w:r w:rsidRPr="008033A3">
        <w:rPr>
          <w:rFonts w:eastAsiaTheme="minorHAnsi" w:cs="Calibri"/>
          <w:lang w:val="en-US" w:eastAsia="en-US"/>
        </w:rPr>
        <w:t>3. at realistic ironing conditions, there is no effect on the permethrin concentration.</w:t>
      </w:r>
    </w:p>
    <w:p w14:paraId="7010A7EB" w14:textId="77777777" w:rsidR="00BA0A8F" w:rsidRPr="008033A3" w:rsidRDefault="00BA0A8F" w:rsidP="00BA0A8F">
      <w:pPr>
        <w:tabs>
          <w:tab w:val="left" w:pos="3480"/>
        </w:tabs>
        <w:autoSpaceDE w:val="0"/>
        <w:autoSpaceDN w:val="0"/>
        <w:adjustRightInd w:val="0"/>
        <w:spacing w:before="0" w:after="0"/>
        <w:rPr>
          <w:rFonts w:eastAsiaTheme="minorHAnsi" w:cs="Calibri"/>
          <w:lang w:val="en-US" w:eastAsia="en-US"/>
        </w:rPr>
      </w:pPr>
      <w:r>
        <w:rPr>
          <w:rFonts w:eastAsiaTheme="minorHAnsi" w:cs="Calibri"/>
          <w:lang w:val="en-US" w:eastAsia="en-US"/>
        </w:rPr>
        <w:tab/>
      </w:r>
    </w:p>
    <w:p w14:paraId="4A06C5BA" w14:textId="77777777" w:rsidR="00BA0A8F" w:rsidRPr="008033A3" w:rsidRDefault="00BA0A8F" w:rsidP="00BA0A8F">
      <w:pPr>
        <w:autoSpaceDE w:val="0"/>
        <w:autoSpaceDN w:val="0"/>
        <w:adjustRightInd w:val="0"/>
        <w:spacing w:before="0" w:after="0"/>
        <w:rPr>
          <w:rFonts w:eastAsiaTheme="minorHAnsi" w:cs="Calibri"/>
          <w:lang w:val="en-US" w:eastAsia="en-US"/>
        </w:rPr>
      </w:pPr>
      <w:r w:rsidRPr="008033A3">
        <w:rPr>
          <w:rFonts w:eastAsiaTheme="minorHAnsi" w:cs="Calibri"/>
          <w:lang w:val="en-US" w:eastAsia="en-US"/>
        </w:rPr>
        <w:t>It is assumed that sportswear &amp; outdoor clothing is usually made from s</w:t>
      </w:r>
      <w:r>
        <w:rPr>
          <w:rFonts w:eastAsiaTheme="minorHAnsi" w:cs="Calibri"/>
          <w:lang w:val="en-US" w:eastAsia="en-US"/>
        </w:rPr>
        <w:t xml:space="preserve">ynthetic material that does not </w:t>
      </w:r>
      <w:r w:rsidRPr="008033A3">
        <w:rPr>
          <w:rFonts w:eastAsiaTheme="minorHAnsi" w:cs="Calibri"/>
          <w:lang w:val="en-US" w:eastAsia="en-US"/>
        </w:rPr>
        <w:t>require ironing (or maybe only at very low temperature).</w:t>
      </w:r>
    </w:p>
    <w:p w14:paraId="00DC4505" w14:textId="77777777" w:rsidR="00BA0A8F" w:rsidRPr="008033A3" w:rsidRDefault="00BA0A8F" w:rsidP="00BA0A8F">
      <w:pPr>
        <w:autoSpaceDE w:val="0"/>
        <w:autoSpaceDN w:val="0"/>
        <w:adjustRightInd w:val="0"/>
        <w:spacing w:before="0" w:after="0"/>
        <w:rPr>
          <w:rFonts w:eastAsiaTheme="minorHAnsi" w:cs="Calibri"/>
          <w:lang w:val="en-US" w:eastAsia="en-US"/>
        </w:rPr>
      </w:pPr>
      <w:r w:rsidRPr="008033A3">
        <w:rPr>
          <w:rFonts w:eastAsiaTheme="minorHAnsi" w:cs="Calibri"/>
          <w:lang w:val="en-US" w:eastAsia="en-US"/>
        </w:rPr>
        <w:t>It seems that permethrin is rather unstable when exposed to UV. Is any information available on the UV or heat resistance of the material of the microcapsules? Could these give (extra) protection to UV or ironing? The publication states : “The loss of permethrin concentration observed in our studies after washing and ironing exposure could be due to the polymer coating technique leaving greater amounts of permethrin on the surface of the fabric during the treatment process, but a further investigation would be needed for this to be confirmed.”</w:t>
      </w:r>
    </w:p>
    <w:p w14:paraId="1D507921" w14:textId="77777777" w:rsidR="00BA0A8F" w:rsidRDefault="00BA0A8F" w:rsidP="00BA0A8F">
      <w:pPr>
        <w:autoSpaceDE w:val="0"/>
        <w:autoSpaceDN w:val="0"/>
        <w:adjustRightInd w:val="0"/>
        <w:spacing w:before="0" w:after="0"/>
        <w:rPr>
          <w:rFonts w:eastAsiaTheme="minorHAnsi" w:cs="Calibri"/>
          <w:lang w:val="en-US" w:eastAsia="en-US"/>
        </w:rPr>
      </w:pPr>
      <w:r w:rsidRPr="008033A3">
        <w:rPr>
          <w:rFonts w:eastAsiaTheme="minorHAnsi" w:cs="Calibri"/>
          <w:lang w:val="en-US" w:eastAsia="en-US"/>
        </w:rPr>
        <w:t>In case of Nonax, microcapsules are integrated in the fibres, which might protect them better</w:t>
      </w:r>
      <w:r>
        <w:rPr>
          <w:rFonts w:eastAsiaTheme="minorHAnsi" w:cs="Calibri"/>
          <w:lang w:val="en-US" w:eastAsia="en-US"/>
        </w:rPr>
        <w:t xml:space="preserve"> </w:t>
      </w:r>
      <w:r w:rsidRPr="008033A3">
        <w:rPr>
          <w:rFonts w:eastAsiaTheme="minorHAnsi" w:cs="Calibri"/>
          <w:lang w:val="en-US" w:eastAsia="en-US"/>
        </w:rPr>
        <w:t>against ironing.</w:t>
      </w:r>
    </w:p>
    <w:p w14:paraId="3343B631" w14:textId="77777777" w:rsidR="00BA0A8F" w:rsidRPr="008033A3" w:rsidRDefault="00BA0A8F" w:rsidP="00BA0A8F">
      <w:pPr>
        <w:autoSpaceDE w:val="0"/>
        <w:autoSpaceDN w:val="0"/>
        <w:adjustRightInd w:val="0"/>
        <w:spacing w:before="0" w:after="0"/>
        <w:rPr>
          <w:rFonts w:eastAsiaTheme="minorHAnsi" w:cs="Calibri"/>
          <w:lang w:val="en-US" w:eastAsia="en-US"/>
        </w:rPr>
      </w:pPr>
    </w:p>
    <w:p w14:paraId="47B1348E" w14:textId="77777777" w:rsidR="00BA0A8F" w:rsidRPr="008033A3" w:rsidRDefault="00BA0A8F" w:rsidP="00BA0A8F">
      <w:pPr>
        <w:autoSpaceDE w:val="0"/>
        <w:autoSpaceDN w:val="0"/>
        <w:adjustRightInd w:val="0"/>
        <w:spacing w:before="0" w:after="0"/>
        <w:rPr>
          <w:rFonts w:eastAsiaTheme="minorHAnsi" w:cs="Calibri-Bold"/>
          <w:bCs/>
          <w:i/>
          <w:sz w:val="22"/>
          <w:szCs w:val="22"/>
          <w:lang w:val="en-US" w:eastAsia="en-US"/>
        </w:rPr>
      </w:pPr>
      <w:r w:rsidRPr="008033A3">
        <w:rPr>
          <w:rFonts w:eastAsiaTheme="minorHAnsi" w:cs="Calibri-Bold"/>
          <w:bCs/>
          <w:i/>
          <w:sz w:val="22"/>
          <w:szCs w:val="22"/>
          <w:lang w:val="en-US" w:eastAsia="en-US"/>
        </w:rPr>
        <w:t>Cross-contamination during washing and storage</w:t>
      </w:r>
    </w:p>
    <w:p w14:paraId="5EAAD0B4" w14:textId="77777777" w:rsidR="00344A03" w:rsidRPr="00B10DD8" w:rsidRDefault="00344A03" w:rsidP="00BA0A8F">
      <w:pPr>
        <w:autoSpaceDE w:val="0"/>
        <w:autoSpaceDN w:val="0"/>
        <w:adjustRightInd w:val="0"/>
        <w:spacing w:before="0" w:after="0"/>
        <w:rPr>
          <w:rFonts w:eastAsiaTheme="minorHAnsi" w:cs="Calibri"/>
          <w:lang w:val="en-US" w:eastAsia="en-US"/>
        </w:rPr>
      </w:pPr>
      <w:r w:rsidRPr="00714A0D">
        <w:rPr>
          <w:rFonts w:eastAsiaTheme="minorHAnsi" w:cs="Calibri"/>
          <w:lang w:val="en-US" w:eastAsia="en-US"/>
        </w:rPr>
        <w:t>Applicant’s input</w:t>
      </w:r>
      <w:r w:rsidRPr="00B10DD8">
        <w:rPr>
          <w:rFonts w:eastAsiaTheme="minorHAnsi" w:cs="Calibri"/>
          <w:lang w:val="en-US" w:eastAsia="en-US"/>
        </w:rPr>
        <w:t>:</w:t>
      </w:r>
    </w:p>
    <w:p w14:paraId="7439F700" w14:textId="522B355B" w:rsidR="00BA0A8F" w:rsidRPr="008033A3" w:rsidRDefault="00BA0A8F" w:rsidP="00BA0A8F">
      <w:pPr>
        <w:autoSpaceDE w:val="0"/>
        <w:autoSpaceDN w:val="0"/>
        <w:adjustRightInd w:val="0"/>
        <w:spacing w:before="0" w:after="0"/>
        <w:rPr>
          <w:rFonts w:eastAsiaTheme="minorHAnsi" w:cs="Calibri"/>
          <w:lang w:val="en-US" w:eastAsia="en-US"/>
        </w:rPr>
      </w:pPr>
      <w:r w:rsidRPr="008033A3">
        <w:rPr>
          <w:rFonts w:eastAsiaTheme="minorHAnsi" w:cs="Calibri"/>
          <w:lang w:val="en-US" w:eastAsia="en-US"/>
        </w:rPr>
        <w:t xml:space="preserve">It can be expected that permethrin, released from the fabric during washing will stick to other available fabric and cause some cross-contamination. This is due to its physicochemical properties including its low water solubility. </w:t>
      </w:r>
    </w:p>
    <w:p w14:paraId="6EC5A133" w14:textId="648E1B70" w:rsidR="00BA0A8F" w:rsidRPr="008033A3" w:rsidRDefault="00BA0A8F" w:rsidP="00BA0A8F">
      <w:pPr>
        <w:autoSpaceDE w:val="0"/>
        <w:autoSpaceDN w:val="0"/>
        <w:adjustRightInd w:val="0"/>
        <w:spacing w:before="0" w:after="0"/>
        <w:rPr>
          <w:rFonts w:eastAsiaTheme="minorHAnsi" w:cs="Calibri"/>
          <w:lang w:val="en-US" w:eastAsia="en-US"/>
        </w:rPr>
      </w:pPr>
      <w:r w:rsidRPr="008033A3">
        <w:rPr>
          <w:rFonts w:eastAsiaTheme="minorHAnsi" w:cs="Calibri"/>
          <w:lang w:val="en-US" w:eastAsia="en-US"/>
        </w:rPr>
        <w:t>In the US, EPA required on the label of permethrin treated textile that it should be washe</w:t>
      </w:r>
      <w:r w:rsidR="008752A6">
        <w:rPr>
          <w:rFonts w:eastAsiaTheme="minorHAnsi" w:cs="Calibri"/>
          <w:lang w:val="en-US" w:eastAsia="en-US"/>
        </w:rPr>
        <w:t>d</w:t>
      </w:r>
      <w:r w:rsidRPr="008033A3">
        <w:rPr>
          <w:rFonts w:eastAsiaTheme="minorHAnsi" w:cs="Calibri"/>
          <w:lang w:val="en-US" w:eastAsia="en-US"/>
        </w:rPr>
        <w:t xml:space="preserve"> separately, not in combination with non-treated fabrics. This can be placed on the biocidal product labels and on the treated fabric (in line with article 58 of the BPR) in Europe.</w:t>
      </w:r>
    </w:p>
    <w:p w14:paraId="2EC61871" w14:textId="0DC22E36" w:rsidR="00BA0A8F" w:rsidRDefault="00BA0A8F" w:rsidP="00BA0A8F">
      <w:pPr>
        <w:autoSpaceDE w:val="0"/>
        <w:autoSpaceDN w:val="0"/>
        <w:adjustRightInd w:val="0"/>
        <w:spacing w:before="0" w:after="0"/>
        <w:rPr>
          <w:rFonts w:eastAsiaTheme="minorHAnsi" w:cs="Calibri"/>
          <w:lang w:val="en-US" w:eastAsia="en-US"/>
        </w:rPr>
      </w:pPr>
      <w:r w:rsidRPr="008033A3">
        <w:rPr>
          <w:rFonts w:eastAsiaTheme="minorHAnsi" w:cs="Calibri"/>
          <w:lang w:val="en-US" w:eastAsia="en-US"/>
        </w:rPr>
        <w:t>However, taking into account that permethrin treated clothes will be worn only part of the year (somewhat longer in southern Europe and rather short in Northern Europe) and individual handwash or running a washing machine for only one or a couple of garments is not common practice, cross-contamination will not represent a potential hazard for the persons using the cross</w:t>
      </w:r>
      <w:r>
        <w:rPr>
          <w:rFonts w:eastAsiaTheme="minorHAnsi" w:cs="Calibri"/>
          <w:lang w:val="en-US" w:eastAsia="en-US"/>
        </w:rPr>
        <w:t>-</w:t>
      </w:r>
      <w:r w:rsidRPr="008033A3">
        <w:rPr>
          <w:rFonts w:eastAsiaTheme="minorHAnsi" w:cs="Calibri"/>
          <w:lang w:val="en-US" w:eastAsia="en-US"/>
        </w:rPr>
        <w:t xml:space="preserve">contaminated clothes due to the low toxicity and limited dermal absorption of permethrin. </w:t>
      </w:r>
    </w:p>
    <w:p w14:paraId="6D738669" w14:textId="43FCBBD7" w:rsidR="000A0951" w:rsidRDefault="000A0951" w:rsidP="00BA0A8F">
      <w:pPr>
        <w:autoSpaceDE w:val="0"/>
        <w:autoSpaceDN w:val="0"/>
        <w:adjustRightInd w:val="0"/>
        <w:spacing w:before="0" w:after="0"/>
        <w:rPr>
          <w:rFonts w:eastAsiaTheme="minorHAnsi" w:cs="Calibri"/>
          <w:lang w:val="en-US" w:eastAsia="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402"/>
      </w:tblGrid>
      <w:tr w:rsidR="000A0951" w14:paraId="3C58537A" w14:textId="77777777" w:rsidTr="000A0951">
        <w:tc>
          <w:tcPr>
            <w:tcW w:w="9402" w:type="dxa"/>
            <w:shd w:val="clear" w:color="auto" w:fill="D9D9D9" w:themeFill="background1" w:themeFillShade="D9"/>
          </w:tcPr>
          <w:p w14:paraId="267E9F9E" w14:textId="77777777" w:rsidR="000A0951" w:rsidRPr="00B10DD8" w:rsidRDefault="000A0951" w:rsidP="000A0951">
            <w:pPr>
              <w:autoSpaceDE w:val="0"/>
              <w:autoSpaceDN w:val="0"/>
              <w:adjustRightInd w:val="0"/>
              <w:spacing w:before="0" w:after="0"/>
              <w:rPr>
                <w:rFonts w:eastAsiaTheme="minorHAnsi" w:cs="Calibri"/>
                <w:b/>
                <w:lang w:val="en-US" w:eastAsia="en-US"/>
              </w:rPr>
            </w:pPr>
            <w:r w:rsidRPr="00714A0D">
              <w:rPr>
                <w:rFonts w:eastAsiaTheme="minorHAnsi" w:cs="Calibri"/>
                <w:b/>
                <w:lang w:val="en-US" w:eastAsia="en-US"/>
              </w:rPr>
              <w:t>eCA BE conclusion for release from textile to skin:</w:t>
            </w:r>
          </w:p>
          <w:p w14:paraId="0D02B7F8" w14:textId="77777777" w:rsidR="000A0951" w:rsidRDefault="000A0951" w:rsidP="00BA0A8F">
            <w:pPr>
              <w:autoSpaceDE w:val="0"/>
              <w:autoSpaceDN w:val="0"/>
              <w:adjustRightInd w:val="0"/>
              <w:spacing w:before="0" w:after="0"/>
              <w:rPr>
                <w:rFonts w:eastAsiaTheme="minorHAnsi" w:cs="Calibri"/>
                <w:lang w:val="en-US" w:eastAsia="en-US"/>
              </w:rPr>
            </w:pPr>
          </w:p>
        </w:tc>
      </w:tr>
    </w:tbl>
    <w:p w14:paraId="70688373" w14:textId="353ED961" w:rsidR="00BE2D37" w:rsidRPr="00714A0D" w:rsidRDefault="00BE2D37" w:rsidP="00BE2D37">
      <w:pPr>
        <w:rPr>
          <w:rFonts w:eastAsiaTheme="minorHAnsi" w:cs="Calibri"/>
          <w:lang w:val="en-US" w:eastAsia="en-US"/>
        </w:rPr>
      </w:pPr>
      <w:r w:rsidRPr="00714A0D">
        <w:rPr>
          <w:rFonts w:eastAsiaTheme="minorHAnsi" w:cs="Calibri"/>
          <w:lang w:val="en-US" w:eastAsia="en-US"/>
        </w:rPr>
        <w:t>eCA BE propose</w:t>
      </w:r>
      <w:r w:rsidR="00386C74">
        <w:rPr>
          <w:rFonts w:eastAsiaTheme="minorHAnsi" w:cs="Calibri"/>
          <w:lang w:val="en-US" w:eastAsia="en-US"/>
        </w:rPr>
        <w:t>d</w:t>
      </w:r>
      <w:r w:rsidRPr="00714A0D">
        <w:rPr>
          <w:rFonts w:eastAsiaTheme="minorHAnsi" w:cs="Calibri"/>
          <w:lang w:val="en-US" w:eastAsia="en-US"/>
        </w:rPr>
        <w:t xml:space="preserve"> to perform a Tier 1 assesment using the default dislodgeable fraction of 20% for dried fluid on cotton and knitwear, and a Tier 2 assessment using the 3% leachable fraction as suggested by the applicant.  BE base</w:t>
      </w:r>
      <w:r w:rsidR="00161322">
        <w:rPr>
          <w:rFonts w:eastAsiaTheme="minorHAnsi" w:cs="Calibri"/>
          <w:lang w:val="en-US" w:eastAsia="en-US"/>
        </w:rPr>
        <w:t>d</w:t>
      </w:r>
      <w:r w:rsidRPr="00714A0D">
        <w:rPr>
          <w:rFonts w:eastAsiaTheme="minorHAnsi" w:cs="Calibri"/>
          <w:lang w:val="en-US" w:eastAsia="en-US"/>
        </w:rPr>
        <w:t xml:space="preserve"> its draft PAR decision on the tier 1 evaluation but </w:t>
      </w:r>
      <w:r w:rsidR="00F90F8C" w:rsidRPr="00714A0D">
        <w:rPr>
          <w:rFonts w:eastAsiaTheme="minorHAnsi" w:cs="Calibri"/>
          <w:lang w:val="en-US" w:eastAsia="en-US"/>
        </w:rPr>
        <w:t>include</w:t>
      </w:r>
      <w:r w:rsidR="00161322">
        <w:rPr>
          <w:rFonts w:eastAsiaTheme="minorHAnsi" w:cs="Calibri"/>
          <w:lang w:val="en-US" w:eastAsia="en-US"/>
        </w:rPr>
        <w:t>d</w:t>
      </w:r>
      <w:r w:rsidRPr="00714A0D">
        <w:rPr>
          <w:rFonts w:eastAsiaTheme="minorHAnsi" w:cs="Calibri"/>
          <w:lang w:val="en-US" w:eastAsia="en-US"/>
        </w:rPr>
        <w:t xml:space="preserve"> the applicant’s objections to the choice of the default dislodgeable fraction.  </w:t>
      </w:r>
      <w:r w:rsidR="00161322">
        <w:rPr>
          <w:rFonts w:eastAsiaTheme="minorHAnsi" w:cs="Calibri"/>
          <w:lang w:val="en-US" w:eastAsia="en-US"/>
        </w:rPr>
        <w:t>For t</w:t>
      </w:r>
      <w:r w:rsidR="00161322" w:rsidRPr="00714A0D">
        <w:rPr>
          <w:rFonts w:eastAsiaTheme="minorHAnsi" w:cs="Calibri"/>
          <w:lang w:val="en-US" w:eastAsia="en-US"/>
        </w:rPr>
        <w:t xml:space="preserve">he </w:t>
      </w:r>
      <w:r w:rsidRPr="00714A0D">
        <w:rPr>
          <w:rFonts w:eastAsiaTheme="minorHAnsi" w:cs="Calibri"/>
          <w:lang w:val="en-US" w:eastAsia="en-US"/>
        </w:rPr>
        <w:t>Tier 2 assessment</w:t>
      </w:r>
      <w:r w:rsidR="00161322">
        <w:rPr>
          <w:rFonts w:eastAsiaTheme="minorHAnsi" w:cs="Calibri"/>
          <w:lang w:val="en-US" w:eastAsia="en-US"/>
        </w:rPr>
        <w:t>, w</w:t>
      </w:r>
      <w:r w:rsidRPr="00714A0D">
        <w:rPr>
          <w:rFonts w:eastAsiaTheme="minorHAnsi" w:cs="Calibri"/>
          <w:lang w:val="en-US" w:eastAsia="en-US"/>
        </w:rPr>
        <w:t xml:space="preserve">e </w:t>
      </w:r>
      <w:r w:rsidR="00161322">
        <w:rPr>
          <w:rFonts w:eastAsiaTheme="minorHAnsi" w:cs="Calibri"/>
          <w:lang w:val="en-US" w:eastAsia="en-US"/>
        </w:rPr>
        <w:t>took</w:t>
      </w:r>
      <w:r w:rsidRPr="00714A0D">
        <w:rPr>
          <w:rFonts w:eastAsiaTheme="minorHAnsi" w:cs="Calibri"/>
          <w:lang w:val="en-US" w:eastAsia="en-US"/>
        </w:rPr>
        <w:t xml:space="preserve"> into account comments from cMS on the acceptability of the wash tests</w:t>
      </w:r>
      <w:r w:rsidR="003A7FDB">
        <w:rPr>
          <w:rFonts w:eastAsiaTheme="minorHAnsi" w:cs="Calibri"/>
          <w:lang w:val="en-US" w:eastAsia="en-US"/>
        </w:rPr>
        <w:t>.  T</w:t>
      </w:r>
      <w:r w:rsidRPr="00714A0D">
        <w:rPr>
          <w:rFonts w:eastAsiaTheme="minorHAnsi" w:cs="Calibri"/>
          <w:lang w:val="en-US" w:eastAsia="en-US"/>
        </w:rPr>
        <w:t>he choice of the default dislodgeable fraction</w:t>
      </w:r>
      <w:r w:rsidR="006D26B6">
        <w:rPr>
          <w:rFonts w:eastAsiaTheme="minorHAnsi" w:cs="Calibri"/>
          <w:lang w:val="en-US" w:eastAsia="en-US"/>
        </w:rPr>
        <w:t xml:space="preserve"> was also discussed.</w:t>
      </w:r>
      <w:r w:rsidRPr="00714A0D">
        <w:rPr>
          <w:rFonts w:eastAsiaTheme="minorHAnsi" w:cs="Calibri"/>
          <w:lang w:val="en-US" w:eastAsia="en-US"/>
        </w:rPr>
        <w:t xml:space="preserve">  </w:t>
      </w:r>
      <w:r w:rsidR="00161322">
        <w:rPr>
          <w:rFonts w:eastAsiaTheme="minorHAnsi" w:cs="Calibri"/>
          <w:lang w:val="en-US" w:eastAsia="en-US"/>
        </w:rPr>
        <w:t>Following</w:t>
      </w:r>
      <w:r w:rsidRPr="00714A0D">
        <w:rPr>
          <w:rFonts w:eastAsiaTheme="minorHAnsi" w:cs="Calibri"/>
          <w:lang w:val="en-US" w:eastAsia="en-US"/>
        </w:rPr>
        <w:t xml:space="preserve"> the outcome of the discussions with cMS,  </w:t>
      </w:r>
      <w:r w:rsidR="00DF0152">
        <w:rPr>
          <w:rFonts w:eastAsiaTheme="minorHAnsi" w:cs="Calibri"/>
          <w:lang w:val="en-US" w:eastAsia="en-US"/>
        </w:rPr>
        <w:t>eMS BE</w:t>
      </w:r>
      <w:r w:rsidR="00161322">
        <w:rPr>
          <w:rFonts w:eastAsiaTheme="minorHAnsi" w:cs="Calibri"/>
          <w:lang w:val="en-US" w:eastAsia="en-US"/>
        </w:rPr>
        <w:t xml:space="preserve"> decided that </w:t>
      </w:r>
      <w:r w:rsidRPr="00714A0D">
        <w:rPr>
          <w:rFonts w:eastAsiaTheme="minorHAnsi" w:cs="Calibri"/>
          <w:lang w:val="en-US" w:eastAsia="en-US"/>
        </w:rPr>
        <w:t xml:space="preserve">the Tier 2 </w:t>
      </w:r>
      <w:r w:rsidR="00161322">
        <w:rPr>
          <w:rFonts w:eastAsiaTheme="minorHAnsi" w:cs="Calibri"/>
          <w:lang w:val="en-US" w:eastAsia="en-US"/>
        </w:rPr>
        <w:t>sh</w:t>
      </w:r>
      <w:r w:rsidR="00161322" w:rsidRPr="00714A0D">
        <w:rPr>
          <w:rFonts w:eastAsiaTheme="minorHAnsi" w:cs="Calibri"/>
          <w:lang w:val="en-US" w:eastAsia="en-US"/>
        </w:rPr>
        <w:t xml:space="preserve">ould </w:t>
      </w:r>
      <w:r w:rsidR="00161322">
        <w:rPr>
          <w:rFonts w:eastAsiaTheme="minorHAnsi" w:cs="Calibri"/>
          <w:lang w:val="en-US" w:eastAsia="en-US"/>
        </w:rPr>
        <w:t>not</w:t>
      </w:r>
      <w:r w:rsidR="00161322" w:rsidRPr="00714A0D">
        <w:rPr>
          <w:rFonts w:eastAsiaTheme="minorHAnsi" w:cs="Calibri"/>
          <w:lang w:val="en-US" w:eastAsia="en-US"/>
        </w:rPr>
        <w:t xml:space="preserve"> </w:t>
      </w:r>
      <w:r w:rsidRPr="00714A0D">
        <w:rPr>
          <w:rFonts w:eastAsiaTheme="minorHAnsi" w:cs="Calibri"/>
          <w:lang w:val="en-US" w:eastAsia="en-US"/>
        </w:rPr>
        <w:t>be considered for the HE conclusions on Nonax 2008-EU.</w:t>
      </w:r>
    </w:p>
    <w:p w14:paraId="14843074" w14:textId="7A15099D" w:rsidR="00E00F14" w:rsidRDefault="00E00F14" w:rsidP="00BE2D37">
      <w:pPr>
        <w:rPr>
          <w:rFonts w:eastAsiaTheme="minorHAnsi" w:cs="Calibri"/>
          <w:color w:val="FF0000"/>
          <w:lang w:val="en-US" w:eastAsia="en-US"/>
        </w:rPr>
      </w:pPr>
    </w:p>
    <w:p w14:paraId="141EBCCE" w14:textId="1086D8F7" w:rsidR="000A0951" w:rsidRDefault="000A0951" w:rsidP="00BE2D37">
      <w:pPr>
        <w:rPr>
          <w:rFonts w:eastAsiaTheme="minorHAnsi" w:cs="Calibri"/>
          <w:color w:val="FF0000"/>
          <w:lang w:val="en-US" w:eastAsia="en-US"/>
        </w:rPr>
      </w:pPr>
    </w:p>
    <w:p w14:paraId="203E22C5" w14:textId="77777777" w:rsidR="000A0951" w:rsidRDefault="000A0951" w:rsidP="00BE2D37">
      <w:pPr>
        <w:rPr>
          <w:rFonts w:eastAsiaTheme="minorHAnsi" w:cs="Calibri"/>
          <w:color w:val="FF0000"/>
          <w:lang w:val="en-US" w:eastAsia="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402"/>
      </w:tblGrid>
      <w:tr w:rsidR="00E00F14" w14:paraId="703CFF6E" w14:textId="77777777" w:rsidTr="000A0951">
        <w:tc>
          <w:tcPr>
            <w:tcW w:w="9402" w:type="dxa"/>
            <w:shd w:val="clear" w:color="auto" w:fill="D9D9D9" w:themeFill="background1" w:themeFillShade="D9"/>
          </w:tcPr>
          <w:p w14:paraId="186181AF" w14:textId="77777777" w:rsidR="00E00F14" w:rsidRPr="00714A0D" w:rsidRDefault="00E00F14" w:rsidP="00E00F14">
            <w:pPr>
              <w:autoSpaceDE w:val="0"/>
              <w:autoSpaceDN w:val="0"/>
              <w:adjustRightInd w:val="0"/>
              <w:spacing w:before="0" w:after="0"/>
              <w:rPr>
                <w:rFonts w:eastAsiaTheme="minorHAnsi" w:cs="Calibri"/>
                <w:b/>
                <w:lang w:val="en-US" w:eastAsia="en-US"/>
              </w:rPr>
            </w:pPr>
            <w:r w:rsidRPr="00714A0D">
              <w:rPr>
                <w:rFonts w:eastAsiaTheme="minorHAnsi" w:cs="Calibri"/>
                <w:b/>
                <w:lang w:val="en-US" w:eastAsia="en-US"/>
              </w:rPr>
              <w:lastRenderedPageBreak/>
              <w:t>Clarification:</w:t>
            </w:r>
          </w:p>
          <w:p w14:paraId="65F2B5EE" w14:textId="55DDB26F" w:rsidR="004B197D" w:rsidRPr="00714A0D" w:rsidRDefault="00E00F14" w:rsidP="00E00F14">
            <w:pPr>
              <w:autoSpaceDE w:val="0"/>
              <w:autoSpaceDN w:val="0"/>
              <w:adjustRightInd w:val="0"/>
              <w:spacing w:before="0" w:after="0"/>
              <w:rPr>
                <w:rFonts w:eastAsiaTheme="minorHAnsi" w:cs="Calibri"/>
                <w:lang w:val="en-US" w:eastAsia="en-US"/>
              </w:rPr>
            </w:pPr>
            <w:r w:rsidRPr="00714A0D">
              <w:rPr>
                <w:rFonts w:eastAsiaTheme="minorHAnsi" w:cs="Calibri"/>
                <w:lang w:val="en-US" w:eastAsia="en-US"/>
              </w:rPr>
              <w:t xml:space="preserve">eCA BE originally performed a Tier 1 and Tier 2 evaluation to distinguish between ‘general’ textiles (Tier 1), and </w:t>
            </w:r>
            <w:r w:rsidR="003C051E" w:rsidRPr="00714A0D">
              <w:rPr>
                <w:rFonts w:eastAsiaTheme="minorHAnsi" w:cs="Calibri"/>
                <w:lang w:val="en-US" w:eastAsia="en-US"/>
              </w:rPr>
              <w:t>‘</w:t>
            </w:r>
            <w:r w:rsidRPr="00714A0D">
              <w:t>UT-161123-1-0</w:t>
            </w:r>
            <w:r w:rsidR="003C051E" w:rsidRPr="00714A0D">
              <w:t>’</w:t>
            </w:r>
            <w:r w:rsidRPr="00714A0D">
              <w:t xml:space="preserve"> textiles, for which supportive wash tests had been submitted (Tier 2). </w:t>
            </w:r>
            <w:r w:rsidR="004B197D" w:rsidRPr="00714A0D">
              <w:t xml:space="preserve">For Tier 1, we </w:t>
            </w:r>
            <w:r w:rsidR="004B197D" w:rsidRPr="00714A0D">
              <w:rPr>
                <w:rFonts w:eastAsiaTheme="minorHAnsi" w:cs="Calibri"/>
                <w:lang w:val="en-US" w:eastAsia="en-US"/>
              </w:rPr>
              <w:t>based the choice of the default dislodgeable fraction (20% for dried fluid on cotton and knitwear) on the composition</w:t>
            </w:r>
            <w:r w:rsidR="008752A6" w:rsidRPr="00714A0D">
              <w:rPr>
                <w:rFonts w:eastAsiaTheme="minorHAnsi" w:cs="Calibri"/>
                <w:lang w:val="en-US" w:eastAsia="en-US"/>
              </w:rPr>
              <w:t xml:space="preserve"> and</w:t>
            </w:r>
            <w:r w:rsidR="004B197D" w:rsidRPr="00714A0D">
              <w:rPr>
                <w:rFonts w:eastAsiaTheme="minorHAnsi" w:cs="Calibri"/>
                <w:lang w:val="en-US" w:eastAsia="en-US"/>
              </w:rPr>
              <w:t xml:space="preserve"> manufacturin</w:t>
            </w:r>
            <w:r w:rsidR="008752A6" w:rsidRPr="00714A0D">
              <w:rPr>
                <w:rFonts w:eastAsiaTheme="minorHAnsi" w:cs="Calibri"/>
                <w:lang w:val="en-US" w:eastAsia="en-US"/>
              </w:rPr>
              <w:t xml:space="preserve">g </w:t>
            </w:r>
            <w:r w:rsidR="004B197D" w:rsidRPr="00714A0D">
              <w:rPr>
                <w:rFonts w:eastAsiaTheme="minorHAnsi" w:cs="Calibri"/>
                <w:lang w:val="en-US" w:eastAsia="en-US"/>
              </w:rPr>
              <w:t xml:space="preserve">information received from the applicant. </w:t>
            </w:r>
            <w:r w:rsidRPr="00714A0D">
              <w:t>Though we put into question the validity of the wash test reports, we included the Tier 2 to clarify the impact of a reduced leaching rate on the RA. This Tier 2 would then be a</w:t>
            </w:r>
            <w:r w:rsidR="004B197D" w:rsidRPr="00714A0D">
              <w:t>pplicable</w:t>
            </w:r>
            <w:r w:rsidRPr="00714A0D">
              <w:t xml:space="preserve"> only </w:t>
            </w:r>
            <w:r w:rsidR="004B197D" w:rsidRPr="00714A0D">
              <w:t>to</w:t>
            </w:r>
            <w:r w:rsidRPr="00714A0D">
              <w:t xml:space="preserve"> </w:t>
            </w:r>
            <w:r w:rsidR="004B197D" w:rsidRPr="00714A0D">
              <w:rPr>
                <w:rFonts w:eastAsiaTheme="minorHAnsi" w:cs="Calibri"/>
                <w:lang w:val="en-US" w:eastAsia="en-US"/>
              </w:rPr>
              <w:t>the following</w:t>
            </w:r>
            <w:r w:rsidRPr="00714A0D">
              <w:rPr>
                <w:rFonts w:eastAsiaTheme="minorHAnsi" w:cs="Calibri"/>
                <w:lang w:val="en-US" w:eastAsia="en-US"/>
              </w:rPr>
              <w:t xml:space="preserve"> biocidal/binders combination </w:t>
            </w:r>
            <w:r w:rsidR="004B197D" w:rsidRPr="00714A0D">
              <w:rPr>
                <w:rFonts w:eastAsiaTheme="minorHAnsi" w:cs="Calibri"/>
                <w:lang w:val="en-US" w:eastAsia="en-US"/>
              </w:rPr>
              <w:t>and</w:t>
            </w:r>
            <w:r w:rsidRPr="00714A0D">
              <w:rPr>
                <w:rFonts w:eastAsiaTheme="minorHAnsi" w:cs="Calibri"/>
                <w:lang w:val="en-US" w:eastAsia="en-US"/>
              </w:rPr>
              <w:t xml:space="preserve"> fabric</w:t>
            </w:r>
            <w:r w:rsidR="004B197D" w:rsidRPr="00714A0D">
              <w:rPr>
                <w:rFonts w:eastAsiaTheme="minorHAnsi" w:cs="Calibri"/>
                <w:lang w:val="en-US" w:eastAsia="en-US"/>
              </w:rPr>
              <w:t>:</w:t>
            </w:r>
            <w:r w:rsidRPr="00714A0D">
              <w:rPr>
                <w:rFonts w:eastAsiaTheme="minorHAnsi" w:cs="Calibri"/>
                <w:lang w:val="en-US" w:eastAsia="en-US"/>
              </w:rPr>
              <w:t xml:space="preserve"> </w:t>
            </w:r>
            <w:r w:rsidR="004B197D" w:rsidRPr="00714A0D">
              <w:rPr>
                <w:rFonts w:eastAsia="Calibri"/>
                <w:lang w:eastAsia="en-US"/>
              </w:rPr>
              <w:t>4.70% Nonax 2008-EU, 1.36% Nonax 3001-EU, and 2.35% Nonax 3009-EU on weight of fabric;</w:t>
            </w:r>
            <w:r w:rsidRPr="00714A0D">
              <w:rPr>
                <w:rFonts w:eastAsiaTheme="minorHAnsi" w:cs="Calibri"/>
                <w:lang w:val="en-US" w:eastAsia="en-US"/>
              </w:rPr>
              <w:t xml:space="preserve"> UT 161123-1-0 (215 g/m</w:t>
            </w:r>
            <w:r w:rsidRPr="00714A0D">
              <w:rPr>
                <w:rFonts w:eastAsiaTheme="minorHAnsi" w:cs="Calibri"/>
                <w:vertAlign w:val="superscript"/>
                <w:lang w:val="en-US" w:eastAsia="en-US"/>
              </w:rPr>
              <w:t>2</w:t>
            </w:r>
            <w:r w:rsidRPr="00714A0D">
              <w:rPr>
                <w:rFonts w:eastAsiaTheme="minorHAnsi" w:cs="Calibri"/>
                <w:lang w:val="en-US" w:eastAsia="en-US"/>
              </w:rPr>
              <w:t xml:space="preserve">, 65/35:polyester/cotton). </w:t>
            </w:r>
          </w:p>
          <w:p w14:paraId="33F4ACD2" w14:textId="77777777" w:rsidR="004B197D" w:rsidRPr="00714A0D" w:rsidRDefault="004B197D" w:rsidP="00E00F14">
            <w:pPr>
              <w:autoSpaceDE w:val="0"/>
              <w:autoSpaceDN w:val="0"/>
              <w:adjustRightInd w:val="0"/>
              <w:spacing w:before="0" w:after="0"/>
              <w:rPr>
                <w:rFonts w:eastAsiaTheme="minorHAnsi" w:cs="Calibri"/>
                <w:lang w:val="en-US" w:eastAsia="en-US"/>
              </w:rPr>
            </w:pPr>
          </w:p>
          <w:p w14:paraId="6FB8DE34" w14:textId="47263767" w:rsidR="00E00F14" w:rsidRPr="00714A0D" w:rsidRDefault="004B197D" w:rsidP="00E00F14">
            <w:pPr>
              <w:autoSpaceDE w:val="0"/>
              <w:autoSpaceDN w:val="0"/>
              <w:adjustRightInd w:val="0"/>
              <w:spacing w:before="0" w:after="0"/>
              <w:rPr>
                <w:rFonts w:eastAsiaTheme="minorHAnsi" w:cs="Calibri"/>
                <w:lang w:val="en-US" w:eastAsia="en-US"/>
              </w:rPr>
            </w:pPr>
            <w:r w:rsidRPr="00714A0D">
              <w:rPr>
                <w:rFonts w:eastAsiaTheme="minorHAnsi" w:cs="Calibri"/>
                <w:lang w:val="en-US" w:eastAsia="en-US"/>
              </w:rPr>
              <w:t xml:space="preserve">However, the applicant </w:t>
            </w:r>
            <w:r w:rsidR="00161322" w:rsidRPr="00714A0D">
              <w:rPr>
                <w:rFonts w:eastAsiaTheme="minorHAnsi" w:cs="Calibri"/>
                <w:lang w:val="en-US" w:eastAsia="en-US"/>
              </w:rPr>
              <w:t>disagree</w:t>
            </w:r>
            <w:r w:rsidR="00161322">
              <w:rPr>
                <w:rFonts w:eastAsiaTheme="minorHAnsi" w:cs="Calibri"/>
                <w:lang w:val="en-US" w:eastAsia="en-US"/>
              </w:rPr>
              <w:t>d</w:t>
            </w:r>
            <w:r w:rsidR="00161322" w:rsidRPr="00714A0D">
              <w:rPr>
                <w:rFonts w:eastAsiaTheme="minorHAnsi" w:cs="Calibri"/>
                <w:lang w:val="en-US" w:eastAsia="en-US"/>
              </w:rPr>
              <w:t xml:space="preserve"> </w:t>
            </w:r>
            <w:r w:rsidRPr="00714A0D">
              <w:rPr>
                <w:rFonts w:eastAsiaTheme="minorHAnsi" w:cs="Calibri"/>
                <w:lang w:val="en-US" w:eastAsia="en-US"/>
              </w:rPr>
              <w:t>with the proposal of limiting the use of the 3% leachable fraction to the one biocidal product/binders combination for one specific fabric as described above.</w:t>
            </w:r>
          </w:p>
          <w:p w14:paraId="6AFCD81A" w14:textId="480E713A" w:rsidR="004B197D" w:rsidRPr="00714A0D" w:rsidRDefault="004B197D" w:rsidP="00E00F14">
            <w:pPr>
              <w:autoSpaceDE w:val="0"/>
              <w:autoSpaceDN w:val="0"/>
              <w:adjustRightInd w:val="0"/>
              <w:spacing w:before="0" w:after="0"/>
              <w:rPr>
                <w:rFonts w:eastAsiaTheme="minorHAnsi" w:cs="Calibri"/>
                <w:lang w:val="en-US" w:eastAsia="en-US"/>
              </w:rPr>
            </w:pPr>
          </w:p>
          <w:p w14:paraId="6D1AA6D1" w14:textId="20284A1B" w:rsidR="004B197D" w:rsidRPr="00714A0D" w:rsidRDefault="004B197D" w:rsidP="00E00F14">
            <w:pPr>
              <w:autoSpaceDE w:val="0"/>
              <w:autoSpaceDN w:val="0"/>
              <w:adjustRightInd w:val="0"/>
              <w:spacing w:before="0" w:after="0"/>
              <w:rPr>
                <w:rFonts w:eastAsiaTheme="minorHAnsi" w:cstheme="minorHAnsi"/>
                <w:lang w:val="en-US"/>
              </w:rPr>
            </w:pPr>
            <w:r w:rsidRPr="00714A0D">
              <w:rPr>
                <w:rFonts w:eastAsiaTheme="minorHAnsi" w:cs="Calibri"/>
                <w:lang w:val="en-US" w:eastAsia="en-US"/>
              </w:rPr>
              <w:t xml:space="preserve">The applicant </w:t>
            </w:r>
            <w:r w:rsidR="00161322" w:rsidRPr="00714A0D">
              <w:rPr>
                <w:rFonts w:eastAsiaTheme="minorHAnsi" w:cs="Calibri"/>
                <w:lang w:val="en-US" w:eastAsia="en-US"/>
              </w:rPr>
              <w:t>stresse</w:t>
            </w:r>
            <w:r w:rsidR="00161322">
              <w:rPr>
                <w:rFonts w:eastAsiaTheme="minorHAnsi" w:cs="Calibri"/>
                <w:lang w:val="en-US" w:eastAsia="en-US"/>
              </w:rPr>
              <w:t>d</w:t>
            </w:r>
            <w:r w:rsidR="00161322" w:rsidRPr="00714A0D">
              <w:rPr>
                <w:rFonts w:eastAsiaTheme="minorHAnsi" w:cs="Calibri"/>
                <w:lang w:val="en-US" w:eastAsia="en-US"/>
              </w:rPr>
              <w:t xml:space="preserve"> </w:t>
            </w:r>
            <w:r w:rsidRPr="00714A0D">
              <w:rPr>
                <w:rFonts w:eastAsiaTheme="minorHAnsi" w:cs="Calibri"/>
                <w:lang w:val="en-US" w:eastAsia="en-US"/>
              </w:rPr>
              <w:t>that ‘</w:t>
            </w:r>
            <w:r w:rsidRPr="00714A0D">
              <w:rPr>
                <w:rFonts w:cstheme="minorHAnsi"/>
                <w:lang w:val="en-US"/>
              </w:rPr>
              <w:t>other binders have been excluded by the applicant and that the ratio between the microcapsules and the binder is fixed. The fixed combination is used the recent wash-off tests and thus are of relevance. No claim is made for other binder/product combinations. Other combinations must not be assessed in this dossier’ and ‘</w:t>
            </w:r>
            <w:r w:rsidRPr="00714A0D">
              <w:rPr>
                <w:rFonts w:eastAsiaTheme="minorHAnsi" w:cstheme="minorHAnsi"/>
                <w:lang w:val="en-US"/>
              </w:rPr>
              <w:t>the ratio of microcapsules to binder has been frozen. Per type of fabric, the concentrations in the application bath may need to be adjusted, as different fabrics can have different hydrophilicities and hence absorption or pick-up levels, but the ratio between Nonax 2008-EU, Nonax 3001-A and Nonax 3009-A in the padding bath and on the fabric never changes’.</w:t>
            </w:r>
          </w:p>
          <w:p w14:paraId="2CBB2ADF" w14:textId="49193DAD" w:rsidR="004B197D" w:rsidRPr="00714A0D" w:rsidRDefault="004B197D" w:rsidP="00E00F14">
            <w:pPr>
              <w:autoSpaceDE w:val="0"/>
              <w:autoSpaceDN w:val="0"/>
              <w:adjustRightInd w:val="0"/>
              <w:spacing w:before="0" w:after="0"/>
              <w:rPr>
                <w:rFonts w:eastAsiaTheme="minorHAnsi" w:cstheme="minorHAnsi"/>
                <w:lang w:val="en-US"/>
              </w:rPr>
            </w:pPr>
          </w:p>
          <w:p w14:paraId="685FEAE4" w14:textId="2089222B" w:rsidR="004B197D" w:rsidRPr="00714A0D" w:rsidRDefault="004B197D" w:rsidP="00E00F14">
            <w:pPr>
              <w:autoSpaceDE w:val="0"/>
              <w:autoSpaceDN w:val="0"/>
              <w:adjustRightInd w:val="0"/>
              <w:spacing w:before="0" w:after="0"/>
              <w:rPr>
                <w:rFonts w:eastAsiaTheme="minorHAnsi" w:cstheme="minorHAnsi"/>
                <w:lang w:val="en-US"/>
              </w:rPr>
            </w:pPr>
            <w:r w:rsidRPr="00714A0D">
              <w:rPr>
                <w:rFonts w:eastAsiaTheme="minorHAnsi" w:cstheme="minorHAnsi"/>
                <w:lang w:val="en-US"/>
              </w:rPr>
              <w:t xml:space="preserve">eCA BE </w:t>
            </w:r>
            <w:r w:rsidR="00B37FD2" w:rsidRPr="00714A0D">
              <w:rPr>
                <w:rFonts w:eastAsiaTheme="minorHAnsi" w:cstheme="minorHAnsi"/>
                <w:lang w:val="en-US"/>
              </w:rPr>
              <w:t xml:space="preserve">has adapted the PAR in order to include this fixed BP/Binder ratio.  </w:t>
            </w:r>
            <w:r w:rsidR="00B37FD2" w:rsidRPr="00714A0D">
              <w:rPr>
                <w:rFonts w:eastAsiaTheme="minorHAnsi" w:cstheme="minorHAnsi"/>
                <w:b/>
                <w:lang w:val="en-US"/>
              </w:rPr>
              <w:t xml:space="preserve">However, this </w:t>
            </w:r>
            <w:r w:rsidR="00161322" w:rsidRPr="00714A0D">
              <w:rPr>
                <w:rFonts w:eastAsiaTheme="minorHAnsi" w:cstheme="minorHAnsi"/>
                <w:b/>
                <w:lang w:val="en-US"/>
              </w:rPr>
              <w:t>d</w:t>
            </w:r>
            <w:r w:rsidR="00161322">
              <w:rPr>
                <w:rFonts w:eastAsiaTheme="minorHAnsi" w:cstheme="minorHAnsi"/>
                <w:b/>
                <w:lang w:val="en-US"/>
              </w:rPr>
              <w:t>id</w:t>
            </w:r>
            <w:r w:rsidR="00161322" w:rsidRPr="00714A0D">
              <w:rPr>
                <w:rFonts w:eastAsiaTheme="minorHAnsi" w:cstheme="minorHAnsi"/>
                <w:b/>
                <w:lang w:val="en-US"/>
              </w:rPr>
              <w:t xml:space="preserve"> </w:t>
            </w:r>
            <w:r w:rsidR="00B37FD2" w:rsidRPr="00714A0D">
              <w:rPr>
                <w:rFonts w:eastAsiaTheme="minorHAnsi" w:cstheme="minorHAnsi"/>
                <w:b/>
                <w:lang w:val="en-US"/>
              </w:rPr>
              <w:t xml:space="preserve">not resolve the issues eCA BE </w:t>
            </w:r>
            <w:r w:rsidR="00161322" w:rsidRPr="00714A0D">
              <w:rPr>
                <w:rFonts w:eastAsiaTheme="minorHAnsi" w:cstheme="minorHAnsi"/>
                <w:b/>
                <w:lang w:val="en-US"/>
              </w:rPr>
              <w:t>ha</w:t>
            </w:r>
            <w:r w:rsidR="00161322">
              <w:rPr>
                <w:rFonts w:eastAsiaTheme="minorHAnsi" w:cstheme="minorHAnsi"/>
                <w:b/>
                <w:lang w:val="en-US"/>
              </w:rPr>
              <w:t>d</w:t>
            </w:r>
            <w:r w:rsidR="00161322" w:rsidRPr="00714A0D">
              <w:rPr>
                <w:rFonts w:eastAsiaTheme="minorHAnsi" w:cstheme="minorHAnsi"/>
                <w:b/>
                <w:lang w:val="en-US"/>
              </w:rPr>
              <w:t xml:space="preserve"> </w:t>
            </w:r>
            <w:r w:rsidR="00B37FD2" w:rsidRPr="00714A0D">
              <w:rPr>
                <w:rFonts w:eastAsiaTheme="minorHAnsi" w:cstheme="minorHAnsi"/>
                <w:b/>
                <w:lang w:val="en-US"/>
              </w:rPr>
              <w:t>with the validity of the wash test results.</w:t>
            </w:r>
          </w:p>
          <w:p w14:paraId="452EED09" w14:textId="2BC869B1" w:rsidR="00B37FD2" w:rsidRPr="00714A0D" w:rsidRDefault="00B37FD2" w:rsidP="00E00F14">
            <w:pPr>
              <w:autoSpaceDE w:val="0"/>
              <w:autoSpaceDN w:val="0"/>
              <w:adjustRightInd w:val="0"/>
              <w:spacing w:before="0" w:after="0"/>
              <w:rPr>
                <w:rFonts w:eastAsiaTheme="minorHAnsi" w:cstheme="minorHAnsi"/>
                <w:lang w:val="en-US"/>
              </w:rPr>
            </w:pPr>
          </w:p>
          <w:p w14:paraId="428B62D3" w14:textId="47F090B4" w:rsidR="00B37FD2" w:rsidRPr="00714A0D" w:rsidRDefault="00B37FD2" w:rsidP="00E00F14">
            <w:pPr>
              <w:autoSpaceDE w:val="0"/>
              <w:autoSpaceDN w:val="0"/>
              <w:adjustRightInd w:val="0"/>
              <w:spacing w:before="0" w:after="0"/>
              <w:rPr>
                <w:rFonts w:eastAsiaTheme="minorHAnsi" w:cstheme="minorHAnsi"/>
                <w:lang w:val="en-US"/>
              </w:rPr>
            </w:pPr>
            <w:r w:rsidRPr="00714A0D">
              <w:rPr>
                <w:rFonts w:eastAsiaTheme="minorHAnsi" w:cstheme="minorHAnsi"/>
                <w:b/>
                <w:lang w:val="en-US"/>
              </w:rPr>
              <w:t>Comments received from the applicant</w:t>
            </w:r>
            <w:r w:rsidRPr="00714A0D">
              <w:rPr>
                <w:rFonts w:eastAsiaTheme="minorHAnsi" w:cstheme="minorHAnsi"/>
                <w:lang w:val="en-US"/>
              </w:rPr>
              <w:t xml:space="preserve"> regarding the submitted wash tests </w:t>
            </w:r>
            <w:r w:rsidR="00CB0E86" w:rsidRPr="00714A0D">
              <w:rPr>
                <w:rFonts w:eastAsiaTheme="minorHAnsi" w:cstheme="minorHAnsi"/>
                <w:lang w:val="en-US"/>
              </w:rPr>
              <w:t xml:space="preserve">and proposed default </w:t>
            </w:r>
            <w:r w:rsidR="00161322">
              <w:rPr>
                <w:rFonts w:eastAsiaTheme="minorHAnsi" w:cstheme="minorHAnsi"/>
                <w:lang w:val="en-US"/>
              </w:rPr>
              <w:t>we</w:t>
            </w:r>
            <w:r w:rsidR="00161322" w:rsidRPr="00714A0D">
              <w:rPr>
                <w:rFonts w:eastAsiaTheme="minorHAnsi" w:cstheme="minorHAnsi"/>
                <w:lang w:val="en-US"/>
              </w:rPr>
              <w:t>re</w:t>
            </w:r>
            <w:r w:rsidRPr="00714A0D">
              <w:rPr>
                <w:rFonts w:eastAsiaTheme="minorHAnsi" w:cstheme="minorHAnsi"/>
                <w:lang w:val="en-US"/>
              </w:rPr>
              <w:t>:</w:t>
            </w:r>
          </w:p>
          <w:p w14:paraId="140B20D6" w14:textId="77777777" w:rsidR="00B37FD2" w:rsidRPr="00714A0D" w:rsidRDefault="00B37FD2" w:rsidP="00E00F14">
            <w:pPr>
              <w:autoSpaceDE w:val="0"/>
              <w:autoSpaceDN w:val="0"/>
              <w:adjustRightInd w:val="0"/>
              <w:spacing w:before="0" w:after="0"/>
              <w:rPr>
                <w:rFonts w:eastAsiaTheme="minorHAnsi" w:cs="Calibri"/>
                <w:lang w:val="en-US" w:eastAsia="en-US"/>
              </w:rPr>
            </w:pPr>
          </w:p>
          <w:p w14:paraId="59AEA2BA" w14:textId="3E96B029" w:rsidR="00B37FD2" w:rsidRPr="00714A0D" w:rsidRDefault="00B37FD2" w:rsidP="00B37FD2">
            <w:pPr>
              <w:jc w:val="both"/>
              <w:rPr>
                <w:rFonts w:cstheme="minorHAnsi"/>
                <w:lang w:val="en-US"/>
              </w:rPr>
            </w:pPr>
            <w:r w:rsidRPr="00714A0D">
              <w:rPr>
                <w:rFonts w:cstheme="minorHAnsi"/>
                <w:lang w:val="en-US"/>
              </w:rPr>
              <w:t>-‘It should be noted that the textile used during the wash tests are of intermediate thickness, since the use of this type of product is not performed on very light or very thick textiles. Therefore, the textiles used in the wash tests are representative for all similar textiles where the product is used on. ‘</w:t>
            </w:r>
          </w:p>
          <w:p w14:paraId="1BA5B1AF" w14:textId="0EF31F46" w:rsidR="00B37FD2" w:rsidRPr="00714A0D" w:rsidRDefault="00B37FD2" w:rsidP="00B37FD2">
            <w:pPr>
              <w:jc w:val="both"/>
              <w:rPr>
                <w:rFonts w:cstheme="minorHAnsi"/>
                <w:lang w:val="en-US"/>
              </w:rPr>
            </w:pPr>
            <w:r w:rsidRPr="00714A0D">
              <w:rPr>
                <w:rFonts w:cstheme="minorHAnsi"/>
                <w:lang w:val="en-US"/>
              </w:rPr>
              <w:t>-‘The proposed dislodgeable fraction of 20% is the default dislodgeable fraction for dried fluids on cotton and knitwear from the TNsG 2002 (see table below). This does not compare to the case of Nonax, since the product is cross-linked onto the textile (like a glue). Nonax is not at all a dried fluid on the textile, but rather a dried solid, and a solid layer, not an unbound powder. In this case it would be more reasonable to select a default value transfer efficiency for powders from the table, from carpet or nylon carpet (max. 3%).’</w:t>
            </w:r>
          </w:p>
          <w:p w14:paraId="3E9E4092" w14:textId="77777777" w:rsidR="00B37FD2" w:rsidRPr="00B10DD8" w:rsidRDefault="00B37FD2" w:rsidP="00B37FD2">
            <w:pPr>
              <w:jc w:val="both"/>
              <w:rPr>
                <w:rFonts w:asciiTheme="minorHAnsi" w:hAnsiTheme="minorHAnsi" w:cstheme="minorHAnsi"/>
              </w:rPr>
            </w:pPr>
            <w:r w:rsidRPr="00B10DD8">
              <w:rPr>
                <w:rFonts w:asciiTheme="minorHAnsi" w:hAnsiTheme="minorHAnsi" w:cstheme="minorHAnsi"/>
                <w:noProof/>
                <w:lang w:eastAsia="en-GB"/>
              </w:rPr>
              <w:lastRenderedPageBreak/>
              <w:drawing>
                <wp:inline distT="0" distB="0" distL="0" distR="0" wp14:anchorId="036EA33E" wp14:editId="469CF2CE">
                  <wp:extent cx="3284220" cy="2827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8-29 at 08.59.5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1612" cy="2842187"/>
                          </a:xfrm>
                          <a:prstGeom prst="rect">
                            <a:avLst/>
                          </a:prstGeom>
                        </pic:spPr>
                      </pic:pic>
                    </a:graphicData>
                  </a:graphic>
                </wp:inline>
              </w:drawing>
            </w:r>
          </w:p>
          <w:p w14:paraId="581FEB24" w14:textId="20E5946C" w:rsidR="00B37FD2" w:rsidRPr="00714A0D" w:rsidRDefault="00B37FD2" w:rsidP="00B37FD2">
            <w:pPr>
              <w:jc w:val="both"/>
              <w:rPr>
                <w:rFonts w:cstheme="minorHAnsi"/>
                <w:lang w:val="en-US"/>
              </w:rPr>
            </w:pPr>
            <w:r w:rsidRPr="00714A0D">
              <w:rPr>
                <w:rFonts w:cstheme="minorHAnsi"/>
                <w:lang w:val="en-US"/>
              </w:rPr>
              <w:t>‘-There is an evident correlation between the amount of permethrin that can be washed out during laundering and the amount that can leach onto the skin of the wearer. The Nonax 2008-EU/Nonax 3001-A/Nonax 3009-A formula that has been frozen after optimization fulfills easily the Bundeswehr specification (TL-8305-0331) of securing all the time more than 200 mg/m</w:t>
            </w:r>
            <w:r w:rsidRPr="00714A0D">
              <w:rPr>
                <w:rFonts w:cstheme="minorHAnsi"/>
                <w:vertAlign w:val="superscript"/>
                <w:lang w:val="en-US"/>
              </w:rPr>
              <w:t>2</w:t>
            </w:r>
            <w:r w:rsidRPr="00714A0D">
              <w:rPr>
                <w:rFonts w:cstheme="minorHAnsi"/>
                <w:lang w:val="en-US"/>
              </w:rPr>
              <w:t xml:space="preserve"> onto the fabric after 100 washes in all cases. Hence the leachable fraction has to be more or less the same independently of the composition of the fabric as long as the loss during washing is similar.’</w:t>
            </w:r>
          </w:p>
          <w:p w14:paraId="5B8CB691" w14:textId="324BD50F" w:rsidR="00B37FD2" w:rsidRPr="00714A0D" w:rsidRDefault="00B37FD2" w:rsidP="00B37FD2">
            <w:pPr>
              <w:jc w:val="both"/>
              <w:rPr>
                <w:rFonts w:cstheme="minorHAnsi"/>
                <w:lang w:val="en-US"/>
              </w:rPr>
            </w:pPr>
            <w:r w:rsidRPr="00714A0D">
              <w:rPr>
                <w:rFonts w:cstheme="minorHAnsi"/>
                <w:lang w:val="en-US"/>
              </w:rPr>
              <w:t xml:space="preserve">-‘The amount of permethrin that is available "loose" or dislodgeable on the fabric and can be potentially transferred to the skin or sweat of a wearer will definitely be washed out during the next laundry event. Laundry detergents are exactly designed to do that with the help of surfactants: to emulsify away whatever organic substances are available on the fabric. Because of their cleaning power detergents will always remove more from the fabric then what can be lost via migration onto the skin. A leachable fraction set at 20% would mean mathematically that after already 10 washes nearly 90% (in </w:t>
            </w:r>
            <w:r w:rsidRPr="00714A0D">
              <w:rPr>
                <w:rFonts w:cstheme="minorHAnsi"/>
              </w:rPr>
              <w:t>reality</w:t>
            </w:r>
            <w:r w:rsidRPr="00714A0D">
              <w:rPr>
                <w:rFonts w:cstheme="minorHAnsi"/>
                <w:lang w:val="en-US"/>
              </w:rPr>
              <w:t xml:space="preserve"> even more) of the total permethrin content would have disappeared from the fabric which is absolutely not the case (see example table below).’</w:t>
            </w:r>
          </w:p>
          <w:tbl>
            <w:tblPr>
              <w:tblW w:w="4582" w:type="dxa"/>
              <w:tblCellMar>
                <w:left w:w="70" w:type="dxa"/>
                <w:right w:w="70" w:type="dxa"/>
              </w:tblCellMar>
              <w:tblLook w:val="04A0" w:firstRow="1" w:lastRow="0" w:firstColumn="1" w:lastColumn="0" w:noHBand="0" w:noVBand="1"/>
            </w:tblPr>
            <w:tblGrid>
              <w:gridCol w:w="1765"/>
              <w:gridCol w:w="2817"/>
            </w:tblGrid>
            <w:tr w:rsidR="00B37FD2" w:rsidRPr="00B10DD8" w14:paraId="650FFBE6" w14:textId="77777777" w:rsidTr="00201ADF">
              <w:trPr>
                <w:trHeight w:val="277"/>
              </w:trPr>
              <w:tc>
                <w:tcPr>
                  <w:tcW w:w="1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4C77F" w14:textId="77777777" w:rsidR="00B37FD2" w:rsidRPr="00714A0D" w:rsidRDefault="00B37FD2" w:rsidP="00B37FD2">
                  <w:pPr>
                    <w:rPr>
                      <w:rFonts w:asciiTheme="minorHAnsi" w:hAnsiTheme="minorHAnsi" w:cstheme="minorHAnsi"/>
                      <w:sz w:val="16"/>
                      <w:szCs w:val="16"/>
                    </w:rPr>
                  </w:pPr>
                  <w:r w:rsidRPr="00714A0D">
                    <w:rPr>
                      <w:rFonts w:asciiTheme="minorHAnsi" w:hAnsiTheme="minorHAnsi" w:cstheme="minorHAnsi"/>
                      <w:sz w:val="16"/>
                      <w:szCs w:val="16"/>
                    </w:rPr>
                    <w:t>leacheable fraction</w:t>
                  </w:r>
                </w:p>
              </w:tc>
              <w:tc>
                <w:tcPr>
                  <w:tcW w:w="2817" w:type="dxa"/>
                  <w:tcBorders>
                    <w:top w:val="single" w:sz="4" w:space="0" w:color="auto"/>
                    <w:left w:val="nil"/>
                    <w:bottom w:val="single" w:sz="4" w:space="0" w:color="auto"/>
                    <w:right w:val="single" w:sz="4" w:space="0" w:color="auto"/>
                  </w:tcBorders>
                  <w:shd w:val="clear" w:color="auto" w:fill="auto"/>
                  <w:noWrap/>
                  <w:vAlign w:val="bottom"/>
                  <w:hideMark/>
                </w:tcPr>
                <w:p w14:paraId="29A61F6A" w14:textId="77777777" w:rsidR="00B37FD2" w:rsidRPr="00714A0D" w:rsidRDefault="00B37FD2" w:rsidP="00B37FD2">
                  <w:pPr>
                    <w:jc w:val="center"/>
                    <w:rPr>
                      <w:rFonts w:asciiTheme="minorHAnsi" w:hAnsiTheme="minorHAnsi" w:cstheme="minorHAnsi"/>
                      <w:sz w:val="16"/>
                      <w:szCs w:val="16"/>
                    </w:rPr>
                  </w:pPr>
                  <w:r w:rsidRPr="00714A0D">
                    <w:rPr>
                      <w:rFonts w:asciiTheme="minorHAnsi" w:hAnsiTheme="minorHAnsi" w:cstheme="minorHAnsi"/>
                      <w:sz w:val="16"/>
                      <w:szCs w:val="16"/>
                    </w:rPr>
                    <w:t>20%</w:t>
                  </w:r>
                </w:p>
              </w:tc>
            </w:tr>
            <w:tr w:rsidR="00B37FD2" w:rsidRPr="00B10DD8" w14:paraId="599F5703" w14:textId="77777777" w:rsidTr="00201ADF">
              <w:trPr>
                <w:trHeight w:val="277"/>
              </w:trPr>
              <w:tc>
                <w:tcPr>
                  <w:tcW w:w="1765" w:type="dxa"/>
                  <w:tcBorders>
                    <w:top w:val="nil"/>
                    <w:left w:val="nil"/>
                    <w:bottom w:val="nil"/>
                    <w:right w:val="nil"/>
                  </w:tcBorders>
                  <w:shd w:val="clear" w:color="auto" w:fill="auto"/>
                  <w:noWrap/>
                  <w:vAlign w:val="bottom"/>
                  <w:hideMark/>
                </w:tcPr>
                <w:p w14:paraId="313F90F4" w14:textId="77777777" w:rsidR="00B37FD2" w:rsidRPr="00714A0D" w:rsidRDefault="00B37FD2" w:rsidP="00B37FD2">
                  <w:pPr>
                    <w:jc w:val="center"/>
                    <w:rPr>
                      <w:rFonts w:asciiTheme="minorHAnsi" w:hAnsiTheme="minorHAnsi" w:cstheme="minorHAnsi"/>
                      <w:sz w:val="16"/>
                      <w:szCs w:val="16"/>
                    </w:rPr>
                  </w:pPr>
                </w:p>
              </w:tc>
              <w:tc>
                <w:tcPr>
                  <w:tcW w:w="2817" w:type="dxa"/>
                  <w:tcBorders>
                    <w:top w:val="nil"/>
                    <w:left w:val="nil"/>
                    <w:bottom w:val="nil"/>
                    <w:right w:val="nil"/>
                  </w:tcBorders>
                  <w:shd w:val="clear" w:color="auto" w:fill="auto"/>
                  <w:noWrap/>
                  <w:vAlign w:val="bottom"/>
                  <w:hideMark/>
                </w:tcPr>
                <w:p w14:paraId="6EA8B7C8" w14:textId="77777777" w:rsidR="00B37FD2" w:rsidRPr="00714A0D" w:rsidRDefault="00B37FD2" w:rsidP="00B37FD2">
                  <w:pPr>
                    <w:rPr>
                      <w:rFonts w:asciiTheme="minorHAnsi" w:hAnsiTheme="minorHAnsi" w:cstheme="minorHAnsi"/>
                      <w:sz w:val="16"/>
                      <w:szCs w:val="16"/>
                      <w:lang w:val="en-US"/>
                    </w:rPr>
                  </w:pPr>
                  <w:r w:rsidRPr="00714A0D">
                    <w:rPr>
                      <w:rFonts w:asciiTheme="minorHAnsi" w:hAnsiTheme="minorHAnsi" w:cstheme="minorHAnsi"/>
                      <w:sz w:val="16"/>
                      <w:szCs w:val="16"/>
                      <w:lang w:val="en-US"/>
                    </w:rPr>
                    <w:t>% left on fabric after washing</w:t>
                  </w:r>
                </w:p>
              </w:tc>
            </w:tr>
            <w:tr w:rsidR="00B37FD2" w:rsidRPr="00B10DD8" w14:paraId="5DEA949D" w14:textId="77777777" w:rsidTr="00201ADF">
              <w:trPr>
                <w:trHeight w:val="277"/>
              </w:trPr>
              <w:tc>
                <w:tcPr>
                  <w:tcW w:w="1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9E289" w14:textId="77777777" w:rsidR="00B37FD2" w:rsidRPr="00714A0D" w:rsidRDefault="00B37FD2" w:rsidP="00B37FD2">
                  <w:pPr>
                    <w:rPr>
                      <w:rFonts w:asciiTheme="minorHAnsi" w:hAnsiTheme="minorHAnsi" w:cstheme="minorHAnsi"/>
                      <w:sz w:val="16"/>
                      <w:szCs w:val="16"/>
                      <w:lang w:val="en-US"/>
                    </w:rPr>
                  </w:pPr>
                  <w:r w:rsidRPr="00714A0D">
                    <w:rPr>
                      <w:rFonts w:asciiTheme="minorHAnsi" w:hAnsiTheme="minorHAnsi" w:cstheme="minorHAnsi"/>
                      <w:sz w:val="16"/>
                      <w:szCs w:val="16"/>
                      <w:lang w:val="en-US"/>
                    </w:rPr>
                    <w:t>Number of washes</w:t>
                  </w:r>
                </w:p>
              </w:tc>
              <w:tc>
                <w:tcPr>
                  <w:tcW w:w="2817" w:type="dxa"/>
                  <w:tcBorders>
                    <w:top w:val="single" w:sz="4" w:space="0" w:color="auto"/>
                    <w:left w:val="nil"/>
                    <w:bottom w:val="single" w:sz="4" w:space="0" w:color="auto"/>
                    <w:right w:val="single" w:sz="4" w:space="0" w:color="auto"/>
                  </w:tcBorders>
                  <w:shd w:val="clear" w:color="auto" w:fill="auto"/>
                  <w:noWrap/>
                  <w:vAlign w:val="bottom"/>
                  <w:hideMark/>
                </w:tcPr>
                <w:p w14:paraId="51D47072" w14:textId="77777777" w:rsidR="00B37FD2" w:rsidRPr="00714A0D" w:rsidRDefault="00B37FD2" w:rsidP="00B37FD2">
                  <w:pPr>
                    <w:jc w:val="center"/>
                    <w:rPr>
                      <w:rFonts w:asciiTheme="minorHAnsi" w:hAnsiTheme="minorHAnsi" w:cstheme="minorHAnsi"/>
                      <w:sz w:val="16"/>
                      <w:szCs w:val="16"/>
                      <w:lang w:val="en-US"/>
                    </w:rPr>
                  </w:pPr>
                  <w:r w:rsidRPr="00714A0D">
                    <w:rPr>
                      <w:rFonts w:asciiTheme="minorHAnsi" w:hAnsiTheme="minorHAnsi" w:cstheme="minorHAnsi"/>
                      <w:sz w:val="16"/>
                      <w:szCs w:val="16"/>
                      <w:lang w:val="en-US"/>
                    </w:rPr>
                    <w:t>100</w:t>
                  </w:r>
                </w:p>
              </w:tc>
            </w:tr>
            <w:tr w:rsidR="00B37FD2" w:rsidRPr="00B10DD8" w14:paraId="726BA313" w14:textId="77777777" w:rsidTr="00201ADF">
              <w:trPr>
                <w:trHeight w:val="277"/>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14:paraId="0B5424A7" w14:textId="77777777" w:rsidR="00B37FD2" w:rsidRPr="00714A0D" w:rsidRDefault="00B37FD2" w:rsidP="00B37FD2">
                  <w:pPr>
                    <w:jc w:val="right"/>
                    <w:rPr>
                      <w:rFonts w:asciiTheme="minorHAnsi" w:hAnsiTheme="minorHAnsi" w:cstheme="minorHAnsi"/>
                      <w:sz w:val="16"/>
                      <w:szCs w:val="16"/>
                      <w:lang w:val="en-US"/>
                    </w:rPr>
                  </w:pPr>
                  <w:r w:rsidRPr="00714A0D">
                    <w:rPr>
                      <w:rFonts w:asciiTheme="minorHAnsi" w:hAnsiTheme="minorHAnsi" w:cstheme="minorHAnsi"/>
                      <w:sz w:val="16"/>
                      <w:szCs w:val="16"/>
                      <w:lang w:val="en-US"/>
                    </w:rPr>
                    <w:t>1</w:t>
                  </w:r>
                </w:p>
              </w:tc>
              <w:tc>
                <w:tcPr>
                  <w:tcW w:w="2817" w:type="dxa"/>
                  <w:tcBorders>
                    <w:top w:val="nil"/>
                    <w:left w:val="nil"/>
                    <w:bottom w:val="single" w:sz="4" w:space="0" w:color="auto"/>
                    <w:right w:val="single" w:sz="4" w:space="0" w:color="auto"/>
                  </w:tcBorders>
                  <w:shd w:val="clear" w:color="auto" w:fill="auto"/>
                  <w:noWrap/>
                  <w:vAlign w:val="bottom"/>
                  <w:hideMark/>
                </w:tcPr>
                <w:p w14:paraId="360ED770" w14:textId="77777777" w:rsidR="00B37FD2" w:rsidRPr="00714A0D" w:rsidRDefault="00B37FD2" w:rsidP="00B37FD2">
                  <w:pPr>
                    <w:jc w:val="center"/>
                    <w:rPr>
                      <w:rFonts w:asciiTheme="minorHAnsi" w:hAnsiTheme="minorHAnsi" w:cstheme="minorHAnsi"/>
                      <w:sz w:val="16"/>
                      <w:szCs w:val="16"/>
                      <w:lang w:val="en-US"/>
                    </w:rPr>
                  </w:pPr>
                  <w:r w:rsidRPr="00714A0D">
                    <w:rPr>
                      <w:rFonts w:asciiTheme="minorHAnsi" w:hAnsiTheme="minorHAnsi" w:cstheme="minorHAnsi"/>
                      <w:sz w:val="16"/>
                      <w:szCs w:val="16"/>
                      <w:lang w:val="en-US"/>
                    </w:rPr>
                    <w:t>80,0</w:t>
                  </w:r>
                </w:p>
              </w:tc>
            </w:tr>
            <w:tr w:rsidR="00B37FD2" w:rsidRPr="00B10DD8" w14:paraId="3C66AF88" w14:textId="77777777" w:rsidTr="00201ADF">
              <w:trPr>
                <w:trHeight w:val="277"/>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14:paraId="265C035E" w14:textId="77777777" w:rsidR="00B37FD2" w:rsidRPr="00714A0D" w:rsidRDefault="00B37FD2" w:rsidP="00B37FD2">
                  <w:pPr>
                    <w:jc w:val="right"/>
                    <w:rPr>
                      <w:rFonts w:asciiTheme="minorHAnsi" w:hAnsiTheme="minorHAnsi" w:cstheme="minorHAnsi"/>
                      <w:sz w:val="16"/>
                      <w:szCs w:val="16"/>
                      <w:lang w:val="en-US"/>
                    </w:rPr>
                  </w:pPr>
                  <w:r w:rsidRPr="00714A0D">
                    <w:rPr>
                      <w:rFonts w:asciiTheme="minorHAnsi" w:hAnsiTheme="minorHAnsi" w:cstheme="minorHAnsi"/>
                      <w:sz w:val="16"/>
                      <w:szCs w:val="16"/>
                      <w:lang w:val="en-US"/>
                    </w:rPr>
                    <w:t>2</w:t>
                  </w:r>
                </w:p>
              </w:tc>
              <w:tc>
                <w:tcPr>
                  <w:tcW w:w="2817" w:type="dxa"/>
                  <w:tcBorders>
                    <w:top w:val="nil"/>
                    <w:left w:val="nil"/>
                    <w:bottom w:val="single" w:sz="4" w:space="0" w:color="auto"/>
                    <w:right w:val="single" w:sz="4" w:space="0" w:color="auto"/>
                  </w:tcBorders>
                  <w:shd w:val="clear" w:color="auto" w:fill="auto"/>
                  <w:noWrap/>
                  <w:vAlign w:val="bottom"/>
                  <w:hideMark/>
                </w:tcPr>
                <w:p w14:paraId="32FA038B" w14:textId="77777777" w:rsidR="00B37FD2" w:rsidRPr="00714A0D" w:rsidRDefault="00B37FD2" w:rsidP="00B37FD2">
                  <w:pPr>
                    <w:jc w:val="center"/>
                    <w:rPr>
                      <w:rFonts w:asciiTheme="minorHAnsi" w:hAnsiTheme="minorHAnsi" w:cstheme="minorHAnsi"/>
                      <w:sz w:val="16"/>
                      <w:szCs w:val="16"/>
                      <w:lang w:val="en-US"/>
                    </w:rPr>
                  </w:pPr>
                  <w:r w:rsidRPr="00714A0D">
                    <w:rPr>
                      <w:rFonts w:asciiTheme="minorHAnsi" w:hAnsiTheme="minorHAnsi" w:cstheme="minorHAnsi"/>
                      <w:sz w:val="16"/>
                      <w:szCs w:val="16"/>
                      <w:lang w:val="en-US"/>
                    </w:rPr>
                    <w:t>64,0</w:t>
                  </w:r>
                </w:p>
              </w:tc>
            </w:tr>
            <w:tr w:rsidR="00B37FD2" w:rsidRPr="00B10DD8" w14:paraId="3C7D1B46" w14:textId="77777777" w:rsidTr="00201ADF">
              <w:trPr>
                <w:trHeight w:val="277"/>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14:paraId="4A68CB8C" w14:textId="77777777" w:rsidR="00B37FD2" w:rsidRPr="00714A0D" w:rsidRDefault="00B37FD2" w:rsidP="00B37FD2">
                  <w:pPr>
                    <w:jc w:val="right"/>
                    <w:rPr>
                      <w:rFonts w:asciiTheme="minorHAnsi" w:hAnsiTheme="minorHAnsi" w:cstheme="minorHAnsi"/>
                      <w:sz w:val="16"/>
                      <w:szCs w:val="16"/>
                      <w:lang w:val="en-US"/>
                    </w:rPr>
                  </w:pPr>
                  <w:r w:rsidRPr="00714A0D">
                    <w:rPr>
                      <w:rFonts w:asciiTheme="minorHAnsi" w:hAnsiTheme="minorHAnsi" w:cstheme="minorHAnsi"/>
                      <w:sz w:val="16"/>
                      <w:szCs w:val="16"/>
                      <w:lang w:val="en-US"/>
                    </w:rPr>
                    <w:t>3</w:t>
                  </w:r>
                </w:p>
              </w:tc>
              <w:tc>
                <w:tcPr>
                  <w:tcW w:w="2817" w:type="dxa"/>
                  <w:tcBorders>
                    <w:top w:val="nil"/>
                    <w:left w:val="nil"/>
                    <w:bottom w:val="single" w:sz="4" w:space="0" w:color="auto"/>
                    <w:right w:val="single" w:sz="4" w:space="0" w:color="auto"/>
                  </w:tcBorders>
                  <w:shd w:val="clear" w:color="auto" w:fill="auto"/>
                  <w:noWrap/>
                  <w:vAlign w:val="bottom"/>
                  <w:hideMark/>
                </w:tcPr>
                <w:p w14:paraId="31559D37" w14:textId="77777777" w:rsidR="00B37FD2" w:rsidRPr="00714A0D" w:rsidRDefault="00B37FD2" w:rsidP="00B37FD2">
                  <w:pPr>
                    <w:jc w:val="center"/>
                    <w:rPr>
                      <w:rFonts w:asciiTheme="minorHAnsi" w:hAnsiTheme="minorHAnsi" w:cstheme="minorHAnsi"/>
                      <w:sz w:val="16"/>
                      <w:szCs w:val="16"/>
                      <w:lang w:val="en-US"/>
                    </w:rPr>
                  </w:pPr>
                  <w:r w:rsidRPr="00714A0D">
                    <w:rPr>
                      <w:rFonts w:asciiTheme="minorHAnsi" w:hAnsiTheme="minorHAnsi" w:cstheme="minorHAnsi"/>
                      <w:sz w:val="16"/>
                      <w:szCs w:val="16"/>
                      <w:lang w:val="en-US"/>
                    </w:rPr>
                    <w:t>51,2</w:t>
                  </w:r>
                </w:p>
              </w:tc>
            </w:tr>
            <w:tr w:rsidR="00B37FD2" w:rsidRPr="00B10DD8" w14:paraId="3749C0B3" w14:textId="77777777" w:rsidTr="00201ADF">
              <w:trPr>
                <w:trHeight w:val="277"/>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14:paraId="268C3388" w14:textId="77777777" w:rsidR="00B37FD2" w:rsidRPr="00714A0D" w:rsidRDefault="00B37FD2" w:rsidP="00B37FD2">
                  <w:pPr>
                    <w:jc w:val="right"/>
                    <w:rPr>
                      <w:rFonts w:asciiTheme="minorHAnsi" w:hAnsiTheme="minorHAnsi" w:cstheme="minorHAnsi"/>
                      <w:sz w:val="16"/>
                      <w:szCs w:val="16"/>
                      <w:lang w:val="en-US"/>
                    </w:rPr>
                  </w:pPr>
                  <w:r w:rsidRPr="00714A0D">
                    <w:rPr>
                      <w:rFonts w:asciiTheme="minorHAnsi" w:hAnsiTheme="minorHAnsi" w:cstheme="minorHAnsi"/>
                      <w:sz w:val="16"/>
                      <w:szCs w:val="16"/>
                      <w:lang w:val="en-US"/>
                    </w:rPr>
                    <w:t>4</w:t>
                  </w:r>
                </w:p>
              </w:tc>
              <w:tc>
                <w:tcPr>
                  <w:tcW w:w="2817" w:type="dxa"/>
                  <w:tcBorders>
                    <w:top w:val="nil"/>
                    <w:left w:val="nil"/>
                    <w:bottom w:val="single" w:sz="4" w:space="0" w:color="auto"/>
                    <w:right w:val="single" w:sz="4" w:space="0" w:color="auto"/>
                  </w:tcBorders>
                  <w:shd w:val="clear" w:color="auto" w:fill="auto"/>
                  <w:noWrap/>
                  <w:vAlign w:val="bottom"/>
                  <w:hideMark/>
                </w:tcPr>
                <w:p w14:paraId="6BA1BFD8" w14:textId="77777777" w:rsidR="00B37FD2" w:rsidRPr="00714A0D" w:rsidRDefault="00B37FD2" w:rsidP="00B37FD2">
                  <w:pPr>
                    <w:jc w:val="center"/>
                    <w:rPr>
                      <w:rFonts w:asciiTheme="minorHAnsi" w:hAnsiTheme="minorHAnsi" w:cstheme="minorHAnsi"/>
                      <w:sz w:val="16"/>
                      <w:szCs w:val="16"/>
                      <w:lang w:val="en-US"/>
                    </w:rPr>
                  </w:pPr>
                  <w:r w:rsidRPr="00714A0D">
                    <w:rPr>
                      <w:rFonts w:asciiTheme="minorHAnsi" w:hAnsiTheme="minorHAnsi" w:cstheme="minorHAnsi"/>
                      <w:sz w:val="16"/>
                      <w:szCs w:val="16"/>
                      <w:lang w:val="en-US"/>
                    </w:rPr>
                    <w:t>41,0</w:t>
                  </w:r>
                </w:p>
              </w:tc>
            </w:tr>
            <w:tr w:rsidR="00B37FD2" w:rsidRPr="00B10DD8" w14:paraId="6C5D251A" w14:textId="77777777" w:rsidTr="00201ADF">
              <w:trPr>
                <w:trHeight w:val="277"/>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14:paraId="237256FD" w14:textId="77777777" w:rsidR="00B37FD2" w:rsidRPr="00714A0D" w:rsidRDefault="00B37FD2" w:rsidP="00B37FD2">
                  <w:pPr>
                    <w:jc w:val="right"/>
                    <w:rPr>
                      <w:rFonts w:asciiTheme="minorHAnsi" w:hAnsiTheme="minorHAnsi" w:cstheme="minorHAnsi"/>
                      <w:sz w:val="16"/>
                      <w:szCs w:val="16"/>
                      <w:lang w:val="en-US"/>
                    </w:rPr>
                  </w:pPr>
                  <w:r w:rsidRPr="00714A0D">
                    <w:rPr>
                      <w:rFonts w:asciiTheme="minorHAnsi" w:hAnsiTheme="minorHAnsi" w:cstheme="minorHAnsi"/>
                      <w:sz w:val="16"/>
                      <w:szCs w:val="16"/>
                      <w:lang w:val="en-US"/>
                    </w:rPr>
                    <w:t>5</w:t>
                  </w:r>
                </w:p>
              </w:tc>
              <w:tc>
                <w:tcPr>
                  <w:tcW w:w="2817" w:type="dxa"/>
                  <w:tcBorders>
                    <w:top w:val="nil"/>
                    <w:left w:val="nil"/>
                    <w:bottom w:val="single" w:sz="4" w:space="0" w:color="auto"/>
                    <w:right w:val="single" w:sz="4" w:space="0" w:color="auto"/>
                  </w:tcBorders>
                  <w:shd w:val="clear" w:color="auto" w:fill="auto"/>
                  <w:noWrap/>
                  <w:vAlign w:val="bottom"/>
                  <w:hideMark/>
                </w:tcPr>
                <w:p w14:paraId="747FF815" w14:textId="77777777" w:rsidR="00B37FD2" w:rsidRPr="00714A0D" w:rsidRDefault="00B37FD2" w:rsidP="00B37FD2">
                  <w:pPr>
                    <w:jc w:val="center"/>
                    <w:rPr>
                      <w:rFonts w:asciiTheme="minorHAnsi" w:hAnsiTheme="minorHAnsi" w:cstheme="minorHAnsi"/>
                      <w:sz w:val="16"/>
                      <w:szCs w:val="16"/>
                      <w:lang w:val="en-US"/>
                    </w:rPr>
                  </w:pPr>
                  <w:r w:rsidRPr="00714A0D">
                    <w:rPr>
                      <w:rFonts w:asciiTheme="minorHAnsi" w:hAnsiTheme="minorHAnsi" w:cstheme="minorHAnsi"/>
                      <w:sz w:val="16"/>
                      <w:szCs w:val="16"/>
                      <w:lang w:val="en-US"/>
                    </w:rPr>
                    <w:t>32,8</w:t>
                  </w:r>
                </w:p>
              </w:tc>
            </w:tr>
            <w:tr w:rsidR="00B37FD2" w:rsidRPr="00B10DD8" w14:paraId="6CC6BF9B" w14:textId="77777777" w:rsidTr="00201ADF">
              <w:trPr>
                <w:trHeight w:val="277"/>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14:paraId="4C6550CE" w14:textId="77777777" w:rsidR="00B37FD2" w:rsidRPr="00714A0D" w:rsidRDefault="00B37FD2" w:rsidP="00B37FD2">
                  <w:pPr>
                    <w:jc w:val="right"/>
                    <w:rPr>
                      <w:rFonts w:asciiTheme="minorHAnsi" w:hAnsiTheme="minorHAnsi" w:cstheme="minorHAnsi"/>
                      <w:sz w:val="16"/>
                      <w:szCs w:val="16"/>
                      <w:lang w:val="en-US"/>
                    </w:rPr>
                  </w:pPr>
                  <w:r w:rsidRPr="00714A0D">
                    <w:rPr>
                      <w:rFonts w:asciiTheme="minorHAnsi" w:hAnsiTheme="minorHAnsi" w:cstheme="minorHAnsi"/>
                      <w:sz w:val="16"/>
                      <w:szCs w:val="16"/>
                      <w:lang w:val="en-US"/>
                    </w:rPr>
                    <w:t>6</w:t>
                  </w:r>
                </w:p>
              </w:tc>
              <w:tc>
                <w:tcPr>
                  <w:tcW w:w="2817" w:type="dxa"/>
                  <w:tcBorders>
                    <w:top w:val="nil"/>
                    <w:left w:val="nil"/>
                    <w:bottom w:val="single" w:sz="4" w:space="0" w:color="auto"/>
                    <w:right w:val="single" w:sz="4" w:space="0" w:color="auto"/>
                  </w:tcBorders>
                  <w:shd w:val="clear" w:color="auto" w:fill="auto"/>
                  <w:noWrap/>
                  <w:vAlign w:val="bottom"/>
                  <w:hideMark/>
                </w:tcPr>
                <w:p w14:paraId="65D9BA23" w14:textId="77777777" w:rsidR="00B37FD2" w:rsidRPr="00714A0D" w:rsidRDefault="00B37FD2" w:rsidP="00B37FD2">
                  <w:pPr>
                    <w:jc w:val="center"/>
                    <w:rPr>
                      <w:rFonts w:asciiTheme="minorHAnsi" w:hAnsiTheme="minorHAnsi" w:cstheme="minorHAnsi"/>
                      <w:sz w:val="16"/>
                      <w:szCs w:val="16"/>
                      <w:lang w:val="en-US"/>
                    </w:rPr>
                  </w:pPr>
                  <w:r w:rsidRPr="00714A0D">
                    <w:rPr>
                      <w:rFonts w:asciiTheme="minorHAnsi" w:hAnsiTheme="minorHAnsi" w:cstheme="minorHAnsi"/>
                      <w:sz w:val="16"/>
                      <w:szCs w:val="16"/>
                      <w:lang w:val="en-US"/>
                    </w:rPr>
                    <w:t>26,2</w:t>
                  </w:r>
                </w:p>
              </w:tc>
            </w:tr>
            <w:tr w:rsidR="00B37FD2" w:rsidRPr="00B10DD8" w14:paraId="051E693A" w14:textId="77777777" w:rsidTr="00201ADF">
              <w:trPr>
                <w:trHeight w:val="277"/>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14:paraId="1FB196EB" w14:textId="77777777" w:rsidR="00B37FD2" w:rsidRPr="00714A0D" w:rsidRDefault="00B37FD2" w:rsidP="00B37FD2">
                  <w:pPr>
                    <w:jc w:val="right"/>
                    <w:rPr>
                      <w:rFonts w:asciiTheme="minorHAnsi" w:hAnsiTheme="minorHAnsi" w:cstheme="minorHAnsi"/>
                      <w:sz w:val="16"/>
                      <w:szCs w:val="16"/>
                      <w:lang w:val="en-US"/>
                    </w:rPr>
                  </w:pPr>
                  <w:r w:rsidRPr="00714A0D">
                    <w:rPr>
                      <w:rFonts w:asciiTheme="minorHAnsi" w:hAnsiTheme="minorHAnsi" w:cstheme="minorHAnsi"/>
                      <w:sz w:val="16"/>
                      <w:szCs w:val="16"/>
                      <w:lang w:val="en-US"/>
                    </w:rPr>
                    <w:t>7</w:t>
                  </w:r>
                </w:p>
              </w:tc>
              <w:tc>
                <w:tcPr>
                  <w:tcW w:w="2817" w:type="dxa"/>
                  <w:tcBorders>
                    <w:top w:val="nil"/>
                    <w:left w:val="nil"/>
                    <w:bottom w:val="single" w:sz="4" w:space="0" w:color="auto"/>
                    <w:right w:val="single" w:sz="4" w:space="0" w:color="auto"/>
                  </w:tcBorders>
                  <w:shd w:val="clear" w:color="auto" w:fill="auto"/>
                  <w:noWrap/>
                  <w:vAlign w:val="bottom"/>
                  <w:hideMark/>
                </w:tcPr>
                <w:p w14:paraId="7AF787B7" w14:textId="77777777" w:rsidR="00B37FD2" w:rsidRPr="00714A0D" w:rsidRDefault="00B37FD2" w:rsidP="00B37FD2">
                  <w:pPr>
                    <w:jc w:val="center"/>
                    <w:rPr>
                      <w:rFonts w:asciiTheme="minorHAnsi" w:hAnsiTheme="minorHAnsi" w:cstheme="minorHAnsi"/>
                      <w:sz w:val="16"/>
                      <w:szCs w:val="16"/>
                      <w:lang w:val="en-US"/>
                    </w:rPr>
                  </w:pPr>
                  <w:r w:rsidRPr="00714A0D">
                    <w:rPr>
                      <w:rFonts w:asciiTheme="minorHAnsi" w:hAnsiTheme="minorHAnsi" w:cstheme="minorHAnsi"/>
                      <w:sz w:val="16"/>
                      <w:szCs w:val="16"/>
                      <w:lang w:val="en-US"/>
                    </w:rPr>
                    <w:t>21,0</w:t>
                  </w:r>
                </w:p>
              </w:tc>
            </w:tr>
            <w:tr w:rsidR="00B37FD2" w:rsidRPr="00B10DD8" w14:paraId="7687A6D0" w14:textId="77777777" w:rsidTr="00201ADF">
              <w:trPr>
                <w:trHeight w:val="277"/>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14:paraId="7AB77F5A" w14:textId="77777777" w:rsidR="00B37FD2" w:rsidRPr="00714A0D" w:rsidRDefault="00B37FD2" w:rsidP="00B37FD2">
                  <w:pPr>
                    <w:jc w:val="right"/>
                    <w:rPr>
                      <w:rFonts w:asciiTheme="minorHAnsi" w:hAnsiTheme="minorHAnsi" w:cstheme="minorHAnsi"/>
                      <w:sz w:val="16"/>
                      <w:szCs w:val="16"/>
                      <w:lang w:val="en-US"/>
                    </w:rPr>
                  </w:pPr>
                  <w:r w:rsidRPr="00714A0D">
                    <w:rPr>
                      <w:rFonts w:asciiTheme="minorHAnsi" w:hAnsiTheme="minorHAnsi" w:cstheme="minorHAnsi"/>
                      <w:sz w:val="16"/>
                      <w:szCs w:val="16"/>
                      <w:lang w:val="en-US"/>
                    </w:rPr>
                    <w:t>8</w:t>
                  </w:r>
                </w:p>
              </w:tc>
              <w:tc>
                <w:tcPr>
                  <w:tcW w:w="2817" w:type="dxa"/>
                  <w:tcBorders>
                    <w:top w:val="nil"/>
                    <w:left w:val="nil"/>
                    <w:bottom w:val="single" w:sz="4" w:space="0" w:color="auto"/>
                    <w:right w:val="single" w:sz="4" w:space="0" w:color="auto"/>
                  </w:tcBorders>
                  <w:shd w:val="clear" w:color="auto" w:fill="auto"/>
                  <w:noWrap/>
                  <w:vAlign w:val="bottom"/>
                  <w:hideMark/>
                </w:tcPr>
                <w:p w14:paraId="6C9DA31E" w14:textId="77777777" w:rsidR="00B37FD2" w:rsidRPr="00714A0D" w:rsidRDefault="00B37FD2" w:rsidP="00B37FD2">
                  <w:pPr>
                    <w:jc w:val="center"/>
                    <w:rPr>
                      <w:rFonts w:asciiTheme="minorHAnsi" w:hAnsiTheme="minorHAnsi" w:cstheme="minorHAnsi"/>
                      <w:sz w:val="16"/>
                      <w:szCs w:val="16"/>
                      <w:lang w:val="en-US"/>
                    </w:rPr>
                  </w:pPr>
                  <w:r w:rsidRPr="00714A0D">
                    <w:rPr>
                      <w:rFonts w:asciiTheme="minorHAnsi" w:hAnsiTheme="minorHAnsi" w:cstheme="minorHAnsi"/>
                      <w:sz w:val="16"/>
                      <w:szCs w:val="16"/>
                      <w:lang w:val="en-US"/>
                    </w:rPr>
                    <w:t>16,8</w:t>
                  </w:r>
                </w:p>
              </w:tc>
            </w:tr>
            <w:tr w:rsidR="00B37FD2" w:rsidRPr="00B10DD8" w14:paraId="49FF7A81" w14:textId="77777777" w:rsidTr="00201ADF">
              <w:trPr>
                <w:trHeight w:val="277"/>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14:paraId="4D176F93" w14:textId="77777777" w:rsidR="00B37FD2" w:rsidRPr="00714A0D" w:rsidRDefault="00B37FD2" w:rsidP="00B37FD2">
                  <w:pPr>
                    <w:jc w:val="right"/>
                    <w:rPr>
                      <w:rFonts w:asciiTheme="minorHAnsi" w:hAnsiTheme="minorHAnsi" w:cstheme="minorHAnsi"/>
                      <w:sz w:val="16"/>
                      <w:szCs w:val="16"/>
                      <w:lang w:val="en-US"/>
                    </w:rPr>
                  </w:pPr>
                  <w:r w:rsidRPr="00714A0D">
                    <w:rPr>
                      <w:rFonts w:asciiTheme="minorHAnsi" w:hAnsiTheme="minorHAnsi" w:cstheme="minorHAnsi"/>
                      <w:sz w:val="16"/>
                      <w:szCs w:val="16"/>
                      <w:lang w:val="en-US"/>
                    </w:rPr>
                    <w:t>9</w:t>
                  </w:r>
                </w:p>
              </w:tc>
              <w:tc>
                <w:tcPr>
                  <w:tcW w:w="2817" w:type="dxa"/>
                  <w:tcBorders>
                    <w:top w:val="nil"/>
                    <w:left w:val="nil"/>
                    <w:bottom w:val="single" w:sz="4" w:space="0" w:color="auto"/>
                    <w:right w:val="single" w:sz="4" w:space="0" w:color="auto"/>
                  </w:tcBorders>
                  <w:shd w:val="clear" w:color="auto" w:fill="auto"/>
                  <w:noWrap/>
                  <w:vAlign w:val="bottom"/>
                  <w:hideMark/>
                </w:tcPr>
                <w:p w14:paraId="1720378B" w14:textId="77777777" w:rsidR="00B37FD2" w:rsidRPr="00714A0D" w:rsidRDefault="00B37FD2" w:rsidP="00B37FD2">
                  <w:pPr>
                    <w:jc w:val="center"/>
                    <w:rPr>
                      <w:rFonts w:asciiTheme="minorHAnsi" w:hAnsiTheme="minorHAnsi" w:cstheme="minorHAnsi"/>
                      <w:sz w:val="16"/>
                      <w:szCs w:val="16"/>
                      <w:lang w:val="en-US"/>
                    </w:rPr>
                  </w:pPr>
                  <w:r w:rsidRPr="00714A0D">
                    <w:rPr>
                      <w:rFonts w:asciiTheme="minorHAnsi" w:hAnsiTheme="minorHAnsi" w:cstheme="minorHAnsi"/>
                      <w:sz w:val="16"/>
                      <w:szCs w:val="16"/>
                      <w:lang w:val="en-US"/>
                    </w:rPr>
                    <w:t>13,4</w:t>
                  </w:r>
                </w:p>
              </w:tc>
            </w:tr>
            <w:tr w:rsidR="00B37FD2" w:rsidRPr="00B10DD8" w14:paraId="1108EB8E" w14:textId="77777777" w:rsidTr="00201ADF">
              <w:trPr>
                <w:trHeight w:val="275"/>
              </w:trPr>
              <w:tc>
                <w:tcPr>
                  <w:tcW w:w="1765" w:type="dxa"/>
                  <w:tcBorders>
                    <w:top w:val="nil"/>
                    <w:left w:val="single" w:sz="4" w:space="0" w:color="auto"/>
                    <w:bottom w:val="single" w:sz="4" w:space="0" w:color="auto"/>
                    <w:right w:val="single" w:sz="4" w:space="0" w:color="auto"/>
                  </w:tcBorders>
                  <w:shd w:val="clear" w:color="auto" w:fill="auto"/>
                  <w:noWrap/>
                  <w:vAlign w:val="bottom"/>
                  <w:hideMark/>
                </w:tcPr>
                <w:p w14:paraId="690B8ABE" w14:textId="77777777" w:rsidR="00B37FD2" w:rsidRPr="00714A0D" w:rsidRDefault="00B37FD2" w:rsidP="00B37FD2">
                  <w:pPr>
                    <w:jc w:val="right"/>
                    <w:rPr>
                      <w:rFonts w:asciiTheme="minorHAnsi" w:hAnsiTheme="minorHAnsi" w:cstheme="minorHAnsi"/>
                      <w:sz w:val="16"/>
                      <w:szCs w:val="16"/>
                      <w:lang w:val="en-US"/>
                    </w:rPr>
                  </w:pPr>
                  <w:r w:rsidRPr="00714A0D">
                    <w:rPr>
                      <w:rFonts w:asciiTheme="minorHAnsi" w:hAnsiTheme="minorHAnsi" w:cstheme="minorHAnsi"/>
                      <w:sz w:val="16"/>
                      <w:szCs w:val="16"/>
                      <w:lang w:val="en-US"/>
                    </w:rPr>
                    <w:t>10</w:t>
                  </w:r>
                </w:p>
              </w:tc>
              <w:tc>
                <w:tcPr>
                  <w:tcW w:w="2817" w:type="dxa"/>
                  <w:tcBorders>
                    <w:top w:val="nil"/>
                    <w:left w:val="nil"/>
                    <w:bottom w:val="single" w:sz="4" w:space="0" w:color="auto"/>
                    <w:right w:val="single" w:sz="4" w:space="0" w:color="auto"/>
                  </w:tcBorders>
                  <w:shd w:val="clear" w:color="auto" w:fill="auto"/>
                  <w:noWrap/>
                  <w:vAlign w:val="bottom"/>
                  <w:hideMark/>
                </w:tcPr>
                <w:p w14:paraId="7AD679BB" w14:textId="77777777" w:rsidR="00B37FD2" w:rsidRPr="00714A0D" w:rsidRDefault="00B37FD2" w:rsidP="00B37FD2">
                  <w:pPr>
                    <w:jc w:val="center"/>
                    <w:rPr>
                      <w:rFonts w:asciiTheme="minorHAnsi" w:hAnsiTheme="minorHAnsi" w:cstheme="minorHAnsi"/>
                      <w:sz w:val="16"/>
                      <w:szCs w:val="16"/>
                      <w:lang w:val="en-US"/>
                    </w:rPr>
                  </w:pPr>
                  <w:r w:rsidRPr="00714A0D">
                    <w:rPr>
                      <w:rFonts w:asciiTheme="minorHAnsi" w:hAnsiTheme="minorHAnsi" w:cstheme="minorHAnsi"/>
                      <w:sz w:val="16"/>
                      <w:szCs w:val="16"/>
                      <w:lang w:val="en-US"/>
                    </w:rPr>
                    <w:t>10,7</w:t>
                  </w:r>
                </w:p>
              </w:tc>
            </w:tr>
          </w:tbl>
          <w:p w14:paraId="1E415A5D" w14:textId="77777777" w:rsidR="00B37FD2" w:rsidRPr="00B10DD8" w:rsidRDefault="00B37FD2" w:rsidP="00B37FD2">
            <w:pPr>
              <w:jc w:val="both"/>
              <w:rPr>
                <w:rFonts w:asciiTheme="minorHAnsi" w:hAnsiTheme="minorHAnsi" w:cstheme="minorHAnsi"/>
                <w:lang w:val="en-US"/>
              </w:rPr>
            </w:pPr>
          </w:p>
          <w:p w14:paraId="4C3468F7" w14:textId="335B963A" w:rsidR="00B37FD2" w:rsidRPr="00714A0D" w:rsidRDefault="00B37FD2" w:rsidP="00B37FD2">
            <w:pPr>
              <w:jc w:val="both"/>
              <w:rPr>
                <w:rFonts w:cstheme="minorHAnsi"/>
              </w:rPr>
            </w:pPr>
            <w:r w:rsidRPr="00714A0D">
              <w:rPr>
                <w:rFonts w:cstheme="minorHAnsi"/>
                <w:lang w:val="en-US"/>
              </w:rPr>
              <w:t xml:space="preserve">-‘Even the value of 3% is already an overestimation since literature shows a lower transfer to the skin. </w:t>
            </w:r>
            <w:r w:rsidRPr="00714A0D">
              <w:rPr>
                <w:rFonts w:cstheme="minorHAnsi"/>
              </w:rPr>
              <w:t>Including:</w:t>
            </w:r>
          </w:p>
          <w:p w14:paraId="11ABBB01" w14:textId="77777777" w:rsidR="00B37FD2" w:rsidRPr="00714A0D" w:rsidRDefault="00B37FD2" w:rsidP="00AE4A03">
            <w:pPr>
              <w:pStyle w:val="Lijstalinea"/>
              <w:numPr>
                <w:ilvl w:val="0"/>
                <w:numId w:val="15"/>
              </w:numPr>
              <w:spacing w:before="0" w:after="0"/>
              <w:jc w:val="both"/>
              <w:rPr>
                <w:rFonts w:cstheme="minorHAnsi"/>
                <w:lang w:val="en-US"/>
              </w:rPr>
            </w:pPr>
            <w:r w:rsidRPr="00714A0D">
              <w:rPr>
                <w:rFonts w:cstheme="minorHAnsi"/>
                <w:lang w:val="en-US"/>
              </w:rPr>
              <w:lastRenderedPageBreak/>
              <w:t xml:space="preserve">Appel KE, Gundert-Remy U, Fischer H, Faulde M, Mross KG, Letzel S, Rossbach B. (2008) Risk Assessment of Bundeswehr (German Federal Armed Forces) Permethrin-impregnated Battle Dress Uniforms (BDU). Int. J. Hyg. Environ. Health, </w:t>
            </w:r>
            <w:r w:rsidRPr="00714A0D">
              <w:rPr>
                <w:rFonts w:cstheme="minorHAnsi"/>
                <w:bCs/>
                <w:lang w:val="en-US"/>
              </w:rPr>
              <w:t>211</w:t>
            </w:r>
            <w:r w:rsidRPr="00714A0D">
              <w:rPr>
                <w:rFonts w:cstheme="minorHAnsi"/>
                <w:lang w:val="en-US"/>
              </w:rPr>
              <w:t xml:space="preserve">, 88-104. </w:t>
            </w:r>
            <w:r w:rsidRPr="00714A0D">
              <w:rPr>
                <w:rFonts w:cstheme="minorHAnsi"/>
                <w:b/>
                <w:lang w:val="en-US"/>
              </w:rPr>
              <w:t>Release from textile to skin of around 1% permethrin per wearing event</w:t>
            </w:r>
          </w:p>
          <w:p w14:paraId="0431BEBA" w14:textId="77777777" w:rsidR="00B37FD2" w:rsidRPr="00714A0D" w:rsidRDefault="00B37FD2" w:rsidP="00AE4A03">
            <w:pPr>
              <w:pStyle w:val="Lijstalinea"/>
              <w:numPr>
                <w:ilvl w:val="0"/>
                <w:numId w:val="15"/>
              </w:numPr>
              <w:spacing w:before="0" w:after="0"/>
              <w:jc w:val="both"/>
              <w:rPr>
                <w:rFonts w:cstheme="minorHAnsi"/>
                <w:lang w:val="en-US"/>
              </w:rPr>
            </w:pPr>
            <w:r w:rsidRPr="00714A0D">
              <w:rPr>
                <w:rFonts w:cstheme="minorHAnsi"/>
                <w:lang w:val="de-DE"/>
              </w:rPr>
              <w:t xml:space="preserve">Allergien: Sensibilisierung durch Permethrin in Textilien ist unwahrscheinlich, Stellungnahme Nr. 006/2017 des BfR vom 25. </w:t>
            </w:r>
            <w:r w:rsidRPr="00714A0D">
              <w:rPr>
                <w:rFonts w:cstheme="minorHAnsi"/>
                <w:lang w:val="en-US"/>
              </w:rPr>
              <w:t xml:space="preserve">April 2017. </w:t>
            </w:r>
            <w:r w:rsidRPr="00714A0D">
              <w:rPr>
                <w:rFonts w:cstheme="minorHAnsi"/>
                <w:b/>
                <w:lang w:val="en-US"/>
              </w:rPr>
              <w:t>Release from textile to skin of around 0.5% permethrin per day</w:t>
            </w:r>
          </w:p>
          <w:p w14:paraId="2231639C" w14:textId="4514F9B5" w:rsidR="00E00F14" w:rsidRPr="00714A0D" w:rsidRDefault="00B37FD2" w:rsidP="00E00F14">
            <w:pPr>
              <w:autoSpaceDE w:val="0"/>
              <w:autoSpaceDN w:val="0"/>
              <w:adjustRightInd w:val="0"/>
              <w:spacing w:before="0" w:after="0"/>
              <w:rPr>
                <w:rFonts w:cstheme="minorHAnsi"/>
                <w:lang w:val="en-US"/>
              </w:rPr>
            </w:pPr>
            <w:r w:rsidRPr="00714A0D">
              <w:rPr>
                <w:rFonts w:cstheme="minorHAnsi"/>
                <w:lang w:val="en-US"/>
              </w:rPr>
              <w:t>Further reference is made to the documentation already provided previously on the leachable fraction and the effect of transpiration, friction and humidity, ironing and UV.’</w:t>
            </w:r>
          </w:p>
          <w:p w14:paraId="1CA63B6F" w14:textId="67DA9363" w:rsidR="00B37FD2" w:rsidRPr="00B10DD8" w:rsidRDefault="00B37FD2" w:rsidP="00E00F14">
            <w:pPr>
              <w:autoSpaceDE w:val="0"/>
              <w:autoSpaceDN w:val="0"/>
              <w:adjustRightInd w:val="0"/>
              <w:spacing w:before="0" w:after="0"/>
              <w:rPr>
                <w:rFonts w:asciiTheme="minorHAnsi" w:hAnsiTheme="minorHAnsi" w:cstheme="minorHAnsi"/>
                <w:lang w:val="en-US"/>
              </w:rPr>
            </w:pPr>
          </w:p>
          <w:p w14:paraId="47551DFF" w14:textId="77777777" w:rsidR="00B37FD2" w:rsidRPr="00714A0D" w:rsidRDefault="00B37FD2" w:rsidP="00E00F14">
            <w:pPr>
              <w:autoSpaceDE w:val="0"/>
              <w:autoSpaceDN w:val="0"/>
              <w:adjustRightInd w:val="0"/>
              <w:spacing w:before="0" w:after="0"/>
              <w:rPr>
                <w:rFonts w:eastAsiaTheme="minorHAnsi" w:cs="Calibri"/>
                <w:lang w:val="en-US" w:eastAsia="en-US"/>
              </w:rPr>
            </w:pPr>
          </w:p>
          <w:p w14:paraId="378B4F36" w14:textId="7C246286" w:rsidR="001115F1" w:rsidRPr="00714A0D" w:rsidRDefault="001115F1" w:rsidP="001115F1">
            <w:pPr>
              <w:rPr>
                <w:rFonts w:cstheme="minorHAnsi"/>
                <w:b/>
                <w:lang w:val="en-US"/>
              </w:rPr>
            </w:pPr>
            <w:r w:rsidRPr="00714A0D">
              <w:rPr>
                <w:rFonts w:cstheme="minorHAnsi"/>
                <w:b/>
                <w:lang w:val="en-US"/>
              </w:rPr>
              <w:t>BE comments:</w:t>
            </w:r>
          </w:p>
          <w:p w14:paraId="1AE4A884" w14:textId="77777777" w:rsidR="00276910" w:rsidRPr="00714A0D" w:rsidRDefault="00276910" w:rsidP="001115F1">
            <w:pPr>
              <w:rPr>
                <w:rFonts w:cstheme="minorHAnsi"/>
                <w:b/>
                <w:lang w:val="en-US"/>
              </w:rPr>
            </w:pPr>
          </w:p>
          <w:p w14:paraId="1ED8FF94" w14:textId="39CE80C0" w:rsidR="001115F1" w:rsidRPr="00714A0D" w:rsidRDefault="001115F1" w:rsidP="001115F1">
            <w:pPr>
              <w:rPr>
                <w:rFonts w:cstheme="minorHAnsi"/>
                <w:lang w:val="en-US"/>
              </w:rPr>
            </w:pPr>
            <w:r w:rsidRPr="00714A0D">
              <w:rPr>
                <w:rFonts w:cstheme="minorHAnsi"/>
                <w:lang w:val="en-US"/>
              </w:rPr>
              <w:t xml:space="preserve">eCA BE would like to state clearly that the Tier 1 assessment was performed because in our view none of the wash tests provided could be considered as key studies. Consequently, the Tier 1 assessment will not be removed from the PAR at this point.  We repeatedly expressed our view as to the validity of the wash tests, but in the last version of the PAR as drafted by the applicant, no further argumentation was added and the Utexbel permethrin binder study was still the only study referred to. Moreover, for the total of 3 samples tested in the ‘Utexbel test report’ (1 sample treated according to UT 161123-1-0; identification nr or lot nr: </w:t>
            </w:r>
            <w:r w:rsidRPr="00714A0D">
              <w:rPr>
                <w:rFonts w:cstheme="minorHAnsi"/>
                <w:i/>
                <w:lang w:val="en-US"/>
              </w:rPr>
              <w:t>not defined</w:t>
            </w:r>
            <w:r w:rsidRPr="00714A0D">
              <w:rPr>
                <w:rFonts w:cstheme="minorHAnsi"/>
                <w:lang w:val="en-US"/>
              </w:rPr>
              <w:t xml:space="preserve">) and in the ‘DTNW test report’ (2 samples treated according to UT 161123-1-0, but these 2 samples were seemingly taken from the same roll and thus came from the </w:t>
            </w:r>
            <w:r w:rsidRPr="00714A0D">
              <w:rPr>
                <w:rFonts w:cstheme="minorHAnsi"/>
                <w:i/>
                <w:lang w:val="en-US"/>
              </w:rPr>
              <w:t>same treatment bath</w:t>
            </w:r>
            <w:r w:rsidRPr="00714A0D">
              <w:rPr>
                <w:rFonts w:cstheme="minorHAnsi"/>
                <w:lang w:val="en-US"/>
              </w:rPr>
              <w:t>; identification nr identical) it is not even clear whether they can be viewed as 3 independent replicates. So for eCA BE, the validity of the wash test reports remains a point of disagreement.</w:t>
            </w:r>
          </w:p>
          <w:p w14:paraId="215AA895" w14:textId="5FF34762" w:rsidR="001115F1" w:rsidRPr="00714A0D" w:rsidRDefault="001115F1" w:rsidP="001115F1">
            <w:pPr>
              <w:rPr>
                <w:rFonts w:cstheme="minorHAnsi"/>
                <w:lang w:val="en-US"/>
              </w:rPr>
            </w:pPr>
          </w:p>
          <w:p w14:paraId="2E0214ED" w14:textId="1EE46D01" w:rsidR="001115F1" w:rsidRPr="00714A0D" w:rsidRDefault="001115F1" w:rsidP="001115F1">
            <w:pPr>
              <w:rPr>
                <w:rFonts w:cstheme="minorHAnsi"/>
                <w:lang w:val="en-US"/>
              </w:rPr>
            </w:pPr>
            <w:r w:rsidRPr="00714A0D">
              <w:rPr>
                <w:rFonts w:cstheme="minorHAnsi"/>
                <w:lang w:val="en-US"/>
              </w:rPr>
              <w:t>As for the choice of the 20% dislodgeable fraction for this Tier 1, eCA BE cannot agree with the applicant that it is not relevant for Nonax 2008-EU.   Taking into account the confidential information about the manufacturing procedure for Nonax 2008-EU, particularly that after polymerization, ‘</w:t>
            </w:r>
            <w:r w:rsidRPr="00714A0D">
              <w:rPr>
                <w:lang w:val="en-US"/>
              </w:rPr>
              <w:t xml:space="preserve">Nonax 2008-EU now consists roughly of 30% microcapsule content, 10% solid shell and 60% water’, and that the </w:t>
            </w:r>
            <w:r w:rsidRPr="00714A0D">
              <w:rPr>
                <w:rFonts w:cstheme="minorHAnsi"/>
              </w:rPr>
              <w:t xml:space="preserve">microcapsules will not at all times stay intact on the fabric, then the user is exposed to the microcapsule content, being droplets of permethrin and a solvent.  We do not consider the microcapsule content </w:t>
            </w:r>
            <w:r w:rsidRPr="00714A0D">
              <w:rPr>
                <w:rFonts w:cstheme="minorHAnsi"/>
                <w:lang w:val="en-US"/>
              </w:rPr>
              <w:t xml:space="preserve">a dried solid/ solid layer as claimed by the applicant.  Taking into account the above, and that the data supplied by the applicant (wash tests) are at best supportive, and that deviations from defaults have not been thoroughly justified, we maintain our position that from the available defaults for dislodgeable fractions, the dried fluid on cotton/knitwear is the most appropriate choice and that a dislodgeable fraction of 20% should be used as a Tier I. </w:t>
            </w:r>
          </w:p>
          <w:p w14:paraId="102760F6" w14:textId="77777777" w:rsidR="00161322" w:rsidRDefault="009B16B5" w:rsidP="001115F1">
            <w:pPr>
              <w:rPr>
                <w:rFonts w:cstheme="minorHAnsi"/>
                <w:lang w:val="en-US"/>
              </w:rPr>
            </w:pPr>
            <w:r w:rsidRPr="00714A0D">
              <w:rPr>
                <w:rFonts w:cstheme="minorHAnsi"/>
                <w:lang w:val="en-US"/>
              </w:rPr>
              <w:t>Regarding the applicant’s reference to  other documents (scientific literature): as the type of application of permethrin on these textiles is not the same as that for Nonax 2008-EU, these data are considered as supportive only</w:t>
            </w:r>
            <w:r w:rsidR="008D3CB4" w:rsidRPr="00714A0D">
              <w:rPr>
                <w:rFonts w:cstheme="minorHAnsi"/>
                <w:lang w:val="en-US"/>
              </w:rPr>
              <w:t>.  In eCA BE’s view t</w:t>
            </w:r>
            <w:r w:rsidRPr="00714A0D">
              <w:rPr>
                <w:rFonts w:cstheme="minorHAnsi"/>
                <w:lang w:val="en-US"/>
              </w:rPr>
              <w:t>hey cannot be transferred to the RA for Nonax 2008-EU.</w:t>
            </w:r>
            <w:r w:rsidR="00CE57D2" w:rsidRPr="00714A0D">
              <w:rPr>
                <w:rFonts w:cstheme="minorHAnsi"/>
                <w:lang w:val="en-US"/>
              </w:rPr>
              <w:t xml:space="preserve"> </w:t>
            </w:r>
          </w:p>
          <w:p w14:paraId="174D11B3" w14:textId="77777777" w:rsidR="00161322" w:rsidRDefault="00161322" w:rsidP="001115F1">
            <w:pPr>
              <w:rPr>
                <w:rFonts w:cstheme="minorHAnsi"/>
                <w:lang w:val="en-US"/>
              </w:rPr>
            </w:pPr>
          </w:p>
          <w:p w14:paraId="7C166174" w14:textId="72EC355C" w:rsidR="00161322" w:rsidRDefault="00161322">
            <w:r>
              <w:rPr>
                <w:rFonts w:cstheme="minorHAnsi"/>
                <w:lang w:val="en-US"/>
              </w:rPr>
              <w:t>cMS FR commented on eMS B</w:t>
            </w:r>
            <w:r w:rsidR="006D26B6">
              <w:rPr>
                <w:rFonts w:cstheme="minorHAnsi"/>
                <w:lang w:val="en-US"/>
              </w:rPr>
              <w:t>E</w:t>
            </w:r>
            <w:r>
              <w:rPr>
                <w:rFonts w:cstheme="minorHAnsi"/>
                <w:lang w:val="en-US"/>
              </w:rPr>
              <w:t>’s proposal during the RCOM phase</w:t>
            </w:r>
            <w:r w:rsidR="006D26B6">
              <w:rPr>
                <w:rFonts w:cstheme="minorHAnsi"/>
                <w:lang w:val="en-US"/>
              </w:rPr>
              <w:t xml:space="preserve"> and agreed </w:t>
            </w:r>
            <w:r w:rsidRPr="00763BC9">
              <w:t>to consider the wash-off test reports as a supportive information</w:t>
            </w:r>
            <w:r w:rsidR="006D26B6">
              <w:t xml:space="preserve"> only</w:t>
            </w:r>
            <w:r w:rsidRPr="00763BC9">
              <w:t xml:space="preserve">. </w:t>
            </w:r>
            <w:r w:rsidR="006D26B6">
              <w:t>Initially they also</w:t>
            </w:r>
            <w:r w:rsidRPr="00763BC9">
              <w:t xml:space="preserve"> agree</w:t>
            </w:r>
            <w:r w:rsidR="006D26B6">
              <w:t>d</w:t>
            </w:r>
            <w:r w:rsidRPr="00763BC9">
              <w:t xml:space="preserve"> with the comments and justifications for using the default value of 20% for dislodgeable fraction.</w:t>
            </w:r>
            <w:r w:rsidR="006D26B6">
              <w:t xml:space="preserve"> During the bilateral discussions, FR questioned the choice of this default; however, in combination with the higher default value for dermal absorption proposed by FR,  </w:t>
            </w:r>
            <w:r w:rsidR="006D26B6" w:rsidRPr="00E566A6">
              <w:t>the conclusions of the RA remain</w:t>
            </w:r>
            <w:r w:rsidR="004C73EC">
              <w:t>ed</w:t>
            </w:r>
            <w:r w:rsidR="006D26B6" w:rsidRPr="00E566A6">
              <w:t xml:space="preserve"> unchanged</w:t>
            </w:r>
            <w:r w:rsidR="006D26B6" w:rsidRPr="006D26B6">
              <w:t>, and</w:t>
            </w:r>
            <w:r w:rsidR="006D26B6">
              <w:t xml:space="preserve"> FR considered the point closed.</w:t>
            </w:r>
          </w:p>
          <w:p w14:paraId="45BB5F92" w14:textId="7EE3CE44" w:rsidR="00161322" w:rsidRDefault="00161322" w:rsidP="001115F1"/>
          <w:p w14:paraId="046D1346" w14:textId="6019B413" w:rsidR="00161322" w:rsidRPr="00714A0D" w:rsidRDefault="00161322" w:rsidP="001115F1">
            <w:pPr>
              <w:rPr>
                <w:rFonts w:cstheme="minorHAnsi"/>
                <w:lang w:val="en-US"/>
              </w:rPr>
            </w:pPr>
            <w:r>
              <w:t xml:space="preserve">In conclusion, The tier 2 assessment based on the supportive wash-off tests will not be retained.  The RA will be based on the Tier 1 with </w:t>
            </w:r>
            <w:r w:rsidRPr="00763BC9">
              <w:t>default value of 20% for dislodgeable fraction</w:t>
            </w:r>
            <w:r>
              <w:t>.</w:t>
            </w:r>
          </w:p>
          <w:p w14:paraId="46F64189" w14:textId="77777777" w:rsidR="00E00F14" w:rsidRPr="00714A0D" w:rsidRDefault="00E00F14" w:rsidP="003C0B1E">
            <w:pPr>
              <w:rPr>
                <w:rFonts w:eastAsiaTheme="minorHAnsi" w:cs="Calibri"/>
                <w:lang w:val="en-US" w:eastAsia="en-US"/>
              </w:rPr>
            </w:pPr>
          </w:p>
        </w:tc>
      </w:tr>
    </w:tbl>
    <w:p w14:paraId="1A0B11CE" w14:textId="6A0E13E8" w:rsidR="00BE2D37" w:rsidRPr="008D3CB4" w:rsidRDefault="00BE2D37" w:rsidP="00BA0A8F">
      <w:pPr>
        <w:autoSpaceDE w:val="0"/>
        <w:autoSpaceDN w:val="0"/>
        <w:adjustRightInd w:val="0"/>
        <w:spacing w:before="0" w:after="0"/>
        <w:rPr>
          <w:rFonts w:eastAsiaTheme="minorHAnsi" w:cs="Calibri"/>
          <w:strike/>
          <w:color w:val="FF0000"/>
          <w:lang w:val="en-US" w:eastAsia="en-US"/>
        </w:rPr>
      </w:pPr>
    </w:p>
    <w:p w14:paraId="3DB8AD21" w14:textId="5C95D5FD" w:rsidR="00BA0A8F" w:rsidRPr="008D3CB4" w:rsidRDefault="00BA0A8F" w:rsidP="00BA0A8F">
      <w:pPr>
        <w:autoSpaceDE w:val="0"/>
        <w:autoSpaceDN w:val="0"/>
        <w:adjustRightInd w:val="0"/>
        <w:spacing w:before="0" w:after="0"/>
        <w:rPr>
          <w:rFonts w:eastAsiaTheme="minorHAnsi" w:cs="Calibri"/>
          <w:strike/>
          <w:color w:val="FF0000"/>
          <w:lang w:val="en-US" w:eastAsia="en-US"/>
        </w:rPr>
      </w:pPr>
    </w:p>
    <w:p w14:paraId="12549FDE" w14:textId="3C125F35" w:rsidR="006F2452" w:rsidRPr="006F2452" w:rsidRDefault="006F2452" w:rsidP="006F2452">
      <w:pPr>
        <w:pStyle w:val="Explanatorynotes"/>
        <w:rPr>
          <w:rFonts w:eastAsia="Calibri"/>
        </w:rPr>
      </w:pPr>
    </w:p>
    <w:p w14:paraId="5385C90F" w14:textId="77777777" w:rsidR="006F2452" w:rsidRPr="00FD2055" w:rsidRDefault="006F2452" w:rsidP="006F2452">
      <w:pPr>
        <w:rPr>
          <w:rFonts w:eastAsia="Calibri"/>
          <w:lang w:eastAsia="en-US"/>
        </w:rPr>
      </w:pPr>
    </w:p>
    <w:p w14:paraId="4E7F343E" w14:textId="77777777" w:rsidR="006F2452" w:rsidRPr="00FD2055" w:rsidRDefault="006F2452" w:rsidP="006F2452">
      <w:pPr>
        <w:pStyle w:val="Kop5"/>
        <w:numPr>
          <w:ilvl w:val="0"/>
          <w:numId w:val="0"/>
        </w:numPr>
      </w:pPr>
      <w:bookmarkStart w:id="1132" w:name="_Toc33793989"/>
      <w:r w:rsidRPr="00FD2055">
        <w:t>Identification of main paths of human exposure towards active substance(s) and substances of concern from its use in biocidal product</w:t>
      </w:r>
      <w:bookmarkEnd w:id="113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12"/>
        <w:gridCol w:w="1139"/>
        <w:gridCol w:w="1404"/>
        <w:gridCol w:w="1439"/>
        <w:gridCol w:w="1188"/>
        <w:gridCol w:w="1379"/>
        <w:gridCol w:w="853"/>
        <w:gridCol w:w="782"/>
      </w:tblGrid>
      <w:tr w:rsidR="00AF73A7" w:rsidRPr="006F2452" w14:paraId="786074DF" w14:textId="77777777" w:rsidTr="00AF73A7">
        <w:trPr>
          <w:tblHeader/>
        </w:trPr>
        <w:tc>
          <w:tcPr>
            <w:tcW w:w="5000" w:type="pct"/>
            <w:gridSpan w:val="8"/>
            <w:shd w:val="clear" w:color="auto" w:fill="FFFFCC"/>
          </w:tcPr>
          <w:p w14:paraId="5FA5D81B" w14:textId="77777777" w:rsidR="00AF73A7" w:rsidRPr="006F2452" w:rsidRDefault="00AF73A7" w:rsidP="00AF73A7">
            <w:pPr>
              <w:pStyle w:val="Standaard-Tabellen"/>
              <w:jc w:val="center"/>
              <w:rPr>
                <w:rFonts w:eastAsia="Calibri"/>
                <w:b/>
              </w:rPr>
            </w:pPr>
            <w:r w:rsidRPr="006F2452">
              <w:rPr>
                <w:rFonts w:eastAsia="Calibri"/>
                <w:b/>
              </w:rPr>
              <w:t>Summary table: relevant paths of human exposure</w:t>
            </w:r>
          </w:p>
        </w:tc>
      </w:tr>
      <w:tr w:rsidR="00AF73A7" w:rsidRPr="00FD2055" w14:paraId="4B33599C" w14:textId="77777777" w:rsidTr="00AF73A7">
        <w:trPr>
          <w:tblHeader/>
        </w:trPr>
        <w:tc>
          <w:tcPr>
            <w:tcW w:w="645" w:type="pct"/>
            <w:vMerge w:val="restart"/>
            <w:shd w:val="clear" w:color="auto" w:fill="BFBFBF" w:themeFill="background1" w:themeFillShade="BF"/>
            <w:tcMar>
              <w:top w:w="57" w:type="dxa"/>
              <w:bottom w:w="57" w:type="dxa"/>
            </w:tcMar>
            <w:vAlign w:val="center"/>
          </w:tcPr>
          <w:p w14:paraId="277092E3" w14:textId="77777777" w:rsidR="00AF73A7" w:rsidRPr="006F2452" w:rsidRDefault="00AF73A7" w:rsidP="00AF73A7">
            <w:pPr>
              <w:pStyle w:val="Standaard-Tabellen"/>
              <w:rPr>
                <w:rFonts w:eastAsia="Calibri"/>
                <w:b/>
              </w:rPr>
            </w:pPr>
            <w:r w:rsidRPr="006F2452">
              <w:rPr>
                <w:rFonts w:eastAsia="Calibri"/>
                <w:b/>
              </w:rPr>
              <w:t>Exposure path</w:t>
            </w:r>
          </w:p>
        </w:tc>
        <w:tc>
          <w:tcPr>
            <w:tcW w:w="2119" w:type="pct"/>
            <w:gridSpan w:val="3"/>
            <w:shd w:val="clear" w:color="auto" w:fill="BFBFBF" w:themeFill="background1" w:themeFillShade="BF"/>
            <w:tcMar>
              <w:top w:w="57" w:type="dxa"/>
              <w:bottom w:w="57" w:type="dxa"/>
            </w:tcMar>
            <w:vAlign w:val="center"/>
          </w:tcPr>
          <w:p w14:paraId="24BFDC51" w14:textId="77777777" w:rsidR="00AF73A7" w:rsidRPr="006F2452" w:rsidRDefault="00AF73A7" w:rsidP="00AF73A7">
            <w:pPr>
              <w:pStyle w:val="Standaard-Tabellen"/>
              <w:rPr>
                <w:rFonts w:eastAsia="Calibri"/>
                <w:b/>
              </w:rPr>
            </w:pPr>
            <w:r w:rsidRPr="006F2452">
              <w:rPr>
                <w:rFonts w:eastAsia="Calibri"/>
                <w:b/>
              </w:rPr>
              <w:t xml:space="preserve">Primary (direct) exposure </w:t>
            </w:r>
          </w:p>
        </w:tc>
        <w:tc>
          <w:tcPr>
            <w:tcW w:w="2236" w:type="pct"/>
            <w:gridSpan w:val="4"/>
            <w:shd w:val="clear" w:color="auto" w:fill="BFBFBF" w:themeFill="background1" w:themeFillShade="BF"/>
          </w:tcPr>
          <w:p w14:paraId="6F73DEB3" w14:textId="77777777" w:rsidR="00AF73A7" w:rsidRPr="006F2452" w:rsidRDefault="00AF73A7" w:rsidP="00AF73A7">
            <w:pPr>
              <w:pStyle w:val="Standaard-Tabellen"/>
              <w:rPr>
                <w:rFonts w:eastAsia="Calibri"/>
                <w:b/>
              </w:rPr>
            </w:pPr>
            <w:r w:rsidRPr="006F2452">
              <w:rPr>
                <w:rFonts w:eastAsia="Calibri"/>
                <w:b/>
              </w:rPr>
              <w:t xml:space="preserve">Secondary (indirect) exposure </w:t>
            </w:r>
          </w:p>
        </w:tc>
      </w:tr>
      <w:tr w:rsidR="00AF73A7" w:rsidRPr="00FD2055" w14:paraId="370E63A9" w14:textId="77777777" w:rsidTr="00AF73A7">
        <w:trPr>
          <w:tblHeader/>
        </w:trPr>
        <w:tc>
          <w:tcPr>
            <w:tcW w:w="645" w:type="pct"/>
            <w:vMerge/>
            <w:shd w:val="clear" w:color="auto" w:fill="BFBFBF" w:themeFill="background1" w:themeFillShade="BF"/>
            <w:tcMar>
              <w:top w:w="57" w:type="dxa"/>
              <w:bottom w:w="57" w:type="dxa"/>
            </w:tcMar>
          </w:tcPr>
          <w:p w14:paraId="0C0194C2" w14:textId="77777777" w:rsidR="00AF73A7" w:rsidRPr="006F2452" w:rsidRDefault="00AF73A7" w:rsidP="00AF73A7">
            <w:pPr>
              <w:pStyle w:val="Standaard-Tabellen"/>
              <w:rPr>
                <w:rFonts w:eastAsia="Calibri"/>
                <w:b/>
              </w:rPr>
            </w:pPr>
          </w:p>
        </w:tc>
        <w:tc>
          <w:tcPr>
            <w:tcW w:w="606" w:type="pct"/>
            <w:shd w:val="clear" w:color="auto" w:fill="BFBFBF" w:themeFill="background1" w:themeFillShade="BF"/>
            <w:tcMar>
              <w:top w:w="57" w:type="dxa"/>
              <w:bottom w:w="57" w:type="dxa"/>
            </w:tcMar>
          </w:tcPr>
          <w:p w14:paraId="33B49D36" w14:textId="77777777" w:rsidR="00AF73A7" w:rsidRPr="006F2452" w:rsidRDefault="00AF73A7" w:rsidP="00AF73A7">
            <w:pPr>
              <w:pStyle w:val="Standaard-Tabellen"/>
              <w:rPr>
                <w:rFonts w:eastAsia="Calibri"/>
                <w:b/>
              </w:rPr>
            </w:pPr>
            <w:r w:rsidRPr="006F2452">
              <w:rPr>
                <w:rFonts w:eastAsia="Calibri"/>
                <w:b/>
              </w:rPr>
              <w:t>Industrial use</w:t>
            </w:r>
          </w:p>
        </w:tc>
        <w:tc>
          <w:tcPr>
            <w:tcW w:w="747" w:type="pct"/>
            <w:shd w:val="clear" w:color="auto" w:fill="BFBFBF" w:themeFill="background1" w:themeFillShade="BF"/>
            <w:tcMar>
              <w:top w:w="57" w:type="dxa"/>
              <w:bottom w:w="57" w:type="dxa"/>
            </w:tcMar>
          </w:tcPr>
          <w:p w14:paraId="32FFE614" w14:textId="77777777" w:rsidR="00AF73A7" w:rsidRPr="006F2452" w:rsidRDefault="00AF73A7" w:rsidP="00AF73A7">
            <w:pPr>
              <w:pStyle w:val="Standaard-Tabellen"/>
              <w:rPr>
                <w:rFonts w:eastAsia="Calibri"/>
                <w:b/>
              </w:rPr>
            </w:pPr>
            <w:r w:rsidRPr="006F2452">
              <w:rPr>
                <w:rFonts w:eastAsia="Calibri"/>
                <w:b/>
              </w:rPr>
              <w:t>Professional use</w:t>
            </w:r>
          </w:p>
        </w:tc>
        <w:tc>
          <w:tcPr>
            <w:tcW w:w="766" w:type="pct"/>
            <w:shd w:val="clear" w:color="auto" w:fill="BFBFBF" w:themeFill="background1" w:themeFillShade="BF"/>
            <w:tcMar>
              <w:top w:w="57" w:type="dxa"/>
              <w:bottom w:w="57" w:type="dxa"/>
            </w:tcMar>
          </w:tcPr>
          <w:p w14:paraId="1E2A4F5B" w14:textId="77777777" w:rsidR="00AF73A7" w:rsidRPr="006F2452" w:rsidRDefault="00AF73A7" w:rsidP="00AF73A7">
            <w:pPr>
              <w:pStyle w:val="Standaard-Tabellen"/>
              <w:rPr>
                <w:rFonts w:eastAsia="Calibri"/>
                <w:b/>
              </w:rPr>
            </w:pPr>
            <w:r w:rsidRPr="006F2452">
              <w:rPr>
                <w:rFonts w:eastAsia="Calibri"/>
                <w:b/>
              </w:rPr>
              <w:t>Non-professional use</w:t>
            </w:r>
          </w:p>
        </w:tc>
        <w:tc>
          <w:tcPr>
            <w:tcW w:w="632" w:type="pct"/>
            <w:shd w:val="clear" w:color="auto" w:fill="BFBFBF" w:themeFill="background1" w:themeFillShade="BF"/>
          </w:tcPr>
          <w:p w14:paraId="5833117A" w14:textId="77777777" w:rsidR="00AF73A7" w:rsidRPr="006F2452" w:rsidRDefault="00AF73A7" w:rsidP="00AF73A7">
            <w:pPr>
              <w:pStyle w:val="Standaard-Tabellen"/>
              <w:rPr>
                <w:rFonts w:eastAsia="Calibri"/>
                <w:b/>
              </w:rPr>
            </w:pPr>
            <w:r w:rsidRPr="006F2452">
              <w:rPr>
                <w:rFonts w:eastAsia="Calibri"/>
                <w:b/>
              </w:rPr>
              <w:t>Industrial use</w:t>
            </w:r>
          </w:p>
        </w:tc>
        <w:tc>
          <w:tcPr>
            <w:tcW w:w="734" w:type="pct"/>
            <w:shd w:val="clear" w:color="auto" w:fill="BFBFBF" w:themeFill="background1" w:themeFillShade="BF"/>
          </w:tcPr>
          <w:p w14:paraId="3A3250BC" w14:textId="77777777" w:rsidR="00AF73A7" w:rsidRPr="006F2452" w:rsidRDefault="00AF73A7" w:rsidP="00AF73A7">
            <w:pPr>
              <w:pStyle w:val="Standaard-Tabellen"/>
              <w:rPr>
                <w:rFonts w:eastAsia="Calibri"/>
                <w:b/>
              </w:rPr>
            </w:pPr>
            <w:r w:rsidRPr="006F2452">
              <w:rPr>
                <w:rFonts w:eastAsia="Calibri"/>
                <w:b/>
              </w:rPr>
              <w:t>Professional use</w:t>
            </w:r>
          </w:p>
        </w:tc>
        <w:tc>
          <w:tcPr>
            <w:tcW w:w="454" w:type="pct"/>
            <w:shd w:val="clear" w:color="auto" w:fill="BFBFBF" w:themeFill="background1" w:themeFillShade="BF"/>
          </w:tcPr>
          <w:p w14:paraId="375006DA" w14:textId="77777777" w:rsidR="00AF73A7" w:rsidRPr="006F2452" w:rsidRDefault="00AF73A7" w:rsidP="00AF73A7">
            <w:pPr>
              <w:pStyle w:val="Standaard-Tabellen"/>
              <w:rPr>
                <w:rFonts w:eastAsia="Calibri"/>
                <w:b/>
              </w:rPr>
            </w:pPr>
            <w:r w:rsidRPr="006F2452">
              <w:rPr>
                <w:rFonts w:eastAsia="Calibri"/>
                <w:b/>
              </w:rPr>
              <w:t>General public</w:t>
            </w:r>
          </w:p>
        </w:tc>
        <w:tc>
          <w:tcPr>
            <w:tcW w:w="416" w:type="pct"/>
            <w:shd w:val="clear" w:color="auto" w:fill="BFBFBF" w:themeFill="background1" w:themeFillShade="BF"/>
          </w:tcPr>
          <w:p w14:paraId="1423A8C6" w14:textId="77777777" w:rsidR="00AF73A7" w:rsidRPr="006F2452" w:rsidRDefault="00AF73A7" w:rsidP="00AF73A7">
            <w:pPr>
              <w:pStyle w:val="Standaard-Tabellen"/>
              <w:rPr>
                <w:rFonts w:eastAsia="Calibri"/>
                <w:b/>
              </w:rPr>
            </w:pPr>
            <w:r w:rsidRPr="006F2452">
              <w:rPr>
                <w:rFonts w:eastAsia="Calibri"/>
                <w:b/>
              </w:rPr>
              <w:t>Via food</w:t>
            </w:r>
          </w:p>
        </w:tc>
      </w:tr>
      <w:tr w:rsidR="00AF73A7" w:rsidRPr="00FD2055" w14:paraId="325D0C95" w14:textId="77777777" w:rsidTr="00AF73A7">
        <w:trPr>
          <w:tblHeader/>
        </w:trPr>
        <w:tc>
          <w:tcPr>
            <w:tcW w:w="645" w:type="pct"/>
            <w:shd w:val="clear" w:color="auto" w:fill="auto"/>
            <w:tcMar>
              <w:top w:w="57" w:type="dxa"/>
              <w:bottom w:w="57" w:type="dxa"/>
            </w:tcMar>
          </w:tcPr>
          <w:p w14:paraId="3E1218EB" w14:textId="77777777" w:rsidR="00AF73A7" w:rsidRPr="00FD2055" w:rsidRDefault="00AF73A7" w:rsidP="00AF73A7">
            <w:pPr>
              <w:pStyle w:val="Standaard-Tabellen"/>
              <w:rPr>
                <w:rFonts w:eastAsia="Calibri"/>
              </w:rPr>
            </w:pPr>
            <w:r w:rsidRPr="00FD2055">
              <w:rPr>
                <w:rFonts w:eastAsia="Calibri"/>
              </w:rPr>
              <w:t>Inhalation</w:t>
            </w:r>
          </w:p>
        </w:tc>
        <w:tc>
          <w:tcPr>
            <w:tcW w:w="606" w:type="pct"/>
            <w:tcMar>
              <w:top w:w="57" w:type="dxa"/>
              <w:bottom w:w="57" w:type="dxa"/>
            </w:tcMar>
          </w:tcPr>
          <w:p w14:paraId="5752D6FF" w14:textId="77777777" w:rsidR="00AF73A7" w:rsidRPr="00FD2055" w:rsidRDefault="00AF73A7" w:rsidP="00AF73A7">
            <w:pPr>
              <w:pStyle w:val="Standaard-Tabellen"/>
              <w:rPr>
                <w:rFonts w:eastAsia="Calibri"/>
              </w:rPr>
            </w:pPr>
            <w:r>
              <w:rPr>
                <w:rFonts w:eastAsia="Calibri"/>
              </w:rPr>
              <w:t>Yes</w:t>
            </w:r>
          </w:p>
        </w:tc>
        <w:tc>
          <w:tcPr>
            <w:tcW w:w="747" w:type="pct"/>
            <w:shd w:val="clear" w:color="auto" w:fill="auto"/>
            <w:tcMar>
              <w:top w:w="57" w:type="dxa"/>
              <w:bottom w:w="57" w:type="dxa"/>
            </w:tcMar>
          </w:tcPr>
          <w:p w14:paraId="200ED67F" w14:textId="77777777" w:rsidR="00AF73A7" w:rsidRPr="00FD2055" w:rsidRDefault="00AF73A7" w:rsidP="00AF73A7">
            <w:pPr>
              <w:pStyle w:val="Standaard-Tabellen"/>
              <w:rPr>
                <w:rFonts w:eastAsia="Calibri"/>
              </w:rPr>
            </w:pPr>
            <w:r>
              <w:rPr>
                <w:rFonts w:eastAsia="Calibri"/>
              </w:rPr>
              <w:t>Yes</w:t>
            </w:r>
          </w:p>
        </w:tc>
        <w:tc>
          <w:tcPr>
            <w:tcW w:w="766" w:type="pct"/>
            <w:shd w:val="clear" w:color="auto" w:fill="auto"/>
            <w:tcMar>
              <w:top w:w="57" w:type="dxa"/>
              <w:bottom w:w="57" w:type="dxa"/>
            </w:tcMar>
          </w:tcPr>
          <w:p w14:paraId="74478227" w14:textId="77777777" w:rsidR="00AF73A7" w:rsidRPr="00FD2055" w:rsidRDefault="00AF73A7" w:rsidP="00AF73A7">
            <w:pPr>
              <w:pStyle w:val="Standaard-Tabellen"/>
              <w:rPr>
                <w:rFonts w:eastAsia="Calibri"/>
              </w:rPr>
            </w:pPr>
            <w:r>
              <w:rPr>
                <w:rFonts w:eastAsia="Calibri"/>
              </w:rPr>
              <w:t>Yes</w:t>
            </w:r>
          </w:p>
        </w:tc>
        <w:tc>
          <w:tcPr>
            <w:tcW w:w="632" w:type="pct"/>
          </w:tcPr>
          <w:p w14:paraId="7658FEF6" w14:textId="77777777" w:rsidR="00AF73A7" w:rsidRPr="00FD2055" w:rsidRDefault="00AF73A7" w:rsidP="00AF73A7">
            <w:pPr>
              <w:pStyle w:val="Standaard-Tabellen"/>
              <w:rPr>
                <w:rFonts w:eastAsia="Calibri"/>
              </w:rPr>
            </w:pPr>
            <w:r>
              <w:rPr>
                <w:rFonts w:eastAsia="Calibri"/>
              </w:rPr>
              <w:t>No</w:t>
            </w:r>
          </w:p>
        </w:tc>
        <w:tc>
          <w:tcPr>
            <w:tcW w:w="734" w:type="pct"/>
          </w:tcPr>
          <w:p w14:paraId="4F3A19AE" w14:textId="77777777" w:rsidR="00AF73A7" w:rsidRPr="00FD2055" w:rsidRDefault="00AF73A7" w:rsidP="00AF73A7">
            <w:pPr>
              <w:pStyle w:val="Standaard-Tabellen"/>
              <w:rPr>
                <w:rFonts w:eastAsia="Calibri"/>
              </w:rPr>
            </w:pPr>
            <w:r>
              <w:rPr>
                <w:rFonts w:eastAsia="Calibri"/>
              </w:rPr>
              <w:t>No</w:t>
            </w:r>
          </w:p>
        </w:tc>
        <w:tc>
          <w:tcPr>
            <w:tcW w:w="454" w:type="pct"/>
          </w:tcPr>
          <w:p w14:paraId="02F7FADC" w14:textId="77777777" w:rsidR="00AF73A7" w:rsidRPr="00FD2055" w:rsidRDefault="00AF73A7" w:rsidP="00AF73A7">
            <w:pPr>
              <w:pStyle w:val="Standaard-Tabellen"/>
              <w:rPr>
                <w:rFonts w:eastAsia="Calibri"/>
              </w:rPr>
            </w:pPr>
            <w:r>
              <w:rPr>
                <w:rFonts w:eastAsia="Calibri"/>
              </w:rPr>
              <w:t>No</w:t>
            </w:r>
          </w:p>
        </w:tc>
        <w:tc>
          <w:tcPr>
            <w:tcW w:w="416" w:type="pct"/>
          </w:tcPr>
          <w:p w14:paraId="7E5F8ACE" w14:textId="77777777" w:rsidR="00AF73A7" w:rsidRPr="00FD2055" w:rsidRDefault="00AF73A7" w:rsidP="00AF73A7">
            <w:pPr>
              <w:pStyle w:val="Standaard-Tabellen"/>
              <w:rPr>
                <w:rFonts w:eastAsia="Calibri"/>
              </w:rPr>
            </w:pPr>
            <w:r>
              <w:rPr>
                <w:rFonts w:eastAsia="Calibri"/>
              </w:rPr>
              <w:t>No</w:t>
            </w:r>
          </w:p>
        </w:tc>
      </w:tr>
      <w:tr w:rsidR="00AF73A7" w:rsidRPr="00FD2055" w14:paraId="54B45BB4" w14:textId="77777777" w:rsidTr="00AF73A7">
        <w:trPr>
          <w:tblHeader/>
        </w:trPr>
        <w:tc>
          <w:tcPr>
            <w:tcW w:w="645" w:type="pct"/>
            <w:shd w:val="clear" w:color="auto" w:fill="auto"/>
            <w:tcMar>
              <w:top w:w="57" w:type="dxa"/>
              <w:bottom w:w="57" w:type="dxa"/>
            </w:tcMar>
          </w:tcPr>
          <w:p w14:paraId="36B87164" w14:textId="77777777" w:rsidR="00AF73A7" w:rsidRPr="00FD2055" w:rsidRDefault="00AF73A7" w:rsidP="00AF73A7">
            <w:pPr>
              <w:pStyle w:val="Standaard-Tabellen"/>
              <w:rPr>
                <w:rFonts w:eastAsia="Calibri"/>
              </w:rPr>
            </w:pPr>
            <w:r w:rsidRPr="00FD2055">
              <w:rPr>
                <w:rFonts w:eastAsia="Calibri"/>
              </w:rPr>
              <w:t>Dermal</w:t>
            </w:r>
          </w:p>
        </w:tc>
        <w:tc>
          <w:tcPr>
            <w:tcW w:w="606" w:type="pct"/>
            <w:tcMar>
              <w:top w:w="57" w:type="dxa"/>
              <w:bottom w:w="57" w:type="dxa"/>
            </w:tcMar>
          </w:tcPr>
          <w:p w14:paraId="5CE2EB2F" w14:textId="77777777" w:rsidR="00AF73A7" w:rsidRPr="00FD2055" w:rsidRDefault="00AF73A7" w:rsidP="00AF73A7">
            <w:pPr>
              <w:pStyle w:val="Standaard-Tabellen"/>
              <w:rPr>
                <w:rFonts w:eastAsia="Calibri"/>
              </w:rPr>
            </w:pPr>
            <w:r>
              <w:rPr>
                <w:rFonts w:eastAsia="Calibri"/>
              </w:rPr>
              <w:t>Yes</w:t>
            </w:r>
          </w:p>
        </w:tc>
        <w:tc>
          <w:tcPr>
            <w:tcW w:w="747" w:type="pct"/>
            <w:shd w:val="clear" w:color="auto" w:fill="auto"/>
            <w:tcMar>
              <w:top w:w="57" w:type="dxa"/>
              <w:bottom w:w="57" w:type="dxa"/>
            </w:tcMar>
          </w:tcPr>
          <w:p w14:paraId="08654C75" w14:textId="77777777" w:rsidR="00AF73A7" w:rsidRPr="00FD2055" w:rsidRDefault="00AF73A7" w:rsidP="00AF73A7">
            <w:pPr>
              <w:pStyle w:val="Standaard-Tabellen"/>
              <w:rPr>
                <w:rFonts w:eastAsia="Calibri"/>
              </w:rPr>
            </w:pPr>
            <w:r>
              <w:rPr>
                <w:rFonts w:eastAsia="Calibri"/>
              </w:rPr>
              <w:t>Yes</w:t>
            </w:r>
          </w:p>
        </w:tc>
        <w:tc>
          <w:tcPr>
            <w:tcW w:w="766" w:type="pct"/>
            <w:shd w:val="clear" w:color="auto" w:fill="auto"/>
            <w:tcMar>
              <w:top w:w="57" w:type="dxa"/>
              <w:bottom w:w="57" w:type="dxa"/>
            </w:tcMar>
          </w:tcPr>
          <w:p w14:paraId="3132EAF0" w14:textId="77777777" w:rsidR="00AF73A7" w:rsidRPr="00FD2055" w:rsidRDefault="00AF73A7" w:rsidP="00AF73A7">
            <w:pPr>
              <w:pStyle w:val="Standaard-Tabellen"/>
              <w:rPr>
                <w:rFonts w:eastAsia="Calibri"/>
              </w:rPr>
            </w:pPr>
            <w:r>
              <w:rPr>
                <w:rFonts w:eastAsia="Calibri"/>
              </w:rPr>
              <w:t>Yes</w:t>
            </w:r>
          </w:p>
        </w:tc>
        <w:tc>
          <w:tcPr>
            <w:tcW w:w="632" w:type="pct"/>
          </w:tcPr>
          <w:p w14:paraId="096BC924" w14:textId="77777777" w:rsidR="00AF73A7" w:rsidRPr="00FD2055" w:rsidRDefault="00AF73A7" w:rsidP="00AF73A7">
            <w:pPr>
              <w:pStyle w:val="Standaard-Tabellen"/>
              <w:rPr>
                <w:rFonts w:eastAsia="Calibri"/>
              </w:rPr>
            </w:pPr>
            <w:r>
              <w:rPr>
                <w:rFonts w:eastAsia="Calibri"/>
              </w:rPr>
              <w:t>No</w:t>
            </w:r>
          </w:p>
        </w:tc>
        <w:tc>
          <w:tcPr>
            <w:tcW w:w="734" w:type="pct"/>
          </w:tcPr>
          <w:p w14:paraId="0710164A" w14:textId="77777777" w:rsidR="00AF73A7" w:rsidRPr="00FD2055" w:rsidRDefault="00AF73A7" w:rsidP="00AF73A7">
            <w:pPr>
              <w:pStyle w:val="Standaard-Tabellen"/>
              <w:rPr>
                <w:rFonts w:eastAsia="Calibri"/>
              </w:rPr>
            </w:pPr>
            <w:r>
              <w:rPr>
                <w:rFonts w:eastAsia="Calibri"/>
              </w:rPr>
              <w:t>No</w:t>
            </w:r>
          </w:p>
        </w:tc>
        <w:tc>
          <w:tcPr>
            <w:tcW w:w="454" w:type="pct"/>
          </w:tcPr>
          <w:p w14:paraId="0F33CECE" w14:textId="77777777" w:rsidR="00AF73A7" w:rsidRPr="00FD2055" w:rsidRDefault="00AF73A7" w:rsidP="00AF73A7">
            <w:pPr>
              <w:pStyle w:val="Standaard-Tabellen"/>
              <w:rPr>
                <w:rFonts w:eastAsia="Calibri"/>
              </w:rPr>
            </w:pPr>
            <w:r>
              <w:rPr>
                <w:rFonts w:eastAsia="Calibri"/>
              </w:rPr>
              <w:t>Yes</w:t>
            </w:r>
          </w:p>
        </w:tc>
        <w:tc>
          <w:tcPr>
            <w:tcW w:w="416" w:type="pct"/>
          </w:tcPr>
          <w:p w14:paraId="519177F9" w14:textId="77777777" w:rsidR="00AF73A7" w:rsidRPr="00FD2055" w:rsidRDefault="00AF73A7" w:rsidP="00AF73A7">
            <w:pPr>
              <w:pStyle w:val="Standaard-Tabellen"/>
              <w:rPr>
                <w:rFonts w:eastAsia="Calibri"/>
              </w:rPr>
            </w:pPr>
            <w:r>
              <w:rPr>
                <w:rFonts w:eastAsia="Calibri"/>
              </w:rPr>
              <w:t>No</w:t>
            </w:r>
          </w:p>
        </w:tc>
      </w:tr>
      <w:tr w:rsidR="00AF73A7" w:rsidRPr="00FD2055" w14:paraId="7E4F4E56" w14:textId="77777777" w:rsidTr="00AF73A7">
        <w:trPr>
          <w:tblHeader/>
        </w:trPr>
        <w:tc>
          <w:tcPr>
            <w:tcW w:w="645" w:type="pct"/>
            <w:shd w:val="clear" w:color="auto" w:fill="auto"/>
            <w:tcMar>
              <w:top w:w="57" w:type="dxa"/>
              <w:bottom w:w="57" w:type="dxa"/>
            </w:tcMar>
          </w:tcPr>
          <w:p w14:paraId="262EF6D6" w14:textId="77777777" w:rsidR="00AF73A7" w:rsidRPr="00FD2055" w:rsidRDefault="00AF73A7" w:rsidP="00AF73A7">
            <w:pPr>
              <w:pStyle w:val="Standaard-Tabellen"/>
              <w:rPr>
                <w:rFonts w:eastAsia="Calibri"/>
              </w:rPr>
            </w:pPr>
            <w:r w:rsidRPr="00FD2055">
              <w:rPr>
                <w:rFonts w:eastAsia="Calibri"/>
              </w:rPr>
              <w:t>Oral</w:t>
            </w:r>
          </w:p>
        </w:tc>
        <w:tc>
          <w:tcPr>
            <w:tcW w:w="606" w:type="pct"/>
            <w:tcMar>
              <w:top w:w="57" w:type="dxa"/>
              <w:bottom w:w="57" w:type="dxa"/>
            </w:tcMar>
          </w:tcPr>
          <w:p w14:paraId="72C03F8A" w14:textId="77777777" w:rsidR="00AF73A7" w:rsidRPr="00FD2055" w:rsidRDefault="00AF73A7" w:rsidP="00AF73A7">
            <w:pPr>
              <w:pStyle w:val="Standaard-Tabellen"/>
              <w:rPr>
                <w:rFonts w:eastAsia="Calibri"/>
              </w:rPr>
            </w:pPr>
            <w:r>
              <w:rPr>
                <w:rFonts w:eastAsia="Calibri"/>
              </w:rPr>
              <w:t>No</w:t>
            </w:r>
          </w:p>
        </w:tc>
        <w:tc>
          <w:tcPr>
            <w:tcW w:w="747" w:type="pct"/>
            <w:shd w:val="clear" w:color="auto" w:fill="auto"/>
            <w:tcMar>
              <w:top w:w="57" w:type="dxa"/>
              <w:bottom w:w="57" w:type="dxa"/>
            </w:tcMar>
          </w:tcPr>
          <w:p w14:paraId="54527C21" w14:textId="77777777" w:rsidR="00AF73A7" w:rsidRPr="00FD2055" w:rsidRDefault="00AF73A7" w:rsidP="00AF73A7">
            <w:pPr>
              <w:pStyle w:val="Standaard-Tabellen"/>
              <w:rPr>
                <w:rFonts w:eastAsia="Calibri"/>
              </w:rPr>
            </w:pPr>
            <w:r>
              <w:rPr>
                <w:rFonts w:eastAsia="Calibri"/>
              </w:rPr>
              <w:t>No</w:t>
            </w:r>
          </w:p>
        </w:tc>
        <w:tc>
          <w:tcPr>
            <w:tcW w:w="766" w:type="pct"/>
            <w:shd w:val="clear" w:color="auto" w:fill="auto"/>
            <w:tcMar>
              <w:top w:w="57" w:type="dxa"/>
              <w:bottom w:w="57" w:type="dxa"/>
            </w:tcMar>
          </w:tcPr>
          <w:p w14:paraId="7B70E683" w14:textId="77777777" w:rsidR="00AF73A7" w:rsidRPr="00FD2055" w:rsidRDefault="00AF73A7" w:rsidP="00AF73A7">
            <w:pPr>
              <w:pStyle w:val="Standaard-Tabellen"/>
              <w:rPr>
                <w:rFonts w:eastAsia="Calibri"/>
              </w:rPr>
            </w:pPr>
            <w:r>
              <w:rPr>
                <w:rFonts w:eastAsia="Calibri"/>
              </w:rPr>
              <w:t>No</w:t>
            </w:r>
          </w:p>
        </w:tc>
        <w:tc>
          <w:tcPr>
            <w:tcW w:w="632" w:type="pct"/>
          </w:tcPr>
          <w:p w14:paraId="35481857" w14:textId="77777777" w:rsidR="00AF73A7" w:rsidRPr="00FD2055" w:rsidRDefault="00AF73A7" w:rsidP="00AF73A7">
            <w:pPr>
              <w:pStyle w:val="Standaard-Tabellen"/>
              <w:rPr>
                <w:rFonts w:eastAsia="Calibri"/>
              </w:rPr>
            </w:pPr>
            <w:r>
              <w:rPr>
                <w:rFonts w:eastAsia="Calibri"/>
              </w:rPr>
              <w:t>No</w:t>
            </w:r>
          </w:p>
        </w:tc>
        <w:tc>
          <w:tcPr>
            <w:tcW w:w="734" w:type="pct"/>
          </w:tcPr>
          <w:p w14:paraId="29DA990C" w14:textId="77777777" w:rsidR="00AF73A7" w:rsidRPr="00FD2055" w:rsidRDefault="00AF73A7" w:rsidP="00AF73A7">
            <w:pPr>
              <w:pStyle w:val="Standaard-Tabellen"/>
              <w:rPr>
                <w:rFonts w:eastAsia="Calibri"/>
              </w:rPr>
            </w:pPr>
            <w:r>
              <w:rPr>
                <w:rFonts w:eastAsia="Calibri"/>
              </w:rPr>
              <w:t>No</w:t>
            </w:r>
          </w:p>
        </w:tc>
        <w:tc>
          <w:tcPr>
            <w:tcW w:w="454" w:type="pct"/>
          </w:tcPr>
          <w:p w14:paraId="422E3A39" w14:textId="77777777" w:rsidR="00AF73A7" w:rsidRPr="00FD2055" w:rsidRDefault="00AF73A7" w:rsidP="00AF73A7">
            <w:pPr>
              <w:pStyle w:val="Standaard-Tabellen"/>
              <w:rPr>
                <w:rFonts w:eastAsia="Calibri"/>
              </w:rPr>
            </w:pPr>
            <w:r>
              <w:rPr>
                <w:rFonts w:eastAsia="Calibri"/>
              </w:rPr>
              <w:t>Yes</w:t>
            </w:r>
          </w:p>
        </w:tc>
        <w:tc>
          <w:tcPr>
            <w:tcW w:w="416" w:type="pct"/>
          </w:tcPr>
          <w:p w14:paraId="027C86E2" w14:textId="77777777" w:rsidR="00AF73A7" w:rsidRPr="00FD2055" w:rsidRDefault="00AF73A7" w:rsidP="00AF73A7">
            <w:pPr>
              <w:pStyle w:val="Standaard-Tabellen"/>
              <w:rPr>
                <w:rFonts w:eastAsia="Calibri"/>
              </w:rPr>
            </w:pPr>
            <w:r>
              <w:rPr>
                <w:rFonts w:eastAsia="Calibri"/>
              </w:rPr>
              <w:t>No</w:t>
            </w:r>
          </w:p>
        </w:tc>
      </w:tr>
    </w:tbl>
    <w:p w14:paraId="09064CAD" w14:textId="3AD5D66C" w:rsidR="006F2452" w:rsidRDefault="006F2452" w:rsidP="006F2452">
      <w:pPr>
        <w:rPr>
          <w:rFonts w:eastAsia="Calibri"/>
          <w:lang w:eastAsia="en-US"/>
        </w:rPr>
      </w:pPr>
    </w:p>
    <w:tbl>
      <w:tblPr>
        <w:tblStyle w:val="Tabelraster"/>
        <w:tblW w:w="0" w:type="auto"/>
        <w:tblLook w:val="04A0" w:firstRow="1" w:lastRow="0" w:firstColumn="1" w:lastColumn="0" w:noHBand="0" w:noVBand="1"/>
      </w:tblPr>
      <w:tblGrid>
        <w:gridCol w:w="9402"/>
      </w:tblGrid>
      <w:tr w:rsidR="00A57DA8" w14:paraId="0784FA67" w14:textId="77777777" w:rsidTr="00E566A6">
        <w:tc>
          <w:tcPr>
            <w:tcW w:w="9402" w:type="dxa"/>
            <w:shd w:val="clear" w:color="auto" w:fill="E2EFD9" w:themeFill="accent6" w:themeFillTint="33"/>
          </w:tcPr>
          <w:p w14:paraId="58B6D649" w14:textId="77777777" w:rsidR="00A57DA8" w:rsidRDefault="00A57DA8" w:rsidP="00A57DA8">
            <w:pPr>
              <w:rPr>
                <w:lang w:eastAsia="en-US"/>
              </w:rPr>
            </w:pPr>
            <w:r>
              <w:rPr>
                <w:lang w:eastAsia="en-US"/>
              </w:rPr>
              <w:t>June ’19:</w:t>
            </w:r>
          </w:p>
          <w:p w14:paraId="332E0510" w14:textId="3DBD11CA" w:rsidR="00A57DA8" w:rsidRPr="00E566A6" w:rsidRDefault="00A57DA8" w:rsidP="00A57DA8">
            <w:pPr>
              <w:rPr>
                <w:rFonts w:ascii="Calibri" w:hAnsi="Calibri"/>
                <w:lang w:val="en-US" w:eastAsia="en-US"/>
              </w:rPr>
            </w:pPr>
            <w:r>
              <w:t>In Jan 2019, the applicant has informed eCA BE that they no longer wish to defend non-professional uses for Nonax 2008-EU.  In the exposure assessment, scenarios related to the general public were left in</w:t>
            </w:r>
            <w:r w:rsidR="004B5EDE">
              <w:t xml:space="preserve"> the PAR</w:t>
            </w:r>
            <w:r>
              <w:t xml:space="preserve"> but are to be considered as purely informative and do not influence the conclusion on authorization or non-authorization of the BP.</w:t>
            </w:r>
          </w:p>
        </w:tc>
      </w:tr>
    </w:tbl>
    <w:p w14:paraId="02B9F0C9" w14:textId="77777777" w:rsidR="00A57DA8" w:rsidRDefault="00A57DA8" w:rsidP="00A57DA8">
      <w:pPr>
        <w:rPr>
          <w:lang w:eastAsia="en-US"/>
        </w:rPr>
      </w:pPr>
    </w:p>
    <w:p w14:paraId="388FBA7C" w14:textId="76E8C31C" w:rsidR="00A57DA8" w:rsidRDefault="00A57DA8" w:rsidP="006F2452">
      <w:pPr>
        <w:rPr>
          <w:rFonts w:eastAsia="Calibri"/>
          <w:lang w:val="en-US" w:eastAsia="en-US"/>
        </w:rPr>
      </w:pPr>
    </w:p>
    <w:p w14:paraId="51B838F3" w14:textId="77777777" w:rsidR="006F2452" w:rsidRPr="00FD2055" w:rsidRDefault="006F2452" w:rsidP="00BF1381">
      <w:pPr>
        <w:pStyle w:val="Kop5"/>
      </w:pPr>
      <w:bookmarkStart w:id="1133" w:name="_Toc367976935"/>
      <w:bookmarkStart w:id="1134" w:name="_Toc387138973"/>
      <w:bookmarkStart w:id="1135" w:name="_Toc387142780"/>
      <w:bookmarkStart w:id="1136" w:name="_Toc387146344"/>
      <w:bookmarkStart w:id="1137" w:name="_Toc389729063"/>
      <w:bookmarkStart w:id="1138" w:name="_Toc403472765"/>
      <w:bookmarkStart w:id="1139" w:name="_Toc33793990"/>
      <w:r w:rsidRPr="00FD2055">
        <w:lastRenderedPageBreak/>
        <w:t>List of scenarios</w:t>
      </w:r>
      <w:bookmarkEnd w:id="1133"/>
      <w:bookmarkEnd w:id="1134"/>
      <w:bookmarkEnd w:id="1135"/>
      <w:bookmarkEnd w:id="1136"/>
      <w:bookmarkEnd w:id="1137"/>
      <w:bookmarkEnd w:id="1138"/>
      <w:bookmarkEnd w:id="1139"/>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98"/>
        <w:gridCol w:w="2184"/>
        <w:gridCol w:w="3759"/>
        <w:gridCol w:w="2255"/>
      </w:tblGrid>
      <w:tr w:rsidR="00AF73A7" w:rsidRPr="0032660E" w14:paraId="53C7368A" w14:textId="77777777" w:rsidTr="00AF73A7">
        <w:trPr>
          <w:tblHeader/>
        </w:trPr>
        <w:tc>
          <w:tcPr>
            <w:tcW w:w="0" w:type="auto"/>
            <w:gridSpan w:val="4"/>
            <w:shd w:val="clear" w:color="auto" w:fill="FFFFCC"/>
          </w:tcPr>
          <w:p w14:paraId="230A0DFC" w14:textId="77777777" w:rsidR="00AF73A7" w:rsidRPr="0032660E" w:rsidRDefault="00AF73A7" w:rsidP="00AF73A7">
            <w:pPr>
              <w:keepNext/>
              <w:widowControl w:val="0"/>
              <w:tabs>
                <w:tab w:val="center" w:pos="4536"/>
                <w:tab w:val="right" w:pos="9072"/>
              </w:tabs>
              <w:jc w:val="center"/>
              <w:rPr>
                <w:b/>
                <w:bCs/>
                <w:color w:val="000000"/>
                <w:sz w:val="18"/>
                <w:szCs w:val="18"/>
                <w:lang w:eastAsia="en-GB"/>
              </w:rPr>
            </w:pPr>
            <w:r w:rsidRPr="0032660E">
              <w:rPr>
                <w:b/>
                <w:bCs/>
                <w:color w:val="000000"/>
                <w:sz w:val="18"/>
                <w:szCs w:val="18"/>
                <w:lang w:eastAsia="en-GB"/>
              </w:rPr>
              <w:t>Summary table: scenarios</w:t>
            </w:r>
          </w:p>
        </w:tc>
      </w:tr>
      <w:tr w:rsidR="00AF73A7" w:rsidRPr="0032660E" w14:paraId="50C66A5F" w14:textId="77777777" w:rsidTr="00AF73A7">
        <w:trPr>
          <w:tblHeader/>
        </w:trPr>
        <w:tc>
          <w:tcPr>
            <w:tcW w:w="0" w:type="auto"/>
            <w:shd w:val="clear" w:color="auto" w:fill="auto"/>
            <w:tcMar>
              <w:top w:w="57" w:type="dxa"/>
              <w:bottom w:w="57" w:type="dxa"/>
            </w:tcMar>
          </w:tcPr>
          <w:p w14:paraId="1C843C9A" w14:textId="77777777" w:rsidR="00AF73A7" w:rsidRPr="0032660E" w:rsidRDefault="00AF73A7" w:rsidP="00AF73A7">
            <w:pPr>
              <w:keepNext/>
              <w:widowControl w:val="0"/>
              <w:tabs>
                <w:tab w:val="center" w:pos="4536"/>
                <w:tab w:val="right" w:pos="9072"/>
              </w:tabs>
              <w:rPr>
                <w:b/>
                <w:bCs/>
                <w:color w:val="000000"/>
                <w:sz w:val="18"/>
                <w:szCs w:val="18"/>
                <w:lang w:eastAsia="en-GB"/>
              </w:rPr>
            </w:pPr>
            <w:r w:rsidRPr="0032660E">
              <w:rPr>
                <w:b/>
                <w:bCs/>
                <w:color w:val="000000"/>
                <w:sz w:val="18"/>
                <w:szCs w:val="18"/>
                <w:lang w:eastAsia="en-GB"/>
              </w:rPr>
              <w:t>Scenario number</w:t>
            </w:r>
          </w:p>
        </w:tc>
        <w:tc>
          <w:tcPr>
            <w:tcW w:w="0" w:type="auto"/>
            <w:shd w:val="clear" w:color="auto" w:fill="auto"/>
            <w:tcMar>
              <w:top w:w="57" w:type="dxa"/>
              <w:bottom w:w="57" w:type="dxa"/>
            </w:tcMar>
          </w:tcPr>
          <w:p w14:paraId="1815AC13" w14:textId="77777777" w:rsidR="00AF73A7" w:rsidRPr="0032660E" w:rsidRDefault="00AF73A7" w:rsidP="00AF73A7">
            <w:pPr>
              <w:keepNext/>
              <w:widowControl w:val="0"/>
              <w:tabs>
                <w:tab w:val="center" w:pos="4536"/>
                <w:tab w:val="right" w:pos="9072"/>
              </w:tabs>
              <w:rPr>
                <w:b/>
                <w:bCs/>
                <w:color w:val="000000"/>
                <w:sz w:val="18"/>
                <w:szCs w:val="18"/>
                <w:lang w:eastAsia="en-GB"/>
              </w:rPr>
            </w:pPr>
            <w:r w:rsidRPr="0032660E">
              <w:rPr>
                <w:b/>
                <w:bCs/>
                <w:color w:val="000000"/>
                <w:sz w:val="18"/>
                <w:szCs w:val="18"/>
                <w:lang w:eastAsia="en-GB"/>
              </w:rPr>
              <w:t>Scenario</w:t>
            </w:r>
          </w:p>
          <w:p w14:paraId="12771D5C" w14:textId="77777777" w:rsidR="00AF73A7" w:rsidRPr="0032660E" w:rsidRDefault="00AF73A7" w:rsidP="00AF73A7">
            <w:pPr>
              <w:keepNext/>
              <w:widowControl w:val="0"/>
              <w:tabs>
                <w:tab w:val="center" w:pos="4536"/>
                <w:tab w:val="right" w:pos="9072"/>
              </w:tabs>
              <w:rPr>
                <w:bCs/>
                <w:color w:val="000000"/>
                <w:sz w:val="18"/>
                <w:szCs w:val="18"/>
                <w:lang w:eastAsia="en-GB"/>
              </w:rPr>
            </w:pPr>
            <w:r w:rsidRPr="0032660E">
              <w:rPr>
                <w:bCs/>
                <w:color w:val="000000"/>
                <w:sz w:val="18"/>
                <w:szCs w:val="18"/>
                <w:lang w:eastAsia="en-GB"/>
              </w:rPr>
              <w:t>(e.g. mixing/ loading)</w:t>
            </w:r>
          </w:p>
        </w:tc>
        <w:tc>
          <w:tcPr>
            <w:tcW w:w="0" w:type="auto"/>
            <w:shd w:val="clear" w:color="auto" w:fill="auto"/>
            <w:tcMar>
              <w:top w:w="57" w:type="dxa"/>
              <w:bottom w:w="57" w:type="dxa"/>
            </w:tcMar>
          </w:tcPr>
          <w:p w14:paraId="7EAE1EB2" w14:textId="77777777" w:rsidR="00AF73A7" w:rsidRPr="0032660E" w:rsidRDefault="00AF73A7" w:rsidP="00AF73A7">
            <w:pPr>
              <w:keepNext/>
              <w:widowControl w:val="0"/>
              <w:tabs>
                <w:tab w:val="center" w:pos="4536"/>
                <w:tab w:val="right" w:pos="9072"/>
              </w:tabs>
              <w:rPr>
                <w:b/>
                <w:bCs/>
                <w:color w:val="000000"/>
                <w:sz w:val="18"/>
                <w:szCs w:val="18"/>
                <w:lang w:eastAsia="en-GB"/>
              </w:rPr>
            </w:pPr>
            <w:r w:rsidRPr="0032660E">
              <w:rPr>
                <w:b/>
                <w:bCs/>
                <w:color w:val="000000"/>
                <w:sz w:val="18"/>
                <w:szCs w:val="18"/>
                <w:lang w:eastAsia="en-GB"/>
              </w:rPr>
              <w:t xml:space="preserve">Primary or secondary exposure </w:t>
            </w:r>
          </w:p>
          <w:p w14:paraId="78DC8F6B" w14:textId="77777777" w:rsidR="00AF73A7" w:rsidRPr="0032660E" w:rsidRDefault="00AF73A7" w:rsidP="00AF73A7">
            <w:pPr>
              <w:keepNext/>
              <w:widowControl w:val="0"/>
              <w:tabs>
                <w:tab w:val="center" w:pos="4536"/>
                <w:tab w:val="right" w:pos="9072"/>
              </w:tabs>
              <w:rPr>
                <w:bCs/>
                <w:color w:val="000000"/>
                <w:sz w:val="18"/>
                <w:szCs w:val="18"/>
                <w:lang w:eastAsia="en-GB"/>
              </w:rPr>
            </w:pPr>
            <w:r w:rsidRPr="0032660E">
              <w:rPr>
                <w:b/>
                <w:bCs/>
                <w:color w:val="000000"/>
                <w:sz w:val="18"/>
                <w:szCs w:val="18"/>
                <w:lang w:eastAsia="en-GB"/>
              </w:rPr>
              <w:t>Description of scenario</w:t>
            </w:r>
          </w:p>
        </w:tc>
        <w:tc>
          <w:tcPr>
            <w:tcW w:w="0" w:type="auto"/>
            <w:shd w:val="clear" w:color="auto" w:fill="auto"/>
            <w:tcMar>
              <w:top w:w="57" w:type="dxa"/>
              <w:bottom w:w="57" w:type="dxa"/>
            </w:tcMar>
          </w:tcPr>
          <w:p w14:paraId="4076E658" w14:textId="77777777" w:rsidR="00AF73A7" w:rsidRPr="0032660E" w:rsidRDefault="00AF73A7" w:rsidP="00AF73A7">
            <w:pPr>
              <w:keepNext/>
              <w:widowControl w:val="0"/>
              <w:tabs>
                <w:tab w:val="center" w:pos="4536"/>
                <w:tab w:val="right" w:pos="9072"/>
              </w:tabs>
              <w:rPr>
                <w:b/>
                <w:bCs/>
                <w:color w:val="000000"/>
                <w:sz w:val="18"/>
                <w:szCs w:val="18"/>
                <w:lang w:eastAsia="en-GB"/>
              </w:rPr>
            </w:pPr>
            <w:r w:rsidRPr="0032660E">
              <w:rPr>
                <w:b/>
                <w:bCs/>
                <w:color w:val="000000"/>
                <w:sz w:val="18"/>
                <w:szCs w:val="18"/>
                <w:lang w:eastAsia="en-GB"/>
              </w:rPr>
              <w:t>Exposed group</w:t>
            </w:r>
          </w:p>
          <w:p w14:paraId="2C6F9C28" w14:textId="77777777" w:rsidR="00AF73A7" w:rsidRPr="0032660E" w:rsidRDefault="00AF73A7" w:rsidP="00AF73A7">
            <w:pPr>
              <w:keepNext/>
              <w:widowControl w:val="0"/>
              <w:tabs>
                <w:tab w:val="center" w:pos="4536"/>
                <w:tab w:val="right" w:pos="9072"/>
              </w:tabs>
              <w:rPr>
                <w:bCs/>
                <w:color w:val="000000"/>
                <w:sz w:val="18"/>
                <w:szCs w:val="18"/>
                <w:lang w:eastAsia="en-GB"/>
              </w:rPr>
            </w:pPr>
            <w:r w:rsidRPr="0032660E">
              <w:rPr>
                <w:bCs/>
                <w:color w:val="000000"/>
                <w:sz w:val="18"/>
                <w:szCs w:val="18"/>
                <w:lang w:eastAsia="en-GB"/>
              </w:rPr>
              <w:t>(e.g. professionals, non-professionals, bystanders)</w:t>
            </w:r>
          </w:p>
        </w:tc>
      </w:tr>
      <w:tr w:rsidR="00AF73A7" w:rsidRPr="0032660E" w14:paraId="6D4419D1" w14:textId="77777777" w:rsidTr="00AF73A7">
        <w:trPr>
          <w:tblHeader/>
        </w:trPr>
        <w:tc>
          <w:tcPr>
            <w:tcW w:w="0" w:type="auto"/>
            <w:tcMar>
              <w:top w:w="57" w:type="dxa"/>
              <w:bottom w:w="57" w:type="dxa"/>
            </w:tcMar>
          </w:tcPr>
          <w:p w14:paraId="66EB8F0F" w14:textId="77777777" w:rsidR="00AF73A7" w:rsidRPr="0032660E" w:rsidRDefault="00AF73A7" w:rsidP="00AF73A7">
            <w:pPr>
              <w:keepNext/>
              <w:rPr>
                <w:sz w:val="18"/>
                <w:szCs w:val="18"/>
              </w:rPr>
            </w:pPr>
            <w:r w:rsidRPr="0032660E">
              <w:rPr>
                <w:sz w:val="18"/>
                <w:szCs w:val="18"/>
              </w:rPr>
              <w:t>1.</w:t>
            </w:r>
          </w:p>
        </w:tc>
        <w:tc>
          <w:tcPr>
            <w:tcW w:w="0" w:type="auto"/>
            <w:shd w:val="clear" w:color="auto" w:fill="auto"/>
            <w:tcMar>
              <w:top w:w="57" w:type="dxa"/>
              <w:bottom w:w="57" w:type="dxa"/>
            </w:tcMar>
          </w:tcPr>
          <w:p w14:paraId="75DC1667"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Mixing and loading</w:t>
            </w:r>
          </w:p>
        </w:tc>
        <w:tc>
          <w:tcPr>
            <w:tcW w:w="0" w:type="auto"/>
            <w:tcMar>
              <w:top w:w="57" w:type="dxa"/>
              <w:bottom w:w="57" w:type="dxa"/>
            </w:tcMar>
          </w:tcPr>
          <w:p w14:paraId="17545319" w14:textId="77777777" w:rsidR="00AF73A7" w:rsidRDefault="00AF73A7" w:rsidP="00AF73A7">
            <w:pPr>
              <w:keepNext/>
              <w:widowControl w:val="0"/>
              <w:tabs>
                <w:tab w:val="center" w:pos="4536"/>
                <w:tab w:val="right" w:pos="9072"/>
              </w:tabs>
              <w:rPr>
                <w:color w:val="000000"/>
                <w:sz w:val="18"/>
                <w:szCs w:val="18"/>
                <w:lang w:eastAsia="en-GB"/>
              </w:rPr>
            </w:pPr>
            <w:r>
              <w:rPr>
                <w:color w:val="000000"/>
                <w:sz w:val="18"/>
                <w:szCs w:val="18"/>
                <w:lang w:eastAsia="en-GB"/>
              </w:rPr>
              <w:t>Primary exposure</w:t>
            </w:r>
          </w:p>
          <w:p w14:paraId="1904AC4B"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 xml:space="preserve">The product is mixed and loaded in the mixing tank of the industrial padding device. </w:t>
            </w:r>
          </w:p>
        </w:tc>
        <w:tc>
          <w:tcPr>
            <w:tcW w:w="0" w:type="auto"/>
            <w:shd w:val="clear" w:color="auto" w:fill="auto"/>
            <w:tcMar>
              <w:top w:w="57" w:type="dxa"/>
              <w:bottom w:w="57" w:type="dxa"/>
            </w:tcMar>
          </w:tcPr>
          <w:p w14:paraId="6352744A"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Industrial workers</w:t>
            </w:r>
          </w:p>
        </w:tc>
      </w:tr>
      <w:tr w:rsidR="00AF73A7" w:rsidRPr="0032660E" w14:paraId="217F6F56" w14:textId="77777777" w:rsidTr="00AF73A7">
        <w:trPr>
          <w:tblHeader/>
        </w:trPr>
        <w:tc>
          <w:tcPr>
            <w:tcW w:w="0" w:type="auto"/>
            <w:tcMar>
              <w:top w:w="57" w:type="dxa"/>
              <w:bottom w:w="57" w:type="dxa"/>
            </w:tcMar>
          </w:tcPr>
          <w:p w14:paraId="689F4615" w14:textId="77777777" w:rsidR="00AF73A7" w:rsidRPr="0032660E" w:rsidRDefault="00AF73A7" w:rsidP="00AF73A7">
            <w:pPr>
              <w:keepNext/>
              <w:rPr>
                <w:sz w:val="18"/>
                <w:szCs w:val="18"/>
              </w:rPr>
            </w:pPr>
          </w:p>
        </w:tc>
        <w:tc>
          <w:tcPr>
            <w:tcW w:w="0" w:type="auto"/>
            <w:shd w:val="clear" w:color="auto" w:fill="auto"/>
            <w:tcMar>
              <w:top w:w="57" w:type="dxa"/>
              <w:bottom w:w="57" w:type="dxa"/>
            </w:tcMar>
          </w:tcPr>
          <w:p w14:paraId="415087D8"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Application: textile treatment</w:t>
            </w:r>
          </w:p>
        </w:tc>
        <w:tc>
          <w:tcPr>
            <w:tcW w:w="0" w:type="auto"/>
            <w:tcMar>
              <w:top w:w="57" w:type="dxa"/>
              <w:bottom w:w="57" w:type="dxa"/>
            </w:tcMar>
          </w:tcPr>
          <w:p w14:paraId="497838BE" w14:textId="77777777" w:rsidR="00AF73A7" w:rsidRDefault="00AF73A7" w:rsidP="00AF73A7">
            <w:pPr>
              <w:keepNext/>
              <w:widowControl w:val="0"/>
              <w:tabs>
                <w:tab w:val="center" w:pos="4536"/>
                <w:tab w:val="right" w:pos="9072"/>
              </w:tabs>
              <w:rPr>
                <w:color w:val="000000"/>
                <w:sz w:val="18"/>
                <w:szCs w:val="18"/>
                <w:lang w:eastAsia="en-GB"/>
              </w:rPr>
            </w:pPr>
            <w:r>
              <w:rPr>
                <w:color w:val="000000"/>
                <w:sz w:val="18"/>
                <w:szCs w:val="18"/>
                <w:lang w:eastAsia="en-GB"/>
              </w:rPr>
              <w:t>Primary exposure</w:t>
            </w:r>
          </w:p>
          <w:p w14:paraId="2425B19C"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The textile runs through the padding device loaded with the product. The textiles are dried and heated in an automated process.</w:t>
            </w:r>
          </w:p>
          <w:p w14:paraId="551B6651" w14:textId="77777777" w:rsidR="00AF73A7" w:rsidRPr="0032660E" w:rsidRDefault="00AF73A7" w:rsidP="00AF73A7">
            <w:pPr>
              <w:keepNext/>
              <w:widowControl w:val="0"/>
              <w:tabs>
                <w:tab w:val="center" w:pos="4536"/>
                <w:tab w:val="right" w:pos="9072"/>
              </w:tabs>
              <w:rPr>
                <w:color w:val="000000"/>
                <w:sz w:val="18"/>
                <w:szCs w:val="18"/>
                <w:lang w:eastAsia="en-GB"/>
              </w:rPr>
            </w:pPr>
          </w:p>
          <w:p w14:paraId="1731178E" w14:textId="77777777" w:rsidR="00AF73A7" w:rsidRPr="0032660E" w:rsidRDefault="00AF73A7" w:rsidP="00AF73A7">
            <w:pPr>
              <w:keepNext/>
              <w:widowControl w:val="0"/>
              <w:tabs>
                <w:tab w:val="center" w:pos="4536"/>
                <w:tab w:val="right" w:pos="9072"/>
              </w:tabs>
              <w:rPr>
                <w:i/>
                <w:color w:val="000000"/>
                <w:sz w:val="18"/>
                <w:szCs w:val="18"/>
                <w:lang w:eastAsia="en-GB"/>
              </w:rPr>
            </w:pPr>
            <w:r w:rsidRPr="0032660E">
              <w:rPr>
                <w:i/>
                <w:color w:val="000000"/>
                <w:sz w:val="18"/>
                <w:szCs w:val="18"/>
                <w:lang w:eastAsia="en-GB"/>
              </w:rPr>
              <w:t>Exposure is considered negligible (paragraph 2.2.6.2)</w:t>
            </w:r>
          </w:p>
        </w:tc>
        <w:tc>
          <w:tcPr>
            <w:tcW w:w="0" w:type="auto"/>
            <w:shd w:val="clear" w:color="auto" w:fill="auto"/>
            <w:tcMar>
              <w:top w:w="57" w:type="dxa"/>
              <w:bottom w:w="57" w:type="dxa"/>
            </w:tcMar>
          </w:tcPr>
          <w:p w14:paraId="51616C2A"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Industrial workers</w:t>
            </w:r>
          </w:p>
        </w:tc>
      </w:tr>
      <w:tr w:rsidR="00AF73A7" w:rsidRPr="0032660E" w14:paraId="041844D2" w14:textId="77777777" w:rsidTr="00AF73A7">
        <w:trPr>
          <w:tblHeader/>
        </w:trPr>
        <w:tc>
          <w:tcPr>
            <w:tcW w:w="0" w:type="auto"/>
            <w:tcMar>
              <w:top w:w="57" w:type="dxa"/>
              <w:bottom w:w="57" w:type="dxa"/>
            </w:tcMar>
          </w:tcPr>
          <w:p w14:paraId="30DEF52F" w14:textId="77777777" w:rsidR="00AF73A7" w:rsidRPr="0032660E" w:rsidRDefault="00AF73A7" w:rsidP="00AF73A7">
            <w:pPr>
              <w:keepNext/>
              <w:rPr>
                <w:sz w:val="18"/>
                <w:szCs w:val="18"/>
              </w:rPr>
            </w:pPr>
            <w:r w:rsidRPr="0032660E">
              <w:rPr>
                <w:sz w:val="18"/>
                <w:szCs w:val="18"/>
              </w:rPr>
              <w:t>2.</w:t>
            </w:r>
          </w:p>
        </w:tc>
        <w:tc>
          <w:tcPr>
            <w:tcW w:w="0" w:type="auto"/>
            <w:shd w:val="clear" w:color="auto" w:fill="auto"/>
            <w:tcMar>
              <w:top w:w="57" w:type="dxa"/>
              <w:bottom w:w="57" w:type="dxa"/>
            </w:tcMar>
          </w:tcPr>
          <w:p w14:paraId="7470D5BA"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Post-application: cleaning of mixing tank from padding device</w:t>
            </w:r>
          </w:p>
        </w:tc>
        <w:tc>
          <w:tcPr>
            <w:tcW w:w="0" w:type="auto"/>
            <w:tcMar>
              <w:top w:w="57" w:type="dxa"/>
              <w:bottom w:w="57" w:type="dxa"/>
            </w:tcMar>
          </w:tcPr>
          <w:p w14:paraId="27C42F9E" w14:textId="77777777" w:rsidR="00AF73A7" w:rsidRDefault="00AF73A7" w:rsidP="00AF73A7">
            <w:pPr>
              <w:keepNext/>
              <w:widowControl w:val="0"/>
              <w:tabs>
                <w:tab w:val="center" w:pos="4536"/>
                <w:tab w:val="right" w:pos="9072"/>
              </w:tabs>
              <w:rPr>
                <w:color w:val="000000"/>
                <w:sz w:val="18"/>
                <w:szCs w:val="18"/>
                <w:lang w:eastAsia="en-GB"/>
              </w:rPr>
            </w:pPr>
            <w:r>
              <w:rPr>
                <w:color w:val="000000"/>
                <w:sz w:val="18"/>
                <w:szCs w:val="18"/>
                <w:lang w:eastAsia="en-GB"/>
              </w:rPr>
              <w:t>Primary exposure</w:t>
            </w:r>
          </w:p>
          <w:p w14:paraId="2C637B5E"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 xml:space="preserve">Industrial workers clean the leftover of the product out of the mixing tank and padding bath of the device. </w:t>
            </w:r>
          </w:p>
        </w:tc>
        <w:tc>
          <w:tcPr>
            <w:tcW w:w="0" w:type="auto"/>
            <w:shd w:val="clear" w:color="auto" w:fill="auto"/>
            <w:tcMar>
              <w:top w:w="57" w:type="dxa"/>
              <w:bottom w:w="57" w:type="dxa"/>
            </w:tcMar>
          </w:tcPr>
          <w:p w14:paraId="7F809D1C"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Industrial workers</w:t>
            </w:r>
          </w:p>
        </w:tc>
      </w:tr>
      <w:tr w:rsidR="00AF73A7" w:rsidRPr="0032660E" w14:paraId="77EBAAFC" w14:textId="77777777" w:rsidTr="00AF73A7">
        <w:trPr>
          <w:tblHeader/>
        </w:trPr>
        <w:tc>
          <w:tcPr>
            <w:tcW w:w="0" w:type="auto"/>
            <w:tcMar>
              <w:top w:w="57" w:type="dxa"/>
              <w:bottom w:w="57" w:type="dxa"/>
            </w:tcMar>
          </w:tcPr>
          <w:p w14:paraId="3214D354" w14:textId="77777777" w:rsidR="00AF73A7" w:rsidRPr="0032660E" w:rsidRDefault="00AF73A7" w:rsidP="00AF73A7">
            <w:pPr>
              <w:keepNext/>
              <w:rPr>
                <w:sz w:val="18"/>
                <w:szCs w:val="18"/>
              </w:rPr>
            </w:pPr>
            <w:r w:rsidRPr="0032660E">
              <w:rPr>
                <w:sz w:val="18"/>
                <w:szCs w:val="18"/>
              </w:rPr>
              <w:t>3.</w:t>
            </w:r>
          </w:p>
        </w:tc>
        <w:tc>
          <w:tcPr>
            <w:tcW w:w="0" w:type="auto"/>
            <w:shd w:val="clear" w:color="auto" w:fill="auto"/>
            <w:tcMar>
              <w:top w:w="57" w:type="dxa"/>
              <w:bottom w:w="57" w:type="dxa"/>
            </w:tcMar>
          </w:tcPr>
          <w:p w14:paraId="63FC0957"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Application: textile processing</w:t>
            </w:r>
          </w:p>
        </w:tc>
        <w:tc>
          <w:tcPr>
            <w:tcW w:w="0" w:type="auto"/>
            <w:tcMar>
              <w:top w:w="57" w:type="dxa"/>
              <w:bottom w:w="57" w:type="dxa"/>
            </w:tcMar>
          </w:tcPr>
          <w:p w14:paraId="56FF47EA" w14:textId="77777777" w:rsidR="00AF73A7" w:rsidRDefault="00AF73A7" w:rsidP="00AF73A7">
            <w:pPr>
              <w:keepNext/>
              <w:widowControl w:val="0"/>
              <w:tabs>
                <w:tab w:val="center" w:pos="4536"/>
                <w:tab w:val="right" w:pos="9072"/>
              </w:tabs>
              <w:rPr>
                <w:color w:val="000000"/>
                <w:sz w:val="18"/>
                <w:szCs w:val="18"/>
                <w:lang w:eastAsia="en-GB"/>
              </w:rPr>
            </w:pPr>
            <w:r>
              <w:rPr>
                <w:color w:val="000000"/>
                <w:sz w:val="18"/>
                <w:szCs w:val="18"/>
                <w:lang w:eastAsia="en-GB"/>
              </w:rPr>
              <w:t>Secondary exposure</w:t>
            </w:r>
          </w:p>
          <w:p w14:paraId="1A76B8C6"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 xml:space="preserve">Workers processing the treated textiles into end products: cutting and sewing of the textiles into clothing, covers for matrasses, blankets … </w:t>
            </w:r>
          </w:p>
        </w:tc>
        <w:tc>
          <w:tcPr>
            <w:tcW w:w="0" w:type="auto"/>
            <w:shd w:val="clear" w:color="auto" w:fill="auto"/>
            <w:tcMar>
              <w:top w:w="57" w:type="dxa"/>
              <w:bottom w:w="57" w:type="dxa"/>
            </w:tcMar>
          </w:tcPr>
          <w:p w14:paraId="579B3276"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Professional workers</w:t>
            </w:r>
          </w:p>
        </w:tc>
      </w:tr>
      <w:tr w:rsidR="00AF73A7" w:rsidRPr="0032660E" w14:paraId="7A12DF97" w14:textId="77777777" w:rsidTr="00AF73A7">
        <w:trPr>
          <w:tblHeader/>
        </w:trPr>
        <w:tc>
          <w:tcPr>
            <w:tcW w:w="0" w:type="auto"/>
            <w:tcMar>
              <w:top w:w="57" w:type="dxa"/>
              <w:bottom w:w="57" w:type="dxa"/>
            </w:tcMar>
          </w:tcPr>
          <w:p w14:paraId="270B88C0" w14:textId="77777777" w:rsidR="00AF73A7" w:rsidRPr="0032660E" w:rsidRDefault="00AF73A7" w:rsidP="00AF73A7">
            <w:pPr>
              <w:keepNext/>
              <w:rPr>
                <w:sz w:val="18"/>
                <w:szCs w:val="18"/>
              </w:rPr>
            </w:pPr>
            <w:r w:rsidRPr="0032660E">
              <w:rPr>
                <w:sz w:val="18"/>
                <w:szCs w:val="18"/>
              </w:rPr>
              <w:t>4.</w:t>
            </w:r>
          </w:p>
        </w:tc>
        <w:tc>
          <w:tcPr>
            <w:tcW w:w="0" w:type="auto"/>
            <w:vMerge w:val="restart"/>
            <w:shd w:val="clear" w:color="auto" w:fill="auto"/>
            <w:tcMar>
              <w:top w:w="57" w:type="dxa"/>
              <w:bottom w:w="57" w:type="dxa"/>
            </w:tcMar>
          </w:tcPr>
          <w:p w14:paraId="0089E354"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Application: end product use - clothing</w:t>
            </w:r>
          </w:p>
        </w:tc>
        <w:tc>
          <w:tcPr>
            <w:tcW w:w="0" w:type="auto"/>
            <w:vMerge w:val="restart"/>
            <w:tcMar>
              <w:top w:w="57" w:type="dxa"/>
              <w:bottom w:w="57" w:type="dxa"/>
            </w:tcMar>
            <w:vAlign w:val="center"/>
          </w:tcPr>
          <w:p w14:paraId="44E2BC1F" w14:textId="77777777" w:rsidR="00AF73A7" w:rsidRDefault="00AF73A7" w:rsidP="00AF73A7">
            <w:pPr>
              <w:keepNext/>
              <w:widowControl w:val="0"/>
              <w:tabs>
                <w:tab w:val="center" w:pos="4536"/>
                <w:tab w:val="right" w:pos="9072"/>
              </w:tabs>
              <w:rPr>
                <w:color w:val="000000"/>
                <w:sz w:val="18"/>
                <w:szCs w:val="18"/>
                <w:lang w:eastAsia="en-GB"/>
              </w:rPr>
            </w:pPr>
            <w:r>
              <w:rPr>
                <w:color w:val="000000"/>
                <w:sz w:val="18"/>
                <w:szCs w:val="18"/>
                <w:lang w:eastAsia="en-GB"/>
              </w:rPr>
              <w:t>Secondary exposure</w:t>
            </w:r>
          </w:p>
          <w:p w14:paraId="4957CA5A"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Users wearing or handling the textile end products: clothing</w:t>
            </w:r>
          </w:p>
        </w:tc>
        <w:tc>
          <w:tcPr>
            <w:tcW w:w="0" w:type="auto"/>
            <w:shd w:val="clear" w:color="auto" w:fill="auto"/>
            <w:tcMar>
              <w:top w:w="57" w:type="dxa"/>
              <w:bottom w:w="57" w:type="dxa"/>
            </w:tcMar>
          </w:tcPr>
          <w:p w14:paraId="47FAC2E0"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Professionals</w:t>
            </w:r>
          </w:p>
        </w:tc>
      </w:tr>
      <w:tr w:rsidR="00AF73A7" w:rsidRPr="0032660E" w14:paraId="50E74324" w14:textId="77777777" w:rsidTr="00AF73A7">
        <w:trPr>
          <w:tblHeader/>
        </w:trPr>
        <w:tc>
          <w:tcPr>
            <w:tcW w:w="0" w:type="auto"/>
            <w:tcMar>
              <w:top w:w="57" w:type="dxa"/>
              <w:bottom w:w="57" w:type="dxa"/>
            </w:tcMar>
          </w:tcPr>
          <w:p w14:paraId="4118AA5A" w14:textId="77777777" w:rsidR="00AF73A7" w:rsidRPr="0032660E" w:rsidRDefault="00AF73A7" w:rsidP="00AF73A7">
            <w:pPr>
              <w:keepNext/>
              <w:rPr>
                <w:sz w:val="18"/>
                <w:szCs w:val="18"/>
              </w:rPr>
            </w:pPr>
            <w:r w:rsidRPr="0032660E">
              <w:rPr>
                <w:sz w:val="18"/>
                <w:szCs w:val="18"/>
              </w:rPr>
              <w:t>5.</w:t>
            </w:r>
          </w:p>
        </w:tc>
        <w:tc>
          <w:tcPr>
            <w:tcW w:w="0" w:type="auto"/>
            <w:vMerge/>
            <w:shd w:val="clear" w:color="auto" w:fill="auto"/>
            <w:tcMar>
              <w:top w:w="57" w:type="dxa"/>
              <w:bottom w:w="57" w:type="dxa"/>
            </w:tcMar>
          </w:tcPr>
          <w:p w14:paraId="6A4C1A55" w14:textId="77777777" w:rsidR="00AF73A7" w:rsidRPr="0032660E" w:rsidRDefault="00AF73A7" w:rsidP="00AF73A7">
            <w:pPr>
              <w:keepNext/>
              <w:widowControl w:val="0"/>
              <w:tabs>
                <w:tab w:val="center" w:pos="4536"/>
                <w:tab w:val="right" w:pos="9072"/>
              </w:tabs>
              <w:rPr>
                <w:color w:val="000000"/>
                <w:sz w:val="18"/>
                <w:szCs w:val="18"/>
                <w:lang w:eastAsia="en-GB"/>
              </w:rPr>
            </w:pPr>
          </w:p>
        </w:tc>
        <w:tc>
          <w:tcPr>
            <w:tcW w:w="0" w:type="auto"/>
            <w:vMerge/>
            <w:tcMar>
              <w:top w:w="57" w:type="dxa"/>
              <w:bottom w:w="57" w:type="dxa"/>
            </w:tcMar>
          </w:tcPr>
          <w:p w14:paraId="049B0E57" w14:textId="77777777" w:rsidR="00AF73A7" w:rsidRPr="0032660E" w:rsidRDefault="00AF73A7" w:rsidP="00AF73A7">
            <w:pPr>
              <w:keepNext/>
              <w:widowControl w:val="0"/>
              <w:tabs>
                <w:tab w:val="center" w:pos="4536"/>
                <w:tab w:val="right" w:pos="9072"/>
              </w:tabs>
              <w:rPr>
                <w:color w:val="000000"/>
                <w:sz w:val="18"/>
                <w:szCs w:val="18"/>
                <w:lang w:eastAsia="en-GB"/>
              </w:rPr>
            </w:pPr>
          </w:p>
        </w:tc>
        <w:tc>
          <w:tcPr>
            <w:tcW w:w="0" w:type="auto"/>
            <w:shd w:val="clear" w:color="auto" w:fill="auto"/>
            <w:tcMar>
              <w:top w:w="57" w:type="dxa"/>
              <w:bottom w:w="57" w:type="dxa"/>
            </w:tcMar>
          </w:tcPr>
          <w:p w14:paraId="4B81E2D1"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Non-professionals - adults</w:t>
            </w:r>
          </w:p>
        </w:tc>
      </w:tr>
      <w:tr w:rsidR="00AF73A7" w:rsidRPr="0032660E" w14:paraId="63F055BB" w14:textId="77777777" w:rsidTr="00AF73A7">
        <w:trPr>
          <w:tblHeader/>
        </w:trPr>
        <w:tc>
          <w:tcPr>
            <w:tcW w:w="0" w:type="auto"/>
            <w:tcMar>
              <w:top w:w="57" w:type="dxa"/>
              <w:bottom w:w="57" w:type="dxa"/>
            </w:tcMar>
          </w:tcPr>
          <w:p w14:paraId="5307A667" w14:textId="77777777" w:rsidR="00AF73A7" w:rsidRPr="0032660E" w:rsidRDefault="00AF73A7" w:rsidP="00AF73A7">
            <w:pPr>
              <w:keepNext/>
              <w:rPr>
                <w:sz w:val="18"/>
                <w:szCs w:val="18"/>
              </w:rPr>
            </w:pPr>
            <w:r w:rsidRPr="0032660E">
              <w:rPr>
                <w:sz w:val="18"/>
                <w:szCs w:val="18"/>
              </w:rPr>
              <w:t>6.</w:t>
            </w:r>
          </w:p>
        </w:tc>
        <w:tc>
          <w:tcPr>
            <w:tcW w:w="0" w:type="auto"/>
            <w:vMerge/>
            <w:shd w:val="clear" w:color="auto" w:fill="auto"/>
            <w:tcMar>
              <w:top w:w="57" w:type="dxa"/>
              <w:bottom w:w="57" w:type="dxa"/>
            </w:tcMar>
          </w:tcPr>
          <w:p w14:paraId="67878D97" w14:textId="77777777" w:rsidR="00AF73A7" w:rsidRPr="0032660E" w:rsidRDefault="00AF73A7" w:rsidP="00AF73A7">
            <w:pPr>
              <w:keepNext/>
              <w:widowControl w:val="0"/>
              <w:tabs>
                <w:tab w:val="center" w:pos="4536"/>
                <w:tab w:val="right" w:pos="9072"/>
              </w:tabs>
              <w:rPr>
                <w:color w:val="000000"/>
                <w:sz w:val="18"/>
                <w:szCs w:val="18"/>
                <w:lang w:eastAsia="en-GB"/>
              </w:rPr>
            </w:pPr>
          </w:p>
        </w:tc>
        <w:tc>
          <w:tcPr>
            <w:tcW w:w="0" w:type="auto"/>
            <w:vMerge/>
            <w:tcMar>
              <w:top w:w="57" w:type="dxa"/>
              <w:bottom w:w="57" w:type="dxa"/>
            </w:tcMar>
          </w:tcPr>
          <w:p w14:paraId="564FC155" w14:textId="77777777" w:rsidR="00AF73A7" w:rsidRPr="0032660E" w:rsidRDefault="00AF73A7" w:rsidP="00AF73A7">
            <w:pPr>
              <w:keepNext/>
              <w:widowControl w:val="0"/>
              <w:tabs>
                <w:tab w:val="center" w:pos="4536"/>
                <w:tab w:val="right" w:pos="9072"/>
              </w:tabs>
              <w:rPr>
                <w:color w:val="000000"/>
                <w:sz w:val="18"/>
                <w:szCs w:val="18"/>
                <w:lang w:eastAsia="en-GB"/>
              </w:rPr>
            </w:pPr>
          </w:p>
        </w:tc>
        <w:tc>
          <w:tcPr>
            <w:tcW w:w="0" w:type="auto"/>
            <w:shd w:val="clear" w:color="auto" w:fill="auto"/>
            <w:tcMar>
              <w:top w:w="57" w:type="dxa"/>
              <w:bottom w:w="57" w:type="dxa"/>
            </w:tcMar>
          </w:tcPr>
          <w:p w14:paraId="4CB8ADCC"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Non-professionals - children</w:t>
            </w:r>
          </w:p>
        </w:tc>
      </w:tr>
      <w:tr w:rsidR="00AF73A7" w:rsidRPr="0032660E" w14:paraId="4EB65693" w14:textId="77777777" w:rsidTr="00AF73A7">
        <w:trPr>
          <w:tblHeader/>
        </w:trPr>
        <w:tc>
          <w:tcPr>
            <w:tcW w:w="0" w:type="auto"/>
            <w:tcMar>
              <w:top w:w="57" w:type="dxa"/>
              <w:bottom w:w="57" w:type="dxa"/>
            </w:tcMar>
          </w:tcPr>
          <w:p w14:paraId="1615D2FC" w14:textId="77777777" w:rsidR="00AF73A7" w:rsidRPr="0032660E" w:rsidRDefault="00AF73A7" w:rsidP="00AF73A7">
            <w:pPr>
              <w:keepNext/>
              <w:rPr>
                <w:sz w:val="18"/>
                <w:szCs w:val="18"/>
              </w:rPr>
            </w:pPr>
            <w:r w:rsidRPr="0032660E">
              <w:rPr>
                <w:sz w:val="18"/>
                <w:szCs w:val="18"/>
              </w:rPr>
              <w:t>7.</w:t>
            </w:r>
          </w:p>
        </w:tc>
        <w:tc>
          <w:tcPr>
            <w:tcW w:w="0" w:type="auto"/>
            <w:vMerge w:val="restart"/>
            <w:shd w:val="clear" w:color="auto" w:fill="auto"/>
            <w:tcMar>
              <w:top w:w="57" w:type="dxa"/>
              <w:bottom w:w="57" w:type="dxa"/>
            </w:tcMar>
          </w:tcPr>
          <w:p w14:paraId="5E4BBE2C" w14:textId="77777777" w:rsidR="00AF73A7" w:rsidRPr="0032660E" w:rsidRDefault="00AF73A7" w:rsidP="00AF73A7">
            <w:pPr>
              <w:keepNext/>
              <w:widowControl w:val="0"/>
              <w:tabs>
                <w:tab w:val="center" w:pos="4536"/>
                <w:tab w:val="right" w:pos="9072"/>
              </w:tabs>
              <w:spacing w:line="260" w:lineRule="atLeast"/>
              <w:rPr>
                <w:color w:val="000000"/>
                <w:sz w:val="18"/>
                <w:szCs w:val="18"/>
                <w:lang w:eastAsia="en-GB"/>
              </w:rPr>
            </w:pPr>
            <w:r w:rsidRPr="0032660E">
              <w:rPr>
                <w:color w:val="000000"/>
                <w:sz w:val="18"/>
                <w:szCs w:val="18"/>
                <w:lang w:eastAsia="en-GB"/>
              </w:rPr>
              <w:t>Application: end product use - blankets</w:t>
            </w:r>
          </w:p>
        </w:tc>
        <w:tc>
          <w:tcPr>
            <w:tcW w:w="0" w:type="auto"/>
            <w:vMerge w:val="restart"/>
            <w:tcMar>
              <w:top w:w="57" w:type="dxa"/>
              <w:bottom w:w="57" w:type="dxa"/>
            </w:tcMar>
            <w:vAlign w:val="center"/>
          </w:tcPr>
          <w:p w14:paraId="1ACB99C5" w14:textId="77777777" w:rsidR="00AF73A7" w:rsidRDefault="00AF73A7" w:rsidP="00AF73A7">
            <w:pPr>
              <w:keepNext/>
              <w:widowControl w:val="0"/>
              <w:tabs>
                <w:tab w:val="center" w:pos="4536"/>
                <w:tab w:val="right" w:pos="9072"/>
              </w:tabs>
              <w:rPr>
                <w:color w:val="000000"/>
                <w:sz w:val="18"/>
                <w:szCs w:val="18"/>
                <w:lang w:eastAsia="en-GB"/>
              </w:rPr>
            </w:pPr>
            <w:r>
              <w:rPr>
                <w:color w:val="000000"/>
                <w:sz w:val="18"/>
                <w:szCs w:val="18"/>
                <w:lang w:eastAsia="en-GB"/>
              </w:rPr>
              <w:t>Secondary exposure</w:t>
            </w:r>
          </w:p>
          <w:p w14:paraId="0FD6D0BE" w14:textId="77777777" w:rsidR="00AF73A7" w:rsidRPr="0032660E" w:rsidRDefault="00AF73A7" w:rsidP="00AF73A7">
            <w:pPr>
              <w:keepNext/>
              <w:widowControl w:val="0"/>
              <w:tabs>
                <w:tab w:val="center" w:pos="4536"/>
                <w:tab w:val="right" w:pos="9072"/>
              </w:tabs>
              <w:spacing w:line="260" w:lineRule="atLeast"/>
              <w:rPr>
                <w:color w:val="000000"/>
                <w:sz w:val="18"/>
                <w:szCs w:val="18"/>
                <w:lang w:eastAsia="en-GB"/>
              </w:rPr>
            </w:pPr>
            <w:r w:rsidRPr="0032660E">
              <w:rPr>
                <w:color w:val="000000"/>
                <w:sz w:val="18"/>
                <w:szCs w:val="18"/>
                <w:lang w:eastAsia="en-GB"/>
              </w:rPr>
              <w:t>Users wearing or handling the textile end products: blankets</w:t>
            </w:r>
          </w:p>
        </w:tc>
        <w:tc>
          <w:tcPr>
            <w:tcW w:w="0" w:type="auto"/>
            <w:shd w:val="clear" w:color="auto" w:fill="auto"/>
            <w:tcMar>
              <w:top w:w="57" w:type="dxa"/>
              <w:bottom w:w="57" w:type="dxa"/>
            </w:tcMar>
          </w:tcPr>
          <w:p w14:paraId="3F12C903"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Professionals</w:t>
            </w:r>
          </w:p>
        </w:tc>
      </w:tr>
      <w:tr w:rsidR="00AF73A7" w:rsidRPr="0032660E" w14:paraId="46D8CA8A" w14:textId="77777777" w:rsidTr="00AF73A7">
        <w:trPr>
          <w:tblHeader/>
        </w:trPr>
        <w:tc>
          <w:tcPr>
            <w:tcW w:w="0" w:type="auto"/>
            <w:tcMar>
              <w:top w:w="57" w:type="dxa"/>
              <w:bottom w:w="57" w:type="dxa"/>
            </w:tcMar>
          </w:tcPr>
          <w:p w14:paraId="4424211D" w14:textId="77777777" w:rsidR="00AF73A7" w:rsidRPr="0032660E" w:rsidRDefault="00AF73A7" w:rsidP="00AF73A7">
            <w:pPr>
              <w:keepNext/>
              <w:rPr>
                <w:sz w:val="18"/>
                <w:szCs w:val="18"/>
              </w:rPr>
            </w:pPr>
            <w:r w:rsidRPr="0032660E">
              <w:rPr>
                <w:sz w:val="18"/>
                <w:szCs w:val="18"/>
              </w:rPr>
              <w:t>8.</w:t>
            </w:r>
          </w:p>
        </w:tc>
        <w:tc>
          <w:tcPr>
            <w:tcW w:w="0" w:type="auto"/>
            <w:vMerge/>
            <w:shd w:val="clear" w:color="auto" w:fill="auto"/>
            <w:tcMar>
              <w:top w:w="57" w:type="dxa"/>
              <w:bottom w:w="57" w:type="dxa"/>
            </w:tcMar>
          </w:tcPr>
          <w:p w14:paraId="39173BF6" w14:textId="77777777" w:rsidR="00AF73A7" w:rsidRPr="0032660E" w:rsidRDefault="00AF73A7" w:rsidP="00AF73A7">
            <w:pPr>
              <w:keepNext/>
              <w:widowControl w:val="0"/>
              <w:tabs>
                <w:tab w:val="center" w:pos="4536"/>
                <w:tab w:val="right" w:pos="9072"/>
              </w:tabs>
              <w:rPr>
                <w:color w:val="000000"/>
                <w:sz w:val="18"/>
                <w:szCs w:val="18"/>
                <w:lang w:eastAsia="en-GB"/>
              </w:rPr>
            </w:pPr>
          </w:p>
        </w:tc>
        <w:tc>
          <w:tcPr>
            <w:tcW w:w="0" w:type="auto"/>
            <w:vMerge/>
            <w:tcMar>
              <w:top w:w="57" w:type="dxa"/>
              <w:bottom w:w="57" w:type="dxa"/>
            </w:tcMar>
            <w:vAlign w:val="center"/>
          </w:tcPr>
          <w:p w14:paraId="4B6431D2" w14:textId="77777777" w:rsidR="00AF73A7" w:rsidRPr="0032660E" w:rsidRDefault="00AF73A7" w:rsidP="00AF73A7">
            <w:pPr>
              <w:keepNext/>
              <w:widowControl w:val="0"/>
              <w:tabs>
                <w:tab w:val="center" w:pos="4536"/>
                <w:tab w:val="right" w:pos="9072"/>
              </w:tabs>
              <w:rPr>
                <w:color w:val="000000"/>
                <w:sz w:val="18"/>
                <w:szCs w:val="18"/>
                <w:lang w:eastAsia="en-GB"/>
              </w:rPr>
            </w:pPr>
          </w:p>
        </w:tc>
        <w:tc>
          <w:tcPr>
            <w:tcW w:w="0" w:type="auto"/>
            <w:shd w:val="clear" w:color="auto" w:fill="auto"/>
            <w:tcMar>
              <w:top w:w="57" w:type="dxa"/>
              <w:bottom w:w="57" w:type="dxa"/>
            </w:tcMar>
          </w:tcPr>
          <w:p w14:paraId="5DD81CE1"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Non-professionals - adults</w:t>
            </w:r>
          </w:p>
        </w:tc>
      </w:tr>
      <w:tr w:rsidR="00AF73A7" w:rsidRPr="0032660E" w14:paraId="7AEF5DD5" w14:textId="77777777" w:rsidTr="00AF73A7">
        <w:trPr>
          <w:tblHeader/>
        </w:trPr>
        <w:tc>
          <w:tcPr>
            <w:tcW w:w="0" w:type="auto"/>
            <w:tcMar>
              <w:top w:w="57" w:type="dxa"/>
              <w:bottom w:w="57" w:type="dxa"/>
            </w:tcMar>
          </w:tcPr>
          <w:p w14:paraId="05DEF211" w14:textId="77777777" w:rsidR="00AF73A7" w:rsidRPr="0032660E" w:rsidRDefault="00AF73A7" w:rsidP="00AF73A7">
            <w:pPr>
              <w:keepNext/>
              <w:rPr>
                <w:sz w:val="18"/>
                <w:szCs w:val="18"/>
              </w:rPr>
            </w:pPr>
            <w:r w:rsidRPr="0032660E">
              <w:rPr>
                <w:sz w:val="18"/>
                <w:szCs w:val="18"/>
              </w:rPr>
              <w:t>9.</w:t>
            </w:r>
          </w:p>
        </w:tc>
        <w:tc>
          <w:tcPr>
            <w:tcW w:w="0" w:type="auto"/>
            <w:vMerge/>
            <w:shd w:val="clear" w:color="auto" w:fill="auto"/>
            <w:tcMar>
              <w:top w:w="57" w:type="dxa"/>
              <w:bottom w:w="57" w:type="dxa"/>
            </w:tcMar>
          </w:tcPr>
          <w:p w14:paraId="54F93929" w14:textId="77777777" w:rsidR="00AF73A7" w:rsidRPr="0032660E" w:rsidRDefault="00AF73A7" w:rsidP="00AF73A7">
            <w:pPr>
              <w:keepNext/>
              <w:widowControl w:val="0"/>
              <w:tabs>
                <w:tab w:val="center" w:pos="4536"/>
                <w:tab w:val="right" w:pos="9072"/>
              </w:tabs>
              <w:rPr>
                <w:color w:val="000000"/>
                <w:sz w:val="18"/>
                <w:szCs w:val="18"/>
                <w:lang w:eastAsia="en-GB"/>
              </w:rPr>
            </w:pPr>
          </w:p>
        </w:tc>
        <w:tc>
          <w:tcPr>
            <w:tcW w:w="0" w:type="auto"/>
            <w:vMerge/>
            <w:tcMar>
              <w:top w:w="57" w:type="dxa"/>
              <w:bottom w:w="57" w:type="dxa"/>
            </w:tcMar>
          </w:tcPr>
          <w:p w14:paraId="7812C291" w14:textId="77777777" w:rsidR="00AF73A7" w:rsidRPr="0032660E" w:rsidRDefault="00AF73A7" w:rsidP="00AF73A7">
            <w:pPr>
              <w:keepNext/>
              <w:widowControl w:val="0"/>
              <w:tabs>
                <w:tab w:val="center" w:pos="4536"/>
                <w:tab w:val="right" w:pos="9072"/>
              </w:tabs>
              <w:rPr>
                <w:color w:val="000000"/>
                <w:sz w:val="18"/>
                <w:szCs w:val="18"/>
                <w:lang w:eastAsia="en-GB"/>
              </w:rPr>
            </w:pPr>
          </w:p>
        </w:tc>
        <w:tc>
          <w:tcPr>
            <w:tcW w:w="0" w:type="auto"/>
            <w:shd w:val="clear" w:color="auto" w:fill="auto"/>
            <w:tcMar>
              <w:top w:w="57" w:type="dxa"/>
              <w:bottom w:w="57" w:type="dxa"/>
            </w:tcMar>
          </w:tcPr>
          <w:p w14:paraId="02BF2B5E"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 xml:space="preserve">Non-professionals </w:t>
            </w:r>
            <w:r>
              <w:rPr>
                <w:color w:val="000000"/>
                <w:sz w:val="18"/>
                <w:szCs w:val="18"/>
                <w:lang w:eastAsia="en-GB"/>
              </w:rPr>
              <w:t>–</w:t>
            </w:r>
            <w:r w:rsidRPr="0032660E">
              <w:rPr>
                <w:color w:val="000000"/>
                <w:sz w:val="18"/>
                <w:szCs w:val="18"/>
                <w:lang w:eastAsia="en-GB"/>
              </w:rPr>
              <w:t xml:space="preserve"> children</w:t>
            </w:r>
            <w:r>
              <w:rPr>
                <w:color w:val="000000"/>
                <w:sz w:val="18"/>
                <w:szCs w:val="18"/>
                <w:lang w:eastAsia="en-GB"/>
              </w:rPr>
              <w:t>/toddler</w:t>
            </w:r>
          </w:p>
        </w:tc>
      </w:tr>
      <w:tr w:rsidR="00AF73A7" w:rsidRPr="0032660E" w14:paraId="78E02D0D" w14:textId="77777777" w:rsidTr="00AF73A7">
        <w:trPr>
          <w:tblHeader/>
        </w:trPr>
        <w:tc>
          <w:tcPr>
            <w:tcW w:w="0" w:type="auto"/>
            <w:tcMar>
              <w:top w:w="57" w:type="dxa"/>
              <w:bottom w:w="57" w:type="dxa"/>
            </w:tcMar>
          </w:tcPr>
          <w:p w14:paraId="4BEFA66C" w14:textId="77777777" w:rsidR="00AF73A7" w:rsidRPr="0032660E" w:rsidRDefault="00AF73A7" w:rsidP="00AF73A7">
            <w:pPr>
              <w:keepNext/>
              <w:rPr>
                <w:sz w:val="18"/>
                <w:szCs w:val="18"/>
              </w:rPr>
            </w:pPr>
            <w:r>
              <w:rPr>
                <w:sz w:val="18"/>
                <w:szCs w:val="18"/>
              </w:rPr>
              <w:t>10</w:t>
            </w:r>
            <w:r w:rsidRPr="0032660E">
              <w:rPr>
                <w:sz w:val="18"/>
                <w:szCs w:val="18"/>
              </w:rPr>
              <w:t>.</w:t>
            </w:r>
          </w:p>
        </w:tc>
        <w:tc>
          <w:tcPr>
            <w:tcW w:w="0" w:type="auto"/>
            <w:vMerge/>
            <w:shd w:val="clear" w:color="auto" w:fill="auto"/>
            <w:tcMar>
              <w:top w:w="57" w:type="dxa"/>
              <w:bottom w:w="57" w:type="dxa"/>
            </w:tcMar>
          </w:tcPr>
          <w:p w14:paraId="43D05952" w14:textId="77777777" w:rsidR="00AF73A7" w:rsidRPr="0032660E" w:rsidRDefault="00AF73A7" w:rsidP="00AF73A7">
            <w:pPr>
              <w:keepNext/>
              <w:widowControl w:val="0"/>
              <w:tabs>
                <w:tab w:val="center" w:pos="4536"/>
                <w:tab w:val="right" w:pos="9072"/>
              </w:tabs>
              <w:rPr>
                <w:color w:val="000000"/>
                <w:sz w:val="18"/>
                <w:szCs w:val="18"/>
                <w:lang w:eastAsia="en-GB"/>
              </w:rPr>
            </w:pPr>
          </w:p>
        </w:tc>
        <w:tc>
          <w:tcPr>
            <w:tcW w:w="0" w:type="auto"/>
            <w:vMerge/>
            <w:tcMar>
              <w:top w:w="57" w:type="dxa"/>
              <w:bottom w:w="57" w:type="dxa"/>
            </w:tcMar>
          </w:tcPr>
          <w:p w14:paraId="2AFF81B2" w14:textId="77777777" w:rsidR="00AF73A7" w:rsidRPr="0032660E" w:rsidRDefault="00AF73A7" w:rsidP="00AF73A7">
            <w:pPr>
              <w:keepNext/>
              <w:widowControl w:val="0"/>
              <w:tabs>
                <w:tab w:val="center" w:pos="4536"/>
                <w:tab w:val="right" w:pos="9072"/>
              </w:tabs>
              <w:rPr>
                <w:color w:val="000000"/>
                <w:sz w:val="18"/>
                <w:szCs w:val="18"/>
                <w:lang w:eastAsia="en-GB"/>
              </w:rPr>
            </w:pPr>
          </w:p>
        </w:tc>
        <w:tc>
          <w:tcPr>
            <w:tcW w:w="0" w:type="auto"/>
            <w:shd w:val="clear" w:color="auto" w:fill="auto"/>
            <w:tcMar>
              <w:top w:w="57" w:type="dxa"/>
              <w:bottom w:w="57" w:type="dxa"/>
            </w:tcMar>
          </w:tcPr>
          <w:p w14:paraId="271F5A83"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Non-professionals - infants</w:t>
            </w:r>
          </w:p>
        </w:tc>
      </w:tr>
      <w:tr w:rsidR="00AF73A7" w:rsidRPr="0032660E" w14:paraId="4E53CD83" w14:textId="77777777" w:rsidTr="00AF73A7">
        <w:trPr>
          <w:tblHeader/>
        </w:trPr>
        <w:tc>
          <w:tcPr>
            <w:tcW w:w="0" w:type="auto"/>
            <w:tcMar>
              <w:top w:w="57" w:type="dxa"/>
              <w:bottom w:w="57" w:type="dxa"/>
            </w:tcMar>
          </w:tcPr>
          <w:p w14:paraId="4B2D4747" w14:textId="77777777" w:rsidR="00AF73A7" w:rsidRDefault="00AF73A7" w:rsidP="00AF73A7">
            <w:pPr>
              <w:keepNext/>
              <w:rPr>
                <w:sz w:val="18"/>
                <w:szCs w:val="18"/>
              </w:rPr>
            </w:pPr>
            <w:r>
              <w:rPr>
                <w:sz w:val="18"/>
                <w:szCs w:val="18"/>
              </w:rPr>
              <w:t>11.</w:t>
            </w:r>
          </w:p>
        </w:tc>
        <w:tc>
          <w:tcPr>
            <w:tcW w:w="0" w:type="auto"/>
            <w:shd w:val="clear" w:color="auto" w:fill="auto"/>
            <w:tcMar>
              <w:top w:w="57" w:type="dxa"/>
              <w:bottom w:w="57" w:type="dxa"/>
            </w:tcMar>
          </w:tcPr>
          <w:p w14:paraId="23145CDD"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Post-application: child in contact with end product</w:t>
            </w:r>
          </w:p>
        </w:tc>
        <w:tc>
          <w:tcPr>
            <w:tcW w:w="0" w:type="auto"/>
            <w:tcMar>
              <w:top w:w="57" w:type="dxa"/>
              <w:bottom w:w="57" w:type="dxa"/>
            </w:tcMar>
          </w:tcPr>
          <w:p w14:paraId="5F3B5D9B"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Secondary exposure: An infant comes into contact with the treated textile through mouthing and ingests dust particles.</w:t>
            </w:r>
          </w:p>
        </w:tc>
        <w:tc>
          <w:tcPr>
            <w:tcW w:w="0" w:type="auto"/>
            <w:shd w:val="clear" w:color="auto" w:fill="auto"/>
            <w:tcMar>
              <w:top w:w="57" w:type="dxa"/>
              <w:bottom w:w="57" w:type="dxa"/>
            </w:tcMar>
          </w:tcPr>
          <w:p w14:paraId="0382DC8D" w14:textId="77777777" w:rsidR="00AF73A7" w:rsidRPr="0032660E" w:rsidRDefault="00AF73A7" w:rsidP="00AF73A7">
            <w:pPr>
              <w:keepNext/>
              <w:widowControl w:val="0"/>
              <w:tabs>
                <w:tab w:val="center" w:pos="4536"/>
                <w:tab w:val="right" w:pos="9072"/>
              </w:tabs>
              <w:rPr>
                <w:color w:val="000000"/>
                <w:sz w:val="18"/>
                <w:szCs w:val="18"/>
                <w:lang w:eastAsia="en-GB"/>
              </w:rPr>
            </w:pPr>
            <w:r w:rsidRPr="0032660E">
              <w:rPr>
                <w:color w:val="000000"/>
                <w:sz w:val="18"/>
                <w:szCs w:val="18"/>
                <w:lang w:eastAsia="en-GB"/>
              </w:rPr>
              <w:t>Non-professionals - infants</w:t>
            </w:r>
          </w:p>
        </w:tc>
      </w:tr>
    </w:tbl>
    <w:p w14:paraId="37F7D338" w14:textId="77777777" w:rsidR="00C442A7" w:rsidRDefault="00C442A7">
      <w:pPr>
        <w:spacing w:before="0" w:after="160" w:line="259" w:lineRule="auto"/>
        <w:rPr>
          <w:rFonts w:eastAsia="Calibri"/>
          <w:lang w:eastAsia="en-US"/>
        </w:rPr>
      </w:pPr>
      <w:r>
        <w:rPr>
          <w:rFonts w:eastAsia="Calibri"/>
          <w:lang w:eastAsia="en-US"/>
        </w:rPr>
        <w:br w:type="page"/>
      </w:r>
    </w:p>
    <w:p w14:paraId="396EE82E" w14:textId="77777777" w:rsidR="003249B1" w:rsidRDefault="004D4659" w:rsidP="00AF73A7">
      <w:pPr>
        <w:pStyle w:val="Kop5"/>
      </w:pPr>
      <w:bookmarkStart w:id="1140" w:name="_Toc33793991"/>
      <w:r>
        <w:lastRenderedPageBreak/>
        <w:t>Industrial exposure</w:t>
      </w:r>
      <w:bookmarkEnd w:id="1140"/>
    </w:p>
    <w:p w14:paraId="14962B24" w14:textId="77777777" w:rsidR="00AF73A7" w:rsidRDefault="00AF73A7" w:rsidP="00332AD5">
      <w:pPr>
        <w:pStyle w:val="Kop6"/>
      </w:pPr>
    </w:p>
    <w:p w14:paraId="0F497116" w14:textId="77777777" w:rsidR="00AF73A7" w:rsidRPr="00E56560" w:rsidRDefault="00AF73A7" w:rsidP="00AF73A7">
      <w:pPr>
        <w:rPr>
          <w:i/>
          <w:lang w:val="en-US" w:eastAsia="en-US"/>
        </w:rPr>
      </w:pPr>
      <w:r w:rsidRPr="00E56560">
        <w:rPr>
          <w:i/>
          <w:lang w:val="en-US" w:eastAsia="en-US"/>
        </w:rPr>
        <w:t>Primary exposure</w:t>
      </w:r>
    </w:p>
    <w:p w14:paraId="0F841A7C" w14:textId="77777777" w:rsidR="00AF73A7" w:rsidRPr="00E56560" w:rsidRDefault="00AF73A7" w:rsidP="00AF73A7">
      <w:pPr>
        <w:rPr>
          <w:lang w:val="en-US" w:eastAsia="en-US"/>
        </w:rPr>
      </w:pPr>
    </w:p>
    <w:p w14:paraId="59F8B115" w14:textId="77777777" w:rsidR="00AF73A7" w:rsidRDefault="00AF73A7" w:rsidP="00AF73A7">
      <w:pPr>
        <w:pStyle w:val="Kop6"/>
      </w:pPr>
      <w:r>
        <w:t>Scenario 1: Mixing &amp; Loading</w:t>
      </w:r>
    </w:p>
    <w:p w14:paraId="34AE48A6" w14:textId="77777777" w:rsidR="00AF73A7" w:rsidRPr="00FD2055" w:rsidRDefault="00AF73A7" w:rsidP="00AF73A7">
      <w:pPr>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86"/>
        <w:gridCol w:w="2588"/>
        <w:gridCol w:w="6122"/>
      </w:tblGrid>
      <w:tr w:rsidR="00AF73A7" w:rsidRPr="00332AD5" w14:paraId="4EA416AB" w14:textId="77777777" w:rsidTr="00AF73A7">
        <w:trPr>
          <w:tblHeader/>
        </w:trPr>
        <w:tc>
          <w:tcPr>
            <w:tcW w:w="5000" w:type="pct"/>
            <w:gridSpan w:val="3"/>
            <w:shd w:val="clear" w:color="auto" w:fill="FFFFCC"/>
            <w:tcMar>
              <w:top w:w="57" w:type="dxa"/>
              <w:bottom w:w="57" w:type="dxa"/>
            </w:tcMar>
          </w:tcPr>
          <w:p w14:paraId="1D25CFDD" w14:textId="77777777" w:rsidR="00AF73A7" w:rsidRPr="00332AD5" w:rsidRDefault="00AF73A7" w:rsidP="00AF73A7">
            <w:pPr>
              <w:pStyle w:val="Standaard-Tabellen"/>
              <w:jc w:val="center"/>
              <w:rPr>
                <w:rFonts w:eastAsia="Calibri"/>
                <w:b/>
              </w:rPr>
            </w:pPr>
            <w:r>
              <w:rPr>
                <w:rFonts w:eastAsia="Calibri"/>
                <w:b/>
              </w:rPr>
              <w:lastRenderedPageBreak/>
              <w:t>Description of Scenario 1: Mixing &amp; Loading</w:t>
            </w:r>
          </w:p>
        </w:tc>
      </w:tr>
      <w:tr w:rsidR="00AF73A7" w:rsidRPr="00FD2055" w14:paraId="3257FD37" w14:textId="77777777" w:rsidTr="00AF73A7">
        <w:trPr>
          <w:tblHeader/>
        </w:trPr>
        <w:tc>
          <w:tcPr>
            <w:tcW w:w="5000" w:type="pct"/>
            <w:gridSpan w:val="3"/>
            <w:shd w:val="clear" w:color="auto" w:fill="auto"/>
            <w:tcMar>
              <w:top w:w="57" w:type="dxa"/>
              <w:bottom w:w="57" w:type="dxa"/>
            </w:tcMar>
          </w:tcPr>
          <w:p w14:paraId="08067F9B" w14:textId="77777777" w:rsidR="00AF73A7" w:rsidRDefault="00AF73A7" w:rsidP="00AF73A7">
            <w:r>
              <w:t>An industrial worker mixes, loads and dilutes the liquid product into the mixing bath of the padding device.</w:t>
            </w:r>
          </w:p>
          <w:p w14:paraId="7C5A1CD8" w14:textId="77777777" w:rsidR="00AF73A7" w:rsidRDefault="00AF73A7" w:rsidP="00AF73A7"/>
          <w:p w14:paraId="28118BDF" w14:textId="77777777" w:rsidR="00AF73A7" w:rsidRPr="007D0BC0" w:rsidRDefault="00AF73A7" w:rsidP="00AF73A7">
            <w:r w:rsidRPr="007D0BC0">
              <w:t>The product arrives in the industrial textile factories in 30 litre drums. During mixing and loading, these drums are manually mixed and poured in the mixing tank of the padding device. The industrial workers performing this task, are well informed an</w:t>
            </w:r>
            <w:r>
              <w:t>d equipped with chemical-resista</w:t>
            </w:r>
            <w:r w:rsidRPr="007D0BC0">
              <w:t>nt gloves, coverall, chemical goggles or safety glasses.</w:t>
            </w:r>
          </w:p>
          <w:p w14:paraId="442FB829" w14:textId="77777777" w:rsidR="00AF73A7" w:rsidRPr="007D0BC0" w:rsidRDefault="00AF73A7" w:rsidP="00AF73A7">
            <w:pPr>
              <w:pStyle w:val="Explanatorynotes"/>
              <w:rPr>
                <w:rFonts w:ascii="Verdana" w:eastAsia="Calibri" w:hAnsi="Verdana"/>
                <w:i w:val="0"/>
              </w:rPr>
            </w:pPr>
            <w:r w:rsidRPr="007D0BC0">
              <w:rPr>
                <w:rFonts w:ascii="Verdana" w:eastAsia="Calibri" w:hAnsi="Verdana"/>
                <w:i w:val="0"/>
              </w:rPr>
              <w:t xml:space="preserve">Nonax 2008-EU consists roughly of 30% microcapsule content, 10% solid shell and 60% water. Nonax 2008-EU is mixed with the binders Nonax 3001-A and Nonax 3009-A. </w:t>
            </w:r>
          </w:p>
          <w:p w14:paraId="75B8E80A" w14:textId="77777777" w:rsidR="00AF73A7" w:rsidRPr="007D0BC0" w:rsidRDefault="00AF73A7" w:rsidP="00AF73A7">
            <w:pPr>
              <w:autoSpaceDE w:val="0"/>
              <w:autoSpaceDN w:val="0"/>
              <w:adjustRightInd w:val="0"/>
              <w:spacing w:before="0" w:after="0"/>
              <w:rPr>
                <w:rFonts w:eastAsia="ArialMT" w:cs="ArialMT"/>
                <w:lang w:val="en-US" w:eastAsia="en-US"/>
              </w:rPr>
            </w:pPr>
            <w:r w:rsidRPr="007D0BC0">
              <w:rPr>
                <w:rFonts w:eastAsia="ArialMT" w:cs="ArialMT"/>
                <w:lang w:val="en-US" w:eastAsia="en-US"/>
              </w:rPr>
              <w:t>Before utilization Nonax 2008-EU must always be thoroughly stirred to ensure that whatever separation that may have occurred during storage or transport is compensated for. (25 kg Nonax 2008-EU are packaged in a 30 l container to allow for easy mixing without spillage).</w:t>
            </w:r>
          </w:p>
          <w:p w14:paraId="51AABE18" w14:textId="77777777" w:rsidR="00AF73A7" w:rsidRDefault="00AF73A7" w:rsidP="00AF73A7">
            <w:pPr>
              <w:autoSpaceDE w:val="0"/>
              <w:autoSpaceDN w:val="0"/>
              <w:adjustRightInd w:val="0"/>
              <w:spacing w:before="0" w:after="0"/>
              <w:rPr>
                <w:rFonts w:eastAsia="ArialMT" w:cs="ArialMT"/>
                <w:lang w:val="en-US" w:eastAsia="en-US"/>
              </w:rPr>
            </w:pPr>
            <w:r w:rsidRPr="007D0BC0">
              <w:rPr>
                <w:rFonts w:eastAsia="ArialMT" w:cs="ArialMT"/>
                <w:lang w:val="en-US" w:eastAsia="en-US"/>
              </w:rPr>
              <w:t>The calculated amount of Nonax 2008-EU is first added to demineralized wat</w:t>
            </w:r>
            <w:r>
              <w:rPr>
                <w:rFonts w:eastAsia="ArialMT" w:cs="ArialMT"/>
                <w:lang w:val="en-US" w:eastAsia="en-US"/>
              </w:rPr>
              <w:t>er and stirred continuously</w:t>
            </w:r>
            <w:r w:rsidRPr="007D0BC0">
              <w:rPr>
                <w:rFonts w:eastAsia="ArialMT" w:cs="ArialMT"/>
                <w:lang w:val="en-US" w:eastAsia="en-US"/>
              </w:rPr>
              <w:t>. Thoroughly, but without foam generation. The same is then done with the calculated amounts of Nonax 3009-A and Nonax 3001-A such as to obtain a bath with a concentration of 10% Nonax 2008-EU, 2,9% Nonax 3001-A and 5,0% Nonax 3009-A as in the case of the UT 161123-1-0 trial.</w:t>
            </w:r>
          </w:p>
          <w:p w14:paraId="1E4B7F4E" w14:textId="77777777" w:rsidR="00AF73A7" w:rsidRDefault="00AF73A7" w:rsidP="00AF73A7">
            <w:pPr>
              <w:autoSpaceDE w:val="0"/>
              <w:autoSpaceDN w:val="0"/>
              <w:adjustRightInd w:val="0"/>
              <w:spacing w:before="0" w:after="0"/>
              <w:rPr>
                <w:rFonts w:eastAsia="ArialMT" w:cs="ArialMT"/>
                <w:lang w:val="en-US" w:eastAsia="en-US"/>
              </w:rPr>
            </w:pPr>
          </w:p>
          <w:p w14:paraId="515F8BFB" w14:textId="77777777" w:rsidR="00AF73A7" w:rsidRDefault="00AF73A7" w:rsidP="00AF73A7">
            <w:pPr>
              <w:autoSpaceDE w:val="0"/>
              <w:autoSpaceDN w:val="0"/>
              <w:adjustRightInd w:val="0"/>
              <w:spacing w:before="0" w:after="0"/>
              <w:rPr>
                <w:rFonts w:eastAsia="ArialMT" w:cs="ArialMT"/>
                <w:lang w:val="en-US" w:eastAsia="en-US"/>
              </w:rPr>
            </w:pPr>
            <w:r>
              <w:rPr>
                <w:rFonts w:eastAsia="ArialMT" w:cs="ArialMT"/>
                <w:lang w:val="en-US" w:eastAsia="en-US"/>
              </w:rPr>
              <w:t>Model used: M&amp;L model 7 (HEAdhoc Recomm. 6 version3, 2017. N° 9)</w:t>
            </w:r>
          </w:p>
          <w:p w14:paraId="598A024F" w14:textId="77777777" w:rsidR="00AF73A7" w:rsidRDefault="00AF73A7" w:rsidP="00AF73A7">
            <w:pPr>
              <w:jc w:val="both"/>
            </w:pPr>
            <w:r>
              <w:t>The active substance permethrin possesses a very low vapour pressure (</w:t>
            </w:r>
            <w:r w:rsidRPr="00114B8B">
              <w:t>2.15E-6 Pa</w:t>
            </w:r>
            <w:r>
              <w:t xml:space="preserve">). Also, in the product permethrin is not present as such, but the main part is enclosed in microcapsules. For these reasons it can be assumed that almost none of the active substance will be volatilised during mixing and loading of the product. Therefore, the indicative inhalation value used in the TNsG Mixing and Loading model 7 can be regarded as a huge overestimation and calculations for permethrin were conducted with 50% of the indicative inhalation value. </w:t>
            </w:r>
          </w:p>
          <w:p w14:paraId="1E8780A5" w14:textId="77777777" w:rsidR="00AF73A7" w:rsidRDefault="00AF73A7" w:rsidP="00AF73A7">
            <w:pPr>
              <w:jc w:val="both"/>
            </w:pPr>
            <w:r>
              <w:t>According to Biocidal Health Exposure Methology, version 1, October 2015.</w:t>
            </w:r>
          </w:p>
          <w:p w14:paraId="4F5EFBA7" w14:textId="1515768F" w:rsidR="00AF73A7" w:rsidRDefault="00AF73A7" w:rsidP="00AF73A7">
            <w:pPr>
              <w:jc w:val="both"/>
            </w:pPr>
            <w:r>
              <w:t>Daily exposure time ac</w:t>
            </w:r>
            <w:r w:rsidR="001F048C">
              <w:t>c</w:t>
            </w:r>
            <w:r>
              <w:t>ording to PT18 CAR Permet</w:t>
            </w:r>
            <w:r w:rsidR="001F048C">
              <w:t>hri</w:t>
            </w:r>
            <w:r>
              <w:t>n 200=14, DocIIB.</w:t>
            </w:r>
          </w:p>
          <w:p w14:paraId="09E91AFA" w14:textId="77777777" w:rsidR="00AF73A7" w:rsidRDefault="00AF73A7" w:rsidP="00AF73A7">
            <w:pPr>
              <w:jc w:val="both"/>
            </w:pPr>
            <w:r>
              <w:t>HEEG opinion: Default protection factors for protective clothing and gloves.</w:t>
            </w:r>
          </w:p>
          <w:p w14:paraId="4EBC8C1C" w14:textId="77777777" w:rsidR="00AF73A7" w:rsidRPr="00FD2055" w:rsidRDefault="00AF73A7" w:rsidP="00AF73A7">
            <w:pPr>
              <w:pStyle w:val="Explanatorynotes"/>
              <w:rPr>
                <w:rFonts w:eastAsia="Calibri"/>
              </w:rPr>
            </w:pPr>
          </w:p>
        </w:tc>
      </w:tr>
      <w:tr w:rsidR="00AF73A7" w:rsidRPr="00FD2055" w14:paraId="36200393" w14:textId="77777777" w:rsidTr="00AF73A7">
        <w:trPr>
          <w:tblHeader/>
        </w:trPr>
        <w:tc>
          <w:tcPr>
            <w:tcW w:w="365" w:type="pct"/>
            <w:shd w:val="clear" w:color="auto" w:fill="auto"/>
            <w:tcMar>
              <w:top w:w="57" w:type="dxa"/>
              <w:bottom w:w="57" w:type="dxa"/>
            </w:tcMar>
          </w:tcPr>
          <w:p w14:paraId="749A0829" w14:textId="77777777" w:rsidR="00AF73A7" w:rsidRPr="00FD2055" w:rsidRDefault="00AF73A7" w:rsidP="00AF73A7">
            <w:pPr>
              <w:pStyle w:val="Standaard-Tabellen"/>
              <w:rPr>
                <w:rFonts w:eastAsia="Calibri"/>
              </w:rPr>
            </w:pPr>
          </w:p>
        </w:tc>
        <w:tc>
          <w:tcPr>
            <w:tcW w:w="1377" w:type="pct"/>
            <w:shd w:val="clear" w:color="auto" w:fill="auto"/>
            <w:tcMar>
              <w:top w:w="57" w:type="dxa"/>
              <w:bottom w:w="57" w:type="dxa"/>
            </w:tcMar>
          </w:tcPr>
          <w:p w14:paraId="5437FD49" w14:textId="77777777" w:rsidR="00AF73A7" w:rsidRPr="00FD2055" w:rsidRDefault="00AF73A7" w:rsidP="00AF73A7">
            <w:pPr>
              <w:pStyle w:val="Standaard-Tabellen"/>
              <w:rPr>
                <w:rFonts w:eastAsia="Calibri"/>
              </w:rPr>
            </w:pPr>
            <w:r w:rsidRPr="00FD2055">
              <w:rPr>
                <w:rFonts w:eastAsia="Calibri"/>
              </w:rPr>
              <w:t>Parameters</w:t>
            </w:r>
            <w:r w:rsidRPr="00FD2055">
              <w:rPr>
                <w:rFonts w:eastAsia="Calibri"/>
                <w:vertAlign w:val="superscript"/>
              </w:rPr>
              <w:t>1</w:t>
            </w:r>
          </w:p>
        </w:tc>
        <w:tc>
          <w:tcPr>
            <w:tcW w:w="3258" w:type="pct"/>
            <w:shd w:val="clear" w:color="auto" w:fill="auto"/>
            <w:tcMar>
              <w:top w:w="57" w:type="dxa"/>
              <w:bottom w:w="57" w:type="dxa"/>
            </w:tcMar>
          </w:tcPr>
          <w:p w14:paraId="02FCC50C" w14:textId="77777777" w:rsidR="00AF73A7" w:rsidRPr="00FD2055" w:rsidRDefault="00AF73A7" w:rsidP="00AF73A7">
            <w:pPr>
              <w:pStyle w:val="Standaard-Tabellen"/>
              <w:rPr>
                <w:rFonts w:eastAsia="Calibri"/>
              </w:rPr>
            </w:pPr>
            <w:r w:rsidRPr="00FD2055">
              <w:rPr>
                <w:rFonts w:eastAsia="Calibri"/>
              </w:rPr>
              <w:t>Value</w:t>
            </w:r>
          </w:p>
        </w:tc>
      </w:tr>
      <w:tr w:rsidR="00AF73A7" w:rsidRPr="00FD2055" w14:paraId="2BE7E00E" w14:textId="77777777" w:rsidTr="00AF73A7">
        <w:trPr>
          <w:tblHeader/>
        </w:trPr>
        <w:tc>
          <w:tcPr>
            <w:tcW w:w="365" w:type="pct"/>
            <w:vMerge w:val="restart"/>
            <w:tcMar>
              <w:top w:w="57" w:type="dxa"/>
              <w:bottom w:w="57" w:type="dxa"/>
            </w:tcMar>
          </w:tcPr>
          <w:p w14:paraId="0535EA50" w14:textId="77777777" w:rsidR="00AF73A7" w:rsidRPr="00FD2055" w:rsidRDefault="00AF73A7" w:rsidP="00AF73A7">
            <w:pPr>
              <w:pStyle w:val="Standaard-Tabellen"/>
              <w:rPr>
                <w:rFonts w:eastAsia="Calibri"/>
              </w:rPr>
            </w:pPr>
            <w:r w:rsidRPr="00FD2055">
              <w:rPr>
                <w:rFonts w:eastAsia="Calibri"/>
              </w:rPr>
              <w:t>Tier 1</w:t>
            </w:r>
          </w:p>
        </w:tc>
        <w:tc>
          <w:tcPr>
            <w:tcW w:w="1377" w:type="pct"/>
            <w:shd w:val="clear" w:color="auto" w:fill="auto"/>
            <w:tcMar>
              <w:top w:w="57" w:type="dxa"/>
              <w:bottom w:w="57" w:type="dxa"/>
            </w:tcMar>
          </w:tcPr>
          <w:p w14:paraId="006AA342" w14:textId="77777777" w:rsidR="00AF73A7" w:rsidRDefault="00AF73A7" w:rsidP="00AF73A7">
            <w:pPr>
              <w:pStyle w:val="Standaard-Tabellen"/>
              <w:rPr>
                <w:rFonts w:eastAsia="Calibri"/>
              </w:rPr>
            </w:pPr>
            <w:r>
              <w:rPr>
                <w:rFonts w:eastAsia="Calibri"/>
              </w:rPr>
              <w:t>Content of compounds</w:t>
            </w:r>
          </w:p>
          <w:p w14:paraId="1605C431" w14:textId="77777777" w:rsidR="00AF73A7" w:rsidRDefault="00AF73A7" w:rsidP="00AF73A7">
            <w:pPr>
              <w:pStyle w:val="Standaard-Tabellen"/>
              <w:rPr>
                <w:rFonts w:eastAsia="Calibri"/>
              </w:rPr>
            </w:pPr>
            <w:r>
              <w:rPr>
                <w:rFonts w:eastAsia="Calibri"/>
              </w:rPr>
              <w:t>Permethrin</w:t>
            </w:r>
          </w:p>
          <w:p w14:paraId="76443B87" w14:textId="77777777" w:rsidR="00AF73A7" w:rsidRDefault="00AF73A7" w:rsidP="00AF73A7">
            <w:pPr>
              <w:pStyle w:val="Standaard-Tabellen"/>
              <w:rPr>
                <w:rFonts w:eastAsia="Calibri"/>
              </w:rPr>
            </w:pPr>
            <w:r>
              <w:rPr>
                <w:rFonts w:eastAsia="Calibri"/>
              </w:rPr>
              <w:t>SoC-1</w:t>
            </w:r>
          </w:p>
          <w:p w14:paraId="32ACAA6F" w14:textId="77777777" w:rsidR="00AF73A7" w:rsidRDefault="00AF73A7" w:rsidP="00AF73A7">
            <w:pPr>
              <w:pStyle w:val="Standaard-Tabellen"/>
              <w:rPr>
                <w:rFonts w:eastAsia="Calibri"/>
              </w:rPr>
            </w:pPr>
            <w:r>
              <w:rPr>
                <w:rFonts w:eastAsia="Calibri"/>
              </w:rPr>
              <w:t>SoC-2</w:t>
            </w:r>
          </w:p>
          <w:p w14:paraId="25133446" w14:textId="77777777" w:rsidR="00AF73A7" w:rsidRPr="00FD2055" w:rsidRDefault="00AF73A7" w:rsidP="00AF73A7">
            <w:pPr>
              <w:pStyle w:val="Standaard-Tabellen"/>
              <w:rPr>
                <w:rFonts w:eastAsia="Calibri"/>
              </w:rPr>
            </w:pPr>
            <w:r>
              <w:rPr>
                <w:rFonts w:eastAsia="Calibri"/>
              </w:rPr>
              <w:t>SoC-3</w:t>
            </w:r>
          </w:p>
        </w:tc>
        <w:tc>
          <w:tcPr>
            <w:tcW w:w="3258" w:type="pct"/>
            <w:shd w:val="clear" w:color="auto" w:fill="auto"/>
            <w:tcMar>
              <w:top w:w="57" w:type="dxa"/>
              <w:bottom w:w="57" w:type="dxa"/>
            </w:tcMar>
          </w:tcPr>
          <w:p w14:paraId="6CC93400" w14:textId="77777777" w:rsidR="00AF73A7" w:rsidRDefault="00AF73A7" w:rsidP="00AF73A7">
            <w:pPr>
              <w:pStyle w:val="Standaard-Tabellen"/>
              <w:rPr>
                <w:rFonts w:eastAsia="Calibri"/>
              </w:rPr>
            </w:pPr>
          </w:p>
          <w:p w14:paraId="7DDCC448" w14:textId="77777777" w:rsidR="00AF73A7" w:rsidRDefault="00AF73A7" w:rsidP="00AF73A7">
            <w:pPr>
              <w:pStyle w:val="Standaard-Tabellen"/>
              <w:rPr>
                <w:rFonts w:eastAsia="Calibri"/>
              </w:rPr>
            </w:pPr>
            <w:r>
              <w:rPr>
                <w:rFonts w:eastAsia="Calibri"/>
              </w:rPr>
              <w:t>15.35%</w:t>
            </w:r>
          </w:p>
          <w:p w14:paraId="1962E7BC" w14:textId="77777777" w:rsidR="00AF73A7" w:rsidRDefault="00AF73A7" w:rsidP="00AF73A7">
            <w:pPr>
              <w:pStyle w:val="Standaard-Tabellen"/>
              <w:rPr>
                <w:rFonts w:eastAsia="Calibri"/>
              </w:rPr>
            </w:pPr>
            <w:r>
              <w:rPr>
                <w:rFonts w:eastAsia="Calibri"/>
              </w:rPr>
              <w:t>0.8%</w:t>
            </w:r>
          </w:p>
          <w:p w14:paraId="0260C83B" w14:textId="77777777" w:rsidR="00AF73A7" w:rsidRDefault="00AF73A7" w:rsidP="00AF73A7">
            <w:pPr>
              <w:pStyle w:val="Standaard-Tabellen"/>
              <w:rPr>
                <w:rFonts w:eastAsia="Calibri"/>
              </w:rPr>
            </w:pPr>
            <w:r>
              <w:rPr>
                <w:rFonts w:eastAsia="Calibri"/>
              </w:rPr>
              <w:t>0.042%</w:t>
            </w:r>
          </w:p>
          <w:p w14:paraId="55EE23FF" w14:textId="77777777" w:rsidR="00AF73A7" w:rsidRPr="00FD2055" w:rsidRDefault="00AF73A7" w:rsidP="00AF73A7">
            <w:pPr>
              <w:pStyle w:val="Standaard-Tabellen"/>
              <w:rPr>
                <w:rFonts w:eastAsia="Calibri"/>
              </w:rPr>
            </w:pPr>
            <w:r>
              <w:rPr>
                <w:rFonts w:eastAsia="Calibri"/>
              </w:rPr>
              <w:t>0.042%</w:t>
            </w:r>
          </w:p>
        </w:tc>
      </w:tr>
      <w:tr w:rsidR="00AF73A7" w:rsidRPr="00FD2055" w14:paraId="48A85EA7" w14:textId="77777777" w:rsidTr="00AF73A7">
        <w:trPr>
          <w:tblHeader/>
        </w:trPr>
        <w:tc>
          <w:tcPr>
            <w:tcW w:w="365" w:type="pct"/>
            <w:vMerge/>
            <w:tcMar>
              <w:top w:w="57" w:type="dxa"/>
              <w:bottom w:w="57" w:type="dxa"/>
            </w:tcMar>
          </w:tcPr>
          <w:p w14:paraId="798B5193" w14:textId="77777777" w:rsidR="00AF73A7" w:rsidRPr="00FD2055" w:rsidRDefault="00AF73A7" w:rsidP="00AF73A7">
            <w:pPr>
              <w:pStyle w:val="Standaard-Tabellen"/>
              <w:rPr>
                <w:rFonts w:eastAsia="Calibri"/>
              </w:rPr>
            </w:pPr>
          </w:p>
        </w:tc>
        <w:tc>
          <w:tcPr>
            <w:tcW w:w="1377" w:type="pct"/>
            <w:shd w:val="clear" w:color="auto" w:fill="auto"/>
            <w:tcMar>
              <w:top w:w="57" w:type="dxa"/>
              <w:bottom w:w="57" w:type="dxa"/>
            </w:tcMar>
          </w:tcPr>
          <w:p w14:paraId="70C56218" w14:textId="77777777" w:rsidR="00AF73A7" w:rsidRPr="00FD2055" w:rsidRDefault="00AF73A7" w:rsidP="00AF73A7">
            <w:pPr>
              <w:pStyle w:val="Standaard-Tabellen"/>
              <w:rPr>
                <w:rFonts w:eastAsia="Calibri"/>
              </w:rPr>
            </w:pPr>
            <w:r>
              <w:rPr>
                <w:rFonts w:eastAsia="Calibri"/>
              </w:rPr>
              <w:t>Exposure frequency</w:t>
            </w:r>
          </w:p>
        </w:tc>
        <w:tc>
          <w:tcPr>
            <w:tcW w:w="3258" w:type="pct"/>
            <w:shd w:val="clear" w:color="auto" w:fill="auto"/>
            <w:tcMar>
              <w:top w:w="57" w:type="dxa"/>
              <w:bottom w:w="57" w:type="dxa"/>
            </w:tcMar>
          </w:tcPr>
          <w:p w14:paraId="5F512FEC" w14:textId="77777777" w:rsidR="00AF73A7" w:rsidRPr="00FD2055" w:rsidRDefault="00AF73A7" w:rsidP="00AF73A7">
            <w:pPr>
              <w:pStyle w:val="Standaard-Tabellen"/>
              <w:rPr>
                <w:rFonts w:eastAsia="Calibri"/>
              </w:rPr>
            </w:pPr>
            <w:r>
              <w:rPr>
                <w:rFonts w:eastAsia="Calibri"/>
              </w:rPr>
              <w:t>1/workweek = 26/year (default for textile preservatives, TNsG 2002, p82) with the assumption that the product is used half a year</w:t>
            </w:r>
          </w:p>
        </w:tc>
      </w:tr>
      <w:tr w:rsidR="00AF73A7" w:rsidRPr="00FD2055" w14:paraId="742B67E9" w14:textId="77777777" w:rsidTr="00AF73A7">
        <w:trPr>
          <w:tblHeader/>
        </w:trPr>
        <w:tc>
          <w:tcPr>
            <w:tcW w:w="365" w:type="pct"/>
            <w:vMerge/>
            <w:tcMar>
              <w:top w:w="57" w:type="dxa"/>
              <w:bottom w:w="57" w:type="dxa"/>
            </w:tcMar>
          </w:tcPr>
          <w:p w14:paraId="7E441869" w14:textId="77777777" w:rsidR="00AF73A7" w:rsidRPr="00FD2055" w:rsidRDefault="00AF73A7" w:rsidP="00AF73A7">
            <w:pPr>
              <w:pStyle w:val="Standaard-Tabellen"/>
              <w:rPr>
                <w:rFonts w:eastAsia="Calibri"/>
              </w:rPr>
            </w:pPr>
          </w:p>
        </w:tc>
        <w:tc>
          <w:tcPr>
            <w:tcW w:w="1377" w:type="pct"/>
            <w:shd w:val="clear" w:color="auto" w:fill="auto"/>
            <w:tcMar>
              <w:top w:w="57" w:type="dxa"/>
              <w:bottom w:w="57" w:type="dxa"/>
            </w:tcMar>
          </w:tcPr>
          <w:p w14:paraId="15697BFE" w14:textId="77777777" w:rsidR="00AF73A7" w:rsidRPr="00FD2055" w:rsidRDefault="00AF73A7" w:rsidP="00AF73A7">
            <w:pPr>
              <w:pStyle w:val="Standaard-Tabellen"/>
              <w:rPr>
                <w:rFonts w:eastAsia="Calibri"/>
              </w:rPr>
            </w:pPr>
            <w:r>
              <w:rPr>
                <w:rFonts w:eastAsia="Calibri"/>
              </w:rPr>
              <w:t>Exposure duration</w:t>
            </w:r>
          </w:p>
        </w:tc>
        <w:tc>
          <w:tcPr>
            <w:tcW w:w="3258" w:type="pct"/>
            <w:shd w:val="clear" w:color="auto" w:fill="auto"/>
            <w:tcMar>
              <w:top w:w="57" w:type="dxa"/>
              <w:bottom w:w="57" w:type="dxa"/>
            </w:tcMar>
          </w:tcPr>
          <w:p w14:paraId="0AC67EE4" w14:textId="77777777" w:rsidR="00AF73A7" w:rsidRDefault="00AF73A7" w:rsidP="00AF73A7">
            <w:pPr>
              <w:pStyle w:val="Standaard-Tabellen"/>
              <w:rPr>
                <w:rFonts w:eastAsia="Calibri"/>
              </w:rPr>
            </w:pPr>
            <w:r>
              <w:rPr>
                <w:rFonts w:eastAsia="Calibri"/>
              </w:rPr>
              <w:t>124 min</w:t>
            </w:r>
          </w:p>
          <w:p w14:paraId="7BFEAC78" w14:textId="77777777" w:rsidR="00AF73A7" w:rsidRPr="00FD2055" w:rsidRDefault="00AF73A7" w:rsidP="00AF73A7">
            <w:pPr>
              <w:pStyle w:val="Standaard-Tabellen"/>
              <w:rPr>
                <w:rFonts w:eastAsia="Calibri"/>
              </w:rPr>
            </w:pPr>
            <w:r>
              <w:rPr>
                <w:rFonts w:eastAsia="Calibri"/>
              </w:rPr>
              <w:t>(TNsG default for textile preservatives, TNsG 2002, p82)</w:t>
            </w:r>
          </w:p>
        </w:tc>
      </w:tr>
      <w:tr w:rsidR="00AF73A7" w:rsidRPr="00FD2055" w14:paraId="043B74B4" w14:textId="77777777" w:rsidTr="00AF73A7">
        <w:trPr>
          <w:tblHeader/>
        </w:trPr>
        <w:tc>
          <w:tcPr>
            <w:tcW w:w="365" w:type="pct"/>
            <w:vMerge/>
            <w:tcMar>
              <w:top w:w="57" w:type="dxa"/>
              <w:bottom w:w="57" w:type="dxa"/>
            </w:tcMar>
          </w:tcPr>
          <w:p w14:paraId="403E3A46" w14:textId="77777777" w:rsidR="00AF73A7" w:rsidRPr="00FD2055" w:rsidRDefault="00AF73A7" w:rsidP="00AF73A7">
            <w:pPr>
              <w:pStyle w:val="Standaard-Tabellen"/>
              <w:rPr>
                <w:rFonts w:eastAsia="Calibri"/>
              </w:rPr>
            </w:pPr>
          </w:p>
        </w:tc>
        <w:tc>
          <w:tcPr>
            <w:tcW w:w="1377" w:type="pct"/>
            <w:shd w:val="clear" w:color="auto" w:fill="auto"/>
            <w:tcMar>
              <w:top w:w="57" w:type="dxa"/>
              <w:bottom w:w="57" w:type="dxa"/>
            </w:tcMar>
          </w:tcPr>
          <w:p w14:paraId="2E4E672C" w14:textId="77777777" w:rsidR="00AF73A7" w:rsidRPr="0043500B" w:rsidRDefault="00AF73A7" w:rsidP="00AF73A7">
            <w:pPr>
              <w:pStyle w:val="Standaard-Tabellen"/>
              <w:rPr>
                <w:rFonts w:eastAsia="Calibri"/>
                <w:b/>
              </w:rPr>
            </w:pPr>
            <w:r w:rsidRPr="0043500B">
              <w:rPr>
                <w:rFonts w:eastAsia="Calibri"/>
                <w:b/>
              </w:rPr>
              <w:t>Dermal exposure</w:t>
            </w:r>
          </w:p>
          <w:p w14:paraId="10D8D15D" w14:textId="77777777" w:rsidR="00AF73A7" w:rsidRPr="00FD2055" w:rsidRDefault="00AF73A7" w:rsidP="00AF73A7">
            <w:pPr>
              <w:pStyle w:val="Standaard-Tabellen"/>
              <w:rPr>
                <w:rFonts w:eastAsia="Calibri"/>
              </w:rPr>
            </w:pPr>
            <w:r>
              <w:rPr>
                <w:rFonts w:eastAsia="Calibri"/>
              </w:rPr>
              <w:t>Without protective gloves</w:t>
            </w:r>
          </w:p>
        </w:tc>
        <w:tc>
          <w:tcPr>
            <w:tcW w:w="3258" w:type="pct"/>
            <w:shd w:val="clear" w:color="auto" w:fill="auto"/>
            <w:tcMar>
              <w:top w:w="57" w:type="dxa"/>
              <w:bottom w:w="57" w:type="dxa"/>
            </w:tcMar>
          </w:tcPr>
          <w:p w14:paraId="68E4901C" w14:textId="77777777" w:rsidR="00AF73A7" w:rsidRDefault="00AF73A7" w:rsidP="00AF73A7">
            <w:pPr>
              <w:pStyle w:val="Standaard-Tabellen"/>
              <w:rPr>
                <w:rFonts w:eastAsia="Calibri"/>
              </w:rPr>
            </w:pPr>
          </w:p>
          <w:p w14:paraId="23796C46" w14:textId="77777777" w:rsidR="00AF73A7" w:rsidRPr="00FD2055" w:rsidRDefault="00AF73A7" w:rsidP="00AF73A7">
            <w:pPr>
              <w:pStyle w:val="Standaard-Tabellen"/>
              <w:rPr>
                <w:rFonts w:eastAsia="Calibri"/>
              </w:rPr>
            </w:pPr>
            <w:r>
              <w:rPr>
                <w:rFonts w:eastAsia="Calibri"/>
              </w:rPr>
              <w:t>101 mg/min</w:t>
            </w:r>
          </w:p>
        </w:tc>
      </w:tr>
      <w:tr w:rsidR="00AF73A7" w:rsidRPr="00FD2055" w14:paraId="0003EE5B" w14:textId="77777777" w:rsidTr="00AF73A7">
        <w:trPr>
          <w:tblHeader/>
        </w:trPr>
        <w:tc>
          <w:tcPr>
            <w:tcW w:w="365" w:type="pct"/>
            <w:vMerge/>
            <w:tcMar>
              <w:top w:w="57" w:type="dxa"/>
              <w:bottom w:w="57" w:type="dxa"/>
            </w:tcMar>
          </w:tcPr>
          <w:p w14:paraId="77F8C480" w14:textId="77777777" w:rsidR="00AF73A7" w:rsidRPr="00FD2055" w:rsidRDefault="00AF73A7" w:rsidP="00AF73A7">
            <w:pPr>
              <w:pStyle w:val="Standaard-Tabellen"/>
              <w:rPr>
                <w:rFonts w:eastAsia="Calibri"/>
              </w:rPr>
            </w:pPr>
          </w:p>
        </w:tc>
        <w:tc>
          <w:tcPr>
            <w:tcW w:w="1377" w:type="pct"/>
            <w:shd w:val="clear" w:color="auto" w:fill="auto"/>
            <w:tcMar>
              <w:top w:w="57" w:type="dxa"/>
              <w:bottom w:w="57" w:type="dxa"/>
            </w:tcMar>
          </w:tcPr>
          <w:p w14:paraId="1D975BA9" w14:textId="77777777" w:rsidR="00AF73A7" w:rsidRPr="00FD2055" w:rsidRDefault="00AF73A7" w:rsidP="00AF73A7">
            <w:pPr>
              <w:pStyle w:val="Standaard-Tabellen"/>
              <w:rPr>
                <w:rFonts w:eastAsia="Calibri"/>
              </w:rPr>
            </w:pPr>
            <w:r>
              <w:rPr>
                <w:rFonts w:eastAsia="Calibri"/>
              </w:rPr>
              <w:t>Penetration through PPE: no gloves</w:t>
            </w:r>
          </w:p>
        </w:tc>
        <w:tc>
          <w:tcPr>
            <w:tcW w:w="3258" w:type="pct"/>
            <w:shd w:val="clear" w:color="auto" w:fill="auto"/>
            <w:tcMar>
              <w:top w:w="57" w:type="dxa"/>
              <w:bottom w:w="57" w:type="dxa"/>
            </w:tcMar>
          </w:tcPr>
          <w:p w14:paraId="52A4314B" w14:textId="77777777" w:rsidR="00AF73A7" w:rsidRPr="00FD2055" w:rsidRDefault="00AF73A7" w:rsidP="00AF73A7">
            <w:pPr>
              <w:pStyle w:val="Standaard-Tabellen"/>
              <w:rPr>
                <w:rFonts w:eastAsia="Calibri"/>
              </w:rPr>
            </w:pPr>
            <w:r>
              <w:rPr>
                <w:rFonts w:eastAsia="Calibri"/>
              </w:rPr>
              <w:t>100%</w:t>
            </w:r>
          </w:p>
        </w:tc>
      </w:tr>
      <w:tr w:rsidR="00AF73A7" w:rsidRPr="00FD2055" w14:paraId="62AF8D1D" w14:textId="77777777" w:rsidTr="00AF73A7">
        <w:trPr>
          <w:tblHeader/>
        </w:trPr>
        <w:tc>
          <w:tcPr>
            <w:tcW w:w="365" w:type="pct"/>
            <w:vMerge/>
            <w:tcMar>
              <w:top w:w="57" w:type="dxa"/>
              <w:bottom w:w="57" w:type="dxa"/>
            </w:tcMar>
          </w:tcPr>
          <w:p w14:paraId="31DBBFF3" w14:textId="77777777" w:rsidR="00AF73A7" w:rsidRPr="00FD2055" w:rsidRDefault="00AF73A7" w:rsidP="00AF73A7">
            <w:pPr>
              <w:pStyle w:val="Standaard-Tabellen"/>
              <w:rPr>
                <w:rFonts w:eastAsia="Calibri"/>
              </w:rPr>
            </w:pPr>
          </w:p>
        </w:tc>
        <w:tc>
          <w:tcPr>
            <w:tcW w:w="1377" w:type="pct"/>
            <w:shd w:val="clear" w:color="auto" w:fill="auto"/>
            <w:tcMar>
              <w:top w:w="57" w:type="dxa"/>
              <w:bottom w:w="57" w:type="dxa"/>
            </w:tcMar>
          </w:tcPr>
          <w:p w14:paraId="565F8B2B" w14:textId="77777777" w:rsidR="00AF73A7" w:rsidRDefault="00AF73A7" w:rsidP="00AF73A7">
            <w:pPr>
              <w:pStyle w:val="Standaard-Tabellen"/>
              <w:rPr>
                <w:rFonts w:eastAsia="Calibri"/>
              </w:rPr>
            </w:pPr>
            <w:r>
              <w:rPr>
                <w:rFonts w:eastAsia="Calibri"/>
              </w:rPr>
              <w:t xml:space="preserve">Dermal penetration </w:t>
            </w:r>
          </w:p>
          <w:p w14:paraId="2A6AD9A2" w14:textId="77777777" w:rsidR="00AF73A7" w:rsidRDefault="00AF73A7" w:rsidP="00AF73A7">
            <w:pPr>
              <w:pStyle w:val="Standaard-Tabellen"/>
              <w:rPr>
                <w:rFonts w:eastAsia="Calibri"/>
              </w:rPr>
            </w:pPr>
            <w:r>
              <w:rPr>
                <w:rFonts w:eastAsia="Calibri"/>
              </w:rPr>
              <w:t>Permethrin</w:t>
            </w:r>
          </w:p>
          <w:p w14:paraId="602BF850" w14:textId="77777777" w:rsidR="00AF73A7" w:rsidRPr="00FD2055" w:rsidRDefault="00AF73A7" w:rsidP="00AF73A7">
            <w:pPr>
              <w:pStyle w:val="Standaard-Tabellen"/>
              <w:rPr>
                <w:rFonts w:eastAsia="Calibri"/>
              </w:rPr>
            </w:pPr>
            <w:r>
              <w:rPr>
                <w:rFonts w:eastAsia="Calibri"/>
              </w:rPr>
              <w:t>SoC</w:t>
            </w:r>
          </w:p>
        </w:tc>
        <w:tc>
          <w:tcPr>
            <w:tcW w:w="3258" w:type="pct"/>
            <w:shd w:val="clear" w:color="auto" w:fill="auto"/>
            <w:tcMar>
              <w:top w:w="57" w:type="dxa"/>
              <w:bottom w:w="57" w:type="dxa"/>
            </w:tcMar>
          </w:tcPr>
          <w:p w14:paraId="11E1F473" w14:textId="77777777" w:rsidR="00AF73A7" w:rsidRDefault="00AF73A7" w:rsidP="00AF73A7">
            <w:pPr>
              <w:pStyle w:val="Standaard-Tabellen"/>
              <w:rPr>
                <w:rFonts w:eastAsia="Calibri"/>
              </w:rPr>
            </w:pPr>
          </w:p>
          <w:p w14:paraId="246B9C06" w14:textId="77777777" w:rsidR="00AF73A7" w:rsidRDefault="00AF73A7" w:rsidP="00AF73A7">
            <w:pPr>
              <w:pStyle w:val="Standaard-Tabellen"/>
              <w:rPr>
                <w:rFonts w:eastAsia="Calibri"/>
              </w:rPr>
            </w:pPr>
            <w:r>
              <w:rPr>
                <w:rFonts w:eastAsia="Calibri"/>
              </w:rPr>
              <w:t>3%</w:t>
            </w:r>
          </w:p>
          <w:p w14:paraId="4F4D4727" w14:textId="77777777" w:rsidR="00AF73A7" w:rsidRPr="00FD2055" w:rsidRDefault="00AF73A7" w:rsidP="00AF73A7">
            <w:pPr>
              <w:pStyle w:val="Standaard-Tabellen"/>
              <w:rPr>
                <w:rFonts w:eastAsia="Calibri"/>
              </w:rPr>
            </w:pPr>
            <w:r>
              <w:rPr>
                <w:rFonts w:eastAsia="Calibri"/>
              </w:rPr>
              <w:t>Worst case 100%</w:t>
            </w:r>
          </w:p>
        </w:tc>
      </w:tr>
      <w:tr w:rsidR="00AF73A7" w:rsidRPr="00FD2055" w14:paraId="4CFF3EA6" w14:textId="77777777" w:rsidTr="00AF73A7">
        <w:trPr>
          <w:tblHeader/>
        </w:trPr>
        <w:tc>
          <w:tcPr>
            <w:tcW w:w="365" w:type="pct"/>
            <w:vMerge/>
            <w:tcMar>
              <w:top w:w="57" w:type="dxa"/>
              <w:bottom w:w="57" w:type="dxa"/>
            </w:tcMar>
          </w:tcPr>
          <w:p w14:paraId="03C58B99" w14:textId="77777777" w:rsidR="00AF73A7" w:rsidRPr="00FD2055" w:rsidRDefault="00AF73A7" w:rsidP="00AF73A7">
            <w:pPr>
              <w:pStyle w:val="Standaard-Tabellen"/>
              <w:rPr>
                <w:rFonts w:eastAsia="Calibri"/>
              </w:rPr>
            </w:pPr>
          </w:p>
        </w:tc>
        <w:tc>
          <w:tcPr>
            <w:tcW w:w="1377" w:type="pct"/>
            <w:shd w:val="clear" w:color="auto" w:fill="auto"/>
            <w:tcMar>
              <w:top w:w="57" w:type="dxa"/>
              <w:bottom w:w="57" w:type="dxa"/>
            </w:tcMar>
          </w:tcPr>
          <w:p w14:paraId="4C891BF0" w14:textId="77777777" w:rsidR="00AF73A7" w:rsidRPr="0043500B" w:rsidRDefault="00AF73A7" w:rsidP="00AF73A7">
            <w:pPr>
              <w:pStyle w:val="Standaard-Tabellen"/>
              <w:rPr>
                <w:rFonts w:eastAsia="Calibri"/>
                <w:b/>
              </w:rPr>
            </w:pPr>
            <w:r w:rsidRPr="0043500B">
              <w:rPr>
                <w:rFonts w:eastAsia="Calibri"/>
                <w:b/>
              </w:rPr>
              <w:t>Inhalation exposure</w:t>
            </w:r>
          </w:p>
          <w:p w14:paraId="4301983C" w14:textId="77777777" w:rsidR="00AF73A7" w:rsidRPr="00FD2055" w:rsidRDefault="00AF73A7" w:rsidP="00AF73A7">
            <w:pPr>
              <w:pStyle w:val="Standaard-Tabellen"/>
              <w:rPr>
                <w:rFonts w:eastAsia="Calibri"/>
              </w:rPr>
            </w:pPr>
            <w:r>
              <w:rPr>
                <w:rFonts w:eastAsia="Calibri"/>
              </w:rPr>
              <w:t>Potential exposure via inhalation</w:t>
            </w:r>
          </w:p>
        </w:tc>
        <w:tc>
          <w:tcPr>
            <w:tcW w:w="3258" w:type="pct"/>
            <w:shd w:val="clear" w:color="auto" w:fill="auto"/>
            <w:tcMar>
              <w:top w:w="57" w:type="dxa"/>
              <w:bottom w:w="57" w:type="dxa"/>
            </w:tcMar>
          </w:tcPr>
          <w:p w14:paraId="2F3A0BAB" w14:textId="77777777" w:rsidR="00AF73A7" w:rsidRDefault="00AF73A7" w:rsidP="00AF73A7">
            <w:pPr>
              <w:pStyle w:val="Standaard-Tabellen"/>
              <w:rPr>
                <w:rFonts w:eastAsia="Calibri"/>
              </w:rPr>
            </w:pPr>
          </w:p>
          <w:p w14:paraId="60DE58BD" w14:textId="77777777" w:rsidR="00AF73A7" w:rsidRPr="00FD2055" w:rsidRDefault="00AF73A7" w:rsidP="00AF73A7">
            <w:pPr>
              <w:pStyle w:val="Standaard-Tabellen"/>
              <w:rPr>
                <w:rFonts w:eastAsia="Calibri"/>
              </w:rPr>
            </w:pPr>
            <w:r>
              <w:rPr>
                <w:rFonts w:eastAsia="Calibri"/>
              </w:rPr>
              <w:t>0.94 mg/m</w:t>
            </w:r>
            <w:r w:rsidRPr="0043500B">
              <w:rPr>
                <w:rFonts w:eastAsia="Calibri"/>
                <w:vertAlign w:val="superscript"/>
              </w:rPr>
              <w:t>3</w:t>
            </w:r>
            <w:r>
              <w:rPr>
                <w:rFonts w:eastAsia="Calibri"/>
              </w:rPr>
              <w:t xml:space="preserve"> (50% value = 0.47 mg/m</w:t>
            </w:r>
            <w:r w:rsidRPr="0043500B">
              <w:rPr>
                <w:rFonts w:eastAsia="Calibri"/>
                <w:vertAlign w:val="superscript"/>
              </w:rPr>
              <w:t>3</w:t>
            </w:r>
            <w:r>
              <w:rPr>
                <w:rFonts w:eastAsia="Calibri"/>
              </w:rPr>
              <w:t xml:space="preserve"> used for permethrin)</w:t>
            </w:r>
          </w:p>
        </w:tc>
      </w:tr>
      <w:tr w:rsidR="00AF73A7" w:rsidRPr="00FD2055" w14:paraId="7D9BF6B7" w14:textId="77777777" w:rsidTr="00AF73A7">
        <w:trPr>
          <w:tblHeader/>
        </w:trPr>
        <w:tc>
          <w:tcPr>
            <w:tcW w:w="365" w:type="pct"/>
            <w:vMerge/>
            <w:tcMar>
              <w:top w:w="57" w:type="dxa"/>
              <w:bottom w:w="57" w:type="dxa"/>
            </w:tcMar>
          </w:tcPr>
          <w:p w14:paraId="77134709" w14:textId="77777777" w:rsidR="00AF73A7" w:rsidRPr="00FD2055" w:rsidRDefault="00AF73A7" w:rsidP="00AF73A7">
            <w:pPr>
              <w:pStyle w:val="Standaard-Tabellen"/>
              <w:rPr>
                <w:rFonts w:eastAsia="Calibri"/>
              </w:rPr>
            </w:pPr>
          </w:p>
        </w:tc>
        <w:tc>
          <w:tcPr>
            <w:tcW w:w="1377" w:type="pct"/>
            <w:shd w:val="clear" w:color="auto" w:fill="auto"/>
            <w:tcMar>
              <w:top w:w="57" w:type="dxa"/>
              <w:bottom w:w="57" w:type="dxa"/>
            </w:tcMar>
          </w:tcPr>
          <w:p w14:paraId="39991137" w14:textId="77777777" w:rsidR="00AF73A7" w:rsidRPr="00FD2055" w:rsidRDefault="00AF73A7" w:rsidP="00AF73A7">
            <w:pPr>
              <w:pStyle w:val="Standaard-Tabellen"/>
              <w:rPr>
                <w:rFonts w:eastAsia="Calibri"/>
              </w:rPr>
            </w:pPr>
            <w:r>
              <w:rPr>
                <w:rFonts w:eastAsia="Calibri"/>
              </w:rPr>
              <w:t>Inhalation rate</w:t>
            </w:r>
          </w:p>
        </w:tc>
        <w:tc>
          <w:tcPr>
            <w:tcW w:w="3258" w:type="pct"/>
            <w:shd w:val="clear" w:color="auto" w:fill="auto"/>
            <w:tcMar>
              <w:top w:w="57" w:type="dxa"/>
              <w:bottom w:w="57" w:type="dxa"/>
            </w:tcMar>
          </w:tcPr>
          <w:p w14:paraId="40364904" w14:textId="77777777" w:rsidR="00AF73A7" w:rsidRPr="00FD2055" w:rsidRDefault="00AF73A7" w:rsidP="00AF73A7">
            <w:pPr>
              <w:pStyle w:val="Standaard-Tabellen"/>
              <w:rPr>
                <w:rFonts w:eastAsia="Calibri"/>
              </w:rPr>
            </w:pPr>
            <w:r>
              <w:rPr>
                <w:rFonts w:eastAsia="Calibri"/>
              </w:rPr>
              <w:t>0.021 m</w:t>
            </w:r>
            <w:r w:rsidRPr="0043500B">
              <w:rPr>
                <w:rFonts w:eastAsia="Calibri"/>
                <w:vertAlign w:val="superscript"/>
              </w:rPr>
              <w:t>3</w:t>
            </w:r>
            <w:r>
              <w:rPr>
                <w:rFonts w:eastAsia="Calibri"/>
              </w:rPr>
              <w:t>/min</w:t>
            </w:r>
          </w:p>
        </w:tc>
      </w:tr>
      <w:tr w:rsidR="00AF73A7" w:rsidRPr="00FD2055" w14:paraId="0784F013" w14:textId="77777777" w:rsidTr="00AF73A7">
        <w:trPr>
          <w:tblHeader/>
        </w:trPr>
        <w:tc>
          <w:tcPr>
            <w:tcW w:w="365" w:type="pct"/>
            <w:vMerge/>
            <w:tcMar>
              <w:top w:w="57" w:type="dxa"/>
              <w:bottom w:w="57" w:type="dxa"/>
            </w:tcMar>
          </w:tcPr>
          <w:p w14:paraId="6354C9A2" w14:textId="77777777" w:rsidR="00AF73A7" w:rsidRPr="00FD2055" w:rsidRDefault="00AF73A7" w:rsidP="00AF73A7">
            <w:pPr>
              <w:pStyle w:val="Standaard-Tabellen"/>
              <w:rPr>
                <w:rFonts w:eastAsia="Calibri"/>
              </w:rPr>
            </w:pPr>
          </w:p>
        </w:tc>
        <w:tc>
          <w:tcPr>
            <w:tcW w:w="1377" w:type="pct"/>
            <w:shd w:val="clear" w:color="auto" w:fill="auto"/>
            <w:tcMar>
              <w:top w:w="57" w:type="dxa"/>
              <w:bottom w:w="57" w:type="dxa"/>
            </w:tcMar>
          </w:tcPr>
          <w:p w14:paraId="46C82F22" w14:textId="77777777" w:rsidR="00AF73A7" w:rsidRPr="00FD2055" w:rsidRDefault="00AF73A7" w:rsidP="00AF73A7">
            <w:pPr>
              <w:pStyle w:val="Standaard-Tabellen"/>
              <w:rPr>
                <w:rFonts w:eastAsia="Calibri"/>
              </w:rPr>
            </w:pPr>
            <w:r>
              <w:rPr>
                <w:rFonts w:eastAsia="Calibri"/>
              </w:rPr>
              <w:t>Penetration through RPE: no RPE</w:t>
            </w:r>
          </w:p>
        </w:tc>
        <w:tc>
          <w:tcPr>
            <w:tcW w:w="3258" w:type="pct"/>
            <w:shd w:val="clear" w:color="auto" w:fill="auto"/>
            <w:tcMar>
              <w:top w:w="57" w:type="dxa"/>
              <w:bottom w:w="57" w:type="dxa"/>
            </w:tcMar>
          </w:tcPr>
          <w:p w14:paraId="08C4F8AE" w14:textId="77777777" w:rsidR="00AF73A7" w:rsidRPr="00FD2055" w:rsidRDefault="00AF73A7" w:rsidP="00AF73A7">
            <w:pPr>
              <w:pStyle w:val="Standaard-Tabellen"/>
              <w:rPr>
                <w:rFonts w:eastAsia="Calibri"/>
              </w:rPr>
            </w:pPr>
            <w:r>
              <w:rPr>
                <w:rFonts w:eastAsia="Calibri"/>
              </w:rPr>
              <w:t>100%</w:t>
            </w:r>
          </w:p>
        </w:tc>
      </w:tr>
      <w:tr w:rsidR="00AF73A7" w:rsidRPr="00FD2055" w14:paraId="692A19FD" w14:textId="77777777" w:rsidTr="00AF73A7">
        <w:trPr>
          <w:tblHeader/>
        </w:trPr>
        <w:tc>
          <w:tcPr>
            <w:tcW w:w="365" w:type="pct"/>
            <w:vMerge/>
            <w:tcMar>
              <w:top w:w="57" w:type="dxa"/>
              <w:bottom w:w="57" w:type="dxa"/>
            </w:tcMar>
          </w:tcPr>
          <w:p w14:paraId="11FAB99C" w14:textId="77777777" w:rsidR="00AF73A7" w:rsidRPr="00FD2055" w:rsidRDefault="00AF73A7" w:rsidP="00AF73A7">
            <w:pPr>
              <w:pStyle w:val="Standaard-Tabellen"/>
              <w:rPr>
                <w:rFonts w:eastAsia="Calibri"/>
              </w:rPr>
            </w:pPr>
          </w:p>
        </w:tc>
        <w:tc>
          <w:tcPr>
            <w:tcW w:w="1377" w:type="pct"/>
            <w:shd w:val="clear" w:color="auto" w:fill="auto"/>
            <w:tcMar>
              <w:top w:w="57" w:type="dxa"/>
              <w:bottom w:w="57" w:type="dxa"/>
            </w:tcMar>
          </w:tcPr>
          <w:p w14:paraId="5AAF4BB2" w14:textId="77777777" w:rsidR="00AF73A7" w:rsidRPr="00FD2055" w:rsidRDefault="00AF73A7" w:rsidP="00AF73A7">
            <w:pPr>
              <w:pStyle w:val="Standaard-Tabellen"/>
              <w:rPr>
                <w:rFonts w:eastAsia="Calibri"/>
              </w:rPr>
            </w:pPr>
            <w:r>
              <w:rPr>
                <w:rFonts w:eastAsia="Calibri"/>
              </w:rPr>
              <w:t>Body weight</w:t>
            </w:r>
          </w:p>
        </w:tc>
        <w:tc>
          <w:tcPr>
            <w:tcW w:w="3258" w:type="pct"/>
            <w:shd w:val="clear" w:color="auto" w:fill="auto"/>
            <w:tcMar>
              <w:top w:w="57" w:type="dxa"/>
              <w:bottom w:w="57" w:type="dxa"/>
            </w:tcMar>
          </w:tcPr>
          <w:p w14:paraId="11F7C415" w14:textId="77777777" w:rsidR="00AF73A7" w:rsidRPr="00FD2055" w:rsidRDefault="00AF73A7" w:rsidP="00AF73A7">
            <w:pPr>
              <w:pStyle w:val="Standaard-Tabellen"/>
              <w:rPr>
                <w:rFonts w:eastAsia="Calibri"/>
              </w:rPr>
            </w:pPr>
            <w:r>
              <w:rPr>
                <w:rFonts w:eastAsia="Calibri"/>
              </w:rPr>
              <w:t>60 kg</w:t>
            </w:r>
          </w:p>
        </w:tc>
      </w:tr>
      <w:tr w:rsidR="00AF73A7" w:rsidRPr="00FD2055" w14:paraId="208C5A73" w14:textId="77777777" w:rsidTr="00AF73A7">
        <w:trPr>
          <w:trHeight w:val="785"/>
          <w:tblHeader/>
        </w:trPr>
        <w:tc>
          <w:tcPr>
            <w:tcW w:w="365" w:type="pct"/>
            <w:tcMar>
              <w:top w:w="57" w:type="dxa"/>
              <w:bottom w:w="57" w:type="dxa"/>
            </w:tcMar>
          </w:tcPr>
          <w:p w14:paraId="0F34003D" w14:textId="77777777" w:rsidR="00AF73A7" w:rsidRPr="00FD2055" w:rsidRDefault="00AF73A7" w:rsidP="00AF73A7">
            <w:pPr>
              <w:pStyle w:val="Standaard-Tabellen"/>
              <w:rPr>
                <w:rFonts w:eastAsia="Calibri"/>
              </w:rPr>
            </w:pPr>
            <w:r w:rsidRPr="00FD2055">
              <w:rPr>
                <w:rFonts w:eastAsia="Calibri"/>
              </w:rPr>
              <w:t>Tier 2</w:t>
            </w:r>
            <w:r w:rsidRPr="00FD2055">
              <w:rPr>
                <w:rFonts w:eastAsia="Calibri"/>
                <w:vertAlign w:val="superscript"/>
              </w:rPr>
              <w:t>2</w:t>
            </w:r>
          </w:p>
        </w:tc>
        <w:tc>
          <w:tcPr>
            <w:tcW w:w="1377" w:type="pct"/>
            <w:shd w:val="clear" w:color="auto" w:fill="auto"/>
            <w:tcMar>
              <w:top w:w="57" w:type="dxa"/>
              <w:bottom w:w="57" w:type="dxa"/>
            </w:tcMar>
          </w:tcPr>
          <w:p w14:paraId="58F9EB44" w14:textId="77777777" w:rsidR="00AF73A7" w:rsidRPr="0043500B" w:rsidRDefault="00AF73A7" w:rsidP="00AF73A7">
            <w:pPr>
              <w:pStyle w:val="Standaard-Tabellen"/>
              <w:rPr>
                <w:rFonts w:eastAsia="Calibri"/>
                <w:b/>
              </w:rPr>
            </w:pPr>
            <w:r w:rsidRPr="0043500B">
              <w:rPr>
                <w:rFonts w:eastAsia="Calibri"/>
                <w:b/>
              </w:rPr>
              <w:t>Dermal exposure</w:t>
            </w:r>
          </w:p>
          <w:p w14:paraId="06C37802" w14:textId="77777777" w:rsidR="00AF73A7" w:rsidRPr="00FD2055" w:rsidRDefault="00AF73A7" w:rsidP="00AF73A7">
            <w:pPr>
              <w:pStyle w:val="Standaard-Tabellen"/>
              <w:rPr>
                <w:rFonts w:eastAsia="Calibri"/>
              </w:rPr>
            </w:pPr>
            <w:r>
              <w:rPr>
                <w:rFonts w:eastAsia="Calibri"/>
              </w:rPr>
              <w:t>With chemical-resistant protective gloves</w:t>
            </w:r>
          </w:p>
        </w:tc>
        <w:tc>
          <w:tcPr>
            <w:tcW w:w="3258" w:type="pct"/>
            <w:shd w:val="clear" w:color="auto" w:fill="auto"/>
            <w:tcMar>
              <w:top w:w="57" w:type="dxa"/>
              <w:bottom w:w="57" w:type="dxa"/>
            </w:tcMar>
          </w:tcPr>
          <w:p w14:paraId="13DF9236" w14:textId="77777777" w:rsidR="00AF73A7" w:rsidRDefault="00AF73A7" w:rsidP="00AF73A7">
            <w:pPr>
              <w:pStyle w:val="Standaard-Tabellen"/>
              <w:rPr>
                <w:rFonts w:eastAsia="Calibri"/>
              </w:rPr>
            </w:pPr>
          </w:p>
          <w:p w14:paraId="02F8DEEA" w14:textId="77777777" w:rsidR="00AF73A7" w:rsidRPr="00FD2055" w:rsidRDefault="00AF73A7" w:rsidP="00AF73A7">
            <w:pPr>
              <w:pStyle w:val="Standaard-Tabellen"/>
              <w:rPr>
                <w:rFonts w:eastAsia="Calibri"/>
              </w:rPr>
            </w:pPr>
            <w:r>
              <w:rPr>
                <w:rFonts w:eastAsia="Calibri"/>
              </w:rPr>
              <w:t>1.01 mg/min</w:t>
            </w:r>
          </w:p>
        </w:tc>
      </w:tr>
    </w:tbl>
    <w:p w14:paraId="4376C466" w14:textId="77777777" w:rsidR="00AF73A7" w:rsidRPr="00332AD5" w:rsidRDefault="00AF73A7" w:rsidP="00AF73A7">
      <w:pPr>
        <w:pStyle w:val="Voetnoot"/>
        <w:rPr>
          <w:rStyle w:val="Voetnootmarkering"/>
          <w:rFonts w:eastAsia="Calibri"/>
        </w:rPr>
      </w:pPr>
      <w:r w:rsidRPr="00332AD5">
        <w:rPr>
          <w:rStyle w:val="Voetnootmarkering"/>
          <w:rFonts w:eastAsia="Calibri"/>
          <w:vertAlign w:val="superscript"/>
        </w:rPr>
        <w:t>1</w:t>
      </w:r>
      <w:r w:rsidRPr="00332AD5">
        <w:rPr>
          <w:rStyle w:val="Voetnootmarkering"/>
          <w:rFonts w:eastAsia="Calibri"/>
        </w:rPr>
        <w:t xml:space="preserve"> Include generic parameters (e.g. respiration rates, exposed skin areas, exposure times) and protection/penetration rates for PPE. Use footnotes for references and justifications. </w:t>
      </w:r>
    </w:p>
    <w:p w14:paraId="3E5946A2" w14:textId="77777777" w:rsidR="00AF73A7" w:rsidRPr="00332AD5" w:rsidRDefault="00AF73A7" w:rsidP="00AF73A7">
      <w:pPr>
        <w:pStyle w:val="Voetnoot"/>
        <w:rPr>
          <w:rStyle w:val="Voetnootmarkering"/>
          <w:rFonts w:eastAsia="Calibri"/>
        </w:rPr>
      </w:pPr>
      <w:r w:rsidRPr="00332AD5">
        <w:rPr>
          <w:rStyle w:val="Voetnootmarkering"/>
          <w:rFonts w:eastAsia="Calibri"/>
          <w:vertAlign w:val="superscript"/>
        </w:rPr>
        <w:t>2</w:t>
      </w:r>
      <w:r w:rsidRPr="00332AD5">
        <w:rPr>
          <w:rStyle w:val="Voetnootmarkering"/>
          <w:rFonts w:eastAsia="Calibri"/>
        </w:rPr>
        <w:t xml:space="preserve"> Only include the parameters changed with respect to the previous Tier.</w:t>
      </w:r>
    </w:p>
    <w:p w14:paraId="01F79CEE" w14:textId="77777777" w:rsidR="00AF73A7" w:rsidRPr="00FD2055" w:rsidRDefault="00AF73A7" w:rsidP="00AF73A7">
      <w:pPr>
        <w:rPr>
          <w:rFonts w:eastAsia="Calibri"/>
          <w:lang w:eastAsia="en-US"/>
        </w:rPr>
      </w:pPr>
    </w:p>
    <w:p w14:paraId="134C1567" w14:textId="77777777" w:rsidR="00AF73A7" w:rsidRPr="00C20709" w:rsidRDefault="00AF73A7" w:rsidP="00AF73A7">
      <w:pPr>
        <w:pStyle w:val="Kop7"/>
        <w:rPr>
          <w:lang w:val="en-US"/>
        </w:rPr>
      </w:pPr>
      <w:r>
        <w:rPr>
          <w:lang w:val="en-US"/>
        </w:rPr>
        <w:t>Calculations for scenario 1: Primary exposure, industrial worker, Mixing &amp; Loading</w:t>
      </w:r>
    </w:p>
    <w:p w14:paraId="68DDDA13" w14:textId="77777777" w:rsidR="00AF73A7" w:rsidRDefault="00AF73A7" w:rsidP="00AF73A7">
      <w:pPr>
        <w:pStyle w:val="Explanatorynotes"/>
        <w:rPr>
          <w:rFonts w:ascii="Verdana" w:eastAsia="Calibri" w:hAnsi="Verdana"/>
          <w:i w:val="0"/>
          <w:lang w:eastAsia="en-US"/>
        </w:rPr>
      </w:pPr>
    </w:p>
    <w:p w14:paraId="2203EA97" w14:textId="77777777" w:rsidR="00AF73A7" w:rsidRPr="004E73F9" w:rsidRDefault="00AF73A7" w:rsidP="00AF73A7">
      <w:pPr>
        <w:pStyle w:val="Explanatorynotes"/>
        <w:rPr>
          <w:rFonts w:ascii="Verdana" w:eastAsia="Calibri" w:hAnsi="Verdana"/>
          <w:i w:val="0"/>
          <w:u w:val="single"/>
          <w:lang w:eastAsia="en-US"/>
        </w:rPr>
      </w:pPr>
      <w:r w:rsidRPr="004E73F9">
        <w:rPr>
          <w:rFonts w:ascii="Verdana" w:eastAsia="Calibri" w:hAnsi="Verdana"/>
          <w:i w:val="0"/>
          <w:u w:val="single"/>
          <w:lang w:eastAsia="en-US"/>
        </w:rPr>
        <w:t>Systemic exposure</w:t>
      </w:r>
    </w:p>
    <w:p w14:paraId="0B4B549D" w14:textId="77777777" w:rsidR="00AF73A7" w:rsidRDefault="00AF73A7" w:rsidP="00AF73A7">
      <w:pPr>
        <w:rPr>
          <w:rFonts w:eastAsia="Calibri"/>
          <w:lang w:eastAsia="en-US"/>
        </w:rPr>
      </w:pPr>
      <w:r>
        <w:rPr>
          <w:rFonts w:eastAsia="Calibri"/>
          <w:lang w:eastAsia="en-US"/>
        </w:rPr>
        <w:t>For further calculations: see annex 3.2</w:t>
      </w:r>
    </w:p>
    <w:p w14:paraId="63F9AF86" w14:textId="77777777" w:rsidR="00AF73A7" w:rsidRPr="00FD2055" w:rsidRDefault="00AF73A7" w:rsidP="00AF73A7">
      <w:pPr>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0"/>
        <w:gridCol w:w="1141"/>
        <w:gridCol w:w="1719"/>
        <w:gridCol w:w="1727"/>
        <w:gridCol w:w="1728"/>
        <w:gridCol w:w="1941"/>
      </w:tblGrid>
      <w:tr w:rsidR="00AF73A7" w:rsidRPr="00C20709" w14:paraId="424C1E99" w14:textId="77777777" w:rsidTr="00AF73A7">
        <w:trPr>
          <w:cantSplit/>
          <w:tblHeader/>
        </w:trPr>
        <w:tc>
          <w:tcPr>
            <w:tcW w:w="5000" w:type="pct"/>
            <w:gridSpan w:val="6"/>
            <w:shd w:val="clear" w:color="auto" w:fill="FFFFCC"/>
          </w:tcPr>
          <w:p w14:paraId="7CCF9320" w14:textId="77777777" w:rsidR="00AF73A7" w:rsidRPr="00C20709" w:rsidRDefault="00AF73A7" w:rsidP="00AF73A7">
            <w:pPr>
              <w:pStyle w:val="Standaard-Tabellen"/>
              <w:jc w:val="center"/>
              <w:rPr>
                <w:rFonts w:eastAsia="Calibri"/>
                <w:b/>
              </w:rPr>
            </w:pPr>
            <w:r w:rsidRPr="00C20709">
              <w:rPr>
                <w:rFonts w:eastAsia="Calibri"/>
                <w:b/>
              </w:rPr>
              <w:t>Summary table: estimated exposure from industrial uses</w:t>
            </w:r>
          </w:p>
        </w:tc>
      </w:tr>
      <w:tr w:rsidR="00AF73A7" w:rsidRPr="00C20709" w14:paraId="742C3DA4" w14:textId="77777777" w:rsidTr="00AF73A7">
        <w:trPr>
          <w:cantSplit/>
          <w:tblHeader/>
        </w:trPr>
        <w:tc>
          <w:tcPr>
            <w:tcW w:w="585" w:type="pct"/>
            <w:shd w:val="clear" w:color="auto" w:fill="BFBFBF" w:themeFill="background1" w:themeFillShade="BF"/>
          </w:tcPr>
          <w:p w14:paraId="7D3EA3AD" w14:textId="77777777" w:rsidR="00AF73A7" w:rsidRPr="00C20709" w:rsidRDefault="00AF73A7" w:rsidP="00AF73A7">
            <w:pPr>
              <w:pStyle w:val="Standaard-Tabellen"/>
              <w:rPr>
                <w:rFonts w:eastAsia="Calibri"/>
                <w:b/>
              </w:rPr>
            </w:pPr>
            <w:r w:rsidRPr="00C20709">
              <w:rPr>
                <w:rFonts w:eastAsia="Calibri"/>
                <w:b/>
              </w:rPr>
              <w:t>Exposure scenario</w:t>
            </w:r>
            <w:r>
              <w:rPr>
                <w:rFonts w:eastAsia="Calibri"/>
                <w:b/>
              </w:rPr>
              <w:t xml:space="preserve"> 1</w:t>
            </w:r>
          </w:p>
        </w:tc>
        <w:tc>
          <w:tcPr>
            <w:tcW w:w="612" w:type="pct"/>
            <w:shd w:val="clear" w:color="auto" w:fill="BFBFBF" w:themeFill="background1" w:themeFillShade="BF"/>
          </w:tcPr>
          <w:p w14:paraId="671A2AB7" w14:textId="77777777" w:rsidR="00AF73A7" w:rsidRPr="00C20709" w:rsidRDefault="00AF73A7" w:rsidP="00AF73A7">
            <w:pPr>
              <w:pStyle w:val="Standaard-Tabellen"/>
              <w:rPr>
                <w:rFonts w:eastAsia="Calibri"/>
                <w:b/>
              </w:rPr>
            </w:pPr>
            <w:r w:rsidRPr="00C20709">
              <w:rPr>
                <w:rFonts w:eastAsia="Calibri"/>
                <w:b/>
              </w:rPr>
              <w:t>Tier/PPE</w:t>
            </w:r>
          </w:p>
        </w:tc>
        <w:tc>
          <w:tcPr>
            <w:tcW w:w="919" w:type="pct"/>
            <w:shd w:val="clear" w:color="auto" w:fill="BFBFBF" w:themeFill="background1" w:themeFillShade="BF"/>
          </w:tcPr>
          <w:p w14:paraId="71E5ACE2" w14:textId="77777777" w:rsidR="00AF73A7" w:rsidRDefault="00AF73A7" w:rsidP="00AF73A7">
            <w:pPr>
              <w:pStyle w:val="Standaard-Tabellen"/>
              <w:rPr>
                <w:rFonts w:eastAsia="Calibri"/>
                <w:b/>
              </w:rPr>
            </w:pPr>
            <w:r w:rsidRPr="00C20709">
              <w:rPr>
                <w:rFonts w:eastAsia="Calibri"/>
                <w:b/>
              </w:rPr>
              <w:t>Estimated inhalation uptake</w:t>
            </w:r>
          </w:p>
          <w:p w14:paraId="1326445A" w14:textId="77777777" w:rsidR="00AF73A7" w:rsidRPr="00C20709" w:rsidRDefault="00AF73A7" w:rsidP="00AF73A7">
            <w:pPr>
              <w:pStyle w:val="Standaard-Tabellen"/>
              <w:rPr>
                <w:rFonts w:eastAsia="Calibri"/>
                <w:b/>
              </w:rPr>
            </w:pPr>
            <w:r>
              <w:rPr>
                <w:rFonts w:eastAsia="Calibri"/>
                <w:b/>
              </w:rPr>
              <w:t>(mg/kg bw/d)</w:t>
            </w:r>
          </w:p>
        </w:tc>
        <w:tc>
          <w:tcPr>
            <w:tcW w:w="923" w:type="pct"/>
            <w:shd w:val="clear" w:color="auto" w:fill="BFBFBF" w:themeFill="background1" w:themeFillShade="BF"/>
            <w:tcMar>
              <w:top w:w="57" w:type="dxa"/>
              <w:bottom w:w="57" w:type="dxa"/>
            </w:tcMar>
          </w:tcPr>
          <w:p w14:paraId="3E18FA0D" w14:textId="77777777" w:rsidR="00AF73A7" w:rsidRDefault="00AF73A7" w:rsidP="00AF73A7">
            <w:pPr>
              <w:pStyle w:val="Standaard-Tabellen"/>
              <w:rPr>
                <w:rFonts w:eastAsia="Calibri"/>
                <w:b/>
              </w:rPr>
            </w:pPr>
            <w:r w:rsidRPr="00C20709">
              <w:rPr>
                <w:rFonts w:eastAsia="Calibri"/>
                <w:b/>
              </w:rPr>
              <w:t>Estimated dermal uptake</w:t>
            </w:r>
          </w:p>
          <w:p w14:paraId="5F3D97E4" w14:textId="77777777" w:rsidR="00AF73A7" w:rsidRPr="00C20709" w:rsidRDefault="00AF73A7" w:rsidP="00AF73A7">
            <w:pPr>
              <w:pStyle w:val="Standaard-Tabellen"/>
              <w:rPr>
                <w:rFonts w:eastAsia="Calibri"/>
                <w:b/>
              </w:rPr>
            </w:pPr>
            <w:r>
              <w:rPr>
                <w:rFonts w:eastAsia="Calibri"/>
                <w:b/>
              </w:rPr>
              <w:t>(mg/kg bw/d)</w:t>
            </w:r>
          </w:p>
        </w:tc>
        <w:tc>
          <w:tcPr>
            <w:tcW w:w="924" w:type="pct"/>
            <w:shd w:val="clear" w:color="auto" w:fill="BFBFBF" w:themeFill="background1" w:themeFillShade="BF"/>
          </w:tcPr>
          <w:p w14:paraId="58F8F77E" w14:textId="77777777" w:rsidR="00AF73A7" w:rsidRDefault="00AF73A7" w:rsidP="00AF73A7">
            <w:pPr>
              <w:pStyle w:val="Standaard-Tabellen"/>
              <w:rPr>
                <w:rFonts w:eastAsia="Calibri"/>
                <w:b/>
              </w:rPr>
            </w:pPr>
            <w:r w:rsidRPr="00C20709">
              <w:rPr>
                <w:rFonts w:eastAsia="Calibri"/>
                <w:b/>
              </w:rPr>
              <w:t>Estimated oral uptake</w:t>
            </w:r>
          </w:p>
          <w:p w14:paraId="623B8BAA" w14:textId="77777777" w:rsidR="00AF73A7" w:rsidRPr="00C20709" w:rsidRDefault="00AF73A7" w:rsidP="00AF73A7">
            <w:pPr>
              <w:pStyle w:val="Standaard-Tabellen"/>
              <w:rPr>
                <w:rFonts w:eastAsia="Calibri"/>
                <w:b/>
              </w:rPr>
            </w:pPr>
            <w:r>
              <w:rPr>
                <w:rFonts w:eastAsia="Calibri"/>
                <w:b/>
              </w:rPr>
              <w:t>(mg/kg bw/d)</w:t>
            </w:r>
          </w:p>
        </w:tc>
        <w:tc>
          <w:tcPr>
            <w:tcW w:w="1037" w:type="pct"/>
            <w:shd w:val="clear" w:color="auto" w:fill="BFBFBF" w:themeFill="background1" w:themeFillShade="BF"/>
            <w:tcMar>
              <w:top w:w="57" w:type="dxa"/>
              <w:bottom w:w="57" w:type="dxa"/>
            </w:tcMar>
          </w:tcPr>
          <w:p w14:paraId="2169F25E" w14:textId="77777777" w:rsidR="00AF73A7" w:rsidRDefault="00AF73A7" w:rsidP="00AF73A7">
            <w:pPr>
              <w:pStyle w:val="Standaard-Tabellen"/>
              <w:rPr>
                <w:rFonts w:eastAsia="Calibri"/>
                <w:b/>
              </w:rPr>
            </w:pPr>
            <w:r w:rsidRPr="00C20709">
              <w:rPr>
                <w:rFonts w:eastAsia="Calibri"/>
                <w:b/>
              </w:rPr>
              <w:t>Estimated total uptake</w:t>
            </w:r>
          </w:p>
          <w:p w14:paraId="7883D26B" w14:textId="77777777" w:rsidR="00AF73A7" w:rsidRPr="00C20709" w:rsidRDefault="00AF73A7" w:rsidP="00AF73A7">
            <w:pPr>
              <w:pStyle w:val="Standaard-Tabellen"/>
              <w:rPr>
                <w:rFonts w:eastAsia="Calibri"/>
                <w:b/>
              </w:rPr>
            </w:pPr>
            <w:r>
              <w:rPr>
                <w:rFonts w:eastAsia="Calibri"/>
                <w:b/>
              </w:rPr>
              <w:t>(mg/kg bw/d)</w:t>
            </w:r>
          </w:p>
        </w:tc>
      </w:tr>
      <w:tr w:rsidR="00AF73A7" w:rsidRPr="00FD2055" w14:paraId="0BADAE05" w14:textId="77777777" w:rsidTr="00AF73A7">
        <w:trPr>
          <w:cantSplit/>
          <w:tblHeader/>
        </w:trPr>
        <w:tc>
          <w:tcPr>
            <w:tcW w:w="585" w:type="pct"/>
            <w:shd w:val="clear" w:color="auto" w:fill="auto"/>
          </w:tcPr>
          <w:p w14:paraId="6045B6A2" w14:textId="77777777" w:rsidR="00AF73A7" w:rsidRPr="00FD2055" w:rsidRDefault="00AF73A7" w:rsidP="00AF73A7">
            <w:pPr>
              <w:pStyle w:val="Standaard-Tabellen"/>
              <w:rPr>
                <w:rFonts w:eastAsia="Calibri"/>
              </w:rPr>
            </w:pPr>
            <w:r>
              <w:rPr>
                <w:rFonts w:eastAsia="Calibri"/>
              </w:rPr>
              <w:t>Permethrin</w:t>
            </w:r>
          </w:p>
        </w:tc>
        <w:tc>
          <w:tcPr>
            <w:tcW w:w="612" w:type="pct"/>
          </w:tcPr>
          <w:p w14:paraId="6D7C6101" w14:textId="77777777" w:rsidR="00AF73A7" w:rsidRPr="00FD2055" w:rsidRDefault="00AF73A7" w:rsidP="00AF73A7">
            <w:pPr>
              <w:pStyle w:val="Standaard-Tabellen"/>
              <w:jc w:val="center"/>
              <w:rPr>
                <w:rFonts w:eastAsia="Calibri"/>
              </w:rPr>
            </w:pPr>
            <w:r>
              <w:rPr>
                <w:rFonts w:eastAsia="Calibri"/>
              </w:rPr>
              <w:t>1</w:t>
            </w:r>
          </w:p>
        </w:tc>
        <w:tc>
          <w:tcPr>
            <w:tcW w:w="919" w:type="pct"/>
          </w:tcPr>
          <w:p w14:paraId="57A262BE" w14:textId="77777777" w:rsidR="00AF73A7" w:rsidRPr="00FD2055" w:rsidRDefault="00AF73A7" w:rsidP="00AF73A7">
            <w:pPr>
              <w:pStyle w:val="Standaard-Tabellen"/>
              <w:rPr>
                <w:rFonts w:eastAsia="Calibri"/>
              </w:rPr>
            </w:pPr>
            <w:r>
              <w:rPr>
                <w:rFonts w:eastAsia="Calibri"/>
              </w:rPr>
              <w:t>0.003101</w:t>
            </w:r>
          </w:p>
        </w:tc>
        <w:tc>
          <w:tcPr>
            <w:tcW w:w="923" w:type="pct"/>
            <w:shd w:val="clear" w:color="auto" w:fill="auto"/>
            <w:tcMar>
              <w:top w:w="57" w:type="dxa"/>
              <w:bottom w:w="57" w:type="dxa"/>
            </w:tcMar>
          </w:tcPr>
          <w:p w14:paraId="0BB2E4C6" w14:textId="77777777" w:rsidR="00AF73A7" w:rsidRPr="00FD2055" w:rsidRDefault="00AF73A7" w:rsidP="00AF73A7">
            <w:pPr>
              <w:pStyle w:val="Standaard-Tabellen"/>
              <w:rPr>
                <w:rFonts w:eastAsia="Calibri"/>
              </w:rPr>
            </w:pPr>
            <w:r>
              <w:rPr>
                <w:rFonts w:eastAsia="Calibri"/>
              </w:rPr>
              <w:t>0.961217</w:t>
            </w:r>
          </w:p>
        </w:tc>
        <w:tc>
          <w:tcPr>
            <w:tcW w:w="924" w:type="pct"/>
          </w:tcPr>
          <w:p w14:paraId="68FF39EC"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225E0334" w14:textId="77777777" w:rsidR="00AF73A7" w:rsidRPr="00FD2055" w:rsidRDefault="00AF73A7" w:rsidP="00AF73A7">
            <w:pPr>
              <w:pStyle w:val="Standaard-Tabellen"/>
              <w:rPr>
                <w:rFonts w:eastAsia="Calibri"/>
              </w:rPr>
            </w:pPr>
            <w:r>
              <w:rPr>
                <w:rFonts w:eastAsia="Calibri"/>
              </w:rPr>
              <w:t>0.964318</w:t>
            </w:r>
          </w:p>
        </w:tc>
      </w:tr>
      <w:tr w:rsidR="00AF73A7" w:rsidRPr="00FD2055" w14:paraId="146AABD2" w14:textId="77777777" w:rsidTr="00AF73A7">
        <w:trPr>
          <w:cantSplit/>
          <w:tblHeader/>
        </w:trPr>
        <w:tc>
          <w:tcPr>
            <w:tcW w:w="585" w:type="pct"/>
            <w:shd w:val="clear" w:color="auto" w:fill="auto"/>
          </w:tcPr>
          <w:p w14:paraId="20F9BE46" w14:textId="77777777" w:rsidR="00AF73A7" w:rsidRPr="00FD2055" w:rsidRDefault="00AF73A7" w:rsidP="00AF73A7">
            <w:pPr>
              <w:pStyle w:val="Standaard-Tabellen"/>
              <w:rPr>
                <w:rFonts w:eastAsia="Calibri"/>
              </w:rPr>
            </w:pPr>
            <w:r>
              <w:rPr>
                <w:rFonts w:eastAsia="Calibri"/>
              </w:rPr>
              <w:t>SoC-1</w:t>
            </w:r>
          </w:p>
        </w:tc>
        <w:tc>
          <w:tcPr>
            <w:tcW w:w="612" w:type="pct"/>
          </w:tcPr>
          <w:p w14:paraId="28054FB5" w14:textId="77777777" w:rsidR="00AF73A7" w:rsidRPr="00FD2055" w:rsidRDefault="00AF73A7" w:rsidP="00AF73A7">
            <w:pPr>
              <w:pStyle w:val="Standaard-Tabellen"/>
              <w:jc w:val="center"/>
              <w:rPr>
                <w:rFonts w:eastAsia="Calibri"/>
              </w:rPr>
            </w:pPr>
            <w:r>
              <w:rPr>
                <w:rFonts w:eastAsia="Calibri"/>
              </w:rPr>
              <w:t>1</w:t>
            </w:r>
          </w:p>
        </w:tc>
        <w:tc>
          <w:tcPr>
            <w:tcW w:w="919" w:type="pct"/>
          </w:tcPr>
          <w:p w14:paraId="6ECFA925" w14:textId="77777777" w:rsidR="00AF73A7" w:rsidRPr="00FD2055" w:rsidRDefault="00AF73A7" w:rsidP="00AF73A7">
            <w:pPr>
              <w:pStyle w:val="Standaard-Tabellen"/>
              <w:rPr>
                <w:rFonts w:eastAsia="Calibri"/>
              </w:rPr>
            </w:pPr>
            <w:r>
              <w:rPr>
                <w:rFonts w:eastAsia="Calibri"/>
              </w:rPr>
              <w:t>0.000323</w:t>
            </w:r>
          </w:p>
        </w:tc>
        <w:tc>
          <w:tcPr>
            <w:tcW w:w="923" w:type="pct"/>
            <w:shd w:val="clear" w:color="auto" w:fill="auto"/>
            <w:tcMar>
              <w:top w:w="57" w:type="dxa"/>
              <w:bottom w:w="57" w:type="dxa"/>
            </w:tcMar>
          </w:tcPr>
          <w:p w14:paraId="2F98DAD7" w14:textId="77777777" w:rsidR="00AF73A7" w:rsidRPr="00FD2055" w:rsidRDefault="00AF73A7" w:rsidP="00AF73A7">
            <w:pPr>
              <w:pStyle w:val="Standaard-Tabellen"/>
              <w:rPr>
                <w:rFonts w:eastAsia="Calibri"/>
              </w:rPr>
            </w:pPr>
            <w:r>
              <w:rPr>
                <w:rFonts w:eastAsia="Calibri"/>
              </w:rPr>
              <w:t>1.669867</w:t>
            </w:r>
          </w:p>
        </w:tc>
        <w:tc>
          <w:tcPr>
            <w:tcW w:w="924" w:type="pct"/>
          </w:tcPr>
          <w:p w14:paraId="16104140"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08A3F13F" w14:textId="77777777" w:rsidR="00AF73A7" w:rsidRPr="00FD2055" w:rsidRDefault="00AF73A7" w:rsidP="00AF73A7">
            <w:pPr>
              <w:pStyle w:val="Standaard-Tabellen"/>
              <w:rPr>
                <w:rFonts w:eastAsia="Calibri"/>
              </w:rPr>
            </w:pPr>
            <w:r>
              <w:rPr>
                <w:rFonts w:eastAsia="Calibri"/>
              </w:rPr>
              <w:t>1.670190</w:t>
            </w:r>
          </w:p>
        </w:tc>
      </w:tr>
      <w:tr w:rsidR="00AF73A7" w:rsidRPr="00FD2055" w14:paraId="546470B9" w14:textId="77777777" w:rsidTr="00AF73A7">
        <w:trPr>
          <w:cantSplit/>
          <w:tblHeader/>
        </w:trPr>
        <w:tc>
          <w:tcPr>
            <w:tcW w:w="585" w:type="pct"/>
            <w:shd w:val="clear" w:color="auto" w:fill="auto"/>
          </w:tcPr>
          <w:p w14:paraId="5B4E5807" w14:textId="77777777" w:rsidR="00AF73A7" w:rsidRPr="00FD2055" w:rsidRDefault="00AF73A7" w:rsidP="00AF73A7">
            <w:pPr>
              <w:pStyle w:val="Standaard-Tabellen"/>
              <w:rPr>
                <w:rFonts w:eastAsia="Calibri"/>
              </w:rPr>
            </w:pPr>
            <w:r>
              <w:rPr>
                <w:rFonts w:eastAsia="Calibri"/>
              </w:rPr>
              <w:t>SoC-2</w:t>
            </w:r>
          </w:p>
        </w:tc>
        <w:tc>
          <w:tcPr>
            <w:tcW w:w="612" w:type="pct"/>
          </w:tcPr>
          <w:p w14:paraId="6793DBFB" w14:textId="77777777" w:rsidR="00AF73A7" w:rsidRPr="00FD2055" w:rsidRDefault="00AF73A7" w:rsidP="00AF73A7">
            <w:pPr>
              <w:pStyle w:val="Standaard-Tabellen"/>
              <w:jc w:val="center"/>
              <w:rPr>
                <w:rFonts w:eastAsia="Calibri"/>
              </w:rPr>
            </w:pPr>
            <w:r>
              <w:rPr>
                <w:rFonts w:eastAsia="Calibri"/>
              </w:rPr>
              <w:t>1</w:t>
            </w:r>
          </w:p>
        </w:tc>
        <w:tc>
          <w:tcPr>
            <w:tcW w:w="919" w:type="pct"/>
          </w:tcPr>
          <w:p w14:paraId="2E6B2B6A" w14:textId="77777777" w:rsidR="00AF73A7" w:rsidRPr="00FD2055" w:rsidRDefault="00AF73A7" w:rsidP="00AF73A7">
            <w:pPr>
              <w:pStyle w:val="Standaard-Tabellen"/>
              <w:rPr>
                <w:rFonts w:eastAsia="Calibri"/>
              </w:rPr>
            </w:pPr>
            <w:r>
              <w:rPr>
                <w:rFonts w:eastAsia="Calibri"/>
              </w:rPr>
              <w:t>0.000017</w:t>
            </w:r>
          </w:p>
        </w:tc>
        <w:tc>
          <w:tcPr>
            <w:tcW w:w="923" w:type="pct"/>
            <w:shd w:val="clear" w:color="auto" w:fill="auto"/>
            <w:tcMar>
              <w:top w:w="57" w:type="dxa"/>
              <w:bottom w:w="57" w:type="dxa"/>
            </w:tcMar>
          </w:tcPr>
          <w:p w14:paraId="606D4551" w14:textId="77777777" w:rsidR="00AF73A7" w:rsidRPr="00FD2055" w:rsidRDefault="00AF73A7" w:rsidP="00AF73A7">
            <w:pPr>
              <w:pStyle w:val="Standaard-Tabellen"/>
              <w:rPr>
                <w:rFonts w:eastAsia="Calibri"/>
              </w:rPr>
            </w:pPr>
            <w:r>
              <w:rPr>
                <w:rFonts w:eastAsia="Calibri"/>
              </w:rPr>
              <w:t>0.087668</w:t>
            </w:r>
          </w:p>
        </w:tc>
        <w:tc>
          <w:tcPr>
            <w:tcW w:w="924" w:type="pct"/>
          </w:tcPr>
          <w:p w14:paraId="5B091D06"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07AB5EE7" w14:textId="77777777" w:rsidR="00AF73A7" w:rsidRPr="00FD2055" w:rsidRDefault="00AF73A7" w:rsidP="00AF73A7">
            <w:pPr>
              <w:pStyle w:val="Standaard-Tabellen"/>
              <w:rPr>
                <w:rFonts w:eastAsia="Calibri"/>
              </w:rPr>
            </w:pPr>
            <w:r>
              <w:rPr>
                <w:rFonts w:eastAsia="Calibri"/>
              </w:rPr>
              <w:t>0.087685</w:t>
            </w:r>
          </w:p>
        </w:tc>
      </w:tr>
      <w:tr w:rsidR="00AF73A7" w:rsidRPr="00FD2055" w14:paraId="7FA5BFA0" w14:textId="77777777" w:rsidTr="00AF73A7">
        <w:trPr>
          <w:cantSplit/>
          <w:tblHeader/>
        </w:trPr>
        <w:tc>
          <w:tcPr>
            <w:tcW w:w="585" w:type="pct"/>
            <w:shd w:val="clear" w:color="auto" w:fill="auto"/>
          </w:tcPr>
          <w:p w14:paraId="2C455AE0" w14:textId="77777777" w:rsidR="00AF73A7" w:rsidRPr="00FD2055" w:rsidRDefault="00AF73A7" w:rsidP="00AF73A7">
            <w:pPr>
              <w:pStyle w:val="Standaard-Tabellen"/>
              <w:rPr>
                <w:rFonts w:eastAsia="Calibri"/>
              </w:rPr>
            </w:pPr>
            <w:r>
              <w:rPr>
                <w:rFonts w:eastAsia="Calibri"/>
              </w:rPr>
              <w:t>SoC-3</w:t>
            </w:r>
          </w:p>
        </w:tc>
        <w:tc>
          <w:tcPr>
            <w:tcW w:w="612" w:type="pct"/>
          </w:tcPr>
          <w:p w14:paraId="7BBC0BE7" w14:textId="77777777" w:rsidR="00AF73A7" w:rsidRPr="00FD2055" w:rsidRDefault="00AF73A7" w:rsidP="00AF73A7">
            <w:pPr>
              <w:pStyle w:val="Standaard-Tabellen"/>
              <w:jc w:val="center"/>
              <w:rPr>
                <w:rFonts w:eastAsia="Calibri"/>
              </w:rPr>
            </w:pPr>
            <w:r>
              <w:rPr>
                <w:rFonts w:eastAsia="Calibri"/>
              </w:rPr>
              <w:t>1</w:t>
            </w:r>
          </w:p>
        </w:tc>
        <w:tc>
          <w:tcPr>
            <w:tcW w:w="919" w:type="pct"/>
          </w:tcPr>
          <w:p w14:paraId="78219686" w14:textId="77777777" w:rsidR="00AF73A7" w:rsidRPr="00FD2055" w:rsidRDefault="00AF73A7" w:rsidP="00AF73A7">
            <w:pPr>
              <w:pStyle w:val="Standaard-Tabellen"/>
              <w:rPr>
                <w:rFonts w:eastAsia="Calibri"/>
              </w:rPr>
            </w:pPr>
            <w:r>
              <w:rPr>
                <w:rFonts w:eastAsia="Calibri"/>
              </w:rPr>
              <w:t>0.000017</w:t>
            </w:r>
          </w:p>
        </w:tc>
        <w:tc>
          <w:tcPr>
            <w:tcW w:w="923" w:type="pct"/>
            <w:shd w:val="clear" w:color="auto" w:fill="auto"/>
            <w:tcMar>
              <w:top w:w="57" w:type="dxa"/>
              <w:bottom w:w="57" w:type="dxa"/>
            </w:tcMar>
          </w:tcPr>
          <w:p w14:paraId="3B988B64" w14:textId="77777777" w:rsidR="00AF73A7" w:rsidRPr="00FD2055" w:rsidRDefault="00AF73A7" w:rsidP="00AF73A7">
            <w:pPr>
              <w:pStyle w:val="Standaard-Tabellen"/>
              <w:rPr>
                <w:rFonts w:eastAsia="Calibri"/>
              </w:rPr>
            </w:pPr>
            <w:r>
              <w:rPr>
                <w:rFonts w:eastAsia="Calibri"/>
              </w:rPr>
              <w:t>0.087668</w:t>
            </w:r>
          </w:p>
        </w:tc>
        <w:tc>
          <w:tcPr>
            <w:tcW w:w="924" w:type="pct"/>
          </w:tcPr>
          <w:p w14:paraId="662846C7"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32303D20" w14:textId="77777777" w:rsidR="00AF73A7" w:rsidRPr="00FD2055" w:rsidRDefault="00AF73A7" w:rsidP="00AF73A7">
            <w:pPr>
              <w:pStyle w:val="Standaard-Tabellen"/>
              <w:rPr>
                <w:rFonts w:eastAsia="Calibri"/>
              </w:rPr>
            </w:pPr>
            <w:r>
              <w:rPr>
                <w:rFonts w:eastAsia="Calibri"/>
              </w:rPr>
              <w:t>0.087685</w:t>
            </w:r>
          </w:p>
        </w:tc>
      </w:tr>
      <w:tr w:rsidR="00AF73A7" w:rsidRPr="00FD2055" w14:paraId="39A11765" w14:textId="77777777" w:rsidTr="00AF73A7">
        <w:trPr>
          <w:cantSplit/>
          <w:tblHeader/>
        </w:trPr>
        <w:tc>
          <w:tcPr>
            <w:tcW w:w="585" w:type="pct"/>
            <w:shd w:val="clear" w:color="auto" w:fill="auto"/>
          </w:tcPr>
          <w:p w14:paraId="14B55683" w14:textId="77777777" w:rsidR="00AF73A7" w:rsidRPr="00FD2055" w:rsidRDefault="00AF73A7" w:rsidP="00AF73A7">
            <w:pPr>
              <w:pStyle w:val="Standaard-Tabellen"/>
              <w:rPr>
                <w:rFonts w:eastAsia="Calibri"/>
              </w:rPr>
            </w:pPr>
            <w:r>
              <w:rPr>
                <w:rFonts w:eastAsia="Calibri"/>
              </w:rPr>
              <w:t>Permethrin</w:t>
            </w:r>
          </w:p>
        </w:tc>
        <w:tc>
          <w:tcPr>
            <w:tcW w:w="612" w:type="pct"/>
          </w:tcPr>
          <w:p w14:paraId="0BC49CF6" w14:textId="77777777" w:rsidR="00AF73A7" w:rsidRPr="00FD2055" w:rsidRDefault="00AF73A7" w:rsidP="00AF73A7">
            <w:pPr>
              <w:pStyle w:val="Standaard-Tabellen"/>
              <w:jc w:val="center"/>
              <w:rPr>
                <w:rFonts w:eastAsia="Calibri"/>
              </w:rPr>
            </w:pPr>
            <w:r>
              <w:rPr>
                <w:rFonts w:eastAsia="Calibri"/>
              </w:rPr>
              <w:t>2</w:t>
            </w:r>
          </w:p>
        </w:tc>
        <w:tc>
          <w:tcPr>
            <w:tcW w:w="919" w:type="pct"/>
          </w:tcPr>
          <w:p w14:paraId="10C633C8" w14:textId="77777777" w:rsidR="00AF73A7" w:rsidRPr="00FD2055" w:rsidRDefault="00AF73A7" w:rsidP="00AF73A7">
            <w:pPr>
              <w:pStyle w:val="Standaard-Tabellen"/>
              <w:rPr>
                <w:rFonts w:eastAsia="Calibri"/>
              </w:rPr>
            </w:pPr>
            <w:r>
              <w:rPr>
                <w:rFonts w:eastAsia="Calibri"/>
              </w:rPr>
              <w:t>0.003101</w:t>
            </w:r>
          </w:p>
        </w:tc>
        <w:tc>
          <w:tcPr>
            <w:tcW w:w="923" w:type="pct"/>
            <w:shd w:val="clear" w:color="auto" w:fill="auto"/>
            <w:tcMar>
              <w:top w:w="57" w:type="dxa"/>
              <w:bottom w:w="57" w:type="dxa"/>
            </w:tcMar>
          </w:tcPr>
          <w:p w14:paraId="1EBD2BCB" w14:textId="77777777" w:rsidR="00AF73A7" w:rsidRPr="00FD2055" w:rsidRDefault="00AF73A7" w:rsidP="00AF73A7">
            <w:pPr>
              <w:pStyle w:val="Standaard-Tabellen"/>
              <w:rPr>
                <w:rFonts w:eastAsia="Calibri"/>
              </w:rPr>
            </w:pPr>
            <w:r>
              <w:rPr>
                <w:rFonts w:eastAsia="Calibri"/>
              </w:rPr>
              <w:t>0.009612</w:t>
            </w:r>
          </w:p>
        </w:tc>
        <w:tc>
          <w:tcPr>
            <w:tcW w:w="924" w:type="pct"/>
          </w:tcPr>
          <w:p w14:paraId="5A45BDB2"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408B4349" w14:textId="77777777" w:rsidR="00AF73A7" w:rsidRPr="00FD2055" w:rsidRDefault="00AF73A7" w:rsidP="00AF73A7">
            <w:pPr>
              <w:pStyle w:val="Standaard-Tabellen"/>
              <w:rPr>
                <w:rFonts w:eastAsia="Calibri"/>
              </w:rPr>
            </w:pPr>
            <w:r>
              <w:rPr>
                <w:rFonts w:eastAsia="Calibri"/>
              </w:rPr>
              <w:t>0.012713</w:t>
            </w:r>
          </w:p>
        </w:tc>
      </w:tr>
      <w:tr w:rsidR="00AF73A7" w:rsidRPr="00FD2055" w14:paraId="29E1316D" w14:textId="77777777" w:rsidTr="00AF73A7">
        <w:trPr>
          <w:cantSplit/>
          <w:tblHeader/>
        </w:trPr>
        <w:tc>
          <w:tcPr>
            <w:tcW w:w="585" w:type="pct"/>
            <w:shd w:val="clear" w:color="auto" w:fill="auto"/>
          </w:tcPr>
          <w:p w14:paraId="740B494B" w14:textId="77777777" w:rsidR="00AF73A7" w:rsidRPr="00FD2055" w:rsidRDefault="00AF73A7" w:rsidP="00AF73A7">
            <w:pPr>
              <w:pStyle w:val="Standaard-Tabellen"/>
              <w:rPr>
                <w:rFonts w:eastAsia="Calibri"/>
              </w:rPr>
            </w:pPr>
            <w:r>
              <w:rPr>
                <w:rFonts w:eastAsia="Calibri"/>
              </w:rPr>
              <w:t>SoC-1</w:t>
            </w:r>
          </w:p>
        </w:tc>
        <w:tc>
          <w:tcPr>
            <w:tcW w:w="612" w:type="pct"/>
          </w:tcPr>
          <w:p w14:paraId="7007A6A6" w14:textId="77777777" w:rsidR="00AF73A7" w:rsidRPr="00FD2055" w:rsidRDefault="00AF73A7" w:rsidP="00AF73A7">
            <w:pPr>
              <w:pStyle w:val="Standaard-Tabellen"/>
              <w:jc w:val="center"/>
              <w:rPr>
                <w:rFonts w:eastAsia="Calibri"/>
              </w:rPr>
            </w:pPr>
            <w:r>
              <w:rPr>
                <w:rFonts w:eastAsia="Calibri"/>
              </w:rPr>
              <w:t>2</w:t>
            </w:r>
          </w:p>
        </w:tc>
        <w:tc>
          <w:tcPr>
            <w:tcW w:w="919" w:type="pct"/>
          </w:tcPr>
          <w:p w14:paraId="7091176D" w14:textId="77777777" w:rsidR="00AF73A7" w:rsidRPr="00FD2055" w:rsidRDefault="00AF73A7" w:rsidP="00AF73A7">
            <w:pPr>
              <w:pStyle w:val="Standaard-Tabellen"/>
              <w:rPr>
                <w:rFonts w:eastAsia="Calibri"/>
              </w:rPr>
            </w:pPr>
            <w:r>
              <w:rPr>
                <w:rFonts w:eastAsia="Calibri"/>
              </w:rPr>
              <w:t>0.000323</w:t>
            </w:r>
          </w:p>
        </w:tc>
        <w:tc>
          <w:tcPr>
            <w:tcW w:w="923" w:type="pct"/>
            <w:shd w:val="clear" w:color="auto" w:fill="auto"/>
            <w:tcMar>
              <w:top w:w="57" w:type="dxa"/>
              <w:bottom w:w="57" w:type="dxa"/>
            </w:tcMar>
          </w:tcPr>
          <w:p w14:paraId="093CAACF" w14:textId="77777777" w:rsidR="00AF73A7" w:rsidRPr="00FD2055" w:rsidRDefault="00AF73A7" w:rsidP="00AF73A7">
            <w:pPr>
              <w:pStyle w:val="Standaard-Tabellen"/>
              <w:rPr>
                <w:rFonts w:eastAsia="Calibri"/>
              </w:rPr>
            </w:pPr>
            <w:r>
              <w:rPr>
                <w:rFonts w:eastAsia="Calibri"/>
              </w:rPr>
              <w:t>0.016699</w:t>
            </w:r>
          </w:p>
        </w:tc>
        <w:tc>
          <w:tcPr>
            <w:tcW w:w="924" w:type="pct"/>
          </w:tcPr>
          <w:p w14:paraId="77718490"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58F77F73" w14:textId="77777777" w:rsidR="00AF73A7" w:rsidRPr="00FD2055" w:rsidRDefault="00AF73A7" w:rsidP="00AF73A7">
            <w:pPr>
              <w:pStyle w:val="Standaard-Tabellen"/>
              <w:rPr>
                <w:rFonts w:eastAsia="Calibri"/>
              </w:rPr>
            </w:pPr>
            <w:r>
              <w:rPr>
                <w:rFonts w:eastAsia="Calibri"/>
              </w:rPr>
              <w:t>0.017022</w:t>
            </w:r>
          </w:p>
        </w:tc>
      </w:tr>
      <w:tr w:rsidR="00AF73A7" w:rsidRPr="00FD2055" w14:paraId="2F4825CA" w14:textId="77777777" w:rsidTr="00AF73A7">
        <w:trPr>
          <w:cantSplit/>
          <w:tblHeader/>
        </w:trPr>
        <w:tc>
          <w:tcPr>
            <w:tcW w:w="585" w:type="pct"/>
            <w:shd w:val="clear" w:color="auto" w:fill="auto"/>
          </w:tcPr>
          <w:p w14:paraId="3F31E37C" w14:textId="77777777" w:rsidR="00AF73A7" w:rsidRPr="00FD2055" w:rsidRDefault="00AF73A7" w:rsidP="00AF73A7">
            <w:pPr>
              <w:pStyle w:val="Standaard-Tabellen"/>
              <w:rPr>
                <w:rFonts w:eastAsia="Calibri"/>
              </w:rPr>
            </w:pPr>
            <w:r>
              <w:rPr>
                <w:rFonts w:eastAsia="Calibri"/>
              </w:rPr>
              <w:t>SoC-2</w:t>
            </w:r>
          </w:p>
        </w:tc>
        <w:tc>
          <w:tcPr>
            <w:tcW w:w="612" w:type="pct"/>
          </w:tcPr>
          <w:p w14:paraId="77F0F16C" w14:textId="77777777" w:rsidR="00AF73A7" w:rsidRPr="00FD2055" w:rsidRDefault="00AF73A7" w:rsidP="00AF73A7">
            <w:pPr>
              <w:pStyle w:val="Standaard-Tabellen"/>
              <w:jc w:val="center"/>
              <w:rPr>
                <w:rFonts w:eastAsia="Calibri"/>
              </w:rPr>
            </w:pPr>
            <w:r>
              <w:rPr>
                <w:rFonts w:eastAsia="Calibri"/>
              </w:rPr>
              <w:t>2</w:t>
            </w:r>
          </w:p>
        </w:tc>
        <w:tc>
          <w:tcPr>
            <w:tcW w:w="919" w:type="pct"/>
          </w:tcPr>
          <w:p w14:paraId="716AB338" w14:textId="77777777" w:rsidR="00AF73A7" w:rsidRPr="00FD2055" w:rsidRDefault="00AF73A7" w:rsidP="00AF73A7">
            <w:pPr>
              <w:pStyle w:val="Standaard-Tabellen"/>
              <w:rPr>
                <w:rFonts w:eastAsia="Calibri"/>
              </w:rPr>
            </w:pPr>
            <w:r>
              <w:rPr>
                <w:rFonts w:eastAsia="Calibri"/>
              </w:rPr>
              <w:t>0.000017</w:t>
            </w:r>
          </w:p>
        </w:tc>
        <w:tc>
          <w:tcPr>
            <w:tcW w:w="923" w:type="pct"/>
            <w:shd w:val="clear" w:color="auto" w:fill="auto"/>
            <w:tcMar>
              <w:top w:w="57" w:type="dxa"/>
              <w:bottom w:w="57" w:type="dxa"/>
            </w:tcMar>
          </w:tcPr>
          <w:p w14:paraId="256A5645" w14:textId="77777777" w:rsidR="00AF73A7" w:rsidRPr="00FD2055" w:rsidRDefault="00AF73A7" w:rsidP="00AF73A7">
            <w:pPr>
              <w:pStyle w:val="Standaard-Tabellen"/>
              <w:rPr>
                <w:rFonts w:eastAsia="Calibri"/>
              </w:rPr>
            </w:pPr>
            <w:r>
              <w:rPr>
                <w:rFonts w:eastAsia="Calibri"/>
              </w:rPr>
              <w:t>0.000877</w:t>
            </w:r>
          </w:p>
        </w:tc>
        <w:tc>
          <w:tcPr>
            <w:tcW w:w="924" w:type="pct"/>
          </w:tcPr>
          <w:p w14:paraId="7B7C5055"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6B22C0B7" w14:textId="77777777" w:rsidR="00AF73A7" w:rsidRPr="00FD2055" w:rsidRDefault="00AF73A7" w:rsidP="00AF73A7">
            <w:pPr>
              <w:pStyle w:val="Standaard-Tabellen"/>
              <w:rPr>
                <w:rFonts w:eastAsia="Calibri"/>
              </w:rPr>
            </w:pPr>
            <w:r>
              <w:rPr>
                <w:rFonts w:eastAsia="Calibri"/>
              </w:rPr>
              <w:t>0.000894</w:t>
            </w:r>
          </w:p>
        </w:tc>
      </w:tr>
      <w:tr w:rsidR="00AF73A7" w:rsidRPr="00FD2055" w14:paraId="4A66F682" w14:textId="77777777" w:rsidTr="00AF73A7">
        <w:trPr>
          <w:cantSplit/>
          <w:tblHeader/>
        </w:trPr>
        <w:tc>
          <w:tcPr>
            <w:tcW w:w="585" w:type="pct"/>
            <w:shd w:val="clear" w:color="auto" w:fill="auto"/>
          </w:tcPr>
          <w:p w14:paraId="7DDE9337" w14:textId="77777777" w:rsidR="00AF73A7" w:rsidRPr="00FD2055" w:rsidRDefault="00AF73A7" w:rsidP="00AF73A7">
            <w:pPr>
              <w:pStyle w:val="Standaard-Tabellen"/>
              <w:rPr>
                <w:rFonts w:eastAsia="Calibri"/>
              </w:rPr>
            </w:pPr>
            <w:r>
              <w:rPr>
                <w:rFonts w:eastAsia="Calibri"/>
              </w:rPr>
              <w:t>SoC-3</w:t>
            </w:r>
          </w:p>
        </w:tc>
        <w:tc>
          <w:tcPr>
            <w:tcW w:w="612" w:type="pct"/>
          </w:tcPr>
          <w:p w14:paraId="5EC2A734" w14:textId="77777777" w:rsidR="00AF73A7" w:rsidRPr="00FD2055" w:rsidRDefault="00AF73A7" w:rsidP="00AF73A7">
            <w:pPr>
              <w:pStyle w:val="Standaard-Tabellen"/>
              <w:jc w:val="center"/>
              <w:rPr>
                <w:rFonts w:eastAsia="Calibri"/>
              </w:rPr>
            </w:pPr>
            <w:r>
              <w:rPr>
                <w:rFonts w:eastAsia="Calibri"/>
              </w:rPr>
              <w:t>2</w:t>
            </w:r>
          </w:p>
        </w:tc>
        <w:tc>
          <w:tcPr>
            <w:tcW w:w="919" w:type="pct"/>
          </w:tcPr>
          <w:p w14:paraId="6C956A67" w14:textId="77777777" w:rsidR="00AF73A7" w:rsidRPr="00FD2055" w:rsidRDefault="00AF73A7" w:rsidP="00AF73A7">
            <w:pPr>
              <w:pStyle w:val="Standaard-Tabellen"/>
              <w:rPr>
                <w:rFonts w:eastAsia="Calibri"/>
              </w:rPr>
            </w:pPr>
            <w:r>
              <w:rPr>
                <w:rFonts w:eastAsia="Calibri"/>
              </w:rPr>
              <w:t>0.000017</w:t>
            </w:r>
          </w:p>
        </w:tc>
        <w:tc>
          <w:tcPr>
            <w:tcW w:w="923" w:type="pct"/>
            <w:shd w:val="clear" w:color="auto" w:fill="auto"/>
            <w:tcMar>
              <w:top w:w="57" w:type="dxa"/>
              <w:bottom w:w="57" w:type="dxa"/>
            </w:tcMar>
          </w:tcPr>
          <w:p w14:paraId="3B1FDC91" w14:textId="77777777" w:rsidR="00AF73A7" w:rsidRPr="00FD2055" w:rsidRDefault="00AF73A7" w:rsidP="00AF73A7">
            <w:pPr>
              <w:pStyle w:val="Standaard-Tabellen"/>
              <w:rPr>
                <w:rFonts w:eastAsia="Calibri"/>
              </w:rPr>
            </w:pPr>
            <w:r>
              <w:rPr>
                <w:rFonts w:eastAsia="Calibri"/>
              </w:rPr>
              <w:t>0.000877</w:t>
            </w:r>
          </w:p>
        </w:tc>
        <w:tc>
          <w:tcPr>
            <w:tcW w:w="924" w:type="pct"/>
          </w:tcPr>
          <w:p w14:paraId="505D76EC"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2CA82A2E" w14:textId="77777777" w:rsidR="00AF73A7" w:rsidRPr="00FD2055" w:rsidRDefault="00AF73A7" w:rsidP="00AF73A7">
            <w:pPr>
              <w:pStyle w:val="Standaard-Tabellen"/>
              <w:rPr>
                <w:rFonts w:eastAsia="Calibri"/>
              </w:rPr>
            </w:pPr>
            <w:r>
              <w:rPr>
                <w:rFonts w:eastAsia="Calibri"/>
              </w:rPr>
              <w:t>0.000894</w:t>
            </w:r>
          </w:p>
        </w:tc>
      </w:tr>
    </w:tbl>
    <w:p w14:paraId="6B0BC439" w14:textId="77777777" w:rsidR="00AF73A7" w:rsidRPr="00FD2055" w:rsidRDefault="00AF73A7" w:rsidP="00AF73A7">
      <w:pPr>
        <w:rPr>
          <w:rFonts w:eastAsia="Calibri"/>
          <w:highlight w:val="cyan"/>
          <w:lang w:eastAsia="en-US"/>
        </w:rPr>
      </w:pPr>
    </w:p>
    <w:p w14:paraId="3D73A73C" w14:textId="77777777" w:rsidR="00AF73A7" w:rsidRPr="008A3D8E" w:rsidRDefault="00AF73A7" w:rsidP="00AF73A7">
      <w:pPr>
        <w:pStyle w:val="Kop7"/>
        <w:rPr>
          <w:lang w:val="en-US"/>
        </w:rPr>
      </w:pPr>
      <w:r w:rsidRPr="008A3D8E">
        <w:rPr>
          <w:lang w:val="en-US"/>
        </w:rPr>
        <w:t>Further information an</w:t>
      </w:r>
      <w:r>
        <w:rPr>
          <w:lang w:val="en-US"/>
        </w:rPr>
        <w:t>d considerations on scenario 1: Primary exposure, industrial worker, M&amp;L</w:t>
      </w:r>
    </w:p>
    <w:p w14:paraId="18E36B43" w14:textId="77777777" w:rsidR="00AF73A7" w:rsidRDefault="00AF73A7" w:rsidP="00AF73A7">
      <w:pPr>
        <w:rPr>
          <w:rFonts w:eastAsia="Calibri"/>
          <w:lang w:eastAsia="en-US"/>
        </w:rPr>
      </w:pPr>
    </w:p>
    <w:p w14:paraId="6796A13C" w14:textId="77777777" w:rsidR="00AF73A7" w:rsidRPr="004E73F9" w:rsidRDefault="00AF73A7" w:rsidP="00AF73A7">
      <w:pPr>
        <w:pStyle w:val="Explanatorynotes"/>
        <w:rPr>
          <w:rFonts w:ascii="Verdana" w:eastAsia="Calibri" w:hAnsi="Verdana"/>
          <w:i w:val="0"/>
          <w:u w:val="single"/>
          <w:lang w:eastAsia="en-US"/>
        </w:rPr>
      </w:pPr>
      <w:r w:rsidRPr="004E73F9">
        <w:rPr>
          <w:rFonts w:ascii="Verdana" w:eastAsia="Calibri" w:hAnsi="Verdana"/>
          <w:i w:val="0"/>
          <w:u w:val="single"/>
          <w:lang w:eastAsia="en-US"/>
        </w:rPr>
        <w:t>Acute local exposure – inhalation</w:t>
      </w:r>
    </w:p>
    <w:p w14:paraId="18B467F8" w14:textId="77777777" w:rsidR="00AF73A7" w:rsidRDefault="00AF73A7" w:rsidP="00AF73A7">
      <w:pPr>
        <w:pStyle w:val="Explanatorynotes"/>
        <w:rPr>
          <w:rFonts w:ascii="Verdana" w:eastAsia="Calibri" w:hAnsi="Verdana"/>
          <w:i w:val="0"/>
          <w:lang w:eastAsia="en-US"/>
        </w:rPr>
      </w:pPr>
      <w:r>
        <w:rPr>
          <w:rFonts w:ascii="Verdana" w:eastAsia="Calibri" w:hAnsi="Verdana"/>
          <w:i w:val="0"/>
          <w:lang w:eastAsia="en-US"/>
        </w:rPr>
        <w:t>= indicative exposure value * exposure duration / 8 hours * weight fraction compound</w:t>
      </w:r>
    </w:p>
    <w:p w14:paraId="5C056185" w14:textId="77777777" w:rsidR="00AF73A7" w:rsidRDefault="00AF73A7" w:rsidP="00AF73A7">
      <w:pPr>
        <w:pStyle w:val="Explanatorynotes"/>
        <w:rPr>
          <w:rFonts w:ascii="Verdana" w:eastAsia="Calibri" w:hAnsi="Verdana"/>
          <w:i w:val="0"/>
          <w:lang w:eastAsia="en-US"/>
        </w:rPr>
      </w:pPr>
      <w:r>
        <w:rPr>
          <w:rFonts w:ascii="Verdana" w:eastAsia="Calibri" w:hAnsi="Verdana"/>
          <w:i w:val="0"/>
          <w:lang w:eastAsia="en-US"/>
        </w:rPr>
        <w:tab/>
        <w:t>Permethrin: 0.0186 mg/m</w:t>
      </w:r>
      <w:r w:rsidRPr="004E73F9">
        <w:rPr>
          <w:rFonts w:ascii="Verdana" w:eastAsia="Calibri" w:hAnsi="Verdana"/>
          <w:i w:val="0"/>
          <w:vertAlign w:val="superscript"/>
          <w:lang w:eastAsia="en-US"/>
        </w:rPr>
        <w:t>3</w:t>
      </w:r>
      <w:r>
        <w:rPr>
          <w:rFonts w:ascii="Verdana" w:eastAsia="Calibri" w:hAnsi="Verdana"/>
          <w:i w:val="0"/>
          <w:lang w:eastAsia="en-US"/>
        </w:rPr>
        <w:t xml:space="preserve"> </w:t>
      </w:r>
    </w:p>
    <w:p w14:paraId="557B0FA5" w14:textId="77777777" w:rsidR="00AF73A7" w:rsidRDefault="00AF73A7" w:rsidP="00AF73A7">
      <w:pPr>
        <w:pStyle w:val="Explanatorynotes"/>
        <w:rPr>
          <w:rFonts w:ascii="Verdana" w:eastAsia="Calibri" w:hAnsi="Verdana"/>
          <w:i w:val="0"/>
          <w:lang w:eastAsia="en-US"/>
        </w:rPr>
      </w:pPr>
      <w:r>
        <w:rPr>
          <w:rFonts w:ascii="Verdana" w:eastAsia="Calibri" w:hAnsi="Verdana"/>
          <w:i w:val="0"/>
          <w:lang w:eastAsia="en-US"/>
        </w:rPr>
        <w:tab/>
        <w:t>SoC-1: 0.0019 mg/m</w:t>
      </w:r>
      <w:r w:rsidRPr="004E73F9">
        <w:rPr>
          <w:rFonts w:ascii="Verdana" w:eastAsia="Calibri" w:hAnsi="Verdana"/>
          <w:i w:val="0"/>
          <w:vertAlign w:val="superscript"/>
          <w:lang w:eastAsia="en-US"/>
        </w:rPr>
        <w:t>3</w:t>
      </w:r>
    </w:p>
    <w:p w14:paraId="6D140F18" w14:textId="77777777" w:rsidR="00AF73A7" w:rsidRDefault="00AF73A7" w:rsidP="00AF73A7">
      <w:pPr>
        <w:pStyle w:val="Explanatorynotes"/>
        <w:rPr>
          <w:rFonts w:ascii="Verdana" w:eastAsia="Calibri" w:hAnsi="Verdana"/>
          <w:i w:val="0"/>
          <w:lang w:eastAsia="en-US"/>
        </w:rPr>
      </w:pPr>
      <w:r>
        <w:rPr>
          <w:rFonts w:ascii="Verdana" w:eastAsia="Calibri" w:hAnsi="Verdana"/>
          <w:i w:val="0"/>
          <w:lang w:eastAsia="en-US"/>
        </w:rPr>
        <w:tab/>
        <w:t>SoC-2: 0.0001 mg/m</w:t>
      </w:r>
      <w:r w:rsidRPr="004E73F9">
        <w:rPr>
          <w:rFonts w:ascii="Verdana" w:eastAsia="Calibri" w:hAnsi="Verdana"/>
          <w:i w:val="0"/>
          <w:vertAlign w:val="superscript"/>
          <w:lang w:eastAsia="en-US"/>
        </w:rPr>
        <w:t>3</w:t>
      </w:r>
    </w:p>
    <w:p w14:paraId="359409F9" w14:textId="77777777" w:rsidR="00AF73A7" w:rsidRDefault="00AF73A7" w:rsidP="00AF73A7">
      <w:pPr>
        <w:pStyle w:val="Explanatorynotes"/>
        <w:rPr>
          <w:rFonts w:ascii="Verdana" w:eastAsia="Calibri" w:hAnsi="Verdana"/>
          <w:i w:val="0"/>
          <w:lang w:eastAsia="en-US"/>
        </w:rPr>
      </w:pPr>
      <w:r>
        <w:rPr>
          <w:rFonts w:ascii="Verdana" w:eastAsia="Calibri" w:hAnsi="Verdana"/>
          <w:i w:val="0"/>
          <w:lang w:eastAsia="en-US"/>
        </w:rPr>
        <w:tab/>
        <w:t>SoC-3: 0.0001 mg/m</w:t>
      </w:r>
      <w:r w:rsidRPr="004E73F9">
        <w:rPr>
          <w:rFonts w:ascii="Verdana" w:eastAsia="Calibri" w:hAnsi="Verdana"/>
          <w:i w:val="0"/>
          <w:vertAlign w:val="superscript"/>
          <w:lang w:eastAsia="en-US"/>
        </w:rPr>
        <w:t>3</w:t>
      </w:r>
    </w:p>
    <w:p w14:paraId="0B4F71D9" w14:textId="77777777" w:rsidR="00AF73A7" w:rsidRDefault="00AF73A7" w:rsidP="00AF73A7">
      <w:pPr>
        <w:tabs>
          <w:tab w:val="left" w:pos="2310"/>
        </w:tabs>
        <w:rPr>
          <w:rFonts w:eastAsia="Calibri"/>
          <w:u w:val="single"/>
          <w:lang w:eastAsia="en-US"/>
        </w:rPr>
      </w:pPr>
    </w:p>
    <w:p w14:paraId="01CF43E3" w14:textId="77777777" w:rsidR="00AF73A7" w:rsidRPr="004851EE" w:rsidRDefault="00AF73A7" w:rsidP="00AF73A7">
      <w:pPr>
        <w:tabs>
          <w:tab w:val="left" w:pos="2310"/>
        </w:tabs>
        <w:rPr>
          <w:rFonts w:eastAsia="Calibri"/>
          <w:u w:val="single"/>
          <w:lang w:eastAsia="en-US"/>
        </w:rPr>
      </w:pPr>
      <w:r w:rsidRPr="004851EE">
        <w:rPr>
          <w:rFonts w:eastAsia="Calibri"/>
          <w:u w:val="single"/>
          <w:lang w:eastAsia="en-US"/>
        </w:rPr>
        <w:t>Local exposure</w:t>
      </w:r>
      <w:r>
        <w:rPr>
          <w:rFonts w:eastAsia="Calibri"/>
          <w:u w:val="single"/>
          <w:lang w:eastAsia="en-US"/>
        </w:rPr>
        <w:t xml:space="preserve"> - dermal</w:t>
      </w:r>
    </w:p>
    <w:p w14:paraId="076C1BD5" w14:textId="77777777" w:rsidR="00AF73A7" w:rsidRDefault="00AF73A7" w:rsidP="00AF73A7">
      <w:pPr>
        <w:rPr>
          <w:rFonts w:eastAsia="Calibri"/>
          <w:lang w:eastAsia="en-US"/>
        </w:rPr>
      </w:pPr>
      <w:r>
        <w:rPr>
          <w:rFonts w:eastAsia="Calibri"/>
          <w:lang w:eastAsia="en-US"/>
        </w:rPr>
        <w:t>The biocidal product Nonax 2008-EU is classified as Skin Sens.1, H317.</w:t>
      </w:r>
    </w:p>
    <w:p w14:paraId="59746EFB" w14:textId="77777777" w:rsidR="00AF73A7" w:rsidRDefault="00AF73A7" w:rsidP="00AF73A7">
      <w:pPr>
        <w:rPr>
          <w:rFonts w:eastAsia="Calibri"/>
          <w:lang w:eastAsia="en-US"/>
        </w:rPr>
      </w:pPr>
      <w:r>
        <w:rPr>
          <w:rFonts w:eastAsia="Calibri"/>
          <w:lang w:eastAsia="en-US"/>
        </w:rPr>
        <w:lastRenderedPageBreak/>
        <w:t xml:space="preserve">The binder Nonax 3001-A is classified as Eye irrit.2, H319, and has also the additional labelling: EUH208: contains the </w:t>
      </w:r>
      <w:r>
        <w:t>reaction mass of 5-chloro-2-methyl-4-isothiazolin-3-one  and 2-methyl-2H-isothiazol-3-one (3:1) (CMIT/MIT). May produce an allergic reaction.</w:t>
      </w:r>
    </w:p>
    <w:p w14:paraId="62D27148" w14:textId="77777777" w:rsidR="00AF73A7" w:rsidRDefault="00AF73A7" w:rsidP="00AF73A7">
      <w:pPr>
        <w:rPr>
          <w:rFonts w:eastAsia="Calibri"/>
          <w:lang w:eastAsia="en-US"/>
        </w:rPr>
      </w:pPr>
    </w:p>
    <w:p w14:paraId="3E50CD78" w14:textId="7372191F" w:rsidR="00AF73A7" w:rsidRDefault="00AF73A7" w:rsidP="00AF73A7">
      <w:pPr>
        <w:rPr>
          <w:rFonts w:eastAsia="Calibri"/>
          <w:lang w:eastAsia="en-US"/>
        </w:rPr>
      </w:pPr>
      <w:r>
        <w:rPr>
          <w:rFonts w:eastAsia="Calibri"/>
          <w:lang w:eastAsia="en-US"/>
        </w:rPr>
        <w:t>The products are used 1</w:t>
      </w:r>
      <w:r w:rsidR="001F048C">
        <w:rPr>
          <w:rFonts w:eastAsia="Calibri"/>
          <w:lang w:eastAsia="en-US"/>
        </w:rPr>
        <w:t>x</w:t>
      </w:r>
      <w:r>
        <w:rPr>
          <w:rFonts w:eastAsia="Calibri"/>
          <w:lang w:eastAsia="en-US"/>
        </w:rPr>
        <w:t xml:space="preserve">/week. Direct skin and eye contact is possible for normal work practice through splashing. As the biocidal product and binder product are handled by industrial workers, the use of coverall, chemical-resistant protective gloves (EN374), and safety goggles (EN166) are expected. Nevertheless, accidental splashing and also hand-to-eye transfer should be avoided. </w:t>
      </w:r>
    </w:p>
    <w:p w14:paraId="3CE7472A" w14:textId="77777777" w:rsidR="00AF73A7" w:rsidRDefault="00AF73A7" w:rsidP="00AF73A7">
      <w:pPr>
        <w:rPr>
          <w:rFonts w:eastAsia="Calibri"/>
          <w:lang w:eastAsia="en-US"/>
        </w:rPr>
      </w:pPr>
    </w:p>
    <w:p w14:paraId="0FA1F68B" w14:textId="77777777" w:rsidR="00AF73A7" w:rsidRPr="00AF73A7" w:rsidRDefault="00AF73A7" w:rsidP="00AF73A7">
      <w:pPr>
        <w:pStyle w:val="Kop6"/>
        <w:rPr>
          <w:lang w:val="en-US"/>
        </w:rPr>
      </w:pPr>
      <w:r w:rsidRPr="00AF73A7">
        <w:rPr>
          <w:lang w:val="en-US"/>
        </w:rPr>
        <w:t>Scenario 2: Post-Application: cleaning of mixing tank from padding device</w:t>
      </w:r>
    </w:p>
    <w:p w14:paraId="537BF5A2" w14:textId="77777777" w:rsidR="00AF73A7" w:rsidRPr="00FD2055" w:rsidRDefault="00AF73A7" w:rsidP="00AF73A7">
      <w:pPr>
        <w:rPr>
          <w:rFonts w:eastAsia="Calibri"/>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03"/>
        <w:gridCol w:w="4389"/>
        <w:gridCol w:w="3134"/>
      </w:tblGrid>
      <w:tr w:rsidR="00AF73A7" w:rsidRPr="00332AD5" w14:paraId="54286587" w14:textId="77777777" w:rsidTr="00AF73A7">
        <w:trPr>
          <w:tblHeader/>
        </w:trPr>
        <w:tc>
          <w:tcPr>
            <w:tcW w:w="5000" w:type="pct"/>
            <w:gridSpan w:val="3"/>
            <w:shd w:val="clear" w:color="auto" w:fill="FFFFCC"/>
            <w:tcMar>
              <w:top w:w="57" w:type="dxa"/>
              <w:bottom w:w="57" w:type="dxa"/>
            </w:tcMar>
          </w:tcPr>
          <w:p w14:paraId="558B1819" w14:textId="77777777" w:rsidR="00AF73A7" w:rsidRPr="00332AD5" w:rsidRDefault="00AF73A7" w:rsidP="00AF73A7">
            <w:pPr>
              <w:pStyle w:val="Standaard-Tabellen"/>
              <w:jc w:val="center"/>
              <w:rPr>
                <w:rFonts w:eastAsia="Calibri"/>
                <w:b/>
              </w:rPr>
            </w:pPr>
            <w:r>
              <w:rPr>
                <w:rFonts w:eastAsia="Calibri"/>
                <w:b/>
              </w:rPr>
              <w:lastRenderedPageBreak/>
              <w:t>Description of Scenario 2: Post-Application, cleaning of mixing tank from padding device</w:t>
            </w:r>
          </w:p>
        </w:tc>
      </w:tr>
      <w:tr w:rsidR="00AF73A7" w:rsidRPr="00FD2055" w14:paraId="6A0DB9D0" w14:textId="77777777" w:rsidTr="00AF73A7">
        <w:trPr>
          <w:tblHeader/>
        </w:trPr>
        <w:tc>
          <w:tcPr>
            <w:tcW w:w="5000" w:type="pct"/>
            <w:gridSpan w:val="3"/>
            <w:shd w:val="clear" w:color="auto" w:fill="auto"/>
            <w:tcMar>
              <w:top w:w="57" w:type="dxa"/>
              <w:bottom w:w="57" w:type="dxa"/>
            </w:tcMar>
          </w:tcPr>
          <w:p w14:paraId="2CCBBBD8" w14:textId="77777777" w:rsidR="00AF73A7" w:rsidRDefault="00AF73A7" w:rsidP="00AF73A7">
            <w:r>
              <w:t>Post-application: Industrial workers clean the leftover of the product out of the mixing bath of the padding device.</w:t>
            </w:r>
          </w:p>
          <w:p w14:paraId="1EF2121B" w14:textId="77777777" w:rsidR="00AF73A7" w:rsidRDefault="00AF73A7" w:rsidP="00AF73A7"/>
          <w:p w14:paraId="47AD57F8" w14:textId="77777777" w:rsidR="00AF73A7" w:rsidRDefault="00AF73A7" w:rsidP="00AF73A7">
            <w:pPr>
              <w:jc w:val="both"/>
            </w:pPr>
            <w:r>
              <w:t>When the textile processing is done for a whole batch, the padding device needs to be prepared for the use of other products for textile treatment. Since no residues from active substances are wanted in the next batch of textiles, the mixing tank and the padding bath need to be cleaned very thoroughly. This will be done by rinsing with water and by manual wiping.</w:t>
            </w:r>
          </w:p>
          <w:p w14:paraId="6014ADD8" w14:textId="77777777" w:rsidR="00AF73A7" w:rsidRDefault="00AF73A7" w:rsidP="00AF73A7">
            <w:pPr>
              <w:jc w:val="both"/>
            </w:pPr>
            <w:r>
              <w:t>In a first step, the padding device will be sprayed and rinsed with water. Splashes on the unprotected skin can lead to dermal exposure. In a working environment, most of the splashes will end up on the workers’ coverall or gloves. Nonetheless, dermal exposure is possible when the face or other body parts are unprotected.</w:t>
            </w:r>
          </w:p>
          <w:p w14:paraId="145E0EC3" w14:textId="77777777" w:rsidR="00AF73A7" w:rsidRDefault="00AF73A7" w:rsidP="00AF73A7">
            <w:pPr>
              <w:jc w:val="both"/>
            </w:pPr>
            <w:r w:rsidRPr="000A1535">
              <w:t>Inhalation exposure is considered negligible as</w:t>
            </w:r>
            <w:r>
              <w:t xml:space="preserve"> the active substance has a very low vapour pressure and a large part is encapsulated in </w:t>
            </w:r>
            <w:r w:rsidRPr="008E4AE3">
              <w:t xml:space="preserve">microcapsules. Evaporation of </w:t>
            </w:r>
            <w:r>
              <w:t>SoC-1,</w:t>
            </w:r>
            <w:r w:rsidRPr="008E4AE3">
              <w:t xml:space="preserve"> </w:t>
            </w:r>
            <w:r>
              <w:t>SoC-2 and SoC-3</w:t>
            </w:r>
            <w:r w:rsidRPr="008E4AE3">
              <w:t xml:space="preserve"> is likely, but since they are only present at very low concentrati</w:t>
            </w:r>
            <w:r>
              <w:t>ons in the product (0.8, 0.042 and 0.042</w:t>
            </w:r>
            <w:r w:rsidRPr="008E4AE3">
              <w:t>% respectively) and only leftovers of the diluted product are present, it can be assumed that</w:t>
            </w:r>
            <w:r>
              <w:t xml:space="preserve"> the exposure potential is very low. </w:t>
            </w:r>
            <w:r w:rsidRPr="0032660E">
              <w:t>Furthermore, since this scenario takes place in an industrial environment, sufficient ventilation in the room is expected and air concentrations of all substances must be kept below the workplace exposure limits.</w:t>
            </w:r>
          </w:p>
          <w:p w14:paraId="776919C4" w14:textId="77777777" w:rsidR="00AF73A7" w:rsidRDefault="00AF73A7" w:rsidP="00AF73A7">
            <w:pPr>
              <w:jc w:val="both"/>
            </w:pPr>
            <w:r>
              <w:t>In a second step, the mixing tank and padding bath will be wiped to remove all possible leftovers of the product. It can be assumed that after spraying and rinsing, the amount of product left in the mixing tank and padding bath is very low or at least strongly diluted. Therefore, exposure during step 1 of this scenario is considered worst-case, when compared to step 2.</w:t>
            </w:r>
          </w:p>
          <w:p w14:paraId="160E669F" w14:textId="77777777" w:rsidR="00AF73A7" w:rsidRDefault="00AF73A7" w:rsidP="00AF73A7">
            <w:pPr>
              <w:jc w:val="both"/>
            </w:pPr>
            <w:r>
              <w:t>No model is available for this scenario. An assessment has been made of the potential dermal exposure.</w:t>
            </w:r>
          </w:p>
          <w:p w14:paraId="4183A353" w14:textId="77777777" w:rsidR="00AF73A7" w:rsidRDefault="00AF73A7" w:rsidP="00AF73A7"/>
          <w:p w14:paraId="721D7E84" w14:textId="77777777" w:rsidR="00AF73A7" w:rsidRDefault="00AF73A7" w:rsidP="00AF73A7">
            <w:pPr>
              <w:jc w:val="both"/>
            </w:pPr>
            <w:r>
              <w:t>Daily exposure time according to PT18 CAR Permethrin 200=14, DocIIB.</w:t>
            </w:r>
          </w:p>
          <w:p w14:paraId="708B8636" w14:textId="77777777" w:rsidR="00AF73A7" w:rsidRDefault="00AF73A7" w:rsidP="00AF73A7">
            <w:pPr>
              <w:jc w:val="both"/>
            </w:pPr>
            <w:r>
              <w:t>HEEG opinion: Default protection factors for protective clothing and gloves.</w:t>
            </w:r>
          </w:p>
          <w:p w14:paraId="33A8B3FD" w14:textId="77777777" w:rsidR="00AF73A7" w:rsidRPr="00FD2055" w:rsidRDefault="00AF73A7" w:rsidP="00AF73A7">
            <w:pPr>
              <w:pStyle w:val="Explanatorynotes"/>
              <w:rPr>
                <w:rFonts w:eastAsia="Calibri"/>
              </w:rPr>
            </w:pPr>
          </w:p>
        </w:tc>
      </w:tr>
      <w:tr w:rsidR="00AF73A7" w:rsidRPr="00FD2055" w14:paraId="202BF435" w14:textId="77777777" w:rsidTr="00AF73A7">
        <w:trPr>
          <w:tblHeader/>
        </w:trPr>
        <w:tc>
          <w:tcPr>
            <w:tcW w:w="967" w:type="pct"/>
            <w:shd w:val="clear" w:color="auto" w:fill="auto"/>
            <w:tcMar>
              <w:top w:w="57" w:type="dxa"/>
              <w:bottom w:w="57" w:type="dxa"/>
            </w:tcMar>
          </w:tcPr>
          <w:p w14:paraId="2B9E56A7" w14:textId="77777777" w:rsidR="00AF73A7" w:rsidRPr="00FD2055" w:rsidRDefault="00AF73A7" w:rsidP="00AF73A7">
            <w:pPr>
              <w:pStyle w:val="Standaard-Tabellen"/>
              <w:rPr>
                <w:rFonts w:eastAsia="Calibri"/>
              </w:rPr>
            </w:pPr>
          </w:p>
        </w:tc>
        <w:tc>
          <w:tcPr>
            <w:tcW w:w="2353" w:type="pct"/>
            <w:shd w:val="clear" w:color="auto" w:fill="auto"/>
            <w:tcMar>
              <w:top w:w="57" w:type="dxa"/>
              <w:bottom w:w="57" w:type="dxa"/>
            </w:tcMar>
          </w:tcPr>
          <w:p w14:paraId="746F0255" w14:textId="77777777" w:rsidR="00AF73A7" w:rsidRPr="00FD2055" w:rsidRDefault="00AF73A7" w:rsidP="00AF73A7">
            <w:pPr>
              <w:pStyle w:val="Standaard-Tabellen"/>
              <w:rPr>
                <w:rFonts w:eastAsia="Calibri"/>
              </w:rPr>
            </w:pPr>
            <w:r w:rsidRPr="00FD2055">
              <w:rPr>
                <w:rFonts w:eastAsia="Calibri"/>
              </w:rPr>
              <w:t>Parameters</w:t>
            </w:r>
            <w:r w:rsidRPr="00FD2055">
              <w:rPr>
                <w:rFonts w:eastAsia="Calibri"/>
                <w:vertAlign w:val="superscript"/>
              </w:rPr>
              <w:t>1</w:t>
            </w:r>
          </w:p>
        </w:tc>
        <w:tc>
          <w:tcPr>
            <w:tcW w:w="1680" w:type="pct"/>
            <w:shd w:val="clear" w:color="auto" w:fill="auto"/>
            <w:tcMar>
              <w:top w:w="57" w:type="dxa"/>
              <w:bottom w:w="57" w:type="dxa"/>
            </w:tcMar>
          </w:tcPr>
          <w:p w14:paraId="61B96386" w14:textId="77777777" w:rsidR="00AF73A7" w:rsidRPr="00FD2055" w:rsidRDefault="00AF73A7" w:rsidP="00AF73A7">
            <w:pPr>
              <w:pStyle w:val="Standaard-Tabellen"/>
              <w:rPr>
                <w:rFonts w:eastAsia="Calibri"/>
              </w:rPr>
            </w:pPr>
            <w:r w:rsidRPr="00FD2055">
              <w:rPr>
                <w:rFonts w:eastAsia="Calibri"/>
              </w:rPr>
              <w:t>Value</w:t>
            </w:r>
          </w:p>
        </w:tc>
      </w:tr>
      <w:tr w:rsidR="00AF73A7" w:rsidRPr="00FD2055" w14:paraId="695CFF07" w14:textId="77777777" w:rsidTr="00AF73A7">
        <w:trPr>
          <w:tblHeader/>
        </w:trPr>
        <w:tc>
          <w:tcPr>
            <w:tcW w:w="967" w:type="pct"/>
            <w:vMerge w:val="restart"/>
            <w:tcMar>
              <w:top w:w="57" w:type="dxa"/>
              <w:bottom w:w="57" w:type="dxa"/>
            </w:tcMar>
          </w:tcPr>
          <w:p w14:paraId="514457A4" w14:textId="77777777" w:rsidR="00AF73A7" w:rsidRPr="00FD2055" w:rsidRDefault="00AF73A7" w:rsidP="00AF73A7">
            <w:pPr>
              <w:pStyle w:val="Standaard-Tabellen"/>
              <w:rPr>
                <w:rFonts w:eastAsia="Calibri"/>
              </w:rPr>
            </w:pPr>
            <w:r w:rsidRPr="00FD2055">
              <w:rPr>
                <w:rFonts w:eastAsia="Calibri"/>
              </w:rPr>
              <w:t>Tier 1</w:t>
            </w:r>
          </w:p>
        </w:tc>
        <w:tc>
          <w:tcPr>
            <w:tcW w:w="2353" w:type="pct"/>
            <w:shd w:val="clear" w:color="auto" w:fill="auto"/>
            <w:tcMar>
              <w:top w:w="57" w:type="dxa"/>
              <w:bottom w:w="57" w:type="dxa"/>
            </w:tcMar>
          </w:tcPr>
          <w:p w14:paraId="45E305DF" w14:textId="77777777" w:rsidR="00AF73A7" w:rsidRDefault="00AF73A7" w:rsidP="00AF73A7">
            <w:pPr>
              <w:pStyle w:val="Standaard-Tabellen"/>
              <w:rPr>
                <w:rFonts w:eastAsia="Calibri"/>
              </w:rPr>
            </w:pPr>
            <w:r>
              <w:rPr>
                <w:rFonts w:eastAsia="Calibri"/>
              </w:rPr>
              <w:t>Content of compounds</w:t>
            </w:r>
          </w:p>
          <w:p w14:paraId="316506F1" w14:textId="77777777" w:rsidR="00AF73A7" w:rsidRDefault="00AF73A7" w:rsidP="00AF73A7">
            <w:pPr>
              <w:pStyle w:val="Standaard-Tabellen"/>
              <w:rPr>
                <w:rFonts w:eastAsia="Calibri"/>
              </w:rPr>
            </w:pPr>
          </w:p>
          <w:p w14:paraId="0BC8179B" w14:textId="77777777" w:rsidR="00AF73A7" w:rsidRDefault="00AF73A7" w:rsidP="00AF73A7">
            <w:pPr>
              <w:pStyle w:val="Standaard-Tabellen"/>
              <w:rPr>
                <w:rFonts w:eastAsia="Calibri"/>
              </w:rPr>
            </w:pPr>
            <w:r>
              <w:rPr>
                <w:rFonts w:eastAsia="Calibri"/>
              </w:rPr>
              <w:t>Permethrin</w:t>
            </w:r>
          </w:p>
          <w:p w14:paraId="163E56CC" w14:textId="77777777" w:rsidR="00AF73A7" w:rsidRDefault="00AF73A7" w:rsidP="00AF73A7">
            <w:pPr>
              <w:pStyle w:val="Standaard-Tabellen"/>
              <w:rPr>
                <w:rFonts w:eastAsia="Calibri"/>
              </w:rPr>
            </w:pPr>
            <w:r>
              <w:rPr>
                <w:rFonts w:eastAsia="Calibri"/>
              </w:rPr>
              <w:t>SoC-1</w:t>
            </w:r>
          </w:p>
          <w:p w14:paraId="7094A081" w14:textId="77777777" w:rsidR="00AF73A7" w:rsidRDefault="00AF73A7" w:rsidP="00AF73A7">
            <w:pPr>
              <w:pStyle w:val="Standaard-Tabellen"/>
              <w:rPr>
                <w:rFonts w:eastAsia="Calibri"/>
              </w:rPr>
            </w:pPr>
            <w:r>
              <w:rPr>
                <w:rFonts w:eastAsia="Calibri"/>
              </w:rPr>
              <w:t>SoC-2</w:t>
            </w:r>
          </w:p>
          <w:p w14:paraId="10DE713F" w14:textId="77777777" w:rsidR="00AF73A7" w:rsidRPr="00FD2055" w:rsidRDefault="00AF73A7" w:rsidP="00AF73A7">
            <w:pPr>
              <w:pStyle w:val="Standaard-Tabellen"/>
              <w:rPr>
                <w:rFonts w:eastAsia="Calibri"/>
              </w:rPr>
            </w:pPr>
            <w:r>
              <w:rPr>
                <w:rFonts w:eastAsia="Calibri"/>
              </w:rPr>
              <w:t>SoC-3</w:t>
            </w:r>
          </w:p>
        </w:tc>
        <w:tc>
          <w:tcPr>
            <w:tcW w:w="1680" w:type="pct"/>
            <w:shd w:val="clear" w:color="auto" w:fill="auto"/>
            <w:tcMar>
              <w:top w:w="57" w:type="dxa"/>
              <w:bottom w:w="57" w:type="dxa"/>
            </w:tcMar>
          </w:tcPr>
          <w:p w14:paraId="40AB4572" w14:textId="77777777" w:rsidR="00AF73A7" w:rsidRDefault="00AF73A7" w:rsidP="00AF73A7">
            <w:pPr>
              <w:pStyle w:val="Standaard-Tabellen"/>
              <w:rPr>
                <w:rFonts w:eastAsia="Calibri"/>
              </w:rPr>
            </w:pPr>
            <w:r>
              <w:rPr>
                <w:rFonts w:eastAsia="Calibri"/>
              </w:rPr>
              <w:t>Diluted product: 10% Nonax 2008-EU</w:t>
            </w:r>
          </w:p>
          <w:p w14:paraId="0593EBCD" w14:textId="77777777" w:rsidR="00AF73A7" w:rsidRDefault="00AF73A7" w:rsidP="00AF73A7">
            <w:pPr>
              <w:pStyle w:val="Standaard-Tabellen"/>
              <w:rPr>
                <w:rFonts w:eastAsia="Calibri"/>
              </w:rPr>
            </w:pPr>
            <w:r>
              <w:rPr>
                <w:rFonts w:eastAsia="Calibri"/>
              </w:rPr>
              <w:t>1.535%</w:t>
            </w:r>
          </w:p>
          <w:p w14:paraId="16C9D298" w14:textId="77777777" w:rsidR="00AF73A7" w:rsidRDefault="00AF73A7" w:rsidP="00AF73A7">
            <w:pPr>
              <w:pStyle w:val="Standaard-Tabellen"/>
              <w:rPr>
                <w:rFonts w:eastAsia="Calibri"/>
              </w:rPr>
            </w:pPr>
            <w:r>
              <w:rPr>
                <w:rFonts w:eastAsia="Calibri"/>
              </w:rPr>
              <w:t>0.08%</w:t>
            </w:r>
          </w:p>
          <w:p w14:paraId="57A0D0C2" w14:textId="77777777" w:rsidR="00AF73A7" w:rsidRDefault="00AF73A7" w:rsidP="00AF73A7">
            <w:pPr>
              <w:pStyle w:val="Standaard-Tabellen"/>
              <w:rPr>
                <w:rFonts w:eastAsia="Calibri"/>
              </w:rPr>
            </w:pPr>
            <w:r>
              <w:rPr>
                <w:rFonts w:eastAsia="Calibri"/>
              </w:rPr>
              <w:t>0.0042%</w:t>
            </w:r>
          </w:p>
          <w:p w14:paraId="4F757D84" w14:textId="77777777" w:rsidR="00AF73A7" w:rsidRPr="00FD2055" w:rsidRDefault="00AF73A7" w:rsidP="00AF73A7">
            <w:pPr>
              <w:pStyle w:val="Standaard-Tabellen"/>
              <w:rPr>
                <w:rFonts w:eastAsia="Calibri"/>
              </w:rPr>
            </w:pPr>
            <w:r>
              <w:rPr>
                <w:rFonts w:eastAsia="Calibri"/>
              </w:rPr>
              <w:t>0.0042%</w:t>
            </w:r>
          </w:p>
        </w:tc>
      </w:tr>
      <w:tr w:rsidR="00AF73A7" w:rsidRPr="00FD2055" w14:paraId="4ADDB67F" w14:textId="77777777" w:rsidTr="00AF73A7">
        <w:trPr>
          <w:tblHeader/>
        </w:trPr>
        <w:tc>
          <w:tcPr>
            <w:tcW w:w="967" w:type="pct"/>
            <w:vMerge/>
            <w:tcMar>
              <w:top w:w="57" w:type="dxa"/>
              <w:bottom w:w="57" w:type="dxa"/>
            </w:tcMar>
          </w:tcPr>
          <w:p w14:paraId="2FB093B9" w14:textId="77777777" w:rsidR="00AF73A7" w:rsidRPr="00FD2055" w:rsidRDefault="00AF73A7" w:rsidP="00AF73A7">
            <w:pPr>
              <w:pStyle w:val="Standaard-Tabellen"/>
              <w:rPr>
                <w:rFonts w:eastAsia="Calibri"/>
              </w:rPr>
            </w:pPr>
          </w:p>
        </w:tc>
        <w:tc>
          <w:tcPr>
            <w:tcW w:w="2353" w:type="pct"/>
            <w:shd w:val="clear" w:color="auto" w:fill="auto"/>
            <w:tcMar>
              <w:top w:w="57" w:type="dxa"/>
              <w:bottom w:w="57" w:type="dxa"/>
            </w:tcMar>
          </w:tcPr>
          <w:p w14:paraId="241FF46E" w14:textId="77777777" w:rsidR="00AF73A7" w:rsidRPr="00FD2055" w:rsidRDefault="00AF73A7" w:rsidP="00AF73A7">
            <w:pPr>
              <w:pStyle w:val="Standaard-Tabellen"/>
              <w:rPr>
                <w:rFonts w:eastAsia="Calibri"/>
              </w:rPr>
            </w:pPr>
            <w:r>
              <w:rPr>
                <w:rFonts w:eastAsia="Calibri"/>
              </w:rPr>
              <w:t>Exposure frequency</w:t>
            </w:r>
          </w:p>
        </w:tc>
        <w:tc>
          <w:tcPr>
            <w:tcW w:w="1680" w:type="pct"/>
            <w:shd w:val="clear" w:color="auto" w:fill="auto"/>
            <w:tcMar>
              <w:top w:w="57" w:type="dxa"/>
              <w:bottom w:w="57" w:type="dxa"/>
            </w:tcMar>
          </w:tcPr>
          <w:p w14:paraId="78F0D9BA" w14:textId="77777777" w:rsidR="00AF73A7" w:rsidRPr="00FD2055" w:rsidRDefault="00AF73A7" w:rsidP="00AF73A7">
            <w:pPr>
              <w:pStyle w:val="Standaard-Tabellen"/>
              <w:rPr>
                <w:rFonts w:eastAsia="Calibri"/>
              </w:rPr>
            </w:pPr>
            <w:r>
              <w:rPr>
                <w:rFonts w:eastAsia="Calibri"/>
              </w:rPr>
              <w:t>1/workweek = 26/year (default for textile preservatives, TNsG 2002, p82) with the assumption that the product is used half a year</w:t>
            </w:r>
          </w:p>
        </w:tc>
      </w:tr>
      <w:tr w:rsidR="00AF73A7" w:rsidRPr="00FD2055" w14:paraId="306649D8" w14:textId="77777777" w:rsidTr="00AF73A7">
        <w:trPr>
          <w:tblHeader/>
        </w:trPr>
        <w:tc>
          <w:tcPr>
            <w:tcW w:w="967" w:type="pct"/>
            <w:vMerge/>
            <w:tcMar>
              <w:top w:w="57" w:type="dxa"/>
              <w:bottom w:w="57" w:type="dxa"/>
            </w:tcMar>
          </w:tcPr>
          <w:p w14:paraId="36AEFEC7" w14:textId="77777777" w:rsidR="00AF73A7" w:rsidRPr="00FD2055" w:rsidRDefault="00AF73A7" w:rsidP="00AF73A7">
            <w:pPr>
              <w:pStyle w:val="Standaard-Tabellen"/>
              <w:rPr>
                <w:rFonts w:eastAsia="Calibri"/>
              </w:rPr>
            </w:pPr>
          </w:p>
        </w:tc>
        <w:tc>
          <w:tcPr>
            <w:tcW w:w="2353" w:type="pct"/>
            <w:shd w:val="clear" w:color="auto" w:fill="auto"/>
            <w:tcMar>
              <w:top w:w="57" w:type="dxa"/>
              <w:bottom w:w="57" w:type="dxa"/>
            </w:tcMar>
          </w:tcPr>
          <w:p w14:paraId="7270ED8F" w14:textId="77777777" w:rsidR="00AF73A7" w:rsidRPr="00FD2055" w:rsidRDefault="00AF73A7" w:rsidP="00AF73A7">
            <w:pPr>
              <w:pStyle w:val="Standaard-Tabellen"/>
              <w:rPr>
                <w:rFonts w:eastAsia="Calibri"/>
              </w:rPr>
            </w:pPr>
            <w:r>
              <w:rPr>
                <w:rFonts w:eastAsia="Calibri"/>
              </w:rPr>
              <w:t>Exposure from splashes</w:t>
            </w:r>
          </w:p>
        </w:tc>
        <w:tc>
          <w:tcPr>
            <w:tcW w:w="1680" w:type="pct"/>
            <w:shd w:val="clear" w:color="auto" w:fill="auto"/>
            <w:tcMar>
              <w:top w:w="57" w:type="dxa"/>
              <w:bottom w:w="57" w:type="dxa"/>
            </w:tcMar>
          </w:tcPr>
          <w:p w14:paraId="71567BE9" w14:textId="77777777" w:rsidR="00AF73A7" w:rsidRDefault="00AF73A7" w:rsidP="00AF73A7">
            <w:pPr>
              <w:pStyle w:val="Standaard-Tabellen"/>
              <w:rPr>
                <w:rFonts w:eastAsia="Calibri"/>
              </w:rPr>
            </w:pPr>
            <w:r>
              <w:rPr>
                <w:rFonts w:eastAsia="Calibri"/>
              </w:rPr>
              <w:t>6 ml/event</w:t>
            </w:r>
          </w:p>
          <w:p w14:paraId="1DDC8851" w14:textId="77777777" w:rsidR="00AF73A7" w:rsidRPr="00FD2055" w:rsidRDefault="00AF73A7" w:rsidP="00AF73A7">
            <w:pPr>
              <w:pStyle w:val="Standaard-Tabellen"/>
              <w:rPr>
                <w:rFonts w:eastAsia="Calibri"/>
              </w:rPr>
            </w:pPr>
            <w:r>
              <w:rPr>
                <w:rFonts w:eastAsia="Calibri"/>
              </w:rPr>
              <w:t>(TNsG 2007 p98, splashes during M&amp;L)</w:t>
            </w:r>
          </w:p>
        </w:tc>
      </w:tr>
      <w:tr w:rsidR="00AF73A7" w:rsidRPr="00FD2055" w14:paraId="07376E2A" w14:textId="77777777" w:rsidTr="00AF73A7">
        <w:trPr>
          <w:tblHeader/>
        </w:trPr>
        <w:tc>
          <w:tcPr>
            <w:tcW w:w="967" w:type="pct"/>
            <w:vMerge/>
            <w:tcMar>
              <w:top w:w="57" w:type="dxa"/>
              <w:bottom w:w="57" w:type="dxa"/>
            </w:tcMar>
          </w:tcPr>
          <w:p w14:paraId="5F2BA2B5" w14:textId="77777777" w:rsidR="00AF73A7" w:rsidRPr="00FD2055" w:rsidRDefault="00AF73A7" w:rsidP="00AF73A7">
            <w:pPr>
              <w:pStyle w:val="Standaard-Tabellen"/>
              <w:rPr>
                <w:rFonts w:eastAsia="Calibri"/>
              </w:rPr>
            </w:pPr>
          </w:p>
        </w:tc>
        <w:tc>
          <w:tcPr>
            <w:tcW w:w="2353" w:type="pct"/>
            <w:shd w:val="clear" w:color="auto" w:fill="auto"/>
            <w:tcMar>
              <w:top w:w="57" w:type="dxa"/>
              <w:bottom w:w="57" w:type="dxa"/>
            </w:tcMar>
          </w:tcPr>
          <w:p w14:paraId="280DDF49" w14:textId="77777777" w:rsidR="00AF73A7" w:rsidRPr="00577F69" w:rsidRDefault="00AF73A7" w:rsidP="00AF73A7">
            <w:pPr>
              <w:pStyle w:val="Standaard-Tabellen"/>
              <w:rPr>
                <w:rFonts w:eastAsia="Calibri"/>
              </w:rPr>
            </w:pPr>
            <w:r>
              <w:rPr>
                <w:rFonts w:eastAsia="Calibri"/>
              </w:rPr>
              <w:t>Density product</w:t>
            </w:r>
          </w:p>
        </w:tc>
        <w:tc>
          <w:tcPr>
            <w:tcW w:w="1680" w:type="pct"/>
            <w:shd w:val="clear" w:color="auto" w:fill="auto"/>
            <w:tcMar>
              <w:top w:w="57" w:type="dxa"/>
              <w:bottom w:w="57" w:type="dxa"/>
            </w:tcMar>
          </w:tcPr>
          <w:p w14:paraId="373BABB7" w14:textId="77777777" w:rsidR="00AF73A7" w:rsidRPr="00FD2055" w:rsidRDefault="00AF73A7" w:rsidP="00AF73A7">
            <w:pPr>
              <w:pStyle w:val="Standaard-Tabellen"/>
              <w:rPr>
                <w:rFonts w:eastAsia="Calibri"/>
              </w:rPr>
            </w:pPr>
            <w:r>
              <w:rPr>
                <w:rFonts w:eastAsia="Calibri"/>
              </w:rPr>
              <w:t>0.983 g/ml</w:t>
            </w:r>
          </w:p>
        </w:tc>
      </w:tr>
      <w:tr w:rsidR="00AF73A7" w:rsidRPr="00FD2055" w14:paraId="66B9B369" w14:textId="77777777" w:rsidTr="00AF73A7">
        <w:trPr>
          <w:tblHeader/>
        </w:trPr>
        <w:tc>
          <w:tcPr>
            <w:tcW w:w="967" w:type="pct"/>
            <w:vMerge/>
            <w:tcMar>
              <w:top w:w="57" w:type="dxa"/>
              <w:bottom w:w="57" w:type="dxa"/>
            </w:tcMar>
          </w:tcPr>
          <w:p w14:paraId="7489FD33" w14:textId="77777777" w:rsidR="00AF73A7" w:rsidRPr="00FD2055" w:rsidRDefault="00AF73A7" w:rsidP="00AF73A7">
            <w:pPr>
              <w:pStyle w:val="Standaard-Tabellen"/>
              <w:rPr>
                <w:rFonts w:eastAsia="Calibri"/>
              </w:rPr>
            </w:pPr>
          </w:p>
        </w:tc>
        <w:tc>
          <w:tcPr>
            <w:tcW w:w="2353" w:type="pct"/>
            <w:shd w:val="clear" w:color="auto" w:fill="auto"/>
            <w:tcMar>
              <w:top w:w="57" w:type="dxa"/>
              <w:bottom w:w="57" w:type="dxa"/>
            </w:tcMar>
          </w:tcPr>
          <w:p w14:paraId="6CC3735A" w14:textId="77777777" w:rsidR="00AF73A7" w:rsidRDefault="00AF73A7" w:rsidP="00AF73A7">
            <w:pPr>
              <w:pStyle w:val="Standaard-Tabellen"/>
              <w:rPr>
                <w:rFonts w:eastAsia="Calibri"/>
              </w:rPr>
            </w:pPr>
            <w:r>
              <w:rPr>
                <w:rFonts w:eastAsia="Calibri"/>
              </w:rPr>
              <w:t xml:space="preserve">Dermal penetration </w:t>
            </w:r>
          </w:p>
          <w:p w14:paraId="212D3E35" w14:textId="77777777" w:rsidR="00AF73A7" w:rsidRDefault="00AF73A7" w:rsidP="00AF73A7">
            <w:pPr>
              <w:pStyle w:val="Standaard-Tabellen"/>
              <w:rPr>
                <w:rFonts w:eastAsia="Calibri"/>
              </w:rPr>
            </w:pPr>
            <w:r>
              <w:rPr>
                <w:rFonts w:eastAsia="Calibri"/>
              </w:rPr>
              <w:t>Permethrin</w:t>
            </w:r>
          </w:p>
          <w:p w14:paraId="5FB82A21" w14:textId="77777777" w:rsidR="00AF73A7" w:rsidRDefault="00AF73A7" w:rsidP="00AF73A7">
            <w:pPr>
              <w:pStyle w:val="Standaard-Tabellen"/>
              <w:rPr>
                <w:rFonts w:eastAsia="Calibri"/>
              </w:rPr>
            </w:pPr>
            <w:r>
              <w:rPr>
                <w:rFonts w:eastAsia="Calibri"/>
              </w:rPr>
              <w:t>SoC</w:t>
            </w:r>
          </w:p>
        </w:tc>
        <w:tc>
          <w:tcPr>
            <w:tcW w:w="1680" w:type="pct"/>
            <w:shd w:val="clear" w:color="auto" w:fill="auto"/>
            <w:tcMar>
              <w:top w:w="57" w:type="dxa"/>
              <w:bottom w:w="57" w:type="dxa"/>
            </w:tcMar>
          </w:tcPr>
          <w:p w14:paraId="37351AA4" w14:textId="77777777" w:rsidR="00AF73A7" w:rsidRDefault="00AF73A7" w:rsidP="00AF73A7">
            <w:pPr>
              <w:pStyle w:val="Standaard-Tabellen"/>
              <w:rPr>
                <w:rFonts w:eastAsia="Calibri"/>
              </w:rPr>
            </w:pPr>
          </w:p>
          <w:p w14:paraId="0B4BD994" w14:textId="77777777" w:rsidR="00AF73A7" w:rsidRDefault="00AF73A7" w:rsidP="00AF73A7">
            <w:pPr>
              <w:pStyle w:val="Standaard-Tabellen"/>
              <w:rPr>
                <w:rFonts w:eastAsia="Calibri"/>
              </w:rPr>
            </w:pPr>
            <w:r>
              <w:rPr>
                <w:rFonts w:eastAsia="Calibri"/>
              </w:rPr>
              <w:t>3%</w:t>
            </w:r>
          </w:p>
          <w:p w14:paraId="77E6A7A1" w14:textId="77777777" w:rsidR="00AF73A7" w:rsidRDefault="00AF73A7" w:rsidP="00AF73A7">
            <w:pPr>
              <w:pStyle w:val="Standaard-Tabellen"/>
              <w:rPr>
                <w:rFonts w:eastAsia="Calibri"/>
              </w:rPr>
            </w:pPr>
            <w:r>
              <w:rPr>
                <w:rFonts w:eastAsia="Calibri"/>
              </w:rPr>
              <w:t>Worst case 100%</w:t>
            </w:r>
          </w:p>
        </w:tc>
      </w:tr>
      <w:tr w:rsidR="00AF73A7" w:rsidRPr="00FD2055" w14:paraId="45594D97" w14:textId="77777777" w:rsidTr="00AF73A7">
        <w:trPr>
          <w:tblHeader/>
        </w:trPr>
        <w:tc>
          <w:tcPr>
            <w:tcW w:w="967" w:type="pct"/>
            <w:vMerge/>
            <w:tcMar>
              <w:top w:w="57" w:type="dxa"/>
              <w:bottom w:w="57" w:type="dxa"/>
            </w:tcMar>
          </w:tcPr>
          <w:p w14:paraId="7D24C0F2" w14:textId="77777777" w:rsidR="00AF73A7" w:rsidRPr="00FD2055" w:rsidRDefault="00AF73A7" w:rsidP="00AF73A7">
            <w:pPr>
              <w:pStyle w:val="Standaard-Tabellen"/>
              <w:rPr>
                <w:rFonts w:eastAsia="Calibri"/>
              </w:rPr>
            </w:pPr>
          </w:p>
        </w:tc>
        <w:tc>
          <w:tcPr>
            <w:tcW w:w="2353" w:type="pct"/>
            <w:shd w:val="clear" w:color="auto" w:fill="auto"/>
            <w:tcMar>
              <w:top w:w="57" w:type="dxa"/>
              <w:bottom w:w="57" w:type="dxa"/>
            </w:tcMar>
          </w:tcPr>
          <w:p w14:paraId="060B0325" w14:textId="77777777" w:rsidR="00AF73A7" w:rsidRPr="00FD2055" w:rsidRDefault="00AF73A7" w:rsidP="00AF73A7">
            <w:pPr>
              <w:pStyle w:val="Standaard-Tabellen"/>
              <w:rPr>
                <w:rFonts w:eastAsia="Calibri"/>
              </w:rPr>
            </w:pPr>
            <w:r>
              <w:rPr>
                <w:rFonts w:eastAsia="Calibri"/>
              </w:rPr>
              <w:t>Penetration through PPE: no gloves, no coverall</w:t>
            </w:r>
          </w:p>
        </w:tc>
        <w:tc>
          <w:tcPr>
            <w:tcW w:w="1680" w:type="pct"/>
            <w:shd w:val="clear" w:color="auto" w:fill="auto"/>
            <w:tcMar>
              <w:top w:w="57" w:type="dxa"/>
              <w:bottom w:w="57" w:type="dxa"/>
            </w:tcMar>
          </w:tcPr>
          <w:p w14:paraId="6F846666" w14:textId="77777777" w:rsidR="00AF73A7" w:rsidRPr="00FD2055" w:rsidRDefault="00AF73A7" w:rsidP="00AF73A7">
            <w:pPr>
              <w:pStyle w:val="Standaard-Tabellen"/>
              <w:rPr>
                <w:rFonts w:eastAsia="Calibri"/>
              </w:rPr>
            </w:pPr>
            <w:r>
              <w:rPr>
                <w:rFonts w:eastAsia="Calibri"/>
              </w:rPr>
              <w:t>100%</w:t>
            </w:r>
          </w:p>
        </w:tc>
      </w:tr>
      <w:tr w:rsidR="00AF73A7" w:rsidRPr="00FD2055" w14:paraId="101BE2DD" w14:textId="77777777" w:rsidTr="00AF73A7">
        <w:trPr>
          <w:tblHeader/>
        </w:trPr>
        <w:tc>
          <w:tcPr>
            <w:tcW w:w="967" w:type="pct"/>
            <w:vMerge/>
            <w:tcMar>
              <w:top w:w="57" w:type="dxa"/>
              <w:bottom w:w="57" w:type="dxa"/>
            </w:tcMar>
          </w:tcPr>
          <w:p w14:paraId="0E02817C" w14:textId="77777777" w:rsidR="00AF73A7" w:rsidRPr="00FD2055" w:rsidRDefault="00AF73A7" w:rsidP="00AF73A7">
            <w:pPr>
              <w:pStyle w:val="Standaard-Tabellen"/>
              <w:rPr>
                <w:rFonts w:eastAsia="Calibri"/>
              </w:rPr>
            </w:pPr>
          </w:p>
        </w:tc>
        <w:tc>
          <w:tcPr>
            <w:tcW w:w="2353" w:type="pct"/>
            <w:shd w:val="clear" w:color="auto" w:fill="auto"/>
            <w:tcMar>
              <w:top w:w="57" w:type="dxa"/>
              <w:bottom w:w="57" w:type="dxa"/>
            </w:tcMar>
          </w:tcPr>
          <w:p w14:paraId="112E2D8B" w14:textId="77777777" w:rsidR="00AF73A7" w:rsidRDefault="00AF73A7" w:rsidP="00AF73A7">
            <w:pPr>
              <w:pStyle w:val="Standaard-Tabellen"/>
              <w:rPr>
                <w:rFonts w:eastAsia="Calibri"/>
              </w:rPr>
            </w:pPr>
            <w:r>
              <w:rPr>
                <w:rFonts w:eastAsia="Calibri"/>
              </w:rPr>
              <w:t xml:space="preserve">Dermal penetration </w:t>
            </w:r>
          </w:p>
          <w:p w14:paraId="3395E984" w14:textId="77777777" w:rsidR="00AF73A7" w:rsidRDefault="00AF73A7" w:rsidP="00AF73A7">
            <w:pPr>
              <w:pStyle w:val="Standaard-Tabellen"/>
              <w:rPr>
                <w:rFonts w:eastAsia="Calibri"/>
              </w:rPr>
            </w:pPr>
            <w:r>
              <w:rPr>
                <w:rFonts w:eastAsia="Calibri"/>
              </w:rPr>
              <w:t>Permethrin</w:t>
            </w:r>
          </w:p>
          <w:p w14:paraId="192C3363" w14:textId="77777777" w:rsidR="00AF73A7" w:rsidRPr="00FD2055" w:rsidRDefault="00AF73A7" w:rsidP="00AF73A7">
            <w:pPr>
              <w:pStyle w:val="Standaard-Tabellen"/>
              <w:rPr>
                <w:rFonts w:eastAsia="Calibri"/>
              </w:rPr>
            </w:pPr>
            <w:r>
              <w:rPr>
                <w:rFonts w:eastAsia="Calibri"/>
              </w:rPr>
              <w:t>SoC</w:t>
            </w:r>
          </w:p>
        </w:tc>
        <w:tc>
          <w:tcPr>
            <w:tcW w:w="1680" w:type="pct"/>
            <w:shd w:val="clear" w:color="auto" w:fill="auto"/>
            <w:tcMar>
              <w:top w:w="57" w:type="dxa"/>
              <w:bottom w:w="57" w:type="dxa"/>
            </w:tcMar>
          </w:tcPr>
          <w:p w14:paraId="4FBC2CEA" w14:textId="77777777" w:rsidR="00AF73A7" w:rsidRDefault="00AF73A7" w:rsidP="00AF73A7">
            <w:pPr>
              <w:pStyle w:val="Standaard-Tabellen"/>
              <w:rPr>
                <w:rFonts w:eastAsia="Calibri"/>
              </w:rPr>
            </w:pPr>
          </w:p>
          <w:p w14:paraId="0113DF95" w14:textId="77777777" w:rsidR="00AF73A7" w:rsidRDefault="00AF73A7" w:rsidP="00AF73A7">
            <w:pPr>
              <w:pStyle w:val="Standaard-Tabellen"/>
              <w:rPr>
                <w:rFonts w:eastAsia="Calibri"/>
              </w:rPr>
            </w:pPr>
            <w:r>
              <w:rPr>
                <w:rFonts w:eastAsia="Calibri"/>
              </w:rPr>
              <w:t>3%</w:t>
            </w:r>
          </w:p>
          <w:p w14:paraId="7275110C" w14:textId="77777777" w:rsidR="00AF73A7" w:rsidRPr="00FD2055" w:rsidRDefault="00AF73A7" w:rsidP="00AF73A7">
            <w:pPr>
              <w:pStyle w:val="Standaard-Tabellen"/>
              <w:rPr>
                <w:rFonts w:eastAsia="Calibri"/>
              </w:rPr>
            </w:pPr>
            <w:r>
              <w:rPr>
                <w:rFonts w:eastAsia="Calibri"/>
              </w:rPr>
              <w:t>Worst case 100%</w:t>
            </w:r>
          </w:p>
        </w:tc>
      </w:tr>
      <w:tr w:rsidR="00963091" w:rsidRPr="00FD2055" w14:paraId="4E201D7E" w14:textId="77777777" w:rsidTr="00AF73A7">
        <w:trPr>
          <w:tblHeader/>
        </w:trPr>
        <w:tc>
          <w:tcPr>
            <w:tcW w:w="967" w:type="pct"/>
            <w:vMerge/>
            <w:tcMar>
              <w:top w:w="57" w:type="dxa"/>
              <w:bottom w:w="57" w:type="dxa"/>
            </w:tcMar>
          </w:tcPr>
          <w:p w14:paraId="18DAEDB6" w14:textId="77777777" w:rsidR="00963091" w:rsidRPr="00FD2055" w:rsidRDefault="00963091" w:rsidP="00963091">
            <w:pPr>
              <w:pStyle w:val="Standaard-Tabellen"/>
              <w:rPr>
                <w:rFonts w:eastAsia="Calibri"/>
              </w:rPr>
            </w:pPr>
          </w:p>
        </w:tc>
        <w:tc>
          <w:tcPr>
            <w:tcW w:w="2353" w:type="pct"/>
            <w:shd w:val="clear" w:color="auto" w:fill="auto"/>
            <w:tcMar>
              <w:top w:w="57" w:type="dxa"/>
              <w:bottom w:w="57" w:type="dxa"/>
            </w:tcMar>
          </w:tcPr>
          <w:p w14:paraId="66B25E42" w14:textId="77777777" w:rsidR="00963091" w:rsidRPr="0043500B" w:rsidRDefault="00963091" w:rsidP="00963091">
            <w:pPr>
              <w:pStyle w:val="Standaard-Tabellen"/>
              <w:rPr>
                <w:rFonts w:eastAsia="Calibri"/>
                <w:b/>
              </w:rPr>
            </w:pPr>
            <w:r w:rsidRPr="0043500B">
              <w:rPr>
                <w:rFonts w:eastAsia="Calibri"/>
                <w:b/>
              </w:rPr>
              <w:t>Inhalation exposure</w:t>
            </w:r>
          </w:p>
          <w:p w14:paraId="21DE2627" w14:textId="63D6F8CB" w:rsidR="00963091" w:rsidRPr="00FD2055" w:rsidRDefault="00963091" w:rsidP="00963091">
            <w:pPr>
              <w:pStyle w:val="Standaard-Tabellen"/>
              <w:rPr>
                <w:rFonts w:eastAsia="Calibri"/>
              </w:rPr>
            </w:pPr>
            <w:r>
              <w:rPr>
                <w:rFonts w:eastAsia="Calibri"/>
              </w:rPr>
              <w:t>Potential exposure via inhalation</w:t>
            </w:r>
          </w:p>
        </w:tc>
        <w:tc>
          <w:tcPr>
            <w:tcW w:w="1680" w:type="pct"/>
            <w:shd w:val="clear" w:color="auto" w:fill="auto"/>
            <w:tcMar>
              <w:top w:w="57" w:type="dxa"/>
              <w:bottom w:w="57" w:type="dxa"/>
            </w:tcMar>
          </w:tcPr>
          <w:p w14:paraId="626A6122" w14:textId="77777777" w:rsidR="00963091" w:rsidRDefault="00963091" w:rsidP="00963091">
            <w:pPr>
              <w:pStyle w:val="Standaard-Tabellen"/>
              <w:rPr>
                <w:rFonts w:eastAsia="Calibri"/>
              </w:rPr>
            </w:pPr>
          </w:p>
          <w:p w14:paraId="261D53AF" w14:textId="49137663" w:rsidR="00963091" w:rsidRPr="00FD2055" w:rsidRDefault="00963091" w:rsidP="00963091">
            <w:pPr>
              <w:pStyle w:val="Standaard-Tabellen"/>
              <w:rPr>
                <w:rFonts w:eastAsia="Calibri"/>
              </w:rPr>
            </w:pPr>
            <w:r>
              <w:rPr>
                <w:rFonts w:eastAsia="Calibri"/>
              </w:rPr>
              <w:t>0.94 mg/m</w:t>
            </w:r>
            <w:r w:rsidRPr="0043500B">
              <w:rPr>
                <w:rFonts w:eastAsia="Calibri"/>
                <w:vertAlign w:val="superscript"/>
              </w:rPr>
              <w:t>3</w:t>
            </w:r>
            <w:r>
              <w:rPr>
                <w:rFonts w:eastAsia="Calibri"/>
              </w:rPr>
              <w:t xml:space="preserve"> (50% value = 0.47 mg/m</w:t>
            </w:r>
            <w:r w:rsidRPr="0043500B">
              <w:rPr>
                <w:rFonts w:eastAsia="Calibri"/>
                <w:vertAlign w:val="superscript"/>
              </w:rPr>
              <w:t>3</w:t>
            </w:r>
            <w:r>
              <w:rPr>
                <w:rFonts w:eastAsia="Calibri"/>
              </w:rPr>
              <w:t xml:space="preserve"> used for permethrin)</w:t>
            </w:r>
          </w:p>
        </w:tc>
      </w:tr>
      <w:tr w:rsidR="00963091" w:rsidRPr="00FD2055" w14:paraId="53DFE8CE" w14:textId="77777777" w:rsidTr="00AF73A7">
        <w:trPr>
          <w:trHeight w:val="379"/>
          <w:tblHeader/>
        </w:trPr>
        <w:tc>
          <w:tcPr>
            <w:tcW w:w="967" w:type="pct"/>
            <w:vMerge/>
            <w:tcMar>
              <w:top w:w="57" w:type="dxa"/>
              <w:bottom w:w="57" w:type="dxa"/>
            </w:tcMar>
          </w:tcPr>
          <w:p w14:paraId="4118381A" w14:textId="77777777" w:rsidR="00963091" w:rsidRPr="00FD2055" w:rsidRDefault="00963091" w:rsidP="00963091">
            <w:pPr>
              <w:pStyle w:val="Standaard-Tabellen"/>
              <w:rPr>
                <w:rFonts w:eastAsia="Calibri"/>
              </w:rPr>
            </w:pPr>
          </w:p>
        </w:tc>
        <w:tc>
          <w:tcPr>
            <w:tcW w:w="2353" w:type="pct"/>
            <w:shd w:val="clear" w:color="auto" w:fill="auto"/>
            <w:tcMar>
              <w:top w:w="57" w:type="dxa"/>
              <w:bottom w:w="57" w:type="dxa"/>
            </w:tcMar>
          </w:tcPr>
          <w:p w14:paraId="592D024E" w14:textId="77777777" w:rsidR="00963091" w:rsidRPr="00FD2055" w:rsidRDefault="00963091" w:rsidP="00963091">
            <w:pPr>
              <w:pStyle w:val="Standaard-Tabellen"/>
              <w:rPr>
                <w:rFonts w:eastAsia="Calibri"/>
              </w:rPr>
            </w:pPr>
            <w:r>
              <w:rPr>
                <w:rFonts w:eastAsia="Calibri"/>
              </w:rPr>
              <w:t>Body weight</w:t>
            </w:r>
          </w:p>
        </w:tc>
        <w:tc>
          <w:tcPr>
            <w:tcW w:w="1680" w:type="pct"/>
            <w:shd w:val="clear" w:color="auto" w:fill="auto"/>
            <w:tcMar>
              <w:top w:w="57" w:type="dxa"/>
              <w:bottom w:w="57" w:type="dxa"/>
            </w:tcMar>
          </w:tcPr>
          <w:p w14:paraId="2EBE4167" w14:textId="77777777" w:rsidR="00963091" w:rsidRPr="00FD2055" w:rsidRDefault="00963091" w:rsidP="00963091">
            <w:pPr>
              <w:pStyle w:val="Standaard-Tabellen"/>
              <w:rPr>
                <w:rFonts w:eastAsia="Calibri"/>
              </w:rPr>
            </w:pPr>
            <w:r>
              <w:rPr>
                <w:rFonts w:eastAsia="Calibri"/>
              </w:rPr>
              <w:t>60 kg</w:t>
            </w:r>
          </w:p>
        </w:tc>
      </w:tr>
      <w:tr w:rsidR="00963091" w:rsidRPr="00FD2055" w14:paraId="512D7AED" w14:textId="77777777" w:rsidTr="00AF73A7">
        <w:trPr>
          <w:trHeight w:val="785"/>
          <w:tblHeader/>
        </w:trPr>
        <w:tc>
          <w:tcPr>
            <w:tcW w:w="967" w:type="pct"/>
            <w:tcMar>
              <w:top w:w="57" w:type="dxa"/>
              <w:bottom w:w="57" w:type="dxa"/>
            </w:tcMar>
          </w:tcPr>
          <w:p w14:paraId="4FF2FF40" w14:textId="77777777" w:rsidR="00963091" w:rsidRPr="00FD2055" w:rsidRDefault="00963091" w:rsidP="00963091">
            <w:pPr>
              <w:pStyle w:val="Standaard-Tabellen"/>
              <w:rPr>
                <w:rFonts w:eastAsia="Calibri"/>
              </w:rPr>
            </w:pPr>
            <w:r w:rsidRPr="00FD2055">
              <w:rPr>
                <w:rFonts w:eastAsia="Calibri"/>
              </w:rPr>
              <w:t>Tier 2</w:t>
            </w:r>
            <w:r w:rsidRPr="00FD2055">
              <w:rPr>
                <w:rFonts w:eastAsia="Calibri"/>
                <w:vertAlign w:val="superscript"/>
              </w:rPr>
              <w:t>2</w:t>
            </w:r>
          </w:p>
        </w:tc>
        <w:tc>
          <w:tcPr>
            <w:tcW w:w="2353" w:type="pct"/>
            <w:shd w:val="clear" w:color="auto" w:fill="auto"/>
            <w:tcMar>
              <w:top w:w="57" w:type="dxa"/>
              <w:bottom w:w="57" w:type="dxa"/>
            </w:tcMar>
          </w:tcPr>
          <w:p w14:paraId="383720FA" w14:textId="77777777" w:rsidR="00963091" w:rsidRDefault="00963091" w:rsidP="00963091">
            <w:pPr>
              <w:pStyle w:val="Standaard-Tabellen"/>
              <w:rPr>
                <w:rFonts w:eastAsia="Calibri"/>
              </w:rPr>
            </w:pPr>
            <w:r>
              <w:rPr>
                <w:rFonts w:eastAsia="Calibri"/>
              </w:rPr>
              <w:t>With chemical-resistant protective gloves</w:t>
            </w:r>
          </w:p>
          <w:p w14:paraId="35F8F1C9" w14:textId="77777777" w:rsidR="00963091" w:rsidRPr="00FD2055" w:rsidRDefault="00963091" w:rsidP="00963091">
            <w:pPr>
              <w:pStyle w:val="Standaard-Tabellen"/>
              <w:rPr>
                <w:rFonts w:eastAsia="Calibri"/>
              </w:rPr>
            </w:pPr>
            <w:r>
              <w:rPr>
                <w:rFonts w:eastAsia="Calibri"/>
              </w:rPr>
              <w:t>With protective coverall</w:t>
            </w:r>
          </w:p>
        </w:tc>
        <w:tc>
          <w:tcPr>
            <w:tcW w:w="1680" w:type="pct"/>
            <w:shd w:val="clear" w:color="auto" w:fill="auto"/>
            <w:tcMar>
              <w:top w:w="57" w:type="dxa"/>
              <w:bottom w:w="57" w:type="dxa"/>
            </w:tcMar>
          </w:tcPr>
          <w:p w14:paraId="2A607321" w14:textId="77777777" w:rsidR="00963091" w:rsidRPr="00FD2055" w:rsidRDefault="00963091" w:rsidP="00963091">
            <w:pPr>
              <w:pStyle w:val="Standaard-Tabellen"/>
              <w:rPr>
                <w:rFonts w:eastAsia="Calibri"/>
              </w:rPr>
            </w:pPr>
            <w:r>
              <w:rPr>
                <w:rFonts w:eastAsia="Calibri"/>
              </w:rPr>
              <w:t>90% protection</w:t>
            </w:r>
          </w:p>
        </w:tc>
      </w:tr>
    </w:tbl>
    <w:p w14:paraId="58D1A9F1" w14:textId="77777777" w:rsidR="00AF73A7" w:rsidRPr="00332AD5" w:rsidRDefault="00AF73A7" w:rsidP="00AF73A7">
      <w:pPr>
        <w:pStyle w:val="Voetnoot"/>
        <w:rPr>
          <w:rStyle w:val="Voetnootmarkering"/>
          <w:rFonts w:eastAsia="Calibri"/>
        </w:rPr>
      </w:pPr>
      <w:r w:rsidRPr="00332AD5">
        <w:rPr>
          <w:rStyle w:val="Voetnootmarkering"/>
          <w:rFonts w:eastAsia="Calibri"/>
          <w:vertAlign w:val="superscript"/>
        </w:rPr>
        <w:t>1</w:t>
      </w:r>
      <w:r w:rsidRPr="00332AD5">
        <w:rPr>
          <w:rStyle w:val="Voetnootmarkering"/>
          <w:rFonts w:eastAsia="Calibri"/>
        </w:rPr>
        <w:t xml:space="preserve"> Include generic parameters (e.g. respiration rates, exposed skin areas, exposure times) and protection/penetration rates for PPE. Use footnotes for references and justifications. </w:t>
      </w:r>
    </w:p>
    <w:p w14:paraId="7E716634" w14:textId="77777777" w:rsidR="00AF73A7" w:rsidRPr="00332AD5" w:rsidRDefault="00AF73A7" w:rsidP="00AF73A7">
      <w:pPr>
        <w:pStyle w:val="Voetnoot"/>
        <w:rPr>
          <w:rStyle w:val="Voetnootmarkering"/>
          <w:rFonts w:eastAsia="Calibri"/>
        </w:rPr>
      </w:pPr>
      <w:r w:rsidRPr="00332AD5">
        <w:rPr>
          <w:rStyle w:val="Voetnootmarkering"/>
          <w:rFonts w:eastAsia="Calibri"/>
          <w:vertAlign w:val="superscript"/>
        </w:rPr>
        <w:t>2</w:t>
      </w:r>
      <w:r w:rsidRPr="00332AD5">
        <w:rPr>
          <w:rStyle w:val="Voetnootmarkering"/>
          <w:rFonts w:eastAsia="Calibri"/>
        </w:rPr>
        <w:t xml:space="preserve"> Only include the parameters changed with respect to the previous Tier.</w:t>
      </w:r>
    </w:p>
    <w:p w14:paraId="5F6AC90F" w14:textId="77777777" w:rsidR="00AF73A7" w:rsidRPr="00FD2055" w:rsidRDefault="00AF73A7" w:rsidP="00AF73A7">
      <w:pPr>
        <w:rPr>
          <w:rFonts w:eastAsia="Calibri"/>
          <w:lang w:eastAsia="en-US"/>
        </w:rPr>
      </w:pPr>
    </w:p>
    <w:p w14:paraId="1EB01B25" w14:textId="77777777" w:rsidR="00AF73A7" w:rsidRPr="00C20709" w:rsidRDefault="00AF73A7" w:rsidP="00AF73A7">
      <w:pPr>
        <w:pStyle w:val="Kop7"/>
        <w:rPr>
          <w:lang w:val="en-US"/>
        </w:rPr>
      </w:pPr>
      <w:r>
        <w:rPr>
          <w:lang w:val="en-US"/>
        </w:rPr>
        <w:t>Calculations for scenario 2: Primary exposure, industrial worker, Post-application, cleaning and rinsing of the mixing bath</w:t>
      </w:r>
    </w:p>
    <w:p w14:paraId="650E13FC" w14:textId="77777777" w:rsidR="00AF73A7" w:rsidRDefault="00AF73A7" w:rsidP="00AF73A7">
      <w:pPr>
        <w:pStyle w:val="Explanatorynotes"/>
        <w:rPr>
          <w:rFonts w:ascii="Verdana" w:eastAsia="Calibri" w:hAnsi="Verdana"/>
          <w:i w:val="0"/>
          <w:lang w:eastAsia="en-US"/>
        </w:rPr>
      </w:pPr>
    </w:p>
    <w:p w14:paraId="68219791" w14:textId="77777777" w:rsidR="00AF73A7" w:rsidRPr="002D4B0A" w:rsidRDefault="00AF73A7" w:rsidP="00AF73A7">
      <w:pPr>
        <w:pStyle w:val="Explanatorynotes"/>
        <w:rPr>
          <w:rFonts w:ascii="Verdana" w:eastAsia="Calibri" w:hAnsi="Verdana"/>
          <w:lang w:eastAsia="en-US"/>
        </w:rPr>
      </w:pPr>
      <w:r w:rsidRPr="002D4B0A">
        <w:rPr>
          <w:rFonts w:ascii="Verdana" w:eastAsia="Calibri" w:hAnsi="Verdana"/>
          <w:lang w:eastAsia="en-US"/>
        </w:rPr>
        <w:t>Systemic exposure</w:t>
      </w:r>
    </w:p>
    <w:p w14:paraId="6BC07A87" w14:textId="77777777" w:rsidR="00AF73A7" w:rsidRPr="002D4B0A" w:rsidRDefault="00AF73A7" w:rsidP="00AF73A7">
      <w:pPr>
        <w:rPr>
          <w:rFonts w:eastAsia="Calibri"/>
          <w:u w:val="single"/>
          <w:lang w:eastAsia="en-US"/>
        </w:rPr>
      </w:pPr>
      <w:r w:rsidRPr="002D4B0A">
        <w:rPr>
          <w:rFonts w:eastAsia="Calibri"/>
          <w:u w:val="single"/>
          <w:lang w:eastAsia="en-US"/>
        </w:rPr>
        <w:t>Step 1: Rinsing/spraying with water</w:t>
      </w:r>
    </w:p>
    <w:p w14:paraId="5229799D" w14:textId="77777777" w:rsidR="00AF73A7" w:rsidRDefault="00AF73A7" w:rsidP="00AF73A7">
      <w:pPr>
        <w:rPr>
          <w:rFonts w:eastAsia="Calibri"/>
          <w:lang w:eastAsia="en-US"/>
        </w:rPr>
      </w:pPr>
      <w:r>
        <w:rPr>
          <w:rFonts w:eastAsia="Calibri"/>
          <w:lang w:eastAsia="en-US"/>
        </w:rPr>
        <w:t>Exposure to splashes: 6 ml * 0.983 g/ml = 5.898g</w:t>
      </w:r>
    </w:p>
    <w:p w14:paraId="1C2B5D85" w14:textId="77777777" w:rsidR="00AF73A7" w:rsidRDefault="00AF73A7" w:rsidP="00AF73A7">
      <w:pPr>
        <w:rPr>
          <w:rFonts w:eastAsia="Calibri"/>
          <w:lang w:eastAsia="en-US"/>
        </w:rPr>
      </w:pPr>
      <w:r>
        <w:rPr>
          <w:rFonts w:eastAsia="Calibri"/>
          <w:lang w:eastAsia="en-US"/>
        </w:rPr>
        <w:t>Dermal uptake on day of event = exposure * weight fraction compound * dermal absorption / body weight</w:t>
      </w:r>
    </w:p>
    <w:p w14:paraId="46AF76DB" w14:textId="77777777" w:rsidR="00AF73A7" w:rsidRDefault="00AF73A7" w:rsidP="00AF73A7">
      <w:pPr>
        <w:rPr>
          <w:rFonts w:eastAsia="Calibri"/>
          <w:lang w:eastAsia="en-US"/>
        </w:rPr>
      </w:pPr>
      <w:r>
        <w:rPr>
          <w:rFonts w:eastAsia="Calibri"/>
          <w:lang w:eastAsia="en-US"/>
        </w:rPr>
        <w:t>Tier 1 – without PPE/gloves</w:t>
      </w:r>
    </w:p>
    <w:p w14:paraId="546F8A98" w14:textId="77777777" w:rsidR="00AF73A7" w:rsidRDefault="00AF73A7" w:rsidP="00AF73A7">
      <w:pPr>
        <w:tabs>
          <w:tab w:val="left" w:pos="708"/>
          <w:tab w:val="left" w:pos="1416"/>
          <w:tab w:val="left" w:pos="5625"/>
        </w:tabs>
        <w:rPr>
          <w:rFonts w:eastAsia="Calibri"/>
          <w:lang w:eastAsia="en-US"/>
        </w:rPr>
      </w:pPr>
      <w:r>
        <w:rPr>
          <w:rFonts w:eastAsia="Calibri"/>
          <w:lang w:eastAsia="en-US"/>
        </w:rPr>
        <w:t>Permethrin:</w:t>
      </w:r>
      <w:r>
        <w:rPr>
          <w:rFonts w:eastAsia="Calibri"/>
          <w:lang w:eastAsia="en-US"/>
        </w:rPr>
        <w:tab/>
        <w:t>0.0453 mg/kg bw</w:t>
      </w:r>
    </w:p>
    <w:p w14:paraId="5624DDA8" w14:textId="77777777" w:rsidR="00AF73A7" w:rsidRDefault="00AF73A7" w:rsidP="00AF73A7">
      <w:pPr>
        <w:rPr>
          <w:rFonts w:eastAsia="Calibri"/>
          <w:lang w:eastAsia="en-US"/>
        </w:rPr>
      </w:pPr>
      <w:r>
        <w:rPr>
          <w:rFonts w:eastAsia="Calibri"/>
          <w:lang w:eastAsia="en-US"/>
        </w:rPr>
        <w:t>SoC-1:</w:t>
      </w:r>
      <w:r>
        <w:rPr>
          <w:rFonts w:eastAsia="Calibri"/>
          <w:lang w:eastAsia="en-US"/>
        </w:rPr>
        <w:tab/>
      </w:r>
      <w:r>
        <w:rPr>
          <w:rFonts w:eastAsia="Calibri"/>
          <w:lang w:eastAsia="en-US"/>
        </w:rPr>
        <w:tab/>
        <w:t>0.0786 mg/kg bw</w:t>
      </w:r>
    </w:p>
    <w:p w14:paraId="5F585A35" w14:textId="77777777" w:rsidR="00AF73A7" w:rsidRDefault="00AF73A7" w:rsidP="00AF73A7">
      <w:pPr>
        <w:rPr>
          <w:rFonts w:eastAsia="Calibri"/>
          <w:lang w:eastAsia="en-US"/>
        </w:rPr>
      </w:pPr>
      <w:r>
        <w:rPr>
          <w:rFonts w:eastAsia="Calibri"/>
          <w:lang w:eastAsia="en-US"/>
        </w:rPr>
        <w:t>SoC-2:</w:t>
      </w:r>
      <w:r>
        <w:rPr>
          <w:rFonts w:eastAsia="Calibri"/>
          <w:lang w:eastAsia="en-US"/>
        </w:rPr>
        <w:tab/>
      </w:r>
      <w:r>
        <w:rPr>
          <w:rFonts w:eastAsia="Calibri"/>
          <w:lang w:eastAsia="en-US"/>
        </w:rPr>
        <w:tab/>
        <w:t>0.0041 mg/kg bw</w:t>
      </w:r>
    </w:p>
    <w:p w14:paraId="5B899DD6" w14:textId="77777777" w:rsidR="00AF73A7" w:rsidRDefault="00AF73A7" w:rsidP="00AF73A7">
      <w:pPr>
        <w:rPr>
          <w:rFonts w:eastAsia="Calibri"/>
          <w:lang w:eastAsia="en-US"/>
        </w:rPr>
      </w:pPr>
      <w:r>
        <w:rPr>
          <w:rFonts w:eastAsia="Calibri"/>
          <w:lang w:eastAsia="en-US"/>
        </w:rPr>
        <w:t>SoC-3:</w:t>
      </w:r>
      <w:r>
        <w:rPr>
          <w:rFonts w:eastAsia="Calibri"/>
          <w:lang w:eastAsia="en-US"/>
        </w:rPr>
        <w:tab/>
      </w:r>
      <w:r>
        <w:rPr>
          <w:rFonts w:eastAsia="Calibri"/>
          <w:lang w:eastAsia="en-US"/>
        </w:rPr>
        <w:tab/>
        <w:t>0.0041 mg/kg bw</w:t>
      </w:r>
    </w:p>
    <w:p w14:paraId="4978FAE0" w14:textId="77777777" w:rsidR="00AF73A7" w:rsidRDefault="00AF73A7" w:rsidP="00AF73A7">
      <w:pPr>
        <w:rPr>
          <w:rFonts w:eastAsia="Calibri"/>
          <w:lang w:eastAsia="en-US"/>
        </w:rPr>
      </w:pPr>
      <w:r>
        <w:rPr>
          <w:rFonts w:eastAsia="Calibri"/>
          <w:lang w:eastAsia="en-US"/>
        </w:rPr>
        <w:t>Tier 2 – with PPE/gloves</w:t>
      </w:r>
    </w:p>
    <w:p w14:paraId="413D3EF0" w14:textId="77777777" w:rsidR="00AF73A7" w:rsidRDefault="00AF73A7" w:rsidP="00AF73A7">
      <w:pPr>
        <w:tabs>
          <w:tab w:val="left" w:pos="708"/>
          <w:tab w:val="left" w:pos="1416"/>
          <w:tab w:val="left" w:pos="5625"/>
        </w:tabs>
        <w:rPr>
          <w:rFonts w:eastAsia="Calibri"/>
          <w:lang w:eastAsia="en-US"/>
        </w:rPr>
      </w:pPr>
      <w:r>
        <w:rPr>
          <w:rFonts w:eastAsia="Calibri"/>
          <w:lang w:eastAsia="en-US"/>
        </w:rPr>
        <w:t>Permethrin:</w:t>
      </w:r>
      <w:r>
        <w:rPr>
          <w:rFonts w:eastAsia="Calibri"/>
          <w:lang w:eastAsia="en-US"/>
        </w:rPr>
        <w:tab/>
        <w:t>0.00453 mg/kg bw</w:t>
      </w:r>
    </w:p>
    <w:p w14:paraId="65A455AD" w14:textId="77777777" w:rsidR="00AF73A7" w:rsidRDefault="00AF73A7" w:rsidP="00AF73A7">
      <w:pPr>
        <w:rPr>
          <w:rFonts w:eastAsia="Calibri"/>
          <w:lang w:eastAsia="en-US"/>
        </w:rPr>
      </w:pPr>
      <w:r>
        <w:rPr>
          <w:rFonts w:eastAsia="Calibri"/>
          <w:lang w:eastAsia="en-US"/>
        </w:rPr>
        <w:t>SoC-1:</w:t>
      </w:r>
      <w:r>
        <w:rPr>
          <w:rFonts w:eastAsia="Calibri"/>
          <w:lang w:eastAsia="en-US"/>
        </w:rPr>
        <w:tab/>
      </w:r>
      <w:r>
        <w:rPr>
          <w:rFonts w:eastAsia="Calibri"/>
          <w:lang w:eastAsia="en-US"/>
        </w:rPr>
        <w:tab/>
        <w:t>0.00786 mg/kg bw</w:t>
      </w:r>
    </w:p>
    <w:p w14:paraId="6C77BB8A" w14:textId="77777777" w:rsidR="00AF73A7" w:rsidRDefault="00AF73A7" w:rsidP="00AF73A7">
      <w:pPr>
        <w:rPr>
          <w:rFonts w:eastAsia="Calibri"/>
          <w:lang w:eastAsia="en-US"/>
        </w:rPr>
      </w:pPr>
      <w:r>
        <w:rPr>
          <w:rFonts w:eastAsia="Calibri"/>
          <w:lang w:eastAsia="en-US"/>
        </w:rPr>
        <w:t>SoC-2:</w:t>
      </w:r>
      <w:r>
        <w:rPr>
          <w:rFonts w:eastAsia="Calibri"/>
          <w:lang w:eastAsia="en-US"/>
        </w:rPr>
        <w:tab/>
      </w:r>
      <w:r>
        <w:rPr>
          <w:rFonts w:eastAsia="Calibri"/>
          <w:lang w:eastAsia="en-US"/>
        </w:rPr>
        <w:tab/>
        <w:t>0.00041 mg/kg bw</w:t>
      </w:r>
    </w:p>
    <w:p w14:paraId="48629A56" w14:textId="77777777" w:rsidR="00AF73A7" w:rsidRDefault="00AF73A7" w:rsidP="00AF73A7">
      <w:pPr>
        <w:rPr>
          <w:rFonts w:eastAsia="Calibri"/>
          <w:lang w:eastAsia="en-US"/>
        </w:rPr>
      </w:pPr>
      <w:r>
        <w:rPr>
          <w:rFonts w:eastAsia="Calibri"/>
          <w:lang w:eastAsia="en-US"/>
        </w:rPr>
        <w:t>SoC-3:</w:t>
      </w:r>
      <w:r>
        <w:rPr>
          <w:rFonts w:eastAsia="Calibri"/>
          <w:lang w:eastAsia="en-US"/>
        </w:rPr>
        <w:tab/>
      </w:r>
      <w:r>
        <w:rPr>
          <w:rFonts w:eastAsia="Calibri"/>
          <w:lang w:eastAsia="en-US"/>
        </w:rPr>
        <w:tab/>
        <w:t>0.00041 mg/kg bw</w:t>
      </w:r>
    </w:p>
    <w:p w14:paraId="09C7C32A" w14:textId="77777777" w:rsidR="00AF73A7" w:rsidRDefault="00AF73A7" w:rsidP="00AF73A7">
      <w:pPr>
        <w:rPr>
          <w:rFonts w:eastAsia="Calibri"/>
          <w:lang w:eastAsia="en-US"/>
        </w:rPr>
      </w:pPr>
    </w:p>
    <w:p w14:paraId="4F96E7A4" w14:textId="77777777" w:rsidR="00AF73A7" w:rsidRPr="002D4B0A" w:rsidRDefault="00AF73A7" w:rsidP="00AF73A7">
      <w:pPr>
        <w:rPr>
          <w:rFonts w:eastAsia="Calibri"/>
          <w:u w:val="single"/>
          <w:lang w:eastAsia="en-US"/>
        </w:rPr>
      </w:pPr>
      <w:r w:rsidRPr="002D4B0A">
        <w:rPr>
          <w:rFonts w:eastAsia="Calibri"/>
          <w:u w:val="single"/>
          <w:lang w:eastAsia="en-US"/>
        </w:rPr>
        <w:t>Step 2: Wiping</w:t>
      </w:r>
    </w:p>
    <w:p w14:paraId="6B41600F" w14:textId="77777777" w:rsidR="00AF73A7" w:rsidRDefault="00AF73A7" w:rsidP="00AF73A7">
      <w:pPr>
        <w:rPr>
          <w:rFonts w:eastAsia="Calibri"/>
          <w:lang w:eastAsia="en-US"/>
        </w:rPr>
      </w:pPr>
      <w:r>
        <w:rPr>
          <w:rFonts w:eastAsia="Calibri"/>
          <w:lang w:eastAsia="en-US"/>
        </w:rPr>
        <w:t>Not assessed separately, considered lower than step 1.</w:t>
      </w:r>
    </w:p>
    <w:p w14:paraId="460F055A" w14:textId="77777777" w:rsidR="00AF73A7" w:rsidRPr="00FD2055" w:rsidRDefault="00AF73A7" w:rsidP="00AF73A7">
      <w:pPr>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0"/>
        <w:gridCol w:w="1141"/>
        <w:gridCol w:w="1719"/>
        <w:gridCol w:w="1727"/>
        <w:gridCol w:w="1728"/>
        <w:gridCol w:w="1941"/>
      </w:tblGrid>
      <w:tr w:rsidR="00AF73A7" w:rsidRPr="00C20709" w14:paraId="30208260" w14:textId="77777777" w:rsidTr="00AF73A7">
        <w:trPr>
          <w:cantSplit/>
          <w:tblHeader/>
        </w:trPr>
        <w:tc>
          <w:tcPr>
            <w:tcW w:w="5000" w:type="pct"/>
            <w:gridSpan w:val="6"/>
            <w:shd w:val="clear" w:color="auto" w:fill="FFFFCC"/>
          </w:tcPr>
          <w:p w14:paraId="494D28BC" w14:textId="77777777" w:rsidR="00AF73A7" w:rsidRPr="00C20709" w:rsidRDefault="00AF73A7" w:rsidP="00AF73A7">
            <w:pPr>
              <w:pStyle w:val="Standaard-Tabellen"/>
              <w:jc w:val="center"/>
              <w:rPr>
                <w:rFonts w:eastAsia="Calibri"/>
                <w:b/>
              </w:rPr>
            </w:pPr>
            <w:r w:rsidRPr="00C20709">
              <w:rPr>
                <w:rFonts w:eastAsia="Calibri"/>
                <w:b/>
              </w:rPr>
              <w:lastRenderedPageBreak/>
              <w:t>Summary table: estimated exposure from industrial uses</w:t>
            </w:r>
          </w:p>
        </w:tc>
      </w:tr>
      <w:tr w:rsidR="00AF73A7" w:rsidRPr="00C20709" w14:paraId="2BB8D7A6" w14:textId="77777777" w:rsidTr="00AF73A7">
        <w:trPr>
          <w:cantSplit/>
          <w:tblHeader/>
        </w:trPr>
        <w:tc>
          <w:tcPr>
            <w:tcW w:w="585" w:type="pct"/>
            <w:shd w:val="clear" w:color="auto" w:fill="BFBFBF" w:themeFill="background1" w:themeFillShade="BF"/>
          </w:tcPr>
          <w:p w14:paraId="6A365AB0" w14:textId="77777777" w:rsidR="00AF73A7" w:rsidRPr="00C20709" w:rsidRDefault="00AF73A7" w:rsidP="00AF73A7">
            <w:pPr>
              <w:pStyle w:val="Standaard-Tabellen"/>
              <w:rPr>
                <w:rFonts w:eastAsia="Calibri"/>
                <w:b/>
              </w:rPr>
            </w:pPr>
            <w:r w:rsidRPr="00C20709">
              <w:rPr>
                <w:rFonts w:eastAsia="Calibri"/>
                <w:b/>
              </w:rPr>
              <w:t>Exposure scenario</w:t>
            </w:r>
            <w:r>
              <w:rPr>
                <w:rFonts w:eastAsia="Calibri"/>
                <w:b/>
              </w:rPr>
              <w:t xml:space="preserve"> 1</w:t>
            </w:r>
          </w:p>
        </w:tc>
        <w:tc>
          <w:tcPr>
            <w:tcW w:w="612" w:type="pct"/>
            <w:shd w:val="clear" w:color="auto" w:fill="BFBFBF" w:themeFill="background1" w:themeFillShade="BF"/>
          </w:tcPr>
          <w:p w14:paraId="42420C85" w14:textId="77777777" w:rsidR="00AF73A7" w:rsidRPr="00C20709" w:rsidRDefault="00AF73A7" w:rsidP="00AF73A7">
            <w:pPr>
              <w:pStyle w:val="Standaard-Tabellen"/>
              <w:rPr>
                <w:rFonts w:eastAsia="Calibri"/>
                <w:b/>
              </w:rPr>
            </w:pPr>
            <w:r w:rsidRPr="00C20709">
              <w:rPr>
                <w:rFonts w:eastAsia="Calibri"/>
                <w:b/>
              </w:rPr>
              <w:t>Tier/PPE</w:t>
            </w:r>
          </w:p>
        </w:tc>
        <w:tc>
          <w:tcPr>
            <w:tcW w:w="919" w:type="pct"/>
            <w:shd w:val="clear" w:color="auto" w:fill="BFBFBF" w:themeFill="background1" w:themeFillShade="BF"/>
          </w:tcPr>
          <w:p w14:paraId="7AE72A72" w14:textId="77777777" w:rsidR="00AF73A7" w:rsidRDefault="00AF73A7" w:rsidP="00AF73A7">
            <w:pPr>
              <w:pStyle w:val="Standaard-Tabellen"/>
              <w:rPr>
                <w:rFonts w:eastAsia="Calibri"/>
                <w:b/>
              </w:rPr>
            </w:pPr>
            <w:r w:rsidRPr="00C20709">
              <w:rPr>
                <w:rFonts w:eastAsia="Calibri"/>
                <w:b/>
              </w:rPr>
              <w:t>Estimated inhalation uptake</w:t>
            </w:r>
          </w:p>
          <w:p w14:paraId="11545958" w14:textId="77777777" w:rsidR="00AF73A7" w:rsidRPr="00C20709" w:rsidRDefault="00AF73A7" w:rsidP="00AF73A7">
            <w:pPr>
              <w:pStyle w:val="Standaard-Tabellen"/>
              <w:rPr>
                <w:rFonts w:eastAsia="Calibri"/>
                <w:b/>
              </w:rPr>
            </w:pPr>
            <w:r>
              <w:rPr>
                <w:rFonts w:eastAsia="Calibri"/>
                <w:b/>
              </w:rPr>
              <w:t>(mg/kg bw/d)</w:t>
            </w:r>
          </w:p>
        </w:tc>
        <w:tc>
          <w:tcPr>
            <w:tcW w:w="923" w:type="pct"/>
            <w:shd w:val="clear" w:color="auto" w:fill="BFBFBF" w:themeFill="background1" w:themeFillShade="BF"/>
            <w:tcMar>
              <w:top w:w="57" w:type="dxa"/>
              <w:bottom w:w="57" w:type="dxa"/>
            </w:tcMar>
          </w:tcPr>
          <w:p w14:paraId="6BF4373E" w14:textId="77777777" w:rsidR="00AF73A7" w:rsidRDefault="00AF73A7" w:rsidP="00AF73A7">
            <w:pPr>
              <w:pStyle w:val="Standaard-Tabellen"/>
              <w:rPr>
                <w:rFonts w:eastAsia="Calibri"/>
                <w:b/>
              </w:rPr>
            </w:pPr>
            <w:r w:rsidRPr="00C20709">
              <w:rPr>
                <w:rFonts w:eastAsia="Calibri"/>
                <w:b/>
              </w:rPr>
              <w:t>Estimated dermal uptake</w:t>
            </w:r>
          </w:p>
          <w:p w14:paraId="12F84129" w14:textId="77777777" w:rsidR="00AF73A7" w:rsidRPr="00C20709" w:rsidRDefault="00AF73A7" w:rsidP="00AF73A7">
            <w:pPr>
              <w:pStyle w:val="Standaard-Tabellen"/>
              <w:rPr>
                <w:rFonts w:eastAsia="Calibri"/>
                <w:b/>
              </w:rPr>
            </w:pPr>
            <w:r>
              <w:rPr>
                <w:rFonts w:eastAsia="Calibri"/>
                <w:b/>
              </w:rPr>
              <w:t>(mg/kg bw/d)</w:t>
            </w:r>
          </w:p>
        </w:tc>
        <w:tc>
          <w:tcPr>
            <w:tcW w:w="924" w:type="pct"/>
            <w:shd w:val="clear" w:color="auto" w:fill="BFBFBF" w:themeFill="background1" w:themeFillShade="BF"/>
          </w:tcPr>
          <w:p w14:paraId="58E86A48" w14:textId="77777777" w:rsidR="00AF73A7" w:rsidRDefault="00AF73A7" w:rsidP="00AF73A7">
            <w:pPr>
              <w:pStyle w:val="Standaard-Tabellen"/>
              <w:rPr>
                <w:rFonts w:eastAsia="Calibri"/>
                <w:b/>
              </w:rPr>
            </w:pPr>
            <w:r w:rsidRPr="00C20709">
              <w:rPr>
                <w:rFonts w:eastAsia="Calibri"/>
                <w:b/>
              </w:rPr>
              <w:t>Estimated oral uptake</w:t>
            </w:r>
          </w:p>
          <w:p w14:paraId="67422252" w14:textId="77777777" w:rsidR="00AF73A7" w:rsidRPr="00C20709" w:rsidRDefault="00AF73A7" w:rsidP="00AF73A7">
            <w:pPr>
              <w:pStyle w:val="Standaard-Tabellen"/>
              <w:rPr>
                <w:rFonts w:eastAsia="Calibri"/>
                <w:b/>
              </w:rPr>
            </w:pPr>
            <w:r>
              <w:rPr>
                <w:rFonts w:eastAsia="Calibri"/>
                <w:b/>
              </w:rPr>
              <w:t>(mg/kg bw/d)</w:t>
            </w:r>
          </w:p>
        </w:tc>
        <w:tc>
          <w:tcPr>
            <w:tcW w:w="1037" w:type="pct"/>
            <w:shd w:val="clear" w:color="auto" w:fill="BFBFBF" w:themeFill="background1" w:themeFillShade="BF"/>
            <w:tcMar>
              <w:top w:w="57" w:type="dxa"/>
              <w:bottom w:w="57" w:type="dxa"/>
            </w:tcMar>
          </w:tcPr>
          <w:p w14:paraId="6F2B9FA5" w14:textId="77777777" w:rsidR="00AF73A7" w:rsidRDefault="00AF73A7" w:rsidP="00AF73A7">
            <w:pPr>
              <w:pStyle w:val="Standaard-Tabellen"/>
              <w:rPr>
                <w:rFonts w:eastAsia="Calibri"/>
                <w:b/>
              </w:rPr>
            </w:pPr>
            <w:r w:rsidRPr="00C20709">
              <w:rPr>
                <w:rFonts w:eastAsia="Calibri"/>
                <w:b/>
              </w:rPr>
              <w:t>Estimated total uptake</w:t>
            </w:r>
          </w:p>
          <w:p w14:paraId="77986071" w14:textId="77777777" w:rsidR="00AF73A7" w:rsidRPr="00C20709" w:rsidRDefault="00AF73A7" w:rsidP="00AF73A7">
            <w:pPr>
              <w:pStyle w:val="Standaard-Tabellen"/>
              <w:rPr>
                <w:rFonts w:eastAsia="Calibri"/>
                <w:b/>
              </w:rPr>
            </w:pPr>
            <w:r>
              <w:rPr>
                <w:rFonts w:eastAsia="Calibri"/>
                <w:b/>
              </w:rPr>
              <w:t>(mg/kg bw/d)</w:t>
            </w:r>
          </w:p>
        </w:tc>
      </w:tr>
      <w:tr w:rsidR="00AF73A7" w:rsidRPr="00FD2055" w14:paraId="60C05304" w14:textId="77777777" w:rsidTr="00AF73A7">
        <w:trPr>
          <w:cantSplit/>
          <w:tblHeader/>
        </w:trPr>
        <w:tc>
          <w:tcPr>
            <w:tcW w:w="585" w:type="pct"/>
            <w:shd w:val="clear" w:color="auto" w:fill="auto"/>
          </w:tcPr>
          <w:p w14:paraId="6D35B3E0" w14:textId="77777777" w:rsidR="00AF73A7" w:rsidRPr="00FD2055" w:rsidRDefault="00AF73A7" w:rsidP="00AF73A7">
            <w:pPr>
              <w:pStyle w:val="Standaard-Tabellen"/>
              <w:rPr>
                <w:rFonts w:eastAsia="Calibri"/>
              </w:rPr>
            </w:pPr>
            <w:r>
              <w:rPr>
                <w:rFonts w:eastAsia="Calibri"/>
              </w:rPr>
              <w:t>Permethrin</w:t>
            </w:r>
          </w:p>
        </w:tc>
        <w:tc>
          <w:tcPr>
            <w:tcW w:w="612" w:type="pct"/>
          </w:tcPr>
          <w:p w14:paraId="40427789" w14:textId="77777777" w:rsidR="00AF73A7" w:rsidRPr="00FD2055" w:rsidRDefault="00AF73A7" w:rsidP="00AF73A7">
            <w:pPr>
              <w:pStyle w:val="Standaard-Tabellen"/>
              <w:jc w:val="center"/>
              <w:rPr>
                <w:rFonts w:eastAsia="Calibri"/>
              </w:rPr>
            </w:pPr>
            <w:r>
              <w:rPr>
                <w:rFonts w:eastAsia="Calibri"/>
              </w:rPr>
              <w:t>1</w:t>
            </w:r>
          </w:p>
        </w:tc>
        <w:tc>
          <w:tcPr>
            <w:tcW w:w="919" w:type="pct"/>
          </w:tcPr>
          <w:p w14:paraId="50F0909F" w14:textId="77777777" w:rsidR="00AF73A7" w:rsidRPr="00FD2055" w:rsidRDefault="00AF73A7" w:rsidP="00AF73A7">
            <w:pPr>
              <w:pStyle w:val="Standaard-Tabellen"/>
              <w:rPr>
                <w:rFonts w:eastAsia="Calibri"/>
              </w:rPr>
            </w:pPr>
            <w:r>
              <w:rPr>
                <w:rFonts w:eastAsia="Calibri"/>
              </w:rPr>
              <w:t>negligible</w:t>
            </w:r>
          </w:p>
        </w:tc>
        <w:tc>
          <w:tcPr>
            <w:tcW w:w="923" w:type="pct"/>
            <w:shd w:val="clear" w:color="auto" w:fill="auto"/>
            <w:tcMar>
              <w:top w:w="57" w:type="dxa"/>
              <w:bottom w:w="57" w:type="dxa"/>
            </w:tcMar>
          </w:tcPr>
          <w:p w14:paraId="37E8F309" w14:textId="77777777" w:rsidR="00AF73A7" w:rsidRPr="00FD2055" w:rsidRDefault="00AF73A7" w:rsidP="00AF73A7">
            <w:pPr>
              <w:pStyle w:val="Standaard-Tabellen"/>
              <w:rPr>
                <w:rFonts w:eastAsia="Calibri"/>
              </w:rPr>
            </w:pPr>
            <w:r>
              <w:rPr>
                <w:rFonts w:eastAsia="Calibri"/>
              </w:rPr>
              <w:t>0.0453</w:t>
            </w:r>
          </w:p>
        </w:tc>
        <w:tc>
          <w:tcPr>
            <w:tcW w:w="924" w:type="pct"/>
          </w:tcPr>
          <w:p w14:paraId="7EC080D9"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3A1C0A34" w14:textId="77777777" w:rsidR="00AF73A7" w:rsidRPr="00FD2055" w:rsidRDefault="00AF73A7" w:rsidP="00AF73A7">
            <w:pPr>
              <w:pStyle w:val="Standaard-Tabellen"/>
              <w:rPr>
                <w:rFonts w:eastAsia="Calibri"/>
              </w:rPr>
            </w:pPr>
            <w:r>
              <w:rPr>
                <w:rFonts w:eastAsia="Calibri"/>
              </w:rPr>
              <w:t>0.0453</w:t>
            </w:r>
          </w:p>
        </w:tc>
      </w:tr>
      <w:tr w:rsidR="00AF73A7" w:rsidRPr="00FD2055" w14:paraId="061A36E1" w14:textId="77777777" w:rsidTr="00AF73A7">
        <w:trPr>
          <w:cantSplit/>
          <w:tblHeader/>
        </w:trPr>
        <w:tc>
          <w:tcPr>
            <w:tcW w:w="585" w:type="pct"/>
            <w:shd w:val="clear" w:color="auto" w:fill="auto"/>
          </w:tcPr>
          <w:p w14:paraId="4D3DB065" w14:textId="77777777" w:rsidR="00AF73A7" w:rsidRPr="00FD2055" w:rsidRDefault="00AF73A7" w:rsidP="00AF73A7">
            <w:pPr>
              <w:pStyle w:val="Standaard-Tabellen"/>
              <w:rPr>
                <w:rFonts w:eastAsia="Calibri"/>
              </w:rPr>
            </w:pPr>
            <w:r>
              <w:rPr>
                <w:rFonts w:eastAsia="Calibri"/>
              </w:rPr>
              <w:t>SoC-1</w:t>
            </w:r>
          </w:p>
        </w:tc>
        <w:tc>
          <w:tcPr>
            <w:tcW w:w="612" w:type="pct"/>
          </w:tcPr>
          <w:p w14:paraId="52A4FAC4" w14:textId="77777777" w:rsidR="00AF73A7" w:rsidRPr="00FD2055" w:rsidRDefault="00AF73A7" w:rsidP="00AF73A7">
            <w:pPr>
              <w:pStyle w:val="Standaard-Tabellen"/>
              <w:jc w:val="center"/>
              <w:rPr>
                <w:rFonts w:eastAsia="Calibri"/>
              </w:rPr>
            </w:pPr>
            <w:r>
              <w:rPr>
                <w:rFonts w:eastAsia="Calibri"/>
              </w:rPr>
              <w:t>1</w:t>
            </w:r>
          </w:p>
        </w:tc>
        <w:tc>
          <w:tcPr>
            <w:tcW w:w="919" w:type="pct"/>
          </w:tcPr>
          <w:p w14:paraId="1E351682" w14:textId="77777777" w:rsidR="00AF73A7" w:rsidRPr="00FD2055" w:rsidRDefault="00AF73A7" w:rsidP="00AF73A7">
            <w:pPr>
              <w:pStyle w:val="Standaard-Tabellen"/>
              <w:rPr>
                <w:rFonts w:eastAsia="Calibri"/>
              </w:rPr>
            </w:pPr>
            <w:r>
              <w:rPr>
                <w:rFonts w:eastAsia="Calibri"/>
              </w:rPr>
              <w:t>negligible</w:t>
            </w:r>
          </w:p>
        </w:tc>
        <w:tc>
          <w:tcPr>
            <w:tcW w:w="923" w:type="pct"/>
            <w:shd w:val="clear" w:color="auto" w:fill="auto"/>
            <w:tcMar>
              <w:top w:w="57" w:type="dxa"/>
              <w:bottom w:w="57" w:type="dxa"/>
            </w:tcMar>
          </w:tcPr>
          <w:p w14:paraId="75AD42E1" w14:textId="77777777" w:rsidR="00AF73A7" w:rsidRPr="00FD2055" w:rsidRDefault="00AF73A7" w:rsidP="00AF73A7">
            <w:pPr>
              <w:pStyle w:val="Standaard-Tabellen"/>
              <w:rPr>
                <w:rFonts w:eastAsia="Calibri"/>
              </w:rPr>
            </w:pPr>
            <w:r>
              <w:rPr>
                <w:rFonts w:eastAsia="Calibri"/>
              </w:rPr>
              <w:t>0.0786</w:t>
            </w:r>
          </w:p>
        </w:tc>
        <w:tc>
          <w:tcPr>
            <w:tcW w:w="924" w:type="pct"/>
          </w:tcPr>
          <w:p w14:paraId="12EBA0C9"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7483F9FC" w14:textId="77777777" w:rsidR="00AF73A7" w:rsidRPr="00FD2055" w:rsidRDefault="00AF73A7" w:rsidP="00AF73A7">
            <w:pPr>
              <w:pStyle w:val="Standaard-Tabellen"/>
              <w:rPr>
                <w:rFonts w:eastAsia="Calibri"/>
              </w:rPr>
            </w:pPr>
            <w:r>
              <w:rPr>
                <w:rFonts w:eastAsia="Calibri"/>
              </w:rPr>
              <w:t>0.0786</w:t>
            </w:r>
          </w:p>
        </w:tc>
      </w:tr>
      <w:tr w:rsidR="00AF73A7" w:rsidRPr="00FD2055" w14:paraId="333BBDE4" w14:textId="77777777" w:rsidTr="00AF73A7">
        <w:trPr>
          <w:cantSplit/>
          <w:tblHeader/>
        </w:trPr>
        <w:tc>
          <w:tcPr>
            <w:tcW w:w="585" w:type="pct"/>
            <w:shd w:val="clear" w:color="auto" w:fill="auto"/>
          </w:tcPr>
          <w:p w14:paraId="36B812CE" w14:textId="77777777" w:rsidR="00AF73A7" w:rsidRPr="00FD2055" w:rsidRDefault="00AF73A7" w:rsidP="00AF73A7">
            <w:pPr>
              <w:pStyle w:val="Standaard-Tabellen"/>
              <w:rPr>
                <w:rFonts w:eastAsia="Calibri"/>
              </w:rPr>
            </w:pPr>
            <w:r>
              <w:rPr>
                <w:rFonts w:eastAsia="Calibri"/>
              </w:rPr>
              <w:t>SoC-2</w:t>
            </w:r>
          </w:p>
        </w:tc>
        <w:tc>
          <w:tcPr>
            <w:tcW w:w="612" w:type="pct"/>
          </w:tcPr>
          <w:p w14:paraId="4EB64419" w14:textId="77777777" w:rsidR="00AF73A7" w:rsidRPr="00FD2055" w:rsidRDefault="00AF73A7" w:rsidP="00AF73A7">
            <w:pPr>
              <w:pStyle w:val="Standaard-Tabellen"/>
              <w:jc w:val="center"/>
              <w:rPr>
                <w:rFonts w:eastAsia="Calibri"/>
              </w:rPr>
            </w:pPr>
            <w:r>
              <w:rPr>
                <w:rFonts w:eastAsia="Calibri"/>
              </w:rPr>
              <w:t>1</w:t>
            </w:r>
          </w:p>
        </w:tc>
        <w:tc>
          <w:tcPr>
            <w:tcW w:w="919" w:type="pct"/>
          </w:tcPr>
          <w:p w14:paraId="415F5610" w14:textId="77777777" w:rsidR="00AF73A7" w:rsidRPr="00FD2055" w:rsidRDefault="00AF73A7" w:rsidP="00AF73A7">
            <w:pPr>
              <w:pStyle w:val="Standaard-Tabellen"/>
              <w:rPr>
                <w:rFonts w:eastAsia="Calibri"/>
              </w:rPr>
            </w:pPr>
            <w:r>
              <w:rPr>
                <w:rFonts w:eastAsia="Calibri"/>
              </w:rPr>
              <w:t>negligible</w:t>
            </w:r>
          </w:p>
        </w:tc>
        <w:tc>
          <w:tcPr>
            <w:tcW w:w="923" w:type="pct"/>
            <w:shd w:val="clear" w:color="auto" w:fill="auto"/>
            <w:tcMar>
              <w:top w:w="57" w:type="dxa"/>
              <w:bottom w:w="57" w:type="dxa"/>
            </w:tcMar>
          </w:tcPr>
          <w:p w14:paraId="01757BA2" w14:textId="77777777" w:rsidR="00AF73A7" w:rsidRPr="00FD2055" w:rsidRDefault="00AF73A7" w:rsidP="00AF73A7">
            <w:pPr>
              <w:pStyle w:val="Standaard-Tabellen"/>
              <w:rPr>
                <w:rFonts w:eastAsia="Calibri"/>
              </w:rPr>
            </w:pPr>
            <w:r>
              <w:rPr>
                <w:rFonts w:eastAsia="Calibri"/>
              </w:rPr>
              <w:t>0.0041</w:t>
            </w:r>
          </w:p>
        </w:tc>
        <w:tc>
          <w:tcPr>
            <w:tcW w:w="924" w:type="pct"/>
          </w:tcPr>
          <w:p w14:paraId="1314A4D6"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1A0454F3" w14:textId="77777777" w:rsidR="00AF73A7" w:rsidRPr="00FD2055" w:rsidRDefault="00AF73A7" w:rsidP="00AF73A7">
            <w:pPr>
              <w:pStyle w:val="Standaard-Tabellen"/>
              <w:rPr>
                <w:rFonts w:eastAsia="Calibri"/>
              </w:rPr>
            </w:pPr>
            <w:r>
              <w:rPr>
                <w:rFonts w:eastAsia="Calibri"/>
              </w:rPr>
              <w:t>0.0041</w:t>
            </w:r>
          </w:p>
        </w:tc>
      </w:tr>
      <w:tr w:rsidR="00AF73A7" w:rsidRPr="00FD2055" w14:paraId="5616FDC3" w14:textId="77777777" w:rsidTr="00AF73A7">
        <w:trPr>
          <w:cantSplit/>
          <w:tblHeader/>
        </w:trPr>
        <w:tc>
          <w:tcPr>
            <w:tcW w:w="585" w:type="pct"/>
            <w:shd w:val="clear" w:color="auto" w:fill="auto"/>
          </w:tcPr>
          <w:p w14:paraId="15F09A3A" w14:textId="77777777" w:rsidR="00AF73A7" w:rsidRPr="00FD2055" w:rsidRDefault="00AF73A7" w:rsidP="00AF73A7">
            <w:pPr>
              <w:pStyle w:val="Standaard-Tabellen"/>
              <w:rPr>
                <w:rFonts w:eastAsia="Calibri"/>
              </w:rPr>
            </w:pPr>
            <w:r>
              <w:rPr>
                <w:rFonts w:eastAsia="Calibri"/>
              </w:rPr>
              <w:t>SoC-3</w:t>
            </w:r>
          </w:p>
        </w:tc>
        <w:tc>
          <w:tcPr>
            <w:tcW w:w="612" w:type="pct"/>
          </w:tcPr>
          <w:p w14:paraId="4A595C5A" w14:textId="77777777" w:rsidR="00AF73A7" w:rsidRPr="00FD2055" w:rsidRDefault="00AF73A7" w:rsidP="00AF73A7">
            <w:pPr>
              <w:pStyle w:val="Standaard-Tabellen"/>
              <w:jc w:val="center"/>
              <w:rPr>
                <w:rFonts w:eastAsia="Calibri"/>
              </w:rPr>
            </w:pPr>
            <w:r>
              <w:rPr>
                <w:rFonts w:eastAsia="Calibri"/>
              </w:rPr>
              <w:t>1</w:t>
            </w:r>
          </w:p>
        </w:tc>
        <w:tc>
          <w:tcPr>
            <w:tcW w:w="919" w:type="pct"/>
          </w:tcPr>
          <w:p w14:paraId="6138D082" w14:textId="77777777" w:rsidR="00AF73A7" w:rsidRPr="00FD2055" w:rsidRDefault="00AF73A7" w:rsidP="00AF73A7">
            <w:pPr>
              <w:pStyle w:val="Standaard-Tabellen"/>
              <w:rPr>
                <w:rFonts w:eastAsia="Calibri"/>
              </w:rPr>
            </w:pPr>
            <w:r>
              <w:rPr>
                <w:rFonts w:eastAsia="Calibri"/>
              </w:rPr>
              <w:t>negligible</w:t>
            </w:r>
          </w:p>
        </w:tc>
        <w:tc>
          <w:tcPr>
            <w:tcW w:w="923" w:type="pct"/>
            <w:shd w:val="clear" w:color="auto" w:fill="auto"/>
            <w:tcMar>
              <w:top w:w="57" w:type="dxa"/>
              <w:bottom w:w="57" w:type="dxa"/>
            </w:tcMar>
          </w:tcPr>
          <w:p w14:paraId="5BA3EB49" w14:textId="77777777" w:rsidR="00AF73A7" w:rsidRPr="00FD2055" w:rsidRDefault="00AF73A7" w:rsidP="00AF73A7">
            <w:pPr>
              <w:pStyle w:val="Standaard-Tabellen"/>
              <w:rPr>
                <w:rFonts w:eastAsia="Calibri"/>
              </w:rPr>
            </w:pPr>
            <w:r>
              <w:rPr>
                <w:rFonts w:eastAsia="Calibri"/>
              </w:rPr>
              <w:t>0.0041</w:t>
            </w:r>
          </w:p>
        </w:tc>
        <w:tc>
          <w:tcPr>
            <w:tcW w:w="924" w:type="pct"/>
          </w:tcPr>
          <w:p w14:paraId="3A86241D"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47244925" w14:textId="77777777" w:rsidR="00AF73A7" w:rsidRPr="00FD2055" w:rsidRDefault="00AF73A7" w:rsidP="00AF73A7">
            <w:pPr>
              <w:pStyle w:val="Standaard-Tabellen"/>
              <w:rPr>
                <w:rFonts w:eastAsia="Calibri"/>
              </w:rPr>
            </w:pPr>
            <w:r>
              <w:rPr>
                <w:rFonts w:eastAsia="Calibri"/>
              </w:rPr>
              <w:t>0.0041</w:t>
            </w:r>
          </w:p>
        </w:tc>
      </w:tr>
      <w:tr w:rsidR="00AF73A7" w:rsidRPr="00FD2055" w14:paraId="64093D64" w14:textId="77777777" w:rsidTr="00AF73A7">
        <w:trPr>
          <w:cantSplit/>
          <w:tblHeader/>
        </w:trPr>
        <w:tc>
          <w:tcPr>
            <w:tcW w:w="585" w:type="pct"/>
            <w:shd w:val="clear" w:color="auto" w:fill="auto"/>
          </w:tcPr>
          <w:p w14:paraId="4B11FC34" w14:textId="77777777" w:rsidR="00AF73A7" w:rsidRPr="00FD2055" w:rsidRDefault="00AF73A7" w:rsidP="00AF73A7">
            <w:pPr>
              <w:pStyle w:val="Standaard-Tabellen"/>
              <w:rPr>
                <w:rFonts w:eastAsia="Calibri"/>
              </w:rPr>
            </w:pPr>
            <w:r>
              <w:rPr>
                <w:rFonts w:eastAsia="Calibri"/>
              </w:rPr>
              <w:t>Permethrin</w:t>
            </w:r>
          </w:p>
        </w:tc>
        <w:tc>
          <w:tcPr>
            <w:tcW w:w="612" w:type="pct"/>
          </w:tcPr>
          <w:p w14:paraId="0C0532FB" w14:textId="77777777" w:rsidR="00AF73A7" w:rsidRPr="00FD2055" w:rsidRDefault="00AF73A7" w:rsidP="00AF73A7">
            <w:pPr>
              <w:pStyle w:val="Standaard-Tabellen"/>
              <w:jc w:val="center"/>
              <w:rPr>
                <w:rFonts w:eastAsia="Calibri"/>
              </w:rPr>
            </w:pPr>
            <w:r>
              <w:rPr>
                <w:rFonts w:eastAsia="Calibri"/>
              </w:rPr>
              <w:t>2</w:t>
            </w:r>
          </w:p>
        </w:tc>
        <w:tc>
          <w:tcPr>
            <w:tcW w:w="919" w:type="pct"/>
          </w:tcPr>
          <w:p w14:paraId="3E8183BA" w14:textId="77777777" w:rsidR="00AF73A7" w:rsidRPr="00FD2055" w:rsidRDefault="00AF73A7" w:rsidP="00AF73A7">
            <w:pPr>
              <w:pStyle w:val="Standaard-Tabellen"/>
              <w:rPr>
                <w:rFonts w:eastAsia="Calibri"/>
              </w:rPr>
            </w:pPr>
            <w:r>
              <w:rPr>
                <w:rFonts w:eastAsia="Calibri"/>
              </w:rPr>
              <w:t>negligible</w:t>
            </w:r>
          </w:p>
        </w:tc>
        <w:tc>
          <w:tcPr>
            <w:tcW w:w="923" w:type="pct"/>
            <w:shd w:val="clear" w:color="auto" w:fill="auto"/>
            <w:tcMar>
              <w:top w:w="57" w:type="dxa"/>
              <w:bottom w:w="57" w:type="dxa"/>
            </w:tcMar>
          </w:tcPr>
          <w:p w14:paraId="09A7476C" w14:textId="77777777" w:rsidR="00AF73A7" w:rsidRPr="00FD2055" w:rsidRDefault="00AF73A7" w:rsidP="00AF73A7">
            <w:pPr>
              <w:pStyle w:val="Standaard-Tabellen"/>
              <w:rPr>
                <w:rFonts w:eastAsia="Calibri"/>
              </w:rPr>
            </w:pPr>
            <w:r>
              <w:rPr>
                <w:rFonts w:eastAsia="Calibri"/>
              </w:rPr>
              <w:t>0.00453</w:t>
            </w:r>
          </w:p>
        </w:tc>
        <w:tc>
          <w:tcPr>
            <w:tcW w:w="924" w:type="pct"/>
          </w:tcPr>
          <w:p w14:paraId="716BAD55"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4AE5916F" w14:textId="77777777" w:rsidR="00AF73A7" w:rsidRPr="00FD2055" w:rsidRDefault="00AF73A7" w:rsidP="00AF73A7">
            <w:pPr>
              <w:pStyle w:val="Standaard-Tabellen"/>
              <w:rPr>
                <w:rFonts w:eastAsia="Calibri"/>
              </w:rPr>
            </w:pPr>
            <w:r>
              <w:rPr>
                <w:rFonts w:eastAsia="Calibri"/>
              </w:rPr>
              <w:t>0.00453</w:t>
            </w:r>
          </w:p>
        </w:tc>
      </w:tr>
      <w:tr w:rsidR="00AF73A7" w:rsidRPr="00FD2055" w14:paraId="6285857E" w14:textId="77777777" w:rsidTr="00AF73A7">
        <w:trPr>
          <w:cantSplit/>
          <w:tblHeader/>
        </w:trPr>
        <w:tc>
          <w:tcPr>
            <w:tcW w:w="585" w:type="pct"/>
            <w:shd w:val="clear" w:color="auto" w:fill="auto"/>
          </w:tcPr>
          <w:p w14:paraId="51851F03" w14:textId="77777777" w:rsidR="00AF73A7" w:rsidRPr="00FD2055" w:rsidRDefault="00AF73A7" w:rsidP="00AF73A7">
            <w:pPr>
              <w:pStyle w:val="Standaard-Tabellen"/>
              <w:rPr>
                <w:rFonts w:eastAsia="Calibri"/>
              </w:rPr>
            </w:pPr>
            <w:r>
              <w:rPr>
                <w:rFonts w:eastAsia="Calibri"/>
              </w:rPr>
              <w:t>SoC-1</w:t>
            </w:r>
          </w:p>
        </w:tc>
        <w:tc>
          <w:tcPr>
            <w:tcW w:w="612" w:type="pct"/>
          </w:tcPr>
          <w:p w14:paraId="7B038F53" w14:textId="77777777" w:rsidR="00AF73A7" w:rsidRPr="00FD2055" w:rsidRDefault="00AF73A7" w:rsidP="00AF73A7">
            <w:pPr>
              <w:pStyle w:val="Standaard-Tabellen"/>
              <w:jc w:val="center"/>
              <w:rPr>
                <w:rFonts w:eastAsia="Calibri"/>
              </w:rPr>
            </w:pPr>
            <w:r>
              <w:rPr>
                <w:rFonts w:eastAsia="Calibri"/>
              </w:rPr>
              <w:t>2</w:t>
            </w:r>
          </w:p>
        </w:tc>
        <w:tc>
          <w:tcPr>
            <w:tcW w:w="919" w:type="pct"/>
          </w:tcPr>
          <w:p w14:paraId="529E702B" w14:textId="77777777" w:rsidR="00AF73A7" w:rsidRPr="00FD2055" w:rsidRDefault="00AF73A7" w:rsidP="00AF73A7">
            <w:pPr>
              <w:pStyle w:val="Standaard-Tabellen"/>
              <w:rPr>
                <w:rFonts w:eastAsia="Calibri"/>
              </w:rPr>
            </w:pPr>
            <w:r>
              <w:rPr>
                <w:rFonts w:eastAsia="Calibri"/>
              </w:rPr>
              <w:t>negligible</w:t>
            </w:r>
          </w:p>
        </w:tc>
        <w:tc>
          <w:tcPr>
            <w:tcW w:w="923" w:type="pct"/>
            <w:shd w:val="clear" w:color="auto" w:fill="auto"/>
            <w:tcMar>
              <w:top w:w="57" w:type="dxa"/>
              <w:bottom w:w="57" w:type="dxa"/>
            </w:tcMar>
          </w:tcPr>
          <w:p w14:paraId="2341F5C5" w14:textId="77777777" w:rsidR="00AF73A7" w:rsidRPr="00FD2055" w:rsidRDefault="00AF73A7" w:rsidP="00AF73A7">
            <w:pPr>
              <w:pStyle w:val="Standaard-Tabellen"/>
              <w:rPr>
                <w:rFonts w:eastAsia="Calibri"/>
              </w:rPr>
            </w:pPr>
            <w:r>
              <w:rPr>
                <w:rFonts w:eastAsia="Calibri"/>
              </w:rPr>
              <w:t>0.00786</w:t>
            </w:r>
          </w:p>
        </w:tc>
        <w:tc>
          <w:tcPr>
            <w:tcW w:w="924" w:type="pct"/>
          </w:tcPr>
          <w:p w14:paraId="347E395E"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696BAAD4" w14:textId="77777777" w:rsidR="00AF73A7" w:rsidRPr="00FD2055" w:rsidRDefault="00AF73A7" w:rsidP="00AF73A7">
            <w:pPr>
              <w:pStyle w:val="Standaard-Tabellen"/>
              <w:rPr>
                <w:rFonts w:eastAsia="Calibri"/>
              </w:rPr>
            </w:pPr>
            <w:r>
              <w:rPr>
                <w:rFonts w:eastAsia="Calibri"/>
              </w:rPr>
              <w:t>0.00786</w:t>
            </w:r>
          </w:p>
        </w:tc>
      </w:tr>
      <w:tr w:rsidR="00AF73A7" w:rsidRPr="00FD2055" w14:paraId="7938E3A3" w14:textId="77777777" w:rsidTr="00AF73A7">
        <w:trPr>
          <w:cantSplit/>
          <w:tblHeader/>
        </w:trPr>
        <w:tc>
          <w:tcPr>
            <w:tcW w:w="585" w:type="pct"/>
            <w:shd w:val="clear" w:color="auto" w:fill="auto"/>
          </w:tcPr>
          <w:p w14:paraId="375F23FE" w14:textId="77777777" w:rsidR="00AF73A7" w:rsidRPr="00FD2055" w:rsidRDefault="00AF73A7" w:rsidP="00AF73A7">
            <w:pPr>
              <w:pStyle w:val="Standaard-Tabellen"/>
              <w:rPr>
                <w:rFonts w:eastAsia="Calibri"/>
              </w:rPr>
            </w:pPr>
            <w:r>
              <w:rPr>
                <w:rFonts w:eastAsia="Calibri"/>
              </w:rPr>
              <w:t>SoC-2</w:t>
            </w:r>
          </w:p>
        </w:tc>
        <w:tc>
          <w:tcPr>
            <w:tcW w:w="612" w:type="pct"/>
          </w:tcPr>
          <w:p w14:paraId="57F48C5B" w14:textId="77777777" w:rsidR="00AF73A7" w:rsidRPr="00FD2055" w:rsidRDefault="00AF73A7" w:rsidP="00AF73A7">
            <w:pPr>
              <w:pStyle w:val="Standaard-Tabellen"/>
              <w:jc w:val="center"/>
              <w:rPr>
                <w:rFonts w:eastAsia="Calibri"/>
              </w:rPr>
            </w:pPr>
            <w:r>
              <w:rPr>
                <w:rFonts w:eastAsia="Calibri"/>
              </w:rPr>
              <w:t>2</w:t>
            </w:r>
          </w:p>
        </w:tc>
        <w:tc>
          <w:tcPr>
            <w:tcW w:w="919" w:type="pct"/>
          </w:tcPr>
          <w:p w14:paraId="5BB96B07" w14:textId="77777777" w:rsidR="00AF73A7" w:rsidRPr="00FD2055" w:rsidRDefault="00AF73A7" w:rsidP="00AF73A7">
            <w:pPr>
              <w:pStyle w:val="Standaard-Tabellen"/>
              <w:rPr>
                <w:rFonts w:eastAsia="Calibri"/>
              </w:rPr>
            </w:pPr>
            <w:r>
              <w:rPr>
                <w:rFonts w:eastAsia="Calibri"/>
              </w:rPr>
              <w:t>negligible</w:t>
            </w:r>
          </w:p>
        </w:tc>
        <w:tc>
          <w:tcPr>
            <w:tcW w:w="923" w:type="pct"/>
            <w:shd w:val="clear" w:color="auto" w:fill="auto"/>
            <w:tcMar>
              <w:top w:w="57" w:type="dxa"/>
              <w:bottom w:w="57" w:type="dxa"/>
            </w:tcMar>
          </w:tcPr>
          <w:p w14:paraId="734BE1ED" w14:textId="77777777" w:rsidR="00AF73A7" w:rsidRPr="00FD2055" w:rsidRDefault="00AF73A7" w:rsidP="00AF73A7">
            <w:pPr>
              <w:pStyle w:val="Standaard-Tabellen"/>
              <w:rPr>
                <w:rFonts w:eastAsia="Calibri"/>
              </w:rPr>
            </w:pPr>
            <w:r>
              <w:rPr>
                <w:rFonts w:eastAsia="Calibri"/>
              </w:rPr>
              <w:t>0.00041</w:t>
            </w:r>
          </w:p>
        </w:tc>
        <w:tc>
          <w:tcPr>
            <w:tcW w:w="924" w:type="pct"/>
          </w:tcPr>
          <w:p w14:paraId="41274100"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19F5793D" w14:textId="77777777" w:rsidR="00AF73A7" w:rsidRPr="00FD2055" w:rsidRDefault="00AF73A7" w:rsidP="00AF73A7">
            <w:pPr>
              <w:pStyle w:val="Standaard-Tabellen"/>
              <w:rPr>
                <w:rFonts w:eastAsia="Calibri"/>
              </w:rPr>
            </w:pPr>
            <w:r>
              <w:rPr>
                <w:rFonts w:eastAsia="Calibri"/>
              </w:rPr>
              <w:t>0.00041</w:t>
            </w:r>
          </w:p>
        </w:tc>
      </w:tr>
      <w:tr w:rsidR="00AF73A7" w:rsidRPr="00FD2055" w14:paraId="0B71F195" w14:textId="77777777" w:rsidTr="00AF73A7">
        <w:trPr>
          <w:cantSplit/>
          <w:tblHeader/>
        </w:trPr>
        <w:tc>
          <w:tcPr>
            <w:tcW w:w="585" w:type="pct"/>
            <w:shd w:val="clear" w:color="auto" w:fill="auto"/>
          </w:tcPr>
          <w:p w14:paraId="1681D330" w14:textId="77777777" w:rsidR="00AF73A7" w:rsidRPr="00FD2055" w:rsidRDefault="00AF73A7" w:rsidP="00AF73A7">
            <w:pPr>
              <w:pStyle w:val="Standaard-Tabellen"/>
              <w:rPr>
                <w:rFonts w:eastAsia="Calibri"/>
              </w:rPr>
            </w:pPr>
            <w:r>
              <w:rPr>
                <w:rFonts w:eastAsia="Calibri"/>
              </w:rPr>
              <w:t>SoC-3</w:t>
            </w:r>
          </w:p>
        </w:tc>
        <w:tc>
          <w:tcPr>
            <w:tcW w:w="612" w:type="pct"/>
          </w:tcPr>
          <w:p w14:paraId="0D8F8C5E" w14:textId="77777777" w:rsidR="00AF73A7" w:rsidRPr="00FD2055" w:rsidRDefault="00AF73A7" w:rsidP="00AF73A7">
            <w:pPr>
              <w:pStyle w:val="Standaard-Tabellen"/>
              <w:jc w:val="center"/>
              <w:rPr>
                <w:rFonts w:eastAsia="Calibri"/>
              </w:rPr>
            </w:pPr>
            <w:r>
              <w:rPr>
                <w:rFonts w:eastAsia="Calibri"/>
              </w:rPr>
              <w:t>2</w:t>
            </w:r>
          </w:p>
        </w:tc>
        <w:tc>
          <w:tcPr>
            <w:tcW w:w="919" w:type="pct"/>
          </w:tcPr>
          <w:p w14:paraId="5708A0E7" w14:textId="77777777" w:rsidR="00AF73A7" w:rsidRPr="00FD2055" w:rsidRDefault="00AF73A7" w:rsidP="00AF73A7">
            <w:pPr>
              <w:pStyle w:val="Standaard-Tabellen"/>
              <w:rPr>
                <w:rFonts w:eastAsia="Calibri"/>
              </w:rPr>
            </w:pPr>
            <w:r>
              <w:rPr>
                <w:rFonts w:eastAsia="Calibri"/>
              </w:rPr>
              <w:t>negligible</w:t>
            </w:r>
          </w:p>
        </w:tc>
        <w:tc>
          <w:tcPr>
            <w:tcW w:w="923" w:type="pct"/>
            <w:shd w:val="clear" w:color="auto" w:fill="auto"/>
            <w:tcMar>
              <w:top w:w="57" w:type="dxa"/>
              <w:bottom w:w="57" w:type="dxa"/>
            </w:tcMar>
          </w:tcPr>
          <w:p w14:paraId="0111A4F3" w14:textId="77777777" w:rsidR="00AF73A7" w:rsidRPr="00FD2055" w:rsidRDefault="00AF73A7" w:rsidP="00AF73A7">
            <w:pPr>
              <w:pStyle w:val="Standaard-Tabellen"/>
              <w:rPr>
                <w:rFonts w:eastAsia="Calibri"/>
              </w:rPr>
            </w:pPr>
            <w:r>
              <w:rPr>
                <w:rFonts w:eastAsia="Calibri"/>
              </w:rPr>
              <w:t>0.00041</w:t>
            </w:r>
          </w:p>
        </w:tc>
        <w:tc>
          <w:tcPr>
            <w:tcW w:w="924" w:type="pct"/>
          </w:tcPr>
          <w:p w14:paraId="1CF1A864"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7DD5BAF3" w14:textId="77777777" w:rsidR="00AF73A7" w:rsidRPr="00FD2055" w:rsidRDefault="00AF73A7" w:rsidP="00AF73A7">
            <w:pPr>
              <w:pStyle w:val="Standaard-Tabellen"/>
              <w:rPr>
                <w:rFonts w:eastAsia="Calibri"/>
              </w:rPr>
            </w:pPr>
            <w:r>
              <w:rPr>
                <w:rFonts w:eastAsia="Calibri"/>
              </w:rPr>
              <w:t>0.00041</w:t>
            </w:r>
          </w:p>
        </w:tc>
      </w:tr>
    </w:tbl>
    <w:p w14:paraId="2D4D8F36" w14:textId="77777777" w:rsidR="00AF73A7" w:rsidRPr="00FD2055" w:rsidRDefault="00AF73A7" w:rsidP="00AF73A7">
      <w:pPr>
        <w:rPr>
          <w:rFonts w:eastAsia="Calibri"/>
          <w:highlight w:val="cyan"/>
          <w:lang w:eastAsia="en-US"/>
        </w:rPr>
      </w:pPr>
    </w:p>
    <w:p w14:paraId="137BD94C" w14:textId="77777777" w:rsidR="00AF73A7" w:rsidRPr="008A3D8E" w:rsidRDefault="00AF73A7" w:rsidP="00AF73A7">
      <w:pPr>
        <w:pStyle w:val="Kop7"/>
        <w:rPr>
          <w:lang w:val="en-US"/>
        </w:rPr>
      </w:pPr>
      <w:r w:rsidRPr="008A3D8E">
        <w:rPr>
          <w:lang w:val="en-US"/>
        </w:rPr>
        <w:t>Further information an</w:t>
      </w:r>
      <w:r>
        <w:rPr>
          <w:lang w:val="en-US"/>
        </w:rPr>
        <w:t>d considerations on scenario 2: Primary exposure, industrial worker, Post-application</w:t>
      </w:r>
    </w:p>
    <w:p w14:paraId="114BE173" w14:textId="77777777" w:rsidR="00AF73A7" w:rsidRDefault="00AF73A7" w:rsidP="00AF73A7">
      <w:pPr>
        <w:tabs>
          <w:tab w:val="left" w:pos="2310"/>
        </w:tabs>
        <w:rPr>
          <w:rFonts w:eastAsia="Calibri"/>
          <w:u w:val="single"/>
          <w:lang w:eastAsia="en-US"/>
        </w:rPr>
      </w:pPr>
    </w:p>
    <w:p w14:paraId="2714AC08" w14:textId="77777777" w:rsidR="00AF73A7" w:rsidRPr="004851EE" w:rsidRDefault="00AF73A7" w:rsidP="00AF73A7">
      <w:pPr>
        <w:tabs>
          <w:tab w:val="left" w:pos="2310"/>
        </w:tabs>
        <w:rPr>
          <w:rFonts w:eastAsia="Calibri"/>
          <w:u w:val="single"/>
          <w:lang w:eastAsia="en-US"/>
        </w:rPr>
      </w:pPr>
      <w:r w:rsidRPr="004851EE">
        <w:rPr>
          <w:rFonts w:eastAsia="Calibri"/>
          <w:u w:val="single"/>
          <w:lang w:eastAsia="en-US"/>
        </w:rPr>
        <w:t>Local exposure</w:t>
      </w:r>
      <w:r>
        <w:rPr>
          <w:rFonts w:eastAsia="Calibri"/>
          <w:u w:val="single"/>
          <w:lang w:eastAsia="en-US"/>
        </w:rPr>
        <w:t xml:space="preserve"> - dermal</w:t>
      </w:r>
    </w:p>
    <w:p w14:paraId="5F186BAC" w14:textId="77777777" w:rsidR="00AF73A7" w:rsidRDefault="00AF73A7" w:rsidP="00AF73A7">
      <w:pPr>
        <w:rPr>
          <w:rFonts w:eastAsia="Calibri"/>
          <w:lang w:eastAsia="en-US"/>
        </w:rPr>
      </w:pPr>
      <w:r>
        <w:rPr>
          <w:rFonts w:eastAsia="Calibri"/>
          <w:lang w:eastAsia="en-US"/>
        </w:rPr>
        <w:t>The biocidal product Nonax 2008-EU is classified as Skin Sens.1, H317.</w:t>
      </w:r>
    </w:p>
    <w:p w14:paraId="46E78B3D" w14:textId="77777777" w:rsidR="00AF73A7" w:rsidRDefault="00AF73A7" w:rsidP="00AF73A7">
      <w:pPr>
        <w:rPr>
          <w:rFonts w:eastAsia="Calibri"/>
          <w:lang w:eastAsia="en-US"/>
        </w:rPr>
      </w:pPr>
      <w:r>
        <w:rPr>
          <w:rFonts w:eastAsia="Calibri"/>
          <w:lang w:eastAsia="en-US"/>
        </w:rPr>
        <w:t xml:space="preserve">The binder Nonax 3001-A is classified as Eye irrit.2, H319, and has also the additional labelling: EUH208: contains the </w:t>
      </w:r>
      <w:r>
        <w:t>reaction mass of 5-chloro-2-methyl-4-isothiazolin-3-one  and 2-methyl-2H-isothiazol-3-one (3:1) (CMIT/MIT). May produce an allergic reaction.</w:t>
      </w:r>
    </w:p>
    <w:p w14:paraId="3BD57043" w14:textId="77777777" w:rsidR="00AF73A7" w:rsidRDefault="00AF73A7" w:rsidP="00AF73A7">
      <w:pPr>
        <w:tabs>
          <w:tab w:val="left" w:pos="3240"/>
        </w:tabs>
        <w:rPr>
          <w:rFonts w:eastAsia="Calibri"/>
          <w:lang w:eastAsia="en-US"/>
        </w:rPr>
      </w:pPr>
      <w:r>
        <w:rPr>
          <w:rFonts w:eastAsia="Calibri"/>
          <w:lang w:eastAsia="en-US"/>
        </w:rPr>
        <w:tab/>
      </w:r>
    </w:p>
    <w:p w14:paraId="064090A9" w14:textId="0B3042E8" w:rsidR="00AF73A7" w:rsidRDefault="00AF73A7" w:rsidP="00AF73A7">
      <w:pPr>
        <w:rPr>
          <w:rFonts w:eastAsia="Calibri"/>
          <w:lang w:eastAsia="en-US"/>
        </w:rPr>
      </w:pPr>
      <w:r>
        <w:t>The mixing tank and the padding bath need to be cleaned</w:t>
      </w:r>
      <w:r>
        <w:rPr>
          <w:rFonts w:eastAsia="Calibri"/>
          <w:lang w:eastAsia="en-US"/>
        </w:rPr>
        <w:t xml:space="preserve"> 1</w:t>
      </w:r>
      <w:r w:rsidR="00F83381">
        <w:rPr>
          <w:rFonts w:eastAsia="Calibri"/>
          <w:lang w:eastAsia="en-US"/>
        </w:rPr>
        <w:t>x</w:t>
      </w:r>
      <w:r>
        <w:rPr>
          <w:rFonts w:eastAsia="Calibri"/>
          <w:lang w:eastAsia="en-US"/>
        </w:rPr>
        <w:t xml:space="preserve">/week. Direct skin and eye contact is possible for normal work practice through splashing. </w:t>
      </w:r>
      <w:r>
        <w:t>O</w:t>
      </w:r>
      <w:r w:rsidRPr="008E4AE3">
        <w:t>nly leftovers of the diluted product</w:t>
      </w:r>
      <w:r>
        <w:t>s</w:t>
      </w:r>
      <w:r w:rsidRPr="008E4AE3">
        <w:t xml:space="preserve"> are present</w:t>
      </w:r>
      <w:r>
        <w:t>.</w:t>
      </w:r>
      <w:r>
        <w:rPr>
          <w:rFonts w:eastAsia="Calibri"/>
          <w:lang w:eastAsia="en-US"/>
        </w:rPr>
        <w:t xml:space="preserve"> As the leftovers of the biocidal product and binder products in the M&amp;L tank of padding device are cleaned by industrial workers, the use of coverall, chemical-resistant protective gloves (EN374), and safety goggles (EN166) are expected. Nevertheless, accidental splashing and also hand-to-eye transfer should be avoided. </w:t>
      </w:r>
    </w:p>
    <w:p w14:paraId="75FA6075" w14:textId="77777777" w:rsidR="00AF73A7" w:rsidRDefault="00AF73A7" w:rsidP="00AF73A7">
      <w:pPr>
        <w:rPr>
          <w:rFonts w:eastAsia="Calibri"/>
          <w:lang w:eastAsia="en-US"/>
        </w:rPr>
      </w:pPr>
    </w:p>
    <w:p w14:paraId="21536A22" w14:textId="77777777" w:rsidR="00AF73A7" w:rsidRPr="00FD2055" w:rsidRDefault="00AF73A7" w:rsidP="00AF73A7">
      <w:pPr>
        <w:rPr>
          <w:rFonts w:eastAsia="Calibri"/>
          <w:lang w:eastAsia="en-US"/>
        </w:rPr>
      </w:pPr>
    </w:p>
    <w:p w14:paraId="181B571F" w14:textId="77777777" w:rsidR="00AF73A7" w:rsidRPr="00AF73A7" w:rsidRDefault="00AF73A7" w:rsidP="00AF73A7">
      <w:pPr>
        <w:pStyle w:val="Kop6"/>
        <w:rPr>
          <w:lang w:val="en-US"/>
        </w:rPr>
      </w:pPr>
      <w:r w:rsidRPr="00AF73A7">
        <w:rPr>
          <w:lang w:val="en-US"/>
        </w:rPr>
        <w:t>Combined scenarios: M&amp;L + post-application cleaning tank</w:t>
      </w:r>
    </w:p>
    <w:p w14:paraId="6BE9FFA6" w14:textId="77777777" w:rsidR="00AF73A7" w:rsidRPr="00AF73A7" w:rsidRDefault="00AF73A7" w:rsidP="00AF73A7">
      <w:pPr>
        <w:rPr>
          <w:lang w:val="en-US" w:eastAsia="en-US"/>
        </w:rPr>
      </w:pPr>
      <w:r w:rsidRPr="00AF73A7">
        <w:rPr>
          <w:lang w:val="en-US" w:eastAsia="en-US"/>
        </w:rPr>
        <w:t>It is possible that scenario 1 and 2 would be performed by the same industrial worker.</w:t>
      </w:r>
    </w:p>
    <w:p w14:paraId="0B0176C6" w14:textId="77777777" w:rsidR="00AF73A7" w:rsidRPr="00AF73A7" w:rsidRDefault="00AF73A7" w:rsidP="00AF73A7">
      <w:pPr>
        <w:rPr>
          <w:lang w:val="en-US" w:eastAsia="en-US"/>
        </w:rPr>
      </w:pPr>
      <w:r w:rsidRPr="00AF73A7">
        <w:rPr>
          <w:lang w:val="en-US" w:eastAsia="en-US"/>
        </w:rPr>
        <w:t>Therefore, the estimated uptake from both scenarios is summed up.</w:t>
      </w: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6"/>
        <w:gridCol w:w="1842"/>
        <w:gridCol w:w="2268"/>
        <w:gridCol w:w="1985"/>
        <w:gridCol w:w="1984"/>
      </w:tblGrid>
      <w:tr w:rsidR="00AF73A7" w:rsidRPr="00C20709" w14:paraId="055A5668" w14:textId="77777777" w:rsidTr="00AF73A7">
        <w:trPr>
          <w:cantSplit/>
          <w:tblHeader/>
        </w:trPr>
        <w:tc>
          <w:tcPr>
            <w:tcW w:w="9425" w:type="dxa"/>
            <w:gridSpan w:val="5"/>
            <w:shd w:val="clear" w:color="auto" w:fill="FFFFCC"/>
          </w:tcPr>
          <w:p w14:paraId="523639F5" w14:textId="77777777" w:rsidR="00AF73A7" w:rsidRPr="00C20709" w:rsidRDefault="00AF73A7" w:rsidP="00AF73A7">
            <w:pPr>
              <w:pStyle w:val="Standaard-Tabellen"/>
              <w:jc w:val="center"/>
              <w:rPr>
                <w:rFonts w:eastAsia="Calibri"/>
                <w:b/>
              </w:rPr>
            </w:pPr>
            <w:r w:rsidRPr="00C20709">
              <w:rPr>
                <w:rFonts w:eastAsia="Calibri"/>
                <w:b/>
              </w:rPr>
              <w:t>Summary table: combined systemic exposure from industrial uses</w:t>
            </w:r>
          </w:p>
        </w:tc>
      </w:tr>
      <w:tr w:rsidR="00AF73A7" w:rsidRPr="00C20709" w14:paraId="5C6D51EE" w14:textId="77777777" w:rsidTr="00AF73A7">
        <w:trPr>
          <w:cantSplit/>
          <w:tblHeader/>
        </w:trPr>
        <w:tc>
          <w:tcPr>
            <w:tcW w:w="1346" w:type="dxa"/>
            <w:shd w:val="clear" w:color="auto" w:fill="BFBFBF" w:themeFill="background1" w:themeFillShade="BF"/>
          </w:tcPr>
          <w:p w14:paraId="75B1848E" w14:textId="77777777" w:rsidR="00AF73A7" w:rsidRDefault="00AF73A7" w:rsidP="00AF73A7">
            <w:pPr>
              <w:pStyle w:val="Standaard-Tabellen"/>
              <w:rPr>
                <w:rFonts w:eastAsia="Calibri"/>
                <w:b/>
              </w:rPr>
            </w:pPr>
            <w:r w:rsidRPr="00C20709">
              <w:rPr>
                <w:rFonts w:eastAsia="Calibri"/>
                <w:b/>
              </w:rPr>
              <w:t>Scenarios combined</w:t>
            </w:r>
            <w:r>
              <w:rPr>
                <w:rFonts w:eastAsia="Calibri"/>
                <w:b/>
              </w:rPr>
              <w:t>:</w:t>
            </w:r>
          </w:p>
          <w:p w14:paraId="3637454E" w14:textId="77777777" w:rsidR="00AF73A7" w:rsidRDefault="00AF73A7" w:rsidP="00AF73A7">
            <w:pPr>
              <w:pStyle w:val="Standaard-Tabellen"/>
              <w:rPr>
                <w:rFonts w:eastAsia="Calibri"/>
                <w:b/>
              </w:rPr>
            </w:pPr>
            <w:r>
              <w:rPr>
                <w:rFonts w:eastAsia="Calibri"/>
                <w:b/>
              </w:rPr>
              <w:t>1+2</w:t>
            </w:r>
          </w:p>
          <w:p w14:paraId="016A95C9" w14:textId="77777777" w:rsidR="00AF73A7" w:rsidRDefault="00AF73A7" w:rsidP="00AF73A7">
            <w:pPr>
              <w:pStyle w:val="Standaard-Tabellen"/>
              <w:rPr>
                <w:rFonts w:eastAsia="Calibri"/>
                <w:b/>
              </w:rPr>
            </w:pPr>
          </w:p>
          <w:p w14:paraId="7100E854" w14:textId="77777777" w:rsidR="00AF73A7" w:rsidRPr="00C20709" w:rsidRDefault="00AF73A7" w:rsidP="00AF73A7">
            <w:pPr>
              <w:pStyle w:val="Standaard-Tabellen"/>
              <w:rPr>
                <w:rFonts w:eastAsia="Calibri"/>
                <w:b/>
              </w:rPr>
            </w:pPr>
            <w:r>
              <w:rPr>
                <w:rFonts w:eastAsia="Calibri"/>
                <w:b/>
              </w:rPr>
              <w:t>Tier 2</w:t>
            </w:r>
          </w:p>
        </w:tc>
        <w:tc>
          <w:tcPr>
            <w:tcW w:w="1842" w:type="dxa"/>
            <w:shd w:val="clear" w:color="auto" w:fill="BFBFBF" w:themeFill="background1" w:themeFillShade="BF"/>
          </w:tcPr>
          <w:p w14:paraId="4ADDD414" w14:textId="77777777" w:rsidR="00AF73A7" w:rsidRDefault="00AF73A7" w:rsidP="00AF73A7">
            <w:pPr>
              <w:pStyle w:val="Standaard-Tabellen"/>
              <w:rPr>
                <w:rFonts w:eastAsia="Calibri"/>
                <w:b/>
              </w:rPr>
            </w:pPr>
            <w:r w:rsidRPr="00C20709">
              <w:rPr>
                <w:rFonts w:eastAsia="Calibri"/>
                <w:b/>
              </w:rPr>
              <w:t>Estimated inhalation uptake</w:t>
            </w:r>
          </w:p>
          <w:p w14:paraId="3B1DE87F" w14:textId="77777777" w:rsidR="00AF73A7" w:rsidRPr="00C20709" w:rsidRDefault="00AF73A7" w:rsidP="00AF73A7">
            <w:pPr>
              <w:pStyle w:val="Standaard-Tabellen"/>
              <w:rPr>
                <w:rFonts w:eastAsia="Calibri"/>
                <w:b/>
              </w:rPr>
            </w:pPr>
            <w:r>
              <w:rPr>
                <w:rFonts w:eastAsia="Calibri"/>
                <w:b/>
              </w:rPr>
              <w:t>(mg/kg bw/d)</w:t>
            </w:r>
          </w:p>
        </w:tc>
        <w:tc>
          <w:tcPr>
            <w:tcW w:w="2268" w:type="dxa"/>
            <w:shd w:val="clear" w:color="auto" w:fill="BFBFBF" w:themeFill="background1" w:themeFillShade="BF"/>
            <w:tcMar>
              <w:top w:w="57" w:type="dxa"/>
              <w:bottom w:w="57" w:type="dxa"/>
            </w:tcMar>
          </w:tcPr>
          <w:p w14:paraId="056D12D4" w14:textId="77777777" w:rsidR="00AF73A7" w:rsidRDefault="00AF73A7" w:rsidP="00AF73A7">
            <w:pPr>
              <w:pStyle w:val="Standaard-Tabellen"/>
              <w:rPr>
                <w:rFonts w:eastAsia="Calibri"/>
                <w:b/>
              </w:rPr>
            </w:pPr>
            <w:r w:rsidRPr="00C20709">
              <w:rPr>
                <w:rFonts w:eastAsia="Calibri"/>
                <w:b/>
              </w:rPr>
              <w:t>Estimated dermal uptake</w:t>
            </w:r>
          </w:p>
          <w:p w14:paraId="4477F574" w14:textId="77777777" w:rsidR="00AF73A7" w:rsidRPr="00C20709" w:rsidRDefault="00AF73A7" w:rsidP="00AF73A7">
            <w:pPr>
              <w:pStyle w:val="Standaard-Tabellen"/>
              <w:rPr>
                <w:rFonts w:eastAsia="Calibri"/>
                <w:b/>
              </w:rPr>
            </w:pPr>
            <w:r>
              <w:rPr>
                <w:rFonts w:eastAsia="Calibri"/>
                <w:b/>
              </w:rPr>
              <w:t>(mg/kg bw/d)</w:t>
            </w:r>
          </w:p>
        </w:tc>
        <w:tc>
          <w:tcPr>
            <w:tcW w:w="1985" w:type="dxa"/>
            <w:shd w:val="clear" w:color="auto" w:fill="BFBFBF" w:themeFill="background1" w:themeFillShade="BF"/>
            <w:tcMar>
              <w:top w:w="57" w:type="dxa"/>
              <w:bottom w:w="57" w:type="dxa"/>
            </w:tcMar>
          </w:tcPr>
          <w:p w14:paraId="491043F3" w14:textId="77777777" w:rsidR="00AF73A7" w:rsidRDefault="00AF73A7" w:rsidP="00AF73A7">
            <w:pPr>
              <w:pStyle w:val="Standaard-Tabellen"/>
              <w:rPr>
                <w:rFonts w:eastAsia="Calibri"/>
                <w:b/>
              </w:rPr>
            </w:pPr>
            <w:r w:rsidRPr="00C20709">
              <w:rPr>
                <w:rFonts w:eastAsia="Calibri"/>
                <w:b/>
              </w:rPr>
              <w:t>Estimated oral uptake</w:t>
            </w:r>
          </w:p>
          <w:p w14:paraId="100B8ED5" w14:textId="77777777" w:rsidR="00AF73A7" w:rsidRPr="00C20709" w:rsidRDefault="00AF73A7" w:rsidP="00AF73A7">
            <w:pPr>
              <w:pStyle w:val="Standaard-Tabellen"/>
              <w:rPr>
                <w:rFonts w:eastAsia="Calibri"/>
                <w:b/>
              </w:rPr>
            </w:pPr>
            <w:r>
              <w:rPr>
                <w:rFonts w:eastAsia="Calibri"/>
                <w:b/>
              </w:rPr>
              <w:t>(mg/kg bw/d)</w:t>
            </w:r>
          </w:p>
        </w:tc>
        <w:tc>
          <w:tcPr>
            <w:tcW w:w="1984" w:type="dxa"/>
            <w:shd w:val="clear" w:color="auto" w:fill="BFBFBF" w:themeFill="background1" w:themeFillShade="BF"/>
          </w:tcPr>
          <w:p w14:paraId="267334C8" w14:textId="77777777" w:rsidR="00AF73A7" w:rsidRDefault="00AF73A7" w:rsidP="00AF73A7">
            <w:pPr>
              <w:pStyle w:val="Standaard-Tabellen"/>
              <w:rPr>
                <w:rFonts w:eastAsia="Calibri"/>
                <w:b/>
              </w:rPr>
            </w:pPr>
            <w:r w:rsidRPr="00C20709">
              <w:rPr>
                <w:rFonts w:eastAsia="Calibri"/>
                <w:b/>
              </w:rPr>
              <w:t>Estimated total uptake</w:t>
            </w:r>
          </w:p>
          <w:p w14:paraId="2CBCA75C" w14:textId="77777777" w:rsidR="00AF73A7" w:rsidRPr="00C20709" w:rsidRDefault="00AF73A7" w:rsidP="00AF73A7">
            <w:pPr>
              <w:pStyle w:val="Standaard-Tabellen"/>
              <w:rPr>
                <w:rFonts w:eastAsia="Calibri"/>
                <w:b/>
              </w:rPr>
            </w:pPr>
            <w:r>
              <w:rPr>
                <w:rFonts w:eastAsia="Calibri"/>
                <w:b/>
              </w:rPr>
              <w:t>(mg/kg bw/d)</w:t>
            </w:r>
          </w:p>
        </w:tc>
      </w:tr>
      <w:tr w:rsidR="00AF73A7" w:rsidRPr="00FD2055" w14:paraId="1DDDE45C" w14:textId="77777777" w:rsidTr="00AF73A7">
        <w:trPr>
          <w:cantSplit/>
          <w:tblHeader/>
        </w:trPr>
        <w:tc>
          <w:tcPr>
            <w:tcW w:w="1346" w:type="dxa"/>
            <w:shd w:val="clear" w:color="auto" w:fill="auto"/>
          </w:tcPr>
          <w:p w14:paraId="68ED0BAC" w14:textId="77777777" w:rsidR="00AF73A7" w:rsidRPr="00FD2055" w:rsidRDefault="00AF73A7" w:rsidP="00AF73A7">
            <w:pPr>
              <w:pStyle w:val="Standaard-Tabellen"/>
              <w:rPr>
                <w:rFonts w:eastAsia="Calibri"/>
              </w:rPr>
            </w:pPr>
            <w:r>
              <w:rPr>
                <w:rFonts w:eastAsia="Calibri"/>
              </w:rPr>
              <w:t>permethrin</w:t>
            </w:r>
          </w:p>
        </w:tc>
        <w:tc>
          <w:tcPr>
            <w:tcW w:w="1842" w:type="dxa"/>
          </w:tcPr>
          <w:p w14:paraId="68E5BB1F" w14:textId="77777777" w:rsidR="00AF73A7" w:rsidRPr="00FD2055" w:rsidRDefault="00AF73A7" w:rsidP="00AF73A7">
            <w:pPr>
              <w:pStyle w:val="Standaard-Tabellen"/>
              <w:rPr>
                <w:rFonts w:eastAsia="Calibri"/>
              </w:rPr>
            </w:pPr>
            <w:r>
              <w:rPr>
                <w:rFonts w:eastAsia="Calibri"/>
              </w:rPr>
              <w:t>0.003101</w:t>
            </w:r>
          </w:p>
        </w:tc>
        <w:tc>
          <w:tcPr>
            <w:tcW w:w="2268" w:type="dxa"/>
            <w:shd w:val="clear" w:color="auto" w:fill="auto"/>
            <w:tcMar>
              <w:top w:w="57" w:type="dxa"/>
              <w:bottom w:w="57" w:type="dxa"/>
            </w:tcMar>
          </w:tcPr>
          <w:p w14:paraId="504874D8" w14:textId="77777777" w:rsidR="00AF73A7" w:rsidRPr="00FD2055" w:rsidRDefault="00AF73A7" w:rsidP="00AF73A7">
            <w:pPr>
              <w:pStyle w:val="Standaard-Tabellen"/>
              <w:rPr>
                <w:rFonts w:eastAsia="Calibri"/>
              </w:rPr>
            </w:pPr>
            <w:r>
              <w:rPr>
                <w:rFonts w:eastAsia="Calibri"/>
              </w:rPr>
              <w:t>0.014142</w:t>
            </w:r>
          </w:p>
        </w:tc>
        <w:tc>
          <w:tcPr>
            <w:tcW w:w="1985" w:type="dxa"/>
            <w:shd w:val="clear" w:color="auto" w:fill="auto"/>
            <w:tcMar>
              <w:top w:w="57" w:type="dxa"/>
              <w:bottom w:w="57" w:type="dxa"/>
            </w:tcMar>
          </w:tcPr>
          <w:p w14:paraId="06B7617B" w14:textId="77777777" w:rsidR="00AF73A7" w:rsidRPr="00FD2055" w:rsidRDefault="00AF73A7" w:rsidP="00AF73A7">
            <w:pPr>
              <w:pStyle w:val="Standaard-Tabellen"/>
              <w:rPr>
                <w:rFonts w:eastAsia="Calibri"/>
              </w:rPr>
            </w:pPr>
            <w:r>
              <w:rPr>
                <w:rFonts w:eastAsia="Calibri"/>
              </w:rPr>
              <w:t>n.a.</w:t>
            </w:r>
          </w:p>
        </w:tc>
        <w:tc>
          <w:tcPr>
            <w:tcW w:w="1984" w:type="dxa"/>
          </w:tcPr>
          <w:p w14:paraId="44236B73" w14:textId="77777777" w:rsidR="00AF73A7" w:rsidRPr="00FD2055" w:rsidRDefault="00AF73A7" w:rsidP="00AF73A7">
            <w:pPr>
              <w:pStyle w:val="Standaard-Tabellen"/>
              <w:rPr>
                <w:rFonts w:eastAsia="Calibri"/>
              </w:rPr>
            </w:pPr>
            <w:r>
              <w:rPr>
                <w:rFonts w:eastAsia="Calibri"/>
              </w:rPr>
              <w:t>0.017243</w:t>
            </w:r>
          </w:p>
        </w:tc>
      </w:tr>
      <w:tr w:rsidR="00AF73A7" w:rsidRPr="00FD2055" w14:paraId="16BF6A29" w14:textId="77777777" w:rsidTr="00AF73A7">
        <w:trPr>
          <w:cantSplit/>
          <w:tblHeader/>
        </w:trPr>
        <w:tc>
          <w:tcPr>
            <w:tcW w:w="1346" w:type="dxa"/>
            <w:shd w:val="clear" w:color="auto" w:fill="auto"/>
          </w:tcPr>
          <w:p w14:paraId="648E5F22" w14:textId="77777777" w:rsidR="00AF73A7" w:rsidRPr="00FD2055" w:rsidRDefault="00AF73A7" w:rsidP="00AF73A7">
            <w:pPr>
              <w:pStyle w:val="Standaard-Tabellen"/>
              <w:rPr>
                <w:rFonts w:eastAsia="Calibri"/>
              </w:rPr>
            </w:pPr>
            <w:r>
              <w:rPr>
                <w:rFonts w:eastAsia="Calibri"/>
              </w:rPr>
              <w:t>SoC-1</w:t>
            </w:r>
          </w:p>
        </w:tc>
        <w:tc>
          <w:tcPr>
            <w:tcW w:w="1842" w:type="dxa"/>
          </w:tcPr>
          <w:p w14:paraId="44E480A8" w14:textId="77777777" w:rsidR="00AF73A7" w:rsidRPr="00FD2055" w:rsidRDefault="00AF73A7" w:rsidP="00AF73A7">
            <w:pPr>
              <w:pStyle w:val="Standaard-Tabellen"/>
              <w:rPr>
                <w:rFonts w:eastAsia="Calibri"/>
              </w:rPr>
            </w:pPr>
            <w:r>
              <w:rPr>
                <w:rFonts w:eastAsia="Calibri"/>
              </w:rPr>
              <w:t>0.000323</w:t>
            </w:r>
          </w:p>
        </w:tc>
        <w:tc>
          <w:tcPr>
            <w:tcW w:w="2268" w:type="dxa"/>
            <w:shd w:val="clear" w:color="auto" w:fill="auto"/>
            <w:tcMar>
              <w:top w:w="57" w:type="dxa"/>
              <w:bottom w:w="57" w:type="dxa"/>
            </w:tcMar>
          </w:tcPr>
          <w:p w14:paraId="0D2876B0" w14:textId="77777777" w:rsidR="00AF73A7" w:rsidRPr="00FD2055" w:rsidRDefault="00AF73A7" w:rsidP="00AF73A7">
            <w:pPr>
              <w:pStyle w:val="Standaard-Tabellen"/>
              <w:rPr>
                <w:rFonts w:eastAsia="Calibri"/>
              </w:rPr>
            </w:pPr>
            <w:r>
              <w:rPr>
                <w:rFonts w:eastAsia="Calibri"/>
              </w:rPr>
              <w:t>0.024559</w:t>
            </w:r>
          </w:p>
        </w:tc>
        <w:tc>
          <w:tcPr>
            <w:tcW w:w="1985" w:type="dxa"/>
            <w:shd w:val="clear" w:color="auto" w:fill="auto"/>
            <w:tcMar>
              <w:top w:w="57" w:type="dxa"/>
              <w:bottom w:w="57" w:type="dxa"/>
            </w:tcMar>
          </w:tcPr>
          <w:p w14:paraId="645E069E" w14:textId="77777777" w:rsidR="00AF73A7" w:rsidRPr="00FD2055" w:rsidRDefault="00AF73A7" w:rsidP="00AF73A7">
            <w:pPr>
              <w:pStyle w:val="Standaard-Tabellen"/>
              <w:rPr>
                <w:rFonts w:eastAsia="Calibri"/>
              </w:rPr>
            </w:pPr>
            <w:r>
              <w:rPr>
                <w:rFonts w:eastAsia="Calibri"/>
              </w:rPr>
              <w:t>n.a.</w:t>
            </w:r>
          </w:p>
        </w:tc>
        <w:tc>
          <w:tcPr>
            <w:tcW w:w="1984" w:type="dxa"/>
          </w:tcPr>
          <w:p w14:paraId="0630BC96" w14:textId="77777777" w:rsidR="00AF73A7" w:rsidRPr="00FD2055" w:rsidRDefault="00AF73A7" w:rsidP="00AF73A7">
            <w:pPr>
              <w:pStyle w:val="Standaard-Tabellen"/>
              <w:rPr>
                <w:rFonts w:eastAsia="Calibri"/>
              </w:rPr>
            </w:pPr>
            <w:r>
              <w:rPr>
                <w:rFonts w:eastAsia="Calibri"/>
              </w:rPr>
              <w:t>0.024882</w:t>
            </w:r>
          </w:p>
        </w:tc>
      </w:tr>
      <w:tr w:rsidR="00AF73A7" w:rsidRPr="00FD2055" w14:paraId="06CF892D" w14:textId="77777777" w:rsidTr="00AF73A7">
        <w:trPr>
          <w:cantSplit/>
          <w:tblHeader/>
        </w:trPr>
        <w:tc>
          <w:tcPr>
            <w:tcW w:w="1346" w:type="dxa"/>
            <w:shd w:val="clear" w:color="auto" w:fill="auto"/>
          </w:tcPr>
          <w:p w14:paraId="48586C0E" w14:textId="77777777" w:rsidR="00AF73A7" w:rsidRPr="00FD2055" w:rsidRDefault="00AF73A7" w:rsidP="00AF73A7">
            <w:pPr>
              <w:pStyle w:val="Standaard-Tabellen"/>
              <w:rPr>
                <w:rFonts w:eastAsia="Calibri"/>
              </w:rPr>
            </w:pPr>
            <w:r>
              <w:rPr>
                <w:rFonts w:eastAsia="Calibri"/>
              </w:rPr>
              <w:t>SoC-2</w:t>
            </w:r>
          </w:p>
        </w:tc>
        <w:tc>
          <w:tcPr>
            <w:tcW w:w="1842" w:type="dxa"/>
          </w:tcPr>
          <w:p w14:paraId="033621AB" w14:textId="77777777" w:rsidR="00AF73A7" w:rsidRPr="00FD2055" w:rsidRDefault="00AF73A7" w:rsidP="00AF73A7">
            <w:pPr>
              <w:pStyle w:val="Standaard-Tabellen"/>
              <w:rPr>
                <w:rFonts w:eastAsia="Calibri"/>
              </w:rPr>
            </w:pPr>
            <w:r>
              <w:rPr>
                <w:rFonts w:eastAsia="Calibri"/>
              </w:rPr>
              <w:t>0.000017</w:t>
            </w:r>
          </w:p>
        </w:tc>
        <w:tc>
          <w:tcPr>
            <w:tcW w:w="2268" w:type="dxa"/>
            <w:shd w:val="clear" w:color="auto" w:fill="auto"/>
            <w:tcMar>
              <w:top w:w="57" w:type="dxa"/>
              <w:bottom w:w="57" w:type="dxa"/>
            </w:tcMar>
          </w:tcPr>
          <w:p w14:paraId="4EB642A9" w14:textId="77777777" w:rsidR="00AF73A7" w:rsidRPr="00FD2055" w:rsidRDefault="00AF73A7" w:rsidP="00AF73A7">
            <w:pPr>
              <w:pStyle w:val="Standaard-Tabellen"/>
              <w:rPr>
                <w:rFonts w:eastAsia="Calibri"/>
              </w:rPr>
            </w:pPr>
            <w:r>
              <w:rPr>
                <w:rFonts w:eastAsia="Calibri"/>
              </w:rPr>
              <w:t>0.001287</w:t>
            </w:r>
          </w:p>
        </w:tc>
        <w:tc>
          <w:tcPr>
            <w:tcW w:w="1985" w:type="dxa"/>
            <w:shd w:val="clear" w:color="auto" w:fill="auto"/>
            <w:tcMar>
              <w:top w:w="57" w:type="dxa"/>
              <w:bottom w:w="57" w:type="dxa"/>
            </w:tcMar>
          </w:tcPr>
          <w:p w14:paraId="41282750" w14:textId="77777777" w:rsidR="00AF73A7" w:rsidRPr="00FD2055" w:rsidRDefault="00AF73A7" w:rsidP="00AF73A7">
            <w:pPr>
              <w:pStyle w:val="Standaard-Tabellen"/>
              <w:rPr>
                <w:rFonts w:eastAsia="Calibri"/>
              </w:rPr>
            </w:pPr>
            <w:r>
              <w:rPr>
                <w:rFonts w:eastAsia="Calibri"/>
              </w:rPr>
              <w:t>n.a.</w:t>
            </w:r>
          </w:p>
        </w:tc>
        <w:tc>
          <w:tcPr>
            <w:tcW w:w="1984" w:type="dxa"/>
          </w:tcPr>
          <w:p w14:paraId="3C78F158" w14:textId="77777777" w:rsidR="00AF73A7" w:rsidRPr="00FD2055" w:rsidRDefault="00AF73A7" w:rsidP="00AF73A7">
            <w:pPr>
              <w:pStyle w:val="Standaard-Tabellen"/>
              <w:rPr>
                <w:rFonts w:eastAsia="Calibri"/>
              </w:rPr>
            </w:pPr>
            <w:r>
              <w:rPr>
                <w:rFonts w:eastAsia="Calibri"/>
              </w:rPr>
              <w:t>0.001304</w:t>
            </w:r>
          </w:p>
        </w:tc>
      </w:tr>
      <w:tr w:rsidR="00AF73A7" w:rsidRPr="00FD2055" w14:paraId="4D6B5659" w14:textId="77777777" w:rsidTr="00AF73A7">
        <w:trPr>
          <w:cantSplit/>
          <w:tblHeader/>
        </w:trPr>
        <w:tc>
          <w:tcPr>
            <w:tcW w:w="1346" w:type="dxa"/>
            <w:shd w:val="clear" w:color="auto" w:fill="auto"/>
          </w:tcPr>
          <w:p w14:paraId="62CE2C68" w14:textId="77777777" w:rsidR="00AF73A7" w:rsidRDefault="00AF73A7" w:rsidP="00AF73A7">
            <w:pPr>
              <w:pStyle w:val="Standaard-Tabellen"/>
              <w:rPr>
                <w:rFonts w:eastAsia="Calibri"/>
              </w:rPr>
            </w:pPr>
            <w:r>
              <w:rPr>
                <w:rFonts w:eastAsia="Calibri"/>
              </w:rPr>
              <w:t>SoC-3</w:t>
            </w:r>
          </w:p>
        </w:tc>
        <w:tc>
          <w:tcPr>
            <w:tcW w:w="1842" w:type="dxa"/>
          </w:tcPr>
          <w:p w14:paraId="1A8A804E" w14:textId="77777777" w:rsidR="00AF73A7" w:rsidRPr="00FD2055" w:rsidRDefault="00AF73A7" w:rsidP="00AF73A7">
            <w:pPr>
              <w:pStyle w:val="Standaard-Tabellen"/>
              <w:rPr>
                <w:rFonts w:eastAsia="Calibri"/>
              </w:rPr>
            </w:pPr>
            <w:r>
              <w:rPr>
                <w:rFonts w:eastAsia="Calibri"/>
              </w:rPr>
              <w:t>0.000017</w:t>
            </w:r>
          </w:p>
        </w:tc>
        <w:tc>
          <w:tcPr>
            <w:tcW w:w="2268" w:type="dxa"/>
            <w:shd w:val="clear" w:color="auto" w:fill="auto"/>
            <w:tcMar>
              <w:top w:w="57" w:type="dxa"/>
              <w:bottom w:w="57" w:type="dxa"/>
            </w:tcMar>
          </w:tcPr>
          <w:p w14:paraId="4E68E0BD" w14:textId="77777777" w:rsidR="00AF73A7" w:rsidRPr="00FD2055" w:rsidRDefault="00AF73A7" w:rsidP="00AF73A7">
            <w:pPr>
              <w:pStyle w:val="Standaard-Tabellen"/>
              <w:rPr>
                <w:rFonts w:eastAsia="Calibri"/>
              </w:rPr>
            </w:pPr>
            <w:r>
              <w:rPr>
                <w:rFonts w:eastAsia="Calibri"/>
              </w:rPr>
              <w:t>0.001287</w:t>
            </w:r>
          </w:p>
        </w:tc>
        <w:tc>
          <w:tcPr>
            <w:tcW w:w="1985" w:type="dxa"/>
            <w:shd w:val="clear" w:color="auto" w:fill="auto"/>
            <w:tcMar>
              <w:top w:w="57" w:type="dxa"/>
              <w:bottom w:w="57" w:type="dxa"/>
            </w:tcMar>
          </w:tcPr>
          <w:p w14:paraId="2882998A" w14:textId="77777777" w:rsidR="00AF73A7" w:rsidRPr="00FD2055" w:rsidRDefault="00AF73A7" w:rsidP="00AF73A7">
            <w:pPr>
              <w:pStyle w:val="Standaard-Tabellen"/>
              <w:rPr>
                <w:rFonts w:eastAsia="Calibri"/>
              </w:rPr>
            </w:pPr>
            <w:r>
              <w:rPr>
                <w:rFonts w:eastAsia="Calibri"/>
              </w:rPr>
              <w:t>n.a.</w:t>
            </w:r>
          </w:p>
        </w:tc>
        <w:tc>
          <w:tcPr>
            <w:tcW w:w="1984" w:type="dxa"/>
          </w:tcPr>
          <w:p w14:paraId="354905AC" w14:textId="77777777" w:rsidR="00AF73A7" w:rsidRPr="00FD2055" w:rsidRDefault="00AF73A7" w:rsidP="00AF73A7">
            <w:pPr>
              <w:pStyle w:val="Standaard-Tabellen"/>
              <w:rPr>
                <w:rFonts w:eastAsia="Calibri"/>
              </w:rPr>
            </w:pPr>
            <w:r>
              <w:rPr>
                <w:rFonts w:eastAsia="Calibri"/>
              </w:rPr>
              <w:t>0.001304</w:t>
            </w:r>
          </w:p>
        </w:tc>
      </w:tr>
    </w:tbl>
    <w:p w14:paraId="29DC7D62" w14:textId="77777777" w:rsidR="00AF73A7" w:rsidRPr="00FD2055" w:rsidRDefault="00AF73A7" w:rsidP="00AF73A7">
      <w:pPr>
        <w:pStyle w:val="Voetnoot"/>
        <w:rPr>
          <w:rFonts w:eastAsia="Calibri"/>
          <w:lang w:eastAsia="en-US"/>
        </w:rPr>
      </w:pPr>
      <w:r w:rsidRPr="00FD2055">
        <w:rPr>
          <w:rFonts w:eastAsia="Calibri"/>
          <w:lang w:eastAsia="en-US"/>
        </w:rPr>
        <w:t>* Please include the Tier where relevant</w:t>
      </w:r>
    </w:p>
    <w:p w14:paraId="0AC2E568" w14:textId="77777777" w:rsidR="00AF73A7" w:rsidRPr="00FD2055" w:rsidRDefault="00AF73A7" w:rsidP="00AF73A7">
      <w:pPr>
        <w:rPr>
          <w:rFonts w:eastAsia="Calibri"/>
          <w:lang w:eastAsia="en-US"/>
        </w:rPr>
      </w:pPr>
    </w:p>
    <w:p w14:paraId="71E78139" w14:textId="77777777" w:rsidR="00AF73A7" w:rsidRDefault="00AF73A7" w:rsidP="00AF73A7">
      <w:pPr>
        <w:rPr>
          <w:lang w:eastAsia="en-US"/>
        </w:rPr>
      </w:pPr>
    </w:p>
    <w:p w14:paraId="59555B9F" w14:textId="77777777" w:rsidR="00AF73A7" w:rsidRDefault="00AF73A7" w:rsidP="00AF73A7">
      <w:pPr>
        <w:pStyle w:val="Kop6"/>
      </w:pPr>
      <w:r>
        <w:lastRenderedPageBreak/>
        <w:t>Summary industrial exposure</w:t>
      </w:r>
    </w:p>
    <w:p w14:paraId="3AA8BC9A" w14:textId="77777777" w:rsidR="00AF73A7" w:rsidRDefault="00AF73A7" w:rsidP="00AF73A7">
      <w:pPr>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68"/>
        <w:gridCol w:w="981"/>
        <w:gridCol w:w="1727"/>
        <w:gridCol w:w="1735"/>
        <w:gridCol w:w="1736"/>
        <w:gridCol w:w="1949"/>
      </w:tblGrid>
      <w:tr w:rsidR="00AF73A7" w:rsidRPr="00C20709" w14:paraId="307453CA" w14:textId="77777777" w:rsidTr="00AF73A7">
        <w:trPr>
          <w:cantSplit/>
          <w:tblHeader/>
        </w:trPr>
        <w:tc>
          <w:tcPr>
            <w:tcW w:w="5000" w:type="pct"/>
            <w:gridSpan w:val="6"/>
            <w:shd w:val="clear" w:color="auto" w:fill="FFFFCC"/>
          </w:tcPr>
          <w:p w14:paraId="7658319D" w14:textId="77777777" w:rsidR="00AF73A7" w:rsidRPr="00C20709" w:rsidRDefault="00AF73A7" w:rsidP="00AF73A7">
            <w:pPr>
              <w:pStyle w:val="Standaard-Tabellen"/>
              <w:jc w:val="center"/>
              <w:rPr>
                <w:rFonts w:eastAsia="Calibri"/>
                <w:b/>
              </w:rPr>
            </w:pPr>
            <w:r w:rsidRPr="00C20709">
              <w:rPr>
                <w:rFonts w:eastAsia="Calibri"/>
                <w:b/>
              </w:rPr>
              <w:t>Summary table: estimated exposure from industrial uses</w:t>
            </w:r>
          </w:p>
        </w:tc>
      </w:tr>
      <w:tr w:rsidR="00AF73A7" w:rsidRPr="00C20709" w14:paraId="7091A39E" w14:textId="77777777" w:rsidTr="00AF73A7">
        <w:trPr>
          <w:cantSplit/>
          <w:tblHeader/>
        </w:trPr>
        <w:tc>
          <w:tcPr>
            <w:tcW w:w="675" w:type="pct"/>
            <w:shd w:val="clear" w:color="auto" w:fill="BFBFBF" w:themeFill="background1" w:themeFillShade="BF"/>
          </w:tcPr>
          <w:p w14:paraId="79BF3AAE" w14:textId="77777777" w:rsidR="00AF73A7" w:rsidRPr="00C20709" w:rsidRDefault="00AF73A7" w:rsidP="00AF73A7">
            <w:pPr>
              <w:pStyle w:val="Standaard-Tabellen"/>
              <w:rPr>
                <w:rFonts w:eastAsia="Calibri"/>
                <w:b/>
              </w:rPr>
            </w:pPr>
            <w:r w:rsidRPr="00C20709">
              <w:rPr>
                <w:rFonts w:eastAsia="Calibri"/>
                <w:b/>
              </w:rPr>
              <w:t>Exposure scenario</w:t>
            </w:r>
          </w:p>
        </w:tc>
        <w:tc>
          <w:tcPr>
            <w:tcW w:w="522" w:type="pct"/>
            <w:shd w:val="clear" w:color="auto" w:fill="BFBFBF" w:themeFill="background1" w:themeFillShade="BF"/>
          </w:tcPr>
          <w:p w14:paraId="383B1E4C" w14:textId="77777777" w:rsidR="00AF73A7" w:rsidRDefault="00AF73A7" w:rsidP="00AF73A7">
            <w:pPr>
              <w:pStyle w:val="Standaard-Tabellen"/>
              <w:rPr>
                <w:rFonts w:eastAsia="Calibri"/>
                <w:b/>
              </w:rPr>
            </w:pPr>
            <w:r w:rsidRPr="00C20709">
              <w:rPr>
                <w:rFonts w:eastAsia="Calibri"/>
                <w:b/>
              </w:rPr>
              <w:t>Tier</w:t>
            </w:r>
          </w:p>
          <w:p w14:paraId="4F061177" w14:textId="77777777" w:rsidR="00AF73A7" w:rsidRPr="00C20709" w:rsidRDefault="00AF73A7" w:rsidP="00AF73A7">
            <w:pPr>
              <w:pStyle w:val="Standaard-Tabellen"/>
              <w:rPr>
                <w:rFonts w:eastAsia="Calibri"/>
                <w:b/>
              </w:rPr>
            </w:pPr>
            <w:r w:rsidRPr="00C20709">
              <w:rPr>
                <w:rFonts w:eastAsia="Calibri"/>
                <w:b/>
              </w:rPr>
              <w:t>/PPE</w:t>
            </w:r>
          </w:p>
        </w:tc>
        <w:tc>
          <w:tcPr>
            <w:tcW w:w="919" w:type="pct"/>
            <w:shd w:val="clear" w:color="auto" w:fill="BFBFBF" w:themeFill="background1" w:themeFillShade="BF"/>
          </w:tcPr>
          <w:p w14:paraId="36D8E37D" w14:textId="77777777" w:rsidR="00AF73A7" w:rsidRDefault="00AF73A7" w:rsidP="00AF73A7">
            <w:pPr>
              <w:pStyle w:val="Standaard-Tabellen"/>
              <w:rPr>
                <w:rFonts w:eastAsia="Calibri"/>
                <w:b/>
              </w:rPr>
            </w:pPr>
            <w:r w:rsidRPr="00C20709">
              <w:rPr>
                <w:rFonts w:eastAsia="Calibri"/>
                <w:b/>
              </w:rPr>
              <w:t>Estimated inhalation uptake</w:t>
            </w:r>
          </w:p>
          <w:p w14:paraId="399C0369" w14:textId="77777777" w:rsidR="00AF73A7" w:rsidRPr="00C20709" w:rsidRDefault="00AF73A7" w:rsidP="00AF73A7">
            <w:pPr>
              <w:pStyle w:val="Standaard-Tabellen"/>
              <w:rPr>
                <w:rFonts w:eastAsia="Calibri"/>
                <w:b/>
              </w:rPr>
            </w:pPr>
            <w:r>
              <w:rPr>
                <w:rFonts w:eastAsia="Calibri"/>
                <w:b/>
              </w:rPr>
              <w:t>(mg/kg bw/d)</w:t>
            </w:r>
          </w:p>
        </w:tc>
        <w:tc>
          <w:tcPr>
            <w:tcW w:w="923" w:type="pct"/>
            <w:shd w:val="clear" w:color="auto" w:fill="BFBFBF" w:themeFill="background1" w:themeFillShade="BF"/>
            <w:tcMar>
              <w:top w:w="57" w:type="dxa"/>
              <w:bottom w:w="57" w:type="dxa"/>
            </w:tcMar>
          </w:tcPr>
          <w:p w14:paraId="313B942F" w14:textId="77777777" w:rsidR="00AF73A7" w:rsidRDefault="00AF73A7" w:rsidP="00AF73A7">
            <w:pPr>
              <w:pStyle w:val="Standaard-Tabellen"/>
              <w:rPr>
                <w:rFonts w:eastAsia="Calibri"/>
                <w:b/>
              </w:rPr>
            </w:pPr>
            <w:r w:rsidRPr="00C20709">
              <w:rPr>
                <w:rFonts w:eastAsia="Calibri"/>
                <w:b/>
              </w:rPr>
              <w:t>Estimated dermal uptake</w:t>
            </w:r>
          </w:p>
          <w:p w14:paraId="55B09C06" w14:textId="77777777" w:rsidR="00AF73A7" w:rsidRPr="00C20709" w:rsidRDefault="00AF73A7" w:rsidP="00AF73A7">
            <w:pPr>
              <w:pStyle w:val="Standaard-Tabellen"/>
              <w:rPr>
                <w:rFonts w:eastAsia="Calibri"/>
                <w:b/>
              </w:rPr>
            </w:pPr>
            <w:r>
              <w:rPr>
                <w:rFonts w:eastAsia="Calibri"/>
                <w:b/>
              </w:rPr>
              <w:t>(mg/kg bw/d)</w:t>
            </w:r>
          </w:p>
        </w:tc>
        <w:tc>
          <w:tcPr>
            <w:tcW w:w="924" w:type="pct"/>
            <w:shd w:val="clear" w:color="auto" w:fill="BFBFBF" w:themeFill="background1" w:themeFillShade="BF"/>
          </w:tcPr>
          <w:p w14:paraId="735E80EC" w14:textId="77777777" w:rsidR="00AF73A7" w:rsidRDefault="00AF73A7" w:rsidP="00AF73A7">
            <w:pPr>
              <w:pStyle w:val="Standaard-Tabellen"/>
              <w:rPr>
                <w:rFonts w:eastAsia="Calibri"/>
                <w:b/>
              </w:rPr>
            </w:pPr>
            <w:r w:rsidRPr="00C20709">
              <w:rPr>
                <w:rFonts w:eastAsia="Calibri"/>
                <w:b/>
              </w:rPr>
              <w:t>Estimated oral uptake</w:t>
            </w:r>
          </w:p>
          <w:p w14:paraId="0B84C969" w14:textId="77777777" w:rsidR="00AF73A7" w:rsidRPr="00C20709" w:rsidRDefault="00AF73A7" w:rsidP="00AF73A7">
            <w:pPr>
              <w:pStyle w:val="Standaard-Tabellen"/>
              <w:rPr>
                <w:rFonts w:eastAsia="Calibri"/>
                <w:b/>
              </w:rPr>
            </w:pPr>
            <w:r>
              <w:rPr>
                <w:rFonts w:eastAsia="Calibri"/>
                <w:b/>
              </w:rPr>
              <w:t>(mg/kg bw/d)</w:t>
            </w:r>
          </w:p>
        </w:tc>
        <w:tc>
          <w:tcPr>
            <w:tcW w:w="1037" w:type="pct"/>
            <w:shd w:val="clear" w:color="auto" w:fill="BFBFBF" w:themeFill="background1" w:themeFillShade="BF"/>
            <w:tcMar>
              <w:top w:w="57" w:type="dxa"/>
              <w:bottom w:w="57" w:type="dxa"/>
            </w:tcMar>
          </w:tcPr>
          <w:p w14:paraId="002F7560" w14:textId="77777777" w:rsidR="00AF73A7" w:rsidRDefault="00AF73A7" w:rsidP="00AF73A7">
            <w:pPr>
              <w:pStyle w:val="Standaard-Tabellen"/>
              <w:rPr>
                <w:rFonts w:eastAsia="Calibri"/>
                <w:b/>
              </w:rPr>
            </w:pPr>
            <w:r w:rsidRPr="00C20709">
              <w:rPr>
                <w:rFonts w:eastAsia="Calibri"/>
                <w:b/>
              </w:rPr>
              <w:t>Estimated total uptake</w:t>
            </w:r>
          </w:p>
          <w:p w14:paraId="37B68824" w14:textId="77777777" w:rsidR="00AF73A7" w:rsidRPr="00C20709" w:rsidRDefault="00AF73A7" w:rsidP="00AF73A7">
            <w:pPr>
              <w:pStyle w:val="Standaard-Tabellen"/>
              <w:rPr>
                <w:rFonts w:eastAsia="Calibri"/>
                <w:b/>
              </w:rPr>
            </w:pPr>
            <w:r>
              <w:rPr>
                <w:rFonts w:eastAsia="Calibri"/>
                <w:b/>
              </w:rPr>
              <w:t>(mg/kg bw/d)</w:t>
            </w:r>
          </w:p>
        </w:tc>
      </w:tr>
      <w:tr w:rsidR="00AF73A7" w:rsidRPr="00FD2055" w14:paraId="156FC4DE" w14:textId="77777777" w:rsidTr="00AF73A7">
        <w:trPr>
          <w:cantSplit/>
          <w:tblHeader/>
        </w:trPr>
        <w:tc>
          <w:tcPr>
            <w:tcW w:w="675" w:type="pct"/>
            <w:shd w:val="clear" w:color="auto" w:fill="auto"/>
          </w:tcPr>
          <w:p w14:paraId="1E3EEB1F" w14:textId="77777777" w:rsidR="00AF73A7" w:rsidRPr="00AF73A7" w:rsidRDefault="00AF73A7" w:rsidP="00AF73A7">
            <w:pPr>
              <w:pStyle w:val="Standaard-Tabellen"/>
              <w:rPr>
                <w:rFonts w:eastAsia="Calibri"/>
                <w:lang w:val="fr-FR"/>
              </w:rPr>
            </w:pPr>
            <w:r w:rsidRPr="00AF73A7">
              <w:rPr>
                <w:rFonts w:eastAsia="Calibri"/>
                <w:lang w:val="fr-FR"/>
              </w:rPr>
              <w:t>Scenario 1</w:t>
            </w:r>
          </w:p>
          <w:p w14:paraId="6ECECE83" w14:textId="77777777" w:rsidR="00AF73A7" w:rsidRPr="00AF73A7" w:rsidRDefault="00AF73A7" w:rsidP="00AF73A7">
            <w:pPr>
              <w:pStyle w:val="Standaard-Tabellen"/>
              <w:rPr>
                <w:rFonts w:eastAsia="Calibri"/>
                <w:lang w:val="fr-FR"/>
              </w:rPr>
            </w:pPr>
            <w:r w:rsidRPr="00AF73A7">
              <w:rPr>
                <w:rFonts w:eastAsia="Calibri"/>
                <w:lang w:val="fr-FR"/>
              </w:rPr>
              <w:t>Permethrin</w:t>
            </w:r>
          </w:p>
          <w:p w14:paraId="0ED57805" w14:textId="77777777" w:rsidR="00AF73A7" w:rsidRPr="00AF73A7" w:rsidRDefault="00AF73A7" w:rsidP="00AF73A7">
            <w:pPr>
              <w:pStyle w:val="Standaard-Tabellen"/>
              <w:rPr>
                <w:rFonts w:eastAsia="Calibri"/>
                <w:lang w:val="fr-FR"/>
              </w:rPr>
            </w:pPr>
            <w:r w:rsidRPr="00AF73A7">
              <w:rPr>
                <w:rFonts w:eastAsia="Calibri"/>
                <w:lang w:val="fr-FR"/>
              </w:rPr>
              <w:t>SoC-1</w:t>
            </w:r>
          </w:p>
          <w:p w14:paraId="2E6A182E" w14:textId="77777777" w:rsidR="00AF73A7" w:rsidRPr="00AF73A7" w:rsidRDefault="00AF73A7" w:rsidP="00AF73A7">
            <w:pPr>
              <w:pStyle w:val="Standaard-Tabellen"/>
              <w:rPr>
                <w:rFonts w:eastAsia="Calibri"/>
                <w:lang w:val="fr-FR"/>
              </w:rPr>
            </w:pPr>
            <w:r w:rsidRPr="00AF73A7">
              <w:rPr>
                <w:rFonts w:eastAsia="Calibri"/>
                <w:lang w:val="fr-FR"/>
              </w:rPr>
              <w:t>SoC-2</w:t>
            </w:r>
          </w:p>
          <w:p w14:paraId="372E77AD" w14:textId="77777777" w:rsidR="00AF73A7" w:rsidRPr="00AF73A7" w:rsidRDefault="00AF73A7" w:rsidP="00AF73A7">
            <w:pPr>
              <w:pStyle w:val="Standaard-Tabellen"/>
              <w:rPr>
                <w:rFonts w:eastAsia="Calibri"/>
                <w:lang w:val="fr-FR"/>
              </w:rPr>
            </w:pPr>
            <w:r w:rsidRPr="00AF73A7">
              <w:rPr>
                <w:rFonts w:eastAsia="Calibri"/>
                <w:lang w:val="fr-FR"/>
              </w:rPr>
              <w:t>SoC-3</w:t>
            </w:r>
          </w:p>
        </w:tc>
        <w:tc>
          <w:tcPr>
            <w:tcW w:w="522" w:type="pct"/>
          </w:tcPr>
          <w:p w14:paraId="0CB1EEF5" w14:textId="77777777" w:rsidR="00AF73A7" w:rsidRPr="00FD2055" w:rsidRDefault="00AF73A7" w:rsidP="00AF73A7">
            <w:pPr>
              <w:pStyle w:val="Standaard-Tabellen"/>
              <w:rPr>
                <w:rFonts w:eastAsia="Calibri"/>
              </w:rPr>
            </w:pPr>
            <w:r>
              <w:rPr>
                <w:rFonts w:eastAsia="Calibri"/>
              </w:rPr>
              <w:t>2</w:t>
            </w:r>
          </w:p>
        </w:tc>
        <w:tc>
          <w:tcPr>
            <w:tcW w:w="919" w:type="pct"/>
          </w:tcPr>
          <w:p w14:paraId="2128EEF1" w14:textId="77777777" w:rsidR="00AF73A7" w:rsidRDefault="00AF73A7" w:rsidP="00AF73A7">
            <w:pPr>
              <w:pStyle w:val="Standaard-Tabellen"/>
              <w:rPr>
                <w:rFonts w:eastAsia="Calibri"/>
              </w:rPr>
            </w:pPr>
          </w:p>
          <w:p w14:paraId="3A636765" w14:textId="77777777" w:rsidR="00AF73A7" w:rsidRDefault="00AF73A7" w:rsidP="00AF73A7">
            <w:pPr>
              <w:pStyle w:val="Standaard-Tabellen"/>
              <w:rPr>
                <w:rFonts w:eastAsia="Calibri"/>
              </w:rPr>
            </w:pPr>
            <w:r>
              <w:rPr>
                <w:rFonts w:eastAsia="Calibri"/>
              </w:rPr>
              <w:t>0.003101</w:t>
            </w:r>
          </w:p>
          <w:p w14:paraId="12827159" w14:textId="77777777" w:rsidR="00AF73A7" w:rsidRDefault="00AF73A7" w:rsidP="00AF73A7">
            <w:pPr>
              <w:pStyle w:val="Standaard-Tabellen"/>
              <w:rPr>
                <w:rFonts w:eastAsia="Calibri"/>
              </w:rPr>
            </w:pPr>
            <w:r>
              <w:rPr>
                <w:rFonts w:eastAsia="Calibri"/>
              </w:rPr>
              <w:t>0.000323</w:t>
            </w:r>
          </w:p>
          <w:p w14:paraId="31432D23" w14:textId="77777777" w:rsidR="00AF73A7" w:rsidRDefault="00AF73A7" w:rsidP="00AF73A7">
            <w:pPr>
              <w:pStyle w:val="Standaard-Tabellen"/>
              <w:rPr>
                <w:rFonts w:eastAsia="Calibri"/>
              </w:rPr>
            </w:pPr>
            <w:r>
              <w:rPr>
                <w:rFonts w:eastAsia="Calibri"/>
              </w:rPr>
              <w:t>0.000017</w:t>
            </w:r>
          </w:p>
          <w:p w14:paraId="79276E54" w14:textId="77777777" w:rsidR="00AF73A7" w:rsidRPr="00FD2055" w:rsidRDefault="00AF73A7" w:rsidP="00AF73A7">
            <w:pPr>
              <w:pStyle w:val="Standaard-Tabellen"/>
              <w:rPr>
                <w:rFonts w:eastAsia="Calibri"/>
              </w:rPr>
            </w:pPr>
            <w:r>
              <w:rPr>
                <w:rFonts w:eastAsia="Calibri"/>
              </w:rPr>
              <w:t>0.000017</w:t>
            </w:r>
          </w:p>
        </w:tc>
        <w:tc>
          <w:tcPr>
            <w:tcW w:w="923" w:type="pct"/>
            <w:shd w:val="clear" w:color="auto" w:fill="auto"/>
            <w:tcMar>
              <w:top w:w="57" w:type="dxa"/>
              <w:bottom w:w="57" w:type="dxa"/>
            </w:tcMar>
          </w:tcPr>
          <w:p w14:paraId="78C08BD1" w14:textId="77777777" w:rsidR="00AF73A7" w:rsidRDefault="00AF73A7" w:rsidP="00AF73A7">
            <w:pPr>
              <w:pStyle w:val="Standaard-Tabellen"/>
              <w:rPr>
                <w:rFonts w:eastAsia="Calibri"/>
              </w:rPr>
            </w:pPr>
          </w:p>
          <w:p w14:paraId="0DC0C225" w14:textId="77777777" w:rsidR="00AF73A7" w:rsidRDefault="00AF73A7" w:rsidP="00AF73A7">
            <w:pPr>
              <w:pStyle w:val="Standaard-Tabellen"/>
              <w:rPr>
                <w:rFonts w:eastAsia="Calibri"/>
              </w:rPr>
            </w:pPr>
            <w:r>
              <w:rPr>
                <w:rFonts w:eastAsia="Calibri"/>
              </w:rPr>
              <w:t>0.009612</w:t>
            </w:r>
          </w:p>
          <w:p w14:paraId="36E4CA9A" w14:textId="77777777" w:rsidR="00AF73A7" w:rsidRDefault="00AF73A7" w:rsidP="00AF73A7">
            <w:pPr>
              <w:pStyle w:val="Standaard-Tabellen"/>
              <w:rPr>
                <w:rFonts w:eastAsia="Calibri"/>
              </w:rPr>
            </w:pPr>
            <w:r>
              <w:rPr>
                <w:rFonts w:eastAsia="Calibri"/>
              </w:rPr>
              <w:t>0.016699</w:t>
            </w:r>
          </w:p>
          <w:p w14:paraId="023D4287" w14:textId="77777777" w:rsidR="00AF73A7" w:rsidRDefault="00AF73A7" w:rsidP="00AF73A7">
            <w:pPr>
              <w:pStyle w:val="Standaard-Tabellen"/>
              <w:rPr>
                <w:rFonts w:eastAsia="Calibri"/>
              </w:rPr>
            </w:pPr>
            <w:r>
              <w:rPr>
                <w:rFonts w:eastAsia="Calibri"/>
              </w:rPr>
              <w:t>0.000877</w:t>
            </w:r>
          </w:p>
          <w:p w14:paraId="032DDA96" w14:textId="77777777" w:rsidR="00AF73A7" w:rsidRPr="00FD2055" w:rsidRDefault="00AF73A7" w:rsidP="00AF73A7">
            <w:pPr>
              <w:pStyle w:val="Standaard-Tabellen"/>
              <w:rPr>
                <w:rFonts w:eastAsia="Calibri"/>
              </w:rPr>
            </w:pPr>
            <w:r>
              <w:rPr>
                <w:rFonts w:eastAsia="Calibri"/>
              </w:rPr>
              <w:t>0.000877</w:t>
            </w:r>
          </w:p>
        </w:tc>
        <w:tc>
          <w:tcPr>
            <w:tcW w:w="924" w:type="pct"/>
          </w:tcPr>
          <w:p w14:paraId="1127600C" w14:textId="77777777" w:rsidR="00AF73A7" w:rsidRDefault="00AF73A7" w:rsidP="00AF73A7">
            <w:pPr>
              <w:pStyle w:val="Standaard-Tabellen"/>
              <w:rPr>
                <w:rFonts w:eastAsia="Calibri"/>
              </w:rPr>
            </w:pPr>
          </w:p>
          <w:p w14:paraId="2E9C75A3" w14:textId="77777777" w:rsidR="00AF73A7" w:rsidRDefault="00AF73A7" w:rsidP="00AF73A7">
            <w:pPr>
              <w:pStyle w:val="Standaard-Tabellen"/>
              <w:rPr>
                <w:rFonts w:eastAsia="Calibri"/>
              </w:rPr>
            </w:pPr>
            <w:r>
              <w:rPr>
                <w:rFonts w:eastAsia="Calibri"/>
              </w:rPr>
              <w:t>n.a.</w:t>
            </w:r>
          </w:p>
          <w:p w14:paraId="4359B2CB" w14:textId="77777777" w:rsidR="00AF73A7" w:rsidRDefault="00AF73A7" w:rsidP="00AF73A7">
            <w:pPr>
              <w:pStyle w:val="Standaard-Tabellen"/>
              <w:rPr>
                <w:rFonts w:eastAsia="Calibri"/>
              </w:rPr>
            </w:pPr>
            <w:r>
              <w:rPr>
                <w:rFonts w:eastAsia="Calibri"/>
              </w:rPr>
              <w:t>n.a.</w:t>
            </w:r>
          </w:p>
          <w:p w14:paraId="632CEF6F" w14:textId="77777777" w:rsidR="00AF73A7" w:rsidRDefault="00AF73A7" w:rsidP="00AF73A7">
            <w:pPr>
              <w:pStyle w:val="Standaard-Tabellen"/>
              <w:rPr>
                <w:rFonts w:eastAsia="Calibri"/>
              </w:rPr>
            </w:pPr>
            <w:r>
              <w:rPr>
                <w:rFonts w:eastAsia="Calibri"/>
              </w:rPr>
              <w:t>n.a.</w:t>
            </w:r>
          </w:p>
          <w:p w14:paraId="4DEA5F6C"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335B93DE" w14:textId="77777777" w:rsidR="00AF73A7" w:rsidRDefault="00AF73A7" w:rsidP="00AF73A7">
            <w:pPr>
              <w:pStyle w:val="Standaard-Tabellen"/>
              <w:rPr>
                <w:rFonts w:eastAsia="Calibri"/>
              </w:rPr>
            </w:pPr>
          </w:p>
          <w:p w14:paraId="5B44791F" w14:textId="77777777" w:rsidR="00AF73A7" w:rsidRDefault="00AF73A7" w:rsidP="00AF73A7">
            <w:pPr>
              <w:pStyle w:val="Standaard-Tabellen"/>
              <w:rPr>
                <w:rFonts w:eastAsia="Calibri"/>
              </w:rPr>
            </w:pPr>
            <w:r>
              <w:rPr>
                <w:rFonts w:eastAsia="Calibri"/>
              </w:rPr>
              <w:t>0.012713</w:t>
            </w:r>
          </w:p>
          <w:p w14:paraId="6CE7936B" w14:textId="77777777" w:rsidR="00AF73A7" w:rsidRDefault="00AF73A7" w:rsidP="00AF73A7">
            <w:pPr>
              <w:pStyle w:val="Standaard-Tabellen"/>
              <w:rPr>
                <w:rFonts w:eastAsia="Calibri"/>
              </w:rPr>
            </w:pPr>
            <w:r>
              <w:rPr>
                <w:rFonts w:eastAsia="Calibri"/>
              </w:rPr>
              <w:t>0.017022</w:t>
            </w:r>
          </w:p>
          <w:p w14:paraId="0B0F6510" w14:textId="77777777" w:rsidR="00AF73A7" w:rsidRDefault="00AF73A7" w:rsidP="00AF73A7">
            <w:pPr>
              <w:pStyle w:val="Standaard-Tabellen"/>
              <w:rPr>
                <w:rFonts w:eastAsia="Calibri"/>
              </w:rPr>
            </w:pPr>
            <w:r>
              <w:rPr>
                <w:rFonts w:eastAsia="Calibri"/>
              </w:rPr>
              <w:t>0.000894</w:t>
            </w:r>
          </w:p>
          <w:p w14:paraId="68A4CD95" w14:textId="77777777" w:rsidR="00AF73A7" w:rsidRPr="00FD2055" w:rsidRDefault="00AF73A7" w:rsidP="00AF73A7">
            <w:pPr>
              <w:pStyle w:val="Standaard-Tabellen"/>
              <w:rPr>
                <w:rFonts w:eastAsia="Calibri"/>
              </w:rPr>
            </w:pPr>
            <w:r>
              <w:rPr>
                <w:rFonts w:eastAsia="Calibri"/>
              </w:rPr>
              <w:t>0.000894</w:t>
            </w:r>
          </w:p>
        </w:tc>
      </w:tr>
      <w:tr w:rsidR="00AF73A7" w:rsidRPr="00FD2055" w14:paraId="1FD0F31A" w14:textId="77777777" w:rsidTr="00AF73A7">
        <w:trPr>
          <w:cantSplit/>
          <w:tblHeader/>
        </w:trPr>
        <w:tc>
          <w:tcPr>
            <w:tcW w:w="675" w:type="pct"/>
            <w:shd w:val="clear" w:color="auto" w:fill="auto"/>
          </w:tcPr>
          <w:p w14:paraId="7BE03629" w14:textId="77777777" w:rsidR="00AF73A7" w:rsidRPr="00AF73A7" w:rsidRDefault="00AF73A7" w:rsidP="00AF73A7">
            <w:pPr>
              <w:pStyle w:val="Standaard-Tabellen"/>
              <w:rPr>
                <w:rFonts w:eastAsia="Calibri"/>
                <w:lang w:val="fr-FR"/>
              </w:rPr>
            </w:pPr>
            <w:r w:rsidRPr="00AF73A7">
              <w:rPr>
                <w:rFonts w:eastAsia="Calibri"/>
                <w:lang w:val="fr-FR"/>
              </w:rPr>
              <w:t>Scenario 2</w:t>
            </w:r>
          </w:p>
          <w:p w14:paraId="638AC7F7" w14:textId="77777777" w:rsidR="00AF73A7" w:rsidRPr="00AF73A7" w:rsidRDefault="00AF73A7" w:rsidP="00AF73A7">
            <w:pPr>
              <w:pStyle w:val="Standaard-Tabellen"/>
              <w:rPr>
                <w:rFonts w:eastAsia="Calibri"/>
                <w:lang w:val="fr-FR"/>
              </w:rPr>
            </w:pPr>
            <w:r w:rsidRPr="00AF73A7">
              <w:rPr>
                <w:rFonts w:eastAsia="Calibri"/>
                <w:lang w:val="fr-FR"/>
              </w:rPr>
              <w:t>Permethrin</w:t>
            </w:r>
          </w:p>
          <w:p w14:paraId="5E263F59" w14:textId="77777777" w:rsidR="00AF73A7" w:rsidRPr="00AF73A7" w:rsidRDefault="00AF73A7" w:rsidP="00AF73A7">
            <w:pPr>
              <w:pStyle w:val="Standaard-Tabellen"/>
              <w:rPr>
                <w:rFonts w:eastAsia="Calibri"/>
                <w:lang w:val="fr-FR"/>
              </w:rPr>
            </w:pPr>
            <w:r w:rsidRPr="00AF73A7">
              <w:rPr>
                <w:rFonts w:eastAsia="Calibri"/>
                <w:lang w:val="fr-FR"/>
              </w:rPr>
              <w:t>SoC-1</w:t>
            </w:r>
          </w:p>
          <w:p w14:paraId="7C591364" w14:textId="77777777" w:rsidR="00AF73A7" w:rsidRPr="00AF73A7" w:rsidRDefault="00AF73A7" w:rsidP="00AF73A7">
            <w:pPr>
              <w:pStyle w:val="Standaard-Tabellen"/>
              <w:rPr>
                <w:rFonts w:eastAsia="Calibri"/>
                <w:lang w:val="fr-FR"/>
              </w:rPr>
            </w:pPr>
            <w:r w:rsidRPr="00AF73A7">
              <w:rPr>
                <w:rFonts w:eastAsia="Calibri"/>
                <w:lang w:val="fr-FR"/>
              </w:rPr>
              <w:t>SoC-2</w:t>
            </w:r>
          </w:p>
          <w:p w14:paraId="0049F046" w14:textId="77777777" w:rsidR="00AF73A7" w:rsidRPr="00AF73A7" w:rsidRDefault="00AF73A7" w:rsidP="00AF73A7">
            <w:pPr>
              <w:pStyle w:val="Standaard-Tabellen"/>
              <w:rPr>
                <w:rFonts w:eastAsia="Calibri"/>
                <w:lang w:val="fr-FR"/>
              </w:rPr>
            </w:pPr>
            <w:r w:rsidRPr="00AF73A7">
              <w:rPr>
                <w:rFonts w:eastAsia="Calibri"/>
                <w:lang w:val="fr-FR"/>
              </w:rPr>
              <w:t>SoC-3</w:t>
            </w:r>
          </w:p>
        </w:tc>
        <w:tc>
          <w:tcPr>
            <w:tcW w:w="522" w:type="pct"/>
          </w:tcPr>
          <w:p w14:paraId="2F93542B" w14:textId="77777777" w:rsidR="00AF73A7" w:rsidRPr="00FD2055" w:rsidRDefault="00AF73A7" w:rsidP="00AF73A7">
            <w:pPr>
              <w:pStyle w:val="Standaard-Tabellen"/>
              <w:rPr>
                <w:rFonts w:eastAsia="Calibri"/>
              </w:rPr>
            </w:pPr>
            <w:r>
              <w:rPr>
                <w:rFonts w:eastAsia="Calibri"/>
              </w:rPr>
              <w:t>2</w:t>
            </w:r>
          </w:p>
        </w:tc>
        <w:tc>
          <w:tcPr>
            <w:tcW w:w="919" w:type="pct"/>
          </w:tcPr>
          <w:p w14:paraId="4210CBF1" w14:textId="77777777" w:rsidR="00AF73A7" w:rsidRDefault="00AF73A7" w:rsidP="00AF73A7">
            <w:pPr>
              <w:pStyle w:val="Standaard-Tabellen"/>
              <w:rPr>
                <w:rFonts w:eastAsia="Calibri"/>
              </w:rPr>
            </w:pPr>
          </w:p>
          <w:p w14:paraId="196CA802" w14:textId="77777777" w:rsidR="00AF73A7" w:rsidRDefault="00AF73A7" w:rsidP="00AF73A7">
            <w:pPr>
              <w:pStyle w:val="Standaard-Tabellen"/>
              <w:rPr>
                <w:rFonts w:eastAsia="Calibri"/>
              </w:rPr>
            </w:pPr>
            <w:r>
              <w:rPr>
                <w:rFonts w:eastAsia="Calibri"/>
              </w:rPr>
              <w:t>Negligible</w:t>
            </w:r>
          </w:p>
          <w:p w14:paraId="787604D4" w14:textId="77777777" w:rsidR="00AF73A7" w:rsidRDefault="00AF73A7" w:rsidP="00AF73A7">
            <w:pPr>
              <w:pStyle w:val="Standaard-Tabellen"/>
              <w:rPr>
                <w:rFonts w:eastAsia="Calibri"/>
              </w:rPr>
            </w:pPr>
            <w:r>
              <w:rPr>
                <w:rFonts w:eastAsia="Calibri"/>
              </w:rPr>
              <w:t>Negligible</w:t>
            </w:r>
          </w:p>
          <w:p w14:paraId="62A42A61" w14:textId="77777777" w:rsidR="00AF73A7" w:rsidRDefault="00AF73A7" w:rsidP="00AF73A7">
            <w:pPr>
              <w:pStyle w:val="Standaard-Tabellen"/>
              <w:rPr>
                <w:rFonts w:eastAsia="Calibri"/>
              </w:rPr>
            </w:pPr>
            <w:r>
              <w:rPr>
                <w:rFonts w:eastAsia="Calibri"/>
              </w:rPr>
              <w:t>Negligible</w:t>
            </w:r>
          </w:p>
          <w:p w14:paraId="4EFAC4B2" w14:textId="77777777" w:rsidR="00AF73A7" w:rsidRPr="00FD2055" w:rsidRDefault="00AF73A7" w:rsidP="00AF73A7">
            <w:pPr>
              <w:pStyle w:val="Standaard-Tabellen"/>
              <w:rPr>
                <w:rFonts w:eastAsia="Calibri"/>
              </w:rPr>
            </w:pPr>
            <w:r>
              <w:rPr>
                <w:rFonts w:eastAsia="Calibri"/>
              </w:rPr>
              <w:t>Negligible</w:t>
            </w:r>
          </w:p>
        </w:tc>
        <w:tc>
          <w:tcPr>
            <w:tcW w:w="923" w:type="pct"/>
            <w:shd w:val="clear" w:color="auto" w:fill="auto"/>
            <w:tcMar>
              <w:top w:w="57" w:type="dxa"/>
              <w:bottom w:w="57" w:type="dxa"/>
            </w:tcMar>
          </w:tcPr>
          <w:p w14:paraId="0558CB5E" w14:textId="77777777" w:rsidR="00AF73A7" w:rsidRDefault="00AF73A7" w:rsidP="00AF73A7">
            <w:pPr>
              <w:pStyle w:val="Standaard-Tabellen"/>
              <w:rPr>
                <w:rFonts w:eastAsia="Calibri"/>
              </w:rPr>
            </w:pPr>
          </w:p>
          <w:p w14:paraId="3A7E7B70" w14:textId="77777777" w:rsidR="00AF73A7" w:rsidRDefault="00AF73A7" w:rsidP="00AF73A7">
            <w:pPr>
              <w:pStyle w:val="Standaard-Tabellen"/>
              <w:rPr>
                <w:rFonts w:eastAsia="Calibri"/>
              </w:rPr>
            </w:pPr>
            <w:r>
              <w:rPr>
                <w:rFonts w:eastAsia="Calibri"/>
              </w:rPr>
              <w:t>0.00453</w:t>
            </w:r>
          </w:p>
          <w:p w14:paraId="21524A8F" w14:textId="77777777" w:rsidR="00AF73A7" w:rsidRDefault="00AF73A7" w:rsidP="00AF73A7">
            <w:pPr>
              <w:pStyle w:val="Standaard-Tabellen"/>
              <w:rPr>
                <w:rFonts w:eastAsia="Calibri"/>
              </w:rPr>
            </w:pPr>
            <w:r>
              <w:rPr>
                <w:rFonts w:eastAsia="Calibri"/>
              </w:rPr>
              <w:t>0.00786</w:t>
            </w:r>
          </w:p>
          <w:p w14:paraId="6D0325BD" w14:textId="77777777" w:rsidR="00AF73A7" w:rsidRDefault="00AF73A7" w:rsidP="00AF73A7">
            <w:pPr>
              <w:pStyle w:val="Standaard-Tabellen"/>
              <w:rPr>
                <w:rFonts w:eastAsia="Calibri"/>
              </w:rPr>
            </w:pPr>
            <w:r>
              <w:rPr>
                <w:rFonts w:eastAsia="Calibri"/>
              </w:rPr>
              <w:t>0.00041</w:t>
            </w:r>
          </w:p>
          <w:p w14:paraId="2CCBC30A" w14:textId="77777777" w:rsidR="00AF73A7" w:rsidRPr="00FD2055" w:rsidRDefault="00AF73A7" w:rsidP="00AF73A7">
            <w:pPr>
              <w:pStyle w:val="Standaard-Tabellen"/>
              <w:rPr>
                <w:rFonts w:eastAsia="Calibri"/>
              </w:rPr>
            </w:pPr>
            <w:r>
              <w:rPr>
                <w:rFonts w:eastAsia="Calibri"/>
              </w:rPr>
              <w:t>0.00041</w:t>
            </w:r>
          </w:p>
        </w:tc>
        <w:tc>
          <w:tcPr>
            <w:tcW w:w="924" w:type="pct"/>
          </w:tcPr>
          <w:p w14:paraId="20062862" w14:textId="77777777" w:rsidR="00AF73A7" w:rsidRDefault="00AF73A7" w:rsidP="00AF73A7">
            <w:pPr>
              <w:pStyle w:val="Standaard-Tabellen"/>
              <w:rPr>
                <w:rFonts w:eastAsia="Calibri"/>
              </w:rPr>
            </w:pPr>
          </w:p>
          <w:p w14:paraId="2747F199" w14:textId="77777777" w:rsidR="00AF73A7" w:rsidRDefault="00AF73A7" w:rsidP="00AF73A7">
            <w:pPr>
              <w:pStyle w:val="Standaard-Tabellen"/>
              <w:rPr>
                <w:rFonts w:eastAsia="Calibri"/>
              </w:rPr>
            </w:pPr>
            <w:r>
              <w:rPr>
                <w:rFonts w:eastAsia="Calibri"/>
              </w:rPr>
              <w:t>n.a.</w:t>
            </w:r>
          </w:p>
          <w:p w14:paraId="0E0C44B1" w14:textId="77777777" w:rsidR="00AF73A7" w:rsidRDefault="00AF73A7" w:rsidP="00AF73A7">
            <w:pPr>
              <w:pStyle w:val="Standaard-Tabellen"/>
              <w:rPr>
                <w:rFonts w:eastAsia="Calibri"/>
              </w:rPr>
            </w:pPr>
            <w:r>
              <w:rPr>
                <w:rFonts w:eastAsia="Calibri"/>
              </w:rPr>
              <w:t>n.a.</w:t>
            </w:r>
          </w:p>
          <w:p w14:paraId="07B3E012" w14:textId="77777777" w:rsidR="00AF73A7" w:rsidRDefault="00AF73A7" w:rsidP="00AF73A7">
            <w:pPr>
              <w:pStyle w:val="Standaard-Tabellen"/>
              <w:rPr>
                <w:rFonts w:eastAsia="Calibri"/>
              </w:rPr>
            </w:pPr>
            <w:r>
              <w:rPr>
                <w:rFonts w:eastAsia="Calibri"/>
              </w:rPr>
              <w:t>n.a.</w:t>
            </w:r>
          </w:p>
          <w:p w14:paraId="1AA7B4A2"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2EC97721" w14:textId="77777777" w:rsidR="00AF73A7" w:rsidRDefault="00AF73A7" w:rsidP="00AF73A7">
            <w:pPr>
              <w:pStyle w:val="Standaard-Tabellen"/>
              <w:rPr>
                <w:rFonts w:eastAsia="Calibri"/>
              </w:rPr>
            </w:pPr>
          </w:p>
          <w:p w14:paraId="01EC0362" w14:textId="77777777" w:rsidR="00AF73A7" w:rsidRDefault="00AF73A7" w:rsidP="00AF73A7">
            <w:pPr>
              <w:pStyle w:val="Standaard-Tabellen"/>
              <w:rPr>
                <w:rFonts w:eastAsia="Calibri"/>
              </w:rPr>
            </w:pPr>
            <w:r>
              <w:rPr>
                <w:rFonts w:eastAsia="Calibri"/>
              </w:rPr>
              <w:t>0.00453</w:t>
            </w:r>
          </w:p>
          <w:p w14:paraId="564A8AA3" w14:textId="77777777" w:rsidR="00AF73A7" w:rsidRDefault="00AF73A7" w:rsidP="00AF73A7">
            <w:pPr>
              <w:pStyle w:val="Standaard-Tabellen"/>
              <w:rPr>
                <w:rFonts w:eastAsia="Calibri"/>
              </w:rPr>
            </w:pPr>
            <w:r>
              <w:rPr>
                <w:rFonts w:eastAsia="Calibri"/>
              </w:rPr>
              <w:t>0.00786</w:t>
            </w:r>
          </w:p>
          <w:p w14:paraId="04B5665D" w14:textId="77777777" w:rsidR="00AF73A7" w:rsidRDefault="00AF73A7" w:rsidP="00AF73A7">
            <w:pPr>
              <w:pStyle w:val="Standaard-Tabellen"/>
              <w:rPr>
                <w:rFonts w:eastAsia="Calibri"/>
              </w:rPr>
            </w:pPr>
            <w:r>
              <w:rPr>
                <w:rFonts w:eastAsia="Calibri"/>
              </w:rPr>
              <w:t>0.00041</w:t>
            </w:r>
          </w:p>
          <w:p w14:paraId="3E24AB6B" w14:textId="77777777" w:rsidR="00AF73A7" w:rsidRPr="00FD2055" w:rsidRDefault="00AF73A7" w:rsidP="00AF73A7">
            <w:pPr>
              <w:pStyle w:val="Standaard-Tabellen"/>
              <w:rPr>
                <w:rFonts w:eastAsia="Calibri"/>
              </w:rPr>
            </w:pPr>
            <w:r>
              <w:rPr>
                <w:rFonts w:eastAsia="Calibri"/>
              </w:rPr>
              <w:t>0.00041</w:t>
            </w:r>
          </w:p>
        </w:tc>
      </w:tr>
      <w:tr w:rsidR="00AF73A7" w:rsidRPr="00FD2055" w14:paraId="206DFED7" w14:textId="77777777" w:rsidTr="00AF73A7">
        <w:trPr>
          <w:cantSplit/>
          <w:tblHeader/>
        </w:trPr>
        <w:tc>
          <w:tcPr>
            <w:tcW w:w="675" w:type="pct"/>
            <w:shd w:val="clear" w:color="auto" w:fill="auto"/>
          </w:tcPr>
          <w:p w14:paraId="2E0AEE02" w14:textId="77777777" w:rsidR="00AF73A7" w:rsidRPr="00AF73A7" w:rsidRDefault="00AF73A7" w:rsidP="00AF73A7">
            <w:pPr>
              <w:pStyle w:val="Standaard-Tabellen"/>
              <w:rPr>
                <w:rFonts w:eastAsia="Calibri"/>
                <w:lang w:val="fr-FR"/>
              </w:rPr>
            </w:pPr>
            <w:r w:rsidRPr="00AF73A7">
              <w:rPr>
                <w:rFonts w:eastAsia="Calibri"/>
                <w:lang w:val="fr-FR"/>
              </w:rPr>
              <w:t>Scenario 1+2</w:t>
            </w:r>
          </w:p>
          <w:p w14:paraId="74599A17" w14:textId="77777777" w:rsidR="00AF73A7" w:rsidRPr="00AF73A7" w:rsidRDefault="00AF73A7" w:rsidP="00AF73A7">
            <w:pPr>
              <w:pStyle w:val="Standaard-Tabellen"/>
              <w:rPr>
                <w:rFonts w:eastAsia="Calibri"/>
                <w:lang w:val="fr-FR"/>
              </w:rPr>
            </w:pPr>
            <w:r w:rsidRPr="00AF73A7">
              <w:rPr>
                <w:rFonts w:eastAsia="Calibri"/>
                <w:lang w:val="fr-FR"/>
              </w:rPr>
              <w:t>Permethrin</w:t>
            </w:r>
          </w:p>
          <w:p w14:paraId="2C795C9E" w14:textId="77777777" w:rsidR="00AF73A7" w:rsidRPr="00AF73A7" w:rsidRDefault="00AF73A7" w:rsidP="00AF73A7">
            <w:pPr>
              <w:pStyle w:val="Standaard-Tabellen"/>
              <w:rPr>
                <w:rFonts w:eastAsia="Calibri"/>
                <w:lang w:val="fr-FR"/>
              </w:rPr>
            </w:pPr>
            <w:r w:rsidRPr="00AF73A7">
              <w:rPr>
                <w:rFonts w:eastAsia="Calibri"/>
                <w:lang w:val="fr-FR"/>
              </w:rPr>
              <w:t>SoC-1</w:t>
            </w:r>
          </w:p>
          <w:p w14:paraId="46E2E168" w14:textId="77777777" w:rsidR="00AF73A7" w:rsidRPr="00AF73A7" w:rsidRDefault="00AF73A7" w:rsidP="00AF73A7">
            <w:pPr>
              <w:pStyle w:val="Standaard-Tabellen"/>
              <w:rPr>
                <w:rFonts w:eastAsia="Calibri"/>
                <w:lang w:val="fr-FR"/>
              </w:rPr>
            </w:pPr>
            <w:r w:rsidRPr="00AF73A7">
              <w:rPr>
                <w:rFonts w:eastAsia="Calibri"/>
                <w:lang w:val="fr-FR"/>
              </w:rPr>
              <w:t>SoC-2</w:t>
            </w:r>
          </w:p>
          <w:p w14:paraId="08EE1B9E" w14:textId="77777777" w:rsidR="00AF73A7" w:rsidRPr="00AF73A7" w:rsidRDefault="00AF73A7" w:rsidP="00AF73A7">
            <w:pPr>
              <w:pStyle w:val="Standaard-Tabellen"/>
              <w:rPr>
                <w:rFonts w:eastAsia="Calibri"/>
                <w:lang w:val="fr-FR"/>
              </w:rPr>
            </w:pPr>
            <w:r w:rsidRPr="00AF73A7">
              <w:rPr>
                <w:rFonts w:eastAsia="Calibri"/>
                <w:lang w:val="fr-FR"/>
              </w:rPr>
              <w:t>SoC-3</w:t>
            </w:r>
          </w:p>
        </w:tc>
        <w:tc>
          <w:tcPr>
            <w:tcW w:w="522" w:type="pct"/>
          </w:tcPr>
          <w:p w14:paraId="31A61ECB" w14:textId="77777777" w:rsidR="00AF73A7" w:rsidRPr="00FD2055" w:rsidRDefault="00AF73A7" w:rsidP="00AF73A7">
            <w:pPr>
              <w:pStyle w:val="Standaard-Tabellen"/>
              <w:rPr>
                <w:rFonts w:eastAsia="Calibri"/>
              </w:rPr>
            </w:pPr>
            <w:r>
              <w:rPr>
                <w:rFonts w:eastAsia="Calibri"/>
              </w:rPr>
              <w:t>2</w:t>
            </w:r>
          </w:p>
        </w:tc>
        <w:tc>
          <w:tcPr>
            <w:tcW w:w="919" w:type="pct"/>
          </w:tcPr>
          <w:p w14:paraId="4CF81388" w14:textId="77777777" w:rsidR="00AF73A7" w:rsidRDefault="00AF73A7" w:rsidP="00AF73A7">
            <w:pPr>
              <w:pStyle w:val="Standaard-Tabellen"/>
              <w:rPr>
                <w:rFonts w:eastAsia="Calibri"/>
              </w:rPr>
            </w:pPr>
          </w:p>
          <w:p w14:paraId="641234AD" w14:textId="77777777" w:rsidR="00AF73A7" w:rsidRDefault="00AF73A7" w:rsidP="00AF73A7">
            <w:pPr>
              <w:pStyle w:val="Standaard-Tabellen"/>
              <w:rPr>
                <w:rFonts w:eastAsia="Calibri"/>
              </w:rPr>
            </w:pPr>
          </w:p>
          <w:p w14:paraId="297BBCBF" w14:textId="77777777" w:rsidR="00AF73A7" w:rsidRDefault="00AF73A7" w:rsidP="00AF73A7">
            <w:pPr>
              <w:pStyle w:val="Standaard-Tabellen"/>
              <w:rPr>
                <w:rFonts w:eastAsia="Calibri"/>
              </w:rPr>
            </w:pPr>
            <w:r>
              <w:rPr>
                <w:rFonts w:eastAsia="Calibri"/>
              </w:rPr>
              <w:t>0.003101</w:t>
            </w:r>
          </w:p>
          <w:p w14:paraId="0B04B472" w14:textId="77777777" w:rsidR="00AF73A7" w:rsidRDefault="00AF73A7" w:rsidP="00AF73A7">
            <w:pPr>
              <w:pStyle w:val="Standaard-Tabellen"/>
              <w:rPr>
                <w:rFonts w:eastAsia="Calibri"/>
              </w:rPr>
            </w:pPr>
            <w:r>
              <w:rPr>
                <w:rFonts w:eastAsia="Calibri"/>
              </w:rPr>
              <w:t>0.000323</w:t>
            </w:r>
          </w:p>
          <w:p w14:paraId="4E8B30B6" w14:textId="77777777" w:rsidR="00AF73A7" w:rsidRDefault="00AF73A7" w:rsidP="00AF73A7">
            <w:pPr>
              <w:pStyle w:val="Standaard-Tabellen"/>
              <w:rPr>
                <w:rFonts w:eastAsia="Calibri"/>
              </w:rPr>
            </w:pPr>
            <w:r>
              <w:rPr>
                <w:rFonts w:eastAsia="Calibri"/>
              </w:rPr>
              <w:t>0.000017</w:t>
            </w:r>
          </w:p>
          <w:p w14:paraId="4CD891E7" w14:textId="77777777" w:rsidR="00AF73A7" w:rsidRPr="00FD2055" w:rsidRDefault="00AF73A7" w:rsidP="00AF73A7">
            <w:pPr>
              <w:pStyle w:val="Standaard-Tabellen"/>
              <w:rPr>
                <w:rFonts w:eastAsia="Calibri"/>
              </w:rPr>
            </w:pPr>
            <w:r>
              <w:rPr>
                <w:rFonts w:eastAsia="Calibri"/>
              </w:rPr>
              <w:t>0.000017</w:t>
            </w:r>
          </w:p>
        </w:tc>
        <w:tc>
          <w:tcPr>
            <w:tcW w:w="923" w:type="pct"/>
            <w:shd w:val="clear" w:color="auto" w:fill="auto"/>
            <w:tcMar>
              <w:top w:w="57" w:type="dxa"/>
              <w:bottom w:w="57" w:type="dxa"/>
            </w:tcMar>
          </w:tcPr>
          <w:p w14:paraId="2B623851" w14:textId="77777777" w:rsidR="00AF73A7" w:rsidRDefault="00AF73A7" w:rsidP="00AF73A7">
            <w:pPr>
              <w:pStyle w:val="Standaard-Tabellen"/>
              <w:rPr>
                <w:rFonts w:eastAsia="Calibri"/>
              </w:rPr>
            </w:pPr>
          </w:p>
          <w:p w14:paraId="72173664" w14:textId="77777777" w:rsidR="00AF73A7" w:rsidRDefault="00AF73A7" w:rsidP="00AF73A7">
            <w:pPr>
              <w:pStyle w:val="Standaard-Tabellen"/>
              <w:rPr>
                <w:rFonts w:eastAsia="Calibri"/>
              </w:rPr>
            </w:pPr>
          </w:p>
          <w:p w14:paraId="7F8E98A7" w14:textId="77777777" w:rsidR="00AF73A7" w:rsidRDefault="00AF73A7" w:rsidP="00AF73A7">
            <w:pPr>
              <w:pStyle w:val="Standaard-Tabellen"/>
              <w:rPr>
                <w:rFonts w:eastAsia="Calibri"/>
              </w:rPr>
            </w:pPr>
            <w:r>
              <w:rPr>
                <w:rFonts w:eastAsia="Calibri"/>
              </w:rPr>
              <w:t>0.014142</w:t>
            </w:r>
          </w:p>
          <w:p w14:paraId="1C834877" w14:textId="77777777" w:rsidR="00AF73A7" w:rsidRDefault="00AF73A7" w:rsidP="00AF73A7">
            <w:pPr>
              <w:pStyle w:val="Standaard-Tabellen"/>
              <w:rPr>
                <w:rFonts w:eastAsia="Calibri"/>
              </w:rPr>
            </w:pPr>
            <w:r>
              <w:rPr>
                <w:rFonts w:eastAsia="Calibri"/>
              </w:rPr>
              <w:t>0.024559</w:t>
            </w:r>
          </w:p>
          <w:p w14:paraId="737FB234" w14:textId="77777777" w:rsidR="00AF73A7" w:rsidRDefault="00AF73A7" w:rsidP="00AF73A7">
            <w:pPr>
              <w:pStyle w:val="Standaard-Tabellen"/>
              <w:rPr>
                <w:rFonts w:eastAsia="Calibri"/>
              </w:rPr>
            </w:pPr>
            <w:r>
              <w:rPr>
                <w:rFonts w:eastAsia="Calibri"/>
              </w:rPr>
              <w:t>0.001287</w:t>
            </w:r>
          </w:p>
          <w:p w14:paraId="04E45ED8" w14:textId="77777777" w:rsidR="00AF73A7" w:rsidRPr="00FD2055" w:rsidRDefault="00AF73A7" w:rsidP="00AF73A7">
            <w:pPr>
              <w:pStyle w:val="Standaard-Tabellen"/>
              <w:rPr>
                <w:rFonts w:eastAsia="Calibri"/>
              </w:rPr>
            </w:pPr>
            <w:r>
              <w:rPr>
                <w:rFonts w:eastAsia="Calibri"/>
              </w:rPr>
              <w:t>0.001287</w:t>
            </w:r>
          </w:p>
        </w:tc>
        <w:tc>
          <w:tcPr>
            <w:tcW w:w="924" w:type="pct"/>
          </w:tcPr>
          <w:p w14:paraId="481731F3" w14:textId="77777777" w:rsidR="00AF73A7" w:rsidRDefault="00AF73A7" w:rsidP="00AF73A7">
            <w:pPr>
              <w:pStyle w:val="Standaard-Tabellen"/>
              <w:rPr>
                <w:rFonts w:eastAsia="Calibri"/>
              </w:rPr>
            </w:pPr>
          </w:p>
          <w:p w14:paraId="3CE41AEF" w14:textId="77777777" w:rsidR="00AF73A7" w:rsidRDefault="00AF73A7" w:rsidP="00AF73A7">
            <w:pPr>
              <w:pStyle w:val="Standaard-Tabellen"/>
              <w:rPr>
                <w:rFonts w:eastAsia="Calibri"/>
              </w:rPr>
            </w:pPr>
          </w:p>
          <w:p w14:paraId="15EA0CA2" w14:textId="77777777" w:rsidR="00AF73A7" w:rsidRDefault="00AF73A7" w:rsidP="00AF73A7">
            <w:pPr>
              <w:pStyle w:val="Standaard-Tabellen"/>
              <w:rPr>
                <w:rFonts w:eastAsia="Calibri"/>
              </w:rPr>
            </w:pPr>
            <w:r>
              <w:rPr>
                <w:rFonts w:eastAsia="Calibri"/>
              </w:rPr>
              <w:t>n.a.</w:t>
            </w:r>
          </w:p>
          <w:p w14:paraId="4EF3531B" w14:textId="77777777" w:rsidR="00AF73A7" w:rsidRDefault="00AF73A7" w:rsidP="00AF73A7">
            <w:pPr>
              <w:pStyle w:val="Standaard-Tabellen"/>
              <w:rPr>
                <w:rFonts w:eastAsia="Calibri"/>
              </w:rPr>
            </w:pPr>
            <w:r>
              <w:rPr>
                <w:rFonts w:eastAsia="Calibri"/>
              </w:rPr>
              <w:t>n.a.</w:t>
            </w:r>
          </w:p>
          <w:p w14:paraId="67C80BBF" w14:textId="77777777" w:rsidR="00AF73A7" w:rsidRDefault="00AF73A7" w:rsidP="00AF73A7">
            <w:pPr>
              <w:pStyle w:val="Standaard-Tabellen"/>
              <w:rPr>
                <w:rFonts w:eastAsia="Calibri"/>
              </w:rPr>
            </w:pPr>
            <w:r>
              <w:rPr>
                <w:rFonts w:eastAsia="Calibri"/>
              </w:rPr>
              <w:t>n.a.</w:t>
            </w:r>
          </w:p>
          <w:p w14:paraId="00778F88" w14:textId="77777777" w:rsidR="00AF73A7" w:rsidRPr="00FD2055" w:rsidRDefault="00AF73A7" w:rsidP="00AF73A7">
            <w:pPr>
              <w:pStyle w:val="Standaard-Tabellen"/>
              <w:rPr>
                <w:rFonts w:eastAsia="Calibri"/>
              </w:rPr>
            </w:pPr>
            <w:r>
              <w:rPr>
                <w:rFonts w:eastAsia="Calibri"/>
              </w:rPr>
              <w:t>n.a.</w:t>
            </w:r>
          </w:p>
        </w:tc>
        <w:tc>
          <w:tcPr>
            <w:tcW w:w="1037" w:type="pct"/>
            <w:shd w:val="clear" w:color="auto" w:fill="auto"/>
            <w:tcMar>
              <w:top w:w="57" w:type="dxa"/>
              <w:bottom w:w="57" w:type="dxa"/>
            </w:tcMar>
          </w:tcPr>
          <w:p w14:paraId="05CA1287" w14:textId="77777777" w:rsidR="00AF73A7" w:rsidRDefault="00AF73A7" w:rsidP="00AF73A7">
            <w:pPr>
              <w:pStyle w:val="Standaard-Tabellen"/>
              <w:rPr>
                <w:rFonts w:eastAsia="Calibri"/>
              </w:rPr>
            </w:pPr>
          </w:p>
          <w:p w14:paraId="34356869" w14:textId="77777777" w:rsidR="00AF73A7" w:rsidRDefault="00AF73A7" w:rsidP="00AF73A7">
            <w:pPr>
              <w:pStyle w:val="Standaard-Tabellen"/>
              <w:rPr>
                <w:rFonts w:eastAsia="Calibri"/>
              </w:rPr>
            </w:pPr>
          </w:p>
          <w:p w14:paraId="7FF35F49" w14:textId="77777777" w:rsidR="00AF73A7" w:rsidRDefault="00AF73A7" w:rsidP="00AF73A7">
            <w:pPr>
              <w:pStyle w:val="Standaard-Tabellen"/>
              <w:rPr>
                <w:rFonts w:eastAsia="Calibri"/>
              </w:rPr>
            </w:pPr>
            <w:r>
              <w:rPr>
                <w:rFonts w:eastAsia="Calibri"/>
              </w:rPr>
              <w:t>0.017243</w:t>
            </w:r>
          </w:p>
          <w:p w14:paraId="369B7DF3" w14:textId="77777777" w:rsidR="00AF73A7" w:rsidRDefault="00AF73A7" w:rsidP="00AF73A7">
            <w:pPr>
              <w:pStyle w:val="Standaard-Tabellen"/>
              <w:rPr>
                <w:rFonts w:eastAsia="Calibri"/>
              </w:rPr>
            </w:pPr>
            <w:r>
              <w:rPr>
                <w:rFonts w:eastAsia="Calibri"/>
              </w:rPr>
              <w:t>0.024882</w:t>
            </w:r>
          </w:p>
          <w:p w14:paraId="063BB044" w14:textId="77777777" w:rsidR="00AF73A7" w:rsidRDefault="00AF73A7" w:rsidP="00AF73A7">
            <w:pPr>
              <w:pStyle w:val="Standaard-Tabellen"/>
              <w:rPr>
                <w:rFonts w:eastAsia="Calibri"/>
              </w:rPr>
            </w:pPr>
            <w:r>
              <w:rPr>
                <w:rFonts w:eastAsia="Calibri"/>
              </w:rPr>
              <w:t>0.001304</w:t>
            </w:r>
          </w:p>
          <w:p w14:paraId="3AE5E424" w14:textId="77777777" w:rsidR="00AF73A7" w:rsidRPr="00FD2055" w:rsidRDefault="00AF73A7" w:rsidP="00AF73A7">
            <w:pPr>
              <w:pStyle w:val="Standaard-Tabellen"/>
              <w:rPr>
                <w:rFonts w:eastAsia="Calibri"/>
              </w:rPr>
            </w:pPr>
            <w:r>
              <w:rPr>
                <w:rFonts w:eastAsia="Calibri"/>
              </w:rPr>
              <w:t>0.001304</w:t>
            </w:r>
          </w:p>
        </w:tc>
      </w:tr>
    </w:tbl>
    <w:p w14:paraId="36D635B4" w14:textId="77777777" w:rsidR="00AF73A7" w:rsidRPr="00FD2055" w:rsidRDefault="00AF73A7" w:rsidP="00AF73A7">
      <w:pPr>
        <w:pStyle w:val="Explanatorynotes"/>
        <w:rPr>
          <w:rFonts w:eastAsia="Calibri"/>
          <w:lang w:eastAsia="en-US"/>
        </w:rPr>
      </w:pPr>
      <w:r w:rsidRPr="00FD2055">
        <w:rPr>
          <w:rFonts w:eastAsia="Calibri"/>
          <w:lang w:eastAsia="en-US"/>
        </w:rPr>
        <w:t xml:space="preserve">[Add and delete lines as needed. Output tables from exposure assessment tools can be included in </w:t>
      </w:r>
      <w:r>
        <w:rPr>
          <w:rFonts w:eastAsia="Calibri"/>
          <w:lang w:eastAsia="en-US"/>
        </w:rPr>
        <w:t>Annex 3.2</w:t>
      </w:r>
      <w:r w:rsidRPr="00FD2055">
        <w:rPr>
          <w:rFonts w:eastAsia="Calibri"/>
          <w:lang w:eastAsia="en-US"/>
        </w:rPr>
        <w:t xml:space="preserve"> to complement the table].</w:t>
      </w:r>
    </w:p>
    <w:p w14:paraId="3C89D8A8" w14:textId="77777777" w:rsidR="00AF73A7" w:rsidRPr="00AF73A7" w:rsidRDefault="00AF73A7" w:rsidP="00AF73A7">
      <w:pPr>
        <w:rPr>
          <w:lang w:eastAsia="en-US"/>
        </w:rPr>
      </w:pPr>
    </w:p>
    <w:p w14:paraId="6001B501" w14:textId="77777777" w:rsidR="00AF73A7" w:rsidRPr="00AF73A7" w:rsidRDefault="00AF73A7" w:rsidP="00AF73A7">
      <w:pPr>
        <w:rPr>
          <w:lang w:val="en-US" w:eastAsia="en-US"/>
        </w:rPr>
      </w:pPr>
    </w:p>
    <w:p w14:paraId="0EB11920" w14:textId="77777777" w:rsidR="00C442A7" w:rsidRDefault="00C442A7">
      <w:pPr>
        <w:spacing w:before="0" w:after="160" w:line="259" w:lineRule="auto"/>
        <w:rPr>
          <w:lang w:val="en-US" w:eastAsia="en-US"/>
        </w:rPr>
      </w:pPr>
      <w:r>
        <w:rPr>
          <w:lang w:val="en-US" w:eastAsia="en-US"/>
        </w:rPr>
        <w:br w:type="page"/>
      </w:r>
    </w:p>
    <w:p w14:paraId="3B1DA230" w14:textId="77777777" w:rsidR="00C442A7" w:rsidRDefault="00C442A7" w:rsidP="00C442A7">
      <w:pPr>
        <w:pStyle w:val="Kop5"/>
      </w:pPr>
      <w:bookmarkStart w:id="1141" w:name="_Toc33793992"/>
      <w:r>
        <w:lastRenderedPageBreak/>
        <w:t>Professional exposure</w:t>
      </w:r>
      <w:bookmarkEnd w:id="1141"/>
    </w:p>
    <w:p w14:paraId="2EB3645D" w14:textId="77777777" w:rsidR="00FB00A2" w:rsidRDefault="00FB00A2" w:rsidP="00FB00A2">
      <w:pPr>
        <w:rPr>
          <w:i/>
          <w:lang w:val="en-US" w:eastAsia="en-US"/>
        </w:rPr>
      </w:pPr>
      <w:r w:rsidRPr="00E56560">
        <w:rPr>
          <w:i/>
          <w:lang w:val="en-US" w:eastAsia="en-US"/>
        </w:rPr>
        <w:t>Secondary exposure</w:t>
      </w:r>
    </w:p>
    <w:p w14:paraId="20086EA9" w14:textId="331E15AF" w:rsidR="00FB00A2" w:rsidRPr="00FB00A2" w:rsidRDefault="00FB00A2" w:rsidP="00FB00A2">
      <w:pPr>
        <w:rPr>
          <w:i/>
          <w:lang w:val="en-US" w:eastAsia="en-US"/>
        </w:rPr>
      </w:pPr>
      <w:r>
        <w:rPr>
          <w:lang w:val="en-US" w:eastAsia="en-US"/>
        </w:rPr>
        <w:tab/>
      </w:r>
    </w:p>
    <w:p w14:paraId="7E89FB5E" w14:textId="77777777" w:rsidR="00FB00A2" w:rsidRDefault="00FB00A2" w:rsidP="00FB00A2">
      <w:pPr>
        <w:pStyle w:val="Kop6"/>
      </w:pPr>
      <w:r>
        <w:t>Scenario 3: Textile processing</w:t>
      </w:r>
    </w:p>
    <w:p w14:paraId="0E7D4B46" w14:textId="77777777" w:rsidR="00FB00A2" w:rsidRPr="00FD2055" w:rsidRDefault="00FB00A2" w:rsidP="00FB00A2">
      <w:pPr>
        <w:rPr>
          <w:rFonts w:eastAsia="Calibri"/>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03"/>
        <w:gridCol w:w="4389"/>
        <w:gridCol w:w="3134"/>
      </w:tblGrid>
      <w:tr w:rsidR="00FB00A2" w:rsidRPr="00332AD5" w14:paraId="3A49DFA4" w14:textId="77777777" w:rsidTr="0049041B">
        <w:trPr>
          <w:tblHeader/>
        </w:trPr>
        <w:tc>
          <w:tcPr>
            <w:tcW w:w="5000" w:type="pct"/>
            <w:gridSpan w:val="3"/>
            <w:shd w:val="clear" w:color="auto" w:fill="FFFFCC"/>
            <w:tcMar>
              <w:top w:w="57" w:type="dxa"/>
              <w:bottom w:w="57" w:type="dxa"/>
            </w:tcMar>
          </w:tcPr>
          <w:p w14:paraId="77BD754C" w14:textId="77777777" w:rsidR="00FB00A2" w:rsidRPr="00332AD5" w:rsidRDefault="00FB00A2" w:rsidP="0049041B">
            <w:pPr>
              <w:pStyle w:val="Standaard-Tabellen"/>
              <w:jc w:val="center"/>
              <w:rPr>
                <w:rFonts w:eastAsia="Calibri"/>
                <w:b/>
              </w:rPr>
            </w:pPr>
            <w:r>
              <w:rPr>
                <w:rFonts w:eastAsia="Calibri"/>
                <w:b/>
              </w:rPr>
              <w:lastRenderedPageBreak/>
              <w:t>Description of Scenario 3: Secondary exposure, professional, textile processing</w:t>
            </w:r>
          </w:p>
        </w:tc>
      </w:tr>
      <w:tr w:rsidR="00FB00A2" w:rsidRPr="00FD2055" w14:paraId="628C073B" w14:textId="77777777" w:rsidTr="0049041B">
        <w:trPr>
          <w:tblHeader/>
        </w:trPr>
        <w:tc>
          <w:tcPr>
            <w:tcW w:w="5000" w:type="pct"/>
            <w:gridSpan w:val="3"/>
            <w:shd w:val="clear" w:color="auto" w:fill="auto"/>
            <w:tcMar>
              <w:top w:w="57" w:type="dxa"/>
              <w:bottom w:w="57" w:type="dxa"/>
            </w:tcMar>
          </w:tcPr>
          <w:p w14:paraId="3F157A4F" w14:textId="77777777" w:rsidR="00FB00A2" w:rsidRPr="008B7976" w:rsidRDefault="00FB00A2" w:rsidP="0049041B">
            <w:pPr>
              <w:jc w:val="both"/>
            </w:pPr>
            <w:r w:rsidRPr="008B7976">
              <w:rPr>
                <w:color w:val="000000"/>
                <w:szCs w:val="18"/>
                <w:lang w:eastAsia="en-GB"/>
              </w:rPr>
              <w:t xml:space="preserve">After treatment of the textiles in an industrial textile factory, the textiles are processed by professional workers. Their main activities are cutting and sewing, during which there is intensive dermal contact with the textile. </w:t>
            </w:r>
            <w:r w:rsidRPr="008B7976">
              <w:t xml:space="preserve">Therefore, dermal exposure to the product is relevant. </w:t>
            </w:r>
          </w:p>
          <w:p w14:paraId="3601F979" w14:textId="77777777" w:rsidR="00FB00A2" w:rsidRPr="008B7976" w:rsidRDefault="00FB00A2" w:rsidP="0049041B">
            <w:pPr>
              <w:jc w:val="both"/>
            </w:pPr>
            <w:r w:rsidRPr="008B7976">
              <w:t>It is not expected that inhalation exposure due to volatilisation will be significant, as the substance is incorporated in the textile and the active substance has a low vapour pressure. The SoC, are evaporated from the textile during drying and heating. Inhalation of dust particles from the textile is, however, possible.</w:t>
            </w:r>
          </w:p>
          <w:p w14:paraId="04CC6975" w14:textId="77777777" w:rsidR="00FB00A2" w:rsidRPr="008B7976" w:rsidRDefault="00FB00A2" w:rsidP="0049041B">
            <w:pPr>
              <w:jc w:val="both"/>
            </w:pPr>
            <w:r w:rsidRPr="008B7976">
              <w:t>Dermal exposure estimates were calculating using the ConsExpo post-application rubbing off-model (Pest control products, Sprays, General surface, post-application).</w:t>
            </w:r>
          </w:p>
          <w:p w14:paraId="30F66075" w14:textId="52B455CA" w:rsidR="00FB00A2" w:rsidRPr="008B7976" w:rsidRDefault="00FB00A2" w:rsidP="0049041B">
            <w:pPr>
              <w:jc w:val="both"/>
            </w:pPr>
            <w:r w:rsidRPr="008B7976">
              <w:t xml:space="preserve">For the inhalation of dust by workers, the manufacturer of the product performed a risk assessment study: Skintex MR III – Risk assessment for the inhalative exposure to permethrin of sewing workers at their </w:t>
            </w:r>
            <w:r w:rsidRPr="006B55FB">
              <w:t>working place (</w:t>
            </w:r>
            <w:r w:rsidR="00260F40" w:rsidRPr="006B55FB">
              <w:t>Kleber, M.</w:t>
            </w:r>
            <w:r w:rsidRPr="006B55FB">
              <w:t>, 2006)</w:t>
            </w:r>
            <w:r w:rsidR="006B55FB">
              <w:t xml:space="preserve"> (see IUCLID section 13)</w:t>
            </w:r>
            <w:r w:rsidRPr="006B55FB">
              <w:t>.</w:t>
            </w:r>
            <w:r w:rsidRPr="008B7976">
              <w:t xml:space="preserve"> The rationale of this study will be followed here. </w:t>
            </w:r>
          </w:p>
          <w:p w14:paraId="76DF2FC2" w14:textId="77777777" w:rsidR="00FB00A2" w:rsidRPr="00C265D9" w:rsidRDefault="00FB00A2" w:rsidP="0049041B">
            <w:pPr>
              <w:pStyle w:val="Explanatorynotes"/>
              <w:rPr>
                <w:rFonts w:eastAsia="Calibri"/>
                <w:i w:val="0"/>
              </w:rPr>
            </w:pPr>
          </w:p>
          <w:p w14:paraId="6B381BB6" w14:textId="77777777" w:rsidR="00FB00A2" w:rsidRPr="00FD2055" w:rsidRDefault="00FB00A2" w:rsidP="0049041B">
            <w:pPr>
              <w:pStyle w:val="Explanatorynotes"/>
              <w:rPr>
                <w:rFonts w:eastAsia="Calibri"/>
              </w:rPr>
            </w:pPr>
          </w:p>
        </w:tc>
      </w:tr>
      <w:tr w:rsidR="00FB00A2" w:rsidRPr="00FD2055" w14:paraId="19B3DB7A" w14:textId="77777777" w:rsidTr="0049041B">
        <w:trPr>
          <w:tblHeader/>
        </w:trPr>
        <w:tc>
          <w:tcPr>
            <w:tcW w:w="967" w:type="pct"/>
            <w:shd w:val="clear" w:color="auto" w:fill="auto"/>
            <w:tcMar>
              <w:top w:w="57" w:type="dxa"/>
              <w:bottom w:w="57" w:type="dxa"/>
            </w:tcMar>
          </w:tcPr>
          <w:p w14:paraId="30FE54DA" w14:textId="77777777" w:rsidR="00FB00A2" w:rsidRPr="00FD2055" w:rsidRDefault="00FB00A2" w:rsidP="0049041B">
            <w:pPr>
              <w:pStyle w:val="Standaard-Tabellen"/>
              <w:rPr>
                <w:rFonts w:eastAsia="Calibri"/>
              </w:rPr>
            </w:pPr>
          </w:p>
        </w:tc>
        <w:tc>
          <w:tcPr>
            <w:tcW w:w="2353" w:type="pct"/>
            <w:shd w:val="clear" w:color="auto" w:fill="auto"/>
            <w:tcMar>
              <w:top w:w="57" w:type="dxa"/>
              <w:bottom w:w="57" w:type="dxa"/>
            </w:tcMar>
          </w:tcPr>
          <w:p w14:paraId="2809F0AF" w14:textId="77777777" w:rsidR="00FB00A2" w:rsidRPr="00FD2055" w:rsidRDefault="00FB00A2" w:rsidP="0049041B">
            <w:pPr>
              <w:pStyle w:val="Standaard-Tabellen"/>
              <w:rPr>
                <w:rFonts w:eastAsia="Calibri"/>
              </w:rPr>
            </w:pPr>
            <w:r w:rsidRPr="00FD2055">
              <w:rPr>
                <w:rFonts w:eastAsia="Calibri"/>
              </w:rPr>
              <w:t>Parameters</w:t>
            </w:r>
            <w:r w:rsidRPr="00FD2055">
              <w:rPr>
                <w:rFonts w:eastAsia="Calibri"/>
                <w:vertAlign w:val="superscript"/>
              </w:rPr>
              <w:t>1</w:t>
            </w:r>
          </w:p>
        </w:tc>
        <w:tc>
          <w:tcPr>
            <w:tcW w:w="1680" w:type="pct"/>
            <w:shd w:val="clear" w:color="auto" w:fill="auto"/>
            <w:tcMar>
              <w:top w:w="57" w:type="dxa"/>
              <w:bottom w:w="57" w:type="dxa"/>
            </w:tcMar>
          </w:tcPr>
          <w:p w14:paraId="206339F9" w14:textId="77777777" w:rsidR="00FB00A2" w:rsidRPr="00FD2055" w:rsidRDefault="00FB00A2" w:rsidP="0049041B">
            <w:pPr>
              <w:pStyle w:val="Standaard-Tabellen"/>
              <w:rPr>
                <w:rFonts w:eastAsia="Calibri"/>
              </w:rPr>
            </w:pPr>
            <w:r w:rsidRPr="00FD2055">
              <w:rPr>
                <w:rFonts w:eastAsia="Calibri"/>
              </w:rPr>
              <w:t>Value</w:t>
            </w:r>
          </w:p>
        </w:tc>
      </w:tr>
      <w:tr w:rsidR="00FB00A2" w:rsidRPr="00FD2055" w14:paraId="330B4DA9" w14:textId="77777777" w:rsidTr="0049041B">
        <w:trPr>
          <w:tblHeader/>
        </w:trPr>
        <w:tc>
          <w:tcPr>
            <w:tcW w:w="967" w:type="pct"/>
            <w:vMerge w:val="restart"/>
            <w:tcMar>
              <w:top w:w="57" w:type="dxa"/>
              <w:bottom w:w="57" w:type="dxa"/>
            </w:tcMar>
          </w:tcPr>
          <w:p w14:paraId="23F79EE1" w14:textId="77777777" w:rsidR="00FB00A2" w:rsidRPr="00FD2055" w:rsidRDefault="00FB00A2" w:rsidP="0049041B">
            <w:pPr>
              <w:pStyle w:val="Standaard-Tabellen"/>
              <w:rPr>
                <w:rFonts w:eastAsia="Calibri"/>
              </w:rPr>
            </w:pPr>
            <w:r w:rsidRPr="00FD2055">
              <w:rPr>
                <w:rFonts w:eastAsia="Calibri"/>
              </w:rPr>
              <w:t>Tier 1</w:t>
            </w:r>
          </w:p>
        </w:tc>
        <w:tc>
          <w:tcPr>
            <w:tcW w:w="2353" w:type="pct"/>
            <w:shd w:val="clear" w:color="auto" w:fill="auto"/>
            <w:tcMar>
              <w:top w:w="57" w:type="dxa"/>
              <w:bottom w:w="57" w:type="dxa"/>
            </w:tcMar>
          </w:tcPr>
          <w:p w14:paraId="6D96E31F" w14:textId="77777777" w:rsidR="00FB00A2" w:rsidRDefault="00FB00A2" w:rsidP="0049041B">
            <w:pPr>
              <w:pStyle w:val="Standaard-Tabellen"/>
              <w:rPr>
                <w:rFonts w:eastAsia="Calibri"/>
              </w:rPr>
            </w:pPr>
            <w:r>
              <w:rPr>
                <w:rFonts w:eastAsia="Calibri"/>
              </w:rPr>
              <w:t>Weight fraction compounds in biocidal product</w:t>
            </w:r>
          </w:p>
          <w:p w14:paraId="5093FDBE" w14:textId="77777777" w:rsidR="00FB00A2" w:rsidRDefault="00FB00A2" w:rsidP="0049041B">
            <w:pPr>
              <w:pStyle w:val="Standaard-Tabellen"/>
              <w:rPr>
                <w:rFonts w:eastAsia="Calibri"/>
              </w:rPr>
            </w:pPr>
            <w:r>
              <w:rPr>
                <w:rFonts w:eastAsia="Calibri"/>
              </w:rPr>
              <w:t>Permethrin</w:t>
            </w:r>
          </w:p>
          <w:p w14:paraId="587A4800" w14:textId="77777777" w:rsidR="00FB00A2" w:rsidRDefault="00FB00A2" w:rsidP="0049041B">
            <w:pPr>
              <w:pStyle w:val="Standaard-Tabellen"/>
              <w:rPr>
                <w:rFonts w:eastAsia="Calibri"/>
              </w:rPr>
            </w:pPr>
            <w:r>
              <w:rPr>
                <w:rFonts w:eastAsia="Calibri"/>
              </w:rPr>
              <w:t>SoC-1</w:t>
            </w:r>
          </w:p>
          <w:p w14:paraId="66290A01" w14:textId="77777777" w:rsidR="00FB00A2" w:rsidRDefault="00FB00A2" w:rsidP="0049041B">
            <w:pPr>
              <w:pStyle w:val="Standaard-Tabellen"/>
              <w:rPr>
                <w:rFonts w:eastAsia="Calibri"/>
              </w:rPr>
            </w:pPr>
            <w:r>
              <w:rPr>
                <w:rFonts w:eastAsia="Calibri"/>
              </w:rPr>
              <w:t>SoC-2</w:t>
            </w:r>
          </w:p>
          <w:p w14:paraId="4F71B8AE" w14:textId="77777777" w:rsidR="00FB00A2" w:rsidRPr="00FD2055" w:rsidRDefault="00FB00A2" w:rsidP="0049041B">
            <w:pPr>
              <w:pStyle w:val="Standaard-Tabellen"/>
              <w:rPr>
                <w:rFonts w:eastAsia="Calibri"/>
              </w:rPr>
            </w:pPr>
            <w:r>
              <w:rPr>
                <w:rFonts w:eastAsia="Calibri"/>
              </w:rPr>
              <w:t>SoC-3</w:t>
            </w:r>
          </w:p>
        </w:tc>
        <w:tc>
          <w:tcPr>
            <w:tcW w:w="1680" w:type="pct"/>
            <w:shd w:val="clear" w:color="auto" w:fill="auto"/>
            <w:tcMar>
              <w:top w:w="57" w:type="dxa"/>
              <w:bottom w:w="57" w:type="dxa"/>
            </w:tcMar>
          </w:tcPr>
          <w:p w14:paraId="58C6CFC3" w14:textId="77777777" w:rsidR="00FB00A2" w:rsidRDefault="00FB00A2" w:rsidP="0049041B">
            <w:pPr>
              <w:pStyle w:val="Standaard-Tabellen"/>
              <w:rPr>
                <w:rFonts w:eastAsia="Calibri"/>
              </w:rPr>
            </w:pPr>
          </w:p>
          <w:p w14:paraId="5E1D62E6" w14:textId="77777777" w:rsidR="00FB00A2" w:rsidRDefault="00FB00A2" w:rsidP="0049041B">
            <w:pPr>
              <w:pStyle w:val="Standaard-Tabellen"/>
              <w:rPr>
                <w:rFonts w:eastAsia="Calibri"/>
              </w:rPr>
            </w:pPr>
            <w:r>
              <w:rPr>
                <w:rFonts w:eastAsia="Calibri"/>
              </w:rPr>
              <w:t>15.35%</w:t>
            </w:r>
          </w:p>
          <w:p w14:paraId="28680373" w14:textId="77777777" w:rsidR="00FB00A2" w:rsidRDefault="00FB00A2" w:rsidP="0049041B">
            <w:pPr>
              <w:pStyle w:val="Standaard-Tabellen"/>
              <w:rPr>
                <w:rFonts w:eastAsia="Calibri"/>
              </w:rPr>
            </w:pPr>
            <w:r>
              <w:rPr>
                <w:rFonts w:eastAsia="Calibri"/>
              </w:rPr>
              <w:t>0.8%</w:t>
            </w:r>
          </w:p>
          <w:p w14:paraId="395909DA" w14:textId="77777777" w:rsidR="00FB00A2" w:rsidRDefault="00FB00A2" w:rsidP="0049041B">
            <w:pPr>
              <w:pStyle w:val="Standaard-Tabellen"/>
              <w:rPr>
                <w:rFonts w:eastAsia="Calibri"/>
              </w:rPr>
            </w:pPr>
            <w:r>
              <w:rPr>
                <w:rFonts w:eastAsia="Calibri"/>
              </w:rPr>
              <w:t>0.042%</w:t>
            </w:r>
          </w:p>
          <w:p w14:paraId="27DBB714" w14:textId="77777777" w:rsidR="00FB00A2" w:rsidRPr="00FD2055" w:rsidRDefault="00FB00A2" w:rsidP="0049041B">
            <w:pPr>
              <w:pStyle w:val="Standaard-Tabellen"/>
              <w:rPr>
                <w:rFonts w:eastAsia="Calibri"/>
              </w:rPr>
            </w:pPr>
            <w:r>
              <w:rPr>
                <w:rFonts w:eastAsia="Calibri"/>
              </w:rPr>
              <w:t>0.042%</w:t>
            </w:r>
          </w:p>
        </w:tc>
      </w:tr>
      <w:tr w:rsidR="00FB00A2" w:rsidRPr="00106056" w14:paraId="239C430D" w14:textId="77777777" w:rsidTr="0049041B">
        <w:trPr>
          <w:tblHeader/>
        </w:trPr>
        <w:tc>
          <w:tcPr>
            <w:tcW w:w="967" w:type="pct"/>
            <w:vMerge/>
            <w:tcMar>
              <w:top w:w="57" w:type="dxa"/>
              <w:bottom w:w="57" w:type="dxa"/>
            </w:tcMar>
          </w:tcPr>
          <w:p w14:paraId="53AF2C9A" w14:textId="77777777" w:rsidR="00FB00A2" w:rsidRPr="00FD2055" w:rsidRDefault="00FB00A2" w:rsidP="0049041B">
            <w:pPr>
              <w:pStyle w:val="Standaard-Tabellen"/>
              <w:rPr>
                <w:rFonts w:eastAsia="Calibri"/>
              </w:rPr>
            </w:pPr>
          </w:p>
        </w:tc>
        <w:tc>
          <w:tcPr>
            <w:tcW w:w="2353" w:type="pct"/>
            <w:shd w:val="clear" w:color="auto" w:fill="auto"/>
            <w:tcMar>
              <w:top w:w="57" w:type="dxa"/>
              <w:bottom w:w="57" w:type="dxa"/>
            </w:tcMar>
          </w:tcPr>
          <w:p w14:paraId="024EF27B" w14:textId="77777777" w:rsidR="00FB00A2" w:rsidRPr="00FD2055" w:rsidRDefault="00FB00A2" w:rsidP="0049041B">
            <w:pPr>
              <w:pStyle w:val="Standaard-Tabellen"/>
              <w:rPr>
                <w:rFonts w:eastAsia="Calibri"/>
              </w:rPr>
            </w:pPr>
            <w:r>
              <w:rPr>
                <w:rFonts w:eastAsia="Calibri"/>
              </w:rPr>
              <w:t>Exposed area</w:t>
            </w:r>
          </w:p>
        </w:tc>
        <w:tc>
          <w:tcPr>
            <w:tcW w:w="1680" w:type="pct"/>
            <w:shd w:val="clear" w:color="auto" w:fill="auto"/>
            <w:tcMar>
              <w:top w:w="57" w:type="dxa"/>
              <w:bottom w:w="57" w:type="dxa"/>
            </w:tcMar>
          </w:tcPr>
          <w:p w14:paraId="29B906B1" w14:textId="77777777" w:rsidR="00FB00A2" w:rsidRPr="00106056" w:rsidRDefault="00FB00A2" w:rsidP="0049041B">
            <w:pPr>
              <w:pStyle w:val="Standaard-Tabellen"/>
              <w:rPr>
                <w:rFonts w:eastAsia="Calibri"/>
                <w:lang w:val="en-US"/>
              </w:rPr>
            </w:pPr>
            <w:r>
              <w:rPr>
                <w:rFonts w:eastAsia="Calibri"/>
                <w:lang w:val="en-US"/>
              </w:rPr>
              <w:t>1948.8</w:t>
            </w:r>
            <w:r w:rsidRPr="00106056">
              <w:rPr>
                <w:rFonts w:eastAsia="Calibri"/>
                <w:lang w:val="en-US"/>
              </w:rPr>
              <w:t xml:space="preserve"> </w:t>
            </w:r>
            <w:r>
              <w:rPr>
                <w:rFonts w:eastAsia="Calibri"/>
                <w:lang w:val="en-US"/>
              </w:rPr>
              <w:t>c</w:t>
            </w:r>
            <w:r w:rsidRPr="00106056">
              <w:rPr>
                <w:rFonts w:eastAsia="Calibri"/>
                <w:lang w:val="en-US"/>
              </w:rPr>
              <w:t>m</w:t>
            </w:r>
            <w:r w:rsidRPr="00106056">
              <w:rPr>
                <w:rFonts w:eastAsia="Calibri"/>
                <w:vertAlign w:val="superscript"/>
                <w:lang w:val="en-US"/>
              </w:rPr>
              <w:t>2</w:t>
            </w:r>
            <w:r w:rsidRPr="00106056">
              <w:rPr>
                <w:rFonts w:eastAsia="Calibri"/>
                <w:lang w:val="en-US"/>
              </w:rPr>
              <w:t xml:space="preserve"> (</w:t>
            </w:r>
            <w:r>
              <w:rPr>
                <w:rFonts w:eastAsia="Calibri"/>
                <w:lang w:val="en-US"/>
              </w:rPr>
              <w:t>hands and lower arms)</w:t>
            </w:r>
          </w:p>
          <w:p w14:paraId="3A427C03" w14:textId="77777777" w:rsidR="00FB00A2" w:rsidRPr="00106056" w:rsidRDefault="00FB00A2" w:rsidP="0049041B">
            <w:pPr>
              <w:pStyle w:val="Standaard-Tabellen"/>
              <w:rPr>
                <w:rFonts w:eastAsia="Calibri"/>
                <w:lang w:val="en-US"/>
              </w:rPr>
            </w:pPr>
            <w:r w:rsidRPr="00106056">
              <w:rPr>
                <w:rFonts w:eastAsia="Calibri"/>
                <w:lang w:val="en-US"/>
              </w:rPr>
              <w:t>Default Recomm. No. 14 (2017)</w:t>
            </w:r>
          </w:p>
        </w:tc>
      </w:tr>
      <w:tr w:rsidR="00FB00A2" w:rsidRPr="00106056" w14:paraId="700B0341" w14:textId="77777777" w:rsidTr="0049041B">
        <w:trPr>
          <w:tblHeader/>
        </w:trPr>
        <w:tc>
          <w:tcPr>
            <w:tcW w:w="967" w:type="pct"/>
            <w:tcMar>
              <w:top w:w="57" w:type="dxa"/>
              <w:bottom w:w="57" w:type="dxa"/>
            </w:tcMar>
          </w:tcPr>
          <w:p w14:paraId="3CC519E5"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707F4DAA" w14:textId="77777777" w:rsidR="00FB00A2" w:rsidRPr="00106056" w:rsidRDefault="00FB00A2" w:rsidP="0049041B">
            <w:pPr>
              <w:pStyle w:val="Standaard-Tabellen"/>
              <w:rPr>
                <w:rFonts w:eastAsia="Calibri"/>
                <w:lang w:val="en-US"/>
              </w:rPr>
            </w:pPr>
            <w:r>
              <w:rPr>
                <w:rFonts w:eastAsia="Calibri"/>
                <w:lang w:val="en-US"/>
              </w:rPr>
              <w:t>Contact time /exposure duration</w:t>
            </w:r>
          </w:p>
        </w:tc>
        <w:tc>
          <w:tcPr>
            <w:tcW w:w="1680" w:type="pct"/>
            <w:shd w:val="clear" w:color="auto" w:fill="auto"/>
            <w:tcMar>
              <w:top w:w="57" w:type="dxa"/>
              <w:bottom w:w="57" w:type="dxa"/>
            </w:tcMar>
          </w:tcPr>
          <w:p w14:paraId="5ED36D0A" w14:textId="77777777" w:rsidR="00FB00A2" w:rsidRPr="00106056" w:rsidRDefault="00FB00A2" w:rsidP="0049041B">
            <w:pPr>
              <w:pStyle w:val="Standaard-Tabellen"/>
              <w:rPr>
                <w:rFonts w:eastAsia="Calibri"/>
                <w:lang w:val="en-US"/>
              </w:rPr>
            </w:pPr>
            <w:r>
              <w:rPr>
                <w:rFonts w:eastAsia="Calibri"/>
                <w:lang w:val="en-US"/>
              </w:rPr>
              <w:t>6 hours</w:t>
            </w:r>
          </w:p>
        </w:tc>
      </w:tr>
      <w:tr w:rsidR="00FB00A2" w:rsidRPr="00106056" w14:paraId="7726E083" w14:textId="77777777" w:rsidTr="0049041B">
        <w:trPr>
          <w:tblHeader/>
        </w:trPr>
        <w:tc>
          <w:tcPr>
            <w:tcW w:w="967" w:type="pct"/>
            <w:tcMar>
              <w:top w:w="57" w:type="dxa"/>
              <w:bottom w:w="57" w:type="dxa"/>
            </w:tcMar>
          </w:tcPr>
          <w:p w14:paraId="7188C0A8"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2653EA8A" w14:textId="77777777" w:rsidR="00FB00A2" w:rsidRPr="00106056" w:rsidRDefault="00FB00A2" w:rsidP="0049041B">
            <w:pPr>
              <w:pStyle w:val="Standaard-Tabellen"/>
              <w:rPr>
                <w:rFonts w:eastAsia="Calibri"/>
                <w:lang w:val="en-US"/>
              </w:rPr>
            </w:pPr>
            <w:r>
              <w:rPr>
                <w:rFonts w:eastAsia="Calibri"/>
                <w:lang w:val="en-US"/>
              </w:rPr>
              <w:t>Use frequency</w:t>
            </w:r>
          </w:p>
        </w:tc>
        <w:tc>
          <w:tcPr>
            <w:tcW w:w="1680" w:type="pct"/>
            <w:shd w:val="clear" w:color="auto" w:fill="auto"/>
            <w:tcMar>
              <w:top w:w="57" w:type="dxa"/>
              <w:bottom w:w="57" w:type="dxa"/>
            </w:tcMar>
          </w:tcPr>
          <w:p w14:paraId="7C596D32" w14:textId="77777777" w:rsidR="00FB00A2" w:rsidRDefault="00FB00A2" w:rsidP="0049041B">
            <w:pPr>
              <w:pStyle w:val="Standaard-Tabellen"/>
              <w:rPr>
                <w:rFonts w:eastAsia="Calibri"/>
                <w:lang w:val="en-US"/>
              </w:rPr>
            </w:pPr>
            <w:r>
              <w:rPr>
                <w:rFonts w:eastAsia="Calibri"/>
                <w:lang w:val="en-US"/>
              </w:rPr>
              <w:t>115 workdays/year</w:t>
            </w:r>
          </w:p>
          <w:p w14:paraId="0DBF18CB" w14:textId="77777777" w:rsidR="00FB00A2" w:rsidRPr="00106056" w:rsidRDefault="00FB00A2" w:rsidP="0049041B">
            <w:pPr>
              <w:pStyle w:val="Standaard-Tabellen"/>
              <w:rPr>
                <w:rFonts w:eastAsia="Calibri"/>
                <w:lang w:val="en-US"/>
              </w:rPr>
            </w:pPr>
            <w:r>
              <w:rPr>
                <w:rFonts w:eastAsia="Calibri"/>
                <w:lang w:val="en-US"/>
              </w:rPr>
              <w:t>(assumed that treated textiles are processed during half a year, which is worst case: 230 workdays/2)</w:t>
            </w:r>
          </w:p>
        </w:tc>
      </w:tr>
      <w:tr w:rsidR="00FB00A2" w:rsidRPr="00106056" w14:paraId="75B718C4" w14:textId="77777777" w:rsidTr="0049041B">
        <w:trPr>
          <w:tblHeader/>
        </w:trPr>
        <w:tc>
          <w:tcPr>
            <w:tcW w:w="967" w:type="pct"/>
            <w:tcMar>
              <w:top w:w="57" w:type="dxa"/>
              <w:bottom w:w="57" w:type="dxa"/>
            </w:tcMar>
          </w:tcPr>
          <w:p w14:paraId="297FE758"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2ADAE839" w14:textId="77777777" w:rsidR="00FB00A2" w:rsidRPr="00106056" w:rsidRDefault="00FB00A2" w:rsidP="0049041B">
            <w:pPr>
              <w:pStyle w:val="Standaard-Tabellen"/>
              <w:rPr>
                <w:rFonts w:eastAsia="Calibri"/>
                <w:lang w:val="en-US"/>
              </w:rPr>
            </w:pPr>
            <w:r>
              <w:rPr>
                <w:rFonts w:eastAsia="Calibri"/>
                <w:lang w:val="en-US"/>
              </w:rPr>
              <w:t>Rubbed surface</w:t>
            </w:r>
          </w:p>
        </w:tc>
        <w:tc>
          <w:tcPr>
            <w:tcW w:w="1680" w:type="pct"/>
            <w:shd w:val="clear" w:color="auto" w:fill="auto"/>
            <w:tcMar>
              <w:top w:w="57" w:type="dxa"/>
              <w:bottom w:w="57" w:type="dxa"/>
            </w:tcMar>
          </w:tcPr>
          <w:p w14:paraId="2B0B9099" w14:textId="77777777" w:rsidR="00FB00A2" w:rsidRPr="00106056" w:rsidRDefault="00FB00A2" w:rsidP="0049041B">
            <w:pPr>
              <w:pStyle w:val="Standaard-Tabellen"/>
              <w:rPr>
                <w:rFonts w:eastAsia="Calibri"/>
                <w:lang w:val="en-US"/>
              </w:rPr>
            </w:pPr>
            <w:r>
              <w:rPr>
                <w:rFonts w:eastAsia="Calibri"/>
                <w:lang w:val="en-US"/>
              </w:rPr>
              <w:t>10 m</w:t>
            </w:r>
            <w:r w:rsidRPr="00106056">
              <w:rPr>
                <w:rFonts w:eastAsia="Calibri"/>
                <w:vertAlign w:val="superscript"/>
                <w:lang w:val="en-US"/>
              </w:rPr>
              <w:t>2</w:t>
            </w:r>
            <w:r>
              <w:rPr>
                <w:rFonts w:eastAsia="Calibri"/>
                <w:lang w:val="en-US"/>
              </w:rPr>
              <w:t xml:space="preserve"> (assumed)</w:t>
            </w:r>
          </w:p>
        </w:tc>
      </w:tr>
      <w:tr w:rsidR="00FB00A2" w:rsidRPr="00106056" w14:paraId="200A0684" w14:textId="77777777" w:rsidTr="0049041B">
        <w:trPr>
          <w:tblHeader/>
        </w:trPr>
        <w:tc>
          <w:tcPr>
            <w:tcW w:w="967" w:type="pct"/>
            <w:tcMar>
              <w:top w:w="57" w:type="dxa"/>
              <w:bottom w:w="57" w:type="dxa"/>
            </w:tcMar>
          </w:tcPr>
          <w:p w14:paraId="0C3E1995"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45681EB4" w14:textId="77777777" w:rsidR="00FB00A2" w:rsidRDefault="00FB00A2" w:rsidP="0049041B">
            <w:pPr>
              <w:pStyle w:val="Standaard-Tabellen"/>
              <w:rPr>
                <w:rFonts w:eastAsia="Calibri"/>
                <w:lang w:val="en-US"/>
              </w:rPr>
            </w:pPr>
            <w:r>
              <w:rPr>
                <w:rFonts w:eastAsia="Calibri"/>
                <w:lang w:eastAsia="en-US"/>
              </w:rPr>
              <w:t>Dosage g permethrin/m</w:t>
            </w:r>
            <w:r w:rsidRPr="009248CF">
              <w:rPr>
                <w:rFonts w:eastAsia="Calibri"/>
                <w:vertAlign w:val="superscript"/>
                <w:lang w:eastAsia="en-US"/>
              </w:rPr>
              <w:t>2</w:t>
            </w:r>
            <w:r>
              <w:rPr>
                <w:rFonts w:eastAsia="Calibri"/>
                <w:lang w:eastAsia="en-US"/>
              </w:rPr>
              <w:t xml:space="preserve"> of fabric.</w:t>
            </w:r>
          </w:p>
        </w:tc>
        <w:tc>
          <w:tcPr>
            <w:tcW w:w="1680" w:type="pct"/>
            <w:shd w:val="clear" w:color="auto" w:fill="auto"/>
            <w:tcMar>
              <w:top w:w="57" w:type="dxa"/>
              <w:bottom w:w="57" w:type="dxa"/>
            </w:tcMar>
          </w:tcPr>
          <w:p w14:paraId="466EB45C" w14:textId="77777777" w:rsidR="00FB00A2" w:rsidRDefault="00FB00A2" w:rsidP="0049041B">
            <w:pPr>
              <w:pStyle w:val="Standaard-Tabellen"/>
              <w:rPr>
                <w:rFonts w:eastAsia="Calibri"/>
                <w:lang w:val="en-US"/>
              </w:rPr>
            </w:pPr>
            <w:r>
              <w:rPr>
                <w:rFonts w:eastAsia="Calibri"/>
                <w:lang w:val="en-US"/>
              </w:rPr>
              <w:t>1.60 g/m</w:t>
            </w:r>
            <w:r w:rsidRPr="001E610D">
              <w:rPr>
                <w:rFonts w:eastAsia="Calibri"/>
                <w:vertAlign w:val="superscript"/>
                <w:lang w:val="en-US"/>
              </w:rPr>
              <w:t>2</w:t>
            </w:r>
            <w:r>
              <w:rPr>
                <w:rFonts w:eastAsia="Calibri"/>
                <w:lang w:val="en-US"/>
              </w:rPr>
              <w:t xml:space="preserve"> (applicant)</w:t>
            </w:r>
          </w:p>
        </w:tc>
      </w:tr>
      <w:tr w:rsidR="00FB00A2" w:rsidRPr="00106056" w14:paraId="6107C7B5" w14:textId="77777777" w:rsidTr="0049041B">
        <w:trPr>
          <w:tblHeader/>
        </w:trPr>
        <w:tc>
          <w:tcPr>
            <w:tcW w:w="967" w:type="pct"/>
            <w:tcMar>
              <w:top w:w="57" w:type="dxa"/>
              <w:bottom w:w="57" w:type="dxa"/>
            </w:tcMar>
          </w:tcPr>
          <w:p w14:paraId="3BA8A84E"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504D9492" w14:textId="77777777" w:rsidR="00FB00A2" w:rsidRDefault="00FB00A2" w:rsidP="0049041B">
            <w:pPr>
              <w:pStyle w:val="Standaard-Tabellen"/>
              <w:rPr>
                <w:rFonts w:eastAsia="Calibri"/>
                <w:lang w:val="en-US"/>
              </w:rPr>
            </w:pPr>
            <w:r>
              <w:rPr>
                <w:rFonts w:eastAsia="Calibri"/>
                <w:lang w:val="en-US"/>
              </w:rPr>
              <w:t>Retained biocidal product on the fabric</w:t>
            </w:r>
          </w:p>
        </w:tc>
        <w:tc>
          <w:tcPr>
            <w:tcW w:w="1680" w:type="pct"/>
            <w:shd w:val="clear" w:color="auto" w:fill="auto"/>
            <w:tcMar>
              <w:top w:w="57" w:type="dxa"/>
              <w:bottom w:w="57" w:type="dxa"/>
            </w:tcMar>
          </w:tcPr>
          <w:p w14:paraId="4B4995E1" w14:textId="77777777" w:rsidR="00FB00A2" w:rsidRDefault="00FB00A2" w:rsidP="0049041B">
            <w:pPr>
              <w:pStyle w:val="Standaard-Tabellen"/>
              <w:rPr>
                <w:rFonts w:eastAsia="Calibri"/>
                <w:lang w:val="en-US"/>
              </w:rPr>
            </w:pPr>
            <w:r>
              <w:rPr>
                <w:rFonts w:eastAsia="Calibri"/>
                <w:lang w:val="en-US"/>
              </w:rPr>
              <w:t>10.423 g/m</w:t>
            </w:r>
            <w:r w:rsidRPr="001E610D">
              <w:rPr>
                <w:rFonts w:eastAsia="Calibri"/>
                <w:vertAlign w:val="superscript"/>
                <w:lang w:val="en-US"/>
              </w:rPr>
              <w:t>2</w:t>
            </w:r>
          </w:p>
        </w:tc>
      </w:tr>
      <w:tr w:rsidR="00FB00A2" w:rsidRPr="00106056" w14:paraId="115123F0" w14:textId="77777777" w:rsidTr="0049041B">
        <w:trPr>
          <w:tblHeader/>
        </w:trPr>
        <w:tc>
          <w:tcPr>
            <w:tcW w:w="967" w:type="pct"/>
            <w:tcMar>
              <w:top w:w="57" w:type="dxa"/>
              <w:bottom w:w="57" w:type="dxa"/>
            </w:tcMar>
          </w:tcPr>
          <w:p w14:paraId="028544F9"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4DB3AC3E" w14:textId="77777777" w:rsidR="00FB00A2" w:rsidRPr="00106056" w:rsidRDefault="00FB00A2" w:rsidP="0049041B">
            <w:pPr>
              <w:pStyle w:val="Standaard-Tabellen"/>
              <w:rPr>
                <w:rFonts w:eastAsia="Calibri"/>
                <w:lang w:val="en-US"/>
              </w:rPr>
            </w:pPr>
            <w:r>
              <w:rPr>
                <w:rFonts w:eastAsia="Calibri"/>
                <w:lang w:val="en-US"/>
              </w:rPr>
              <w:t>Dislodgeable fraction</w:t>
            </w:r>
          </w:p>
        </w:tc>
        <w:tc>
          <w:tcPr>
            <w:tcW w:w="1680" w:type="pct"/>
            <w:shd w:val="clear" w:color="auto" w:fill="auto"/>
            <w:tcMar>
              <w:top w:w="57" w:type="dxa"/>
              <w:bottom w:w="57" w:type="dxa"/>
            </w:tcMar>
          </w:tcPr>
          <w:p w14:paraId="00E3B1AD" w14:textId="77777777" w:rsidR="00FB00A2" w:rsidRDefault="00FB00A2" w:rsidP="0049041B">
            <w:pPr>
              <w:pStyle w:val="Standaard-Tabellen"/>
              <w:rPr>
                <w:rFonts w:eastAsia="Calibri"/>
                <w:lang w:val="en-US"/>
              </w:rPr>
            </w:pPr>
            <w:r>
              <w:rPr>
                <w:rFonts w:eastAsia="Calibri"/>
                <w:lang w:val="en-US"/>
              </w:rPr>
              <w:t>20%</w:t>
            </w:r>
          </w:p>
          <w:p w14:paraId="3A23FA96" w14:textId="77777777" w:rsidR="00FB00A2" w:rsidRPr="00106056" w:rsidRDefault="00FB00A2" w:rsidP="0049041B">
            <w:pPr>
              <w:pStyle w:val="Standaard-Tabellen"/>
              <w:rPr>
                <w:rFonts w:eastAsia="Calibri"/>
                <w:lang w:val="en-US"/>
              </w:rPr>
            </w:pPr>
            <w:r>
              <w:rPr>
                <w:rFonts w:eastAsiaTheme="minorHAnsi" w:cs="Calibri"/>
                <w:lang w:val="en-US" w:eastAsia="en-US"/>
              </w:rPr>
              <w:t>default dislodgeable fraction for dried fluid on cotton and knitwear</w:t>
            </w:r>
          </w:p>
        </w:tc>
      </w:tr>
      <w:tr w:rsidR="00FB00A2" w:rsidRPr="00106056" w14:paraId="7BA7900C" w14:textId="77777777" w:rsidTr="0049041B">
        <w:trPr>
          <w:tblHeader/>
        </w:trPr>
        <w:tc>
          <w:tcPr>
            <w:tcW w:w="967" w:type="pct"/>
            <w:tcMar>
              <w:top w:w="57" w:type="dxa"/>
              <w:bottom w:w="57" w:type="dxa"/>
            </w:tcMar>
          </w:tcPr>
          <w:p w14:paraId="70DC6C27"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532DF653" w14:textId="77777777" w:rsidR="00FB00A2" w:rsidRDefault="00FB00A2" w:rsidP="0049041B">
            <w:pPr>
              <w:pStyle w:val="Standaard-Tabellen"/>
              <w:rPr>
                <w:rFonts w:eastAsia="Calibri"/>
                <w:lang w:val="en-US"/>
              </w:rPr>
            </w:pPr>
            <w:r>
              <w:rPr>
                <w:rFonts w:eastAsia="Calibri"/>
                <w:lang w:val="en-US"/>
              </w:rPr>
              <w:t>Dislodgeable amount Nonax 2008-EU</w:t>
            </w:r>
          </w:p>
        </w:tc>
        <w:tc>
          <w:tcPr>
            <w:tcW w:w="1680" w:type="pct"/>
            <w:shd w:val="clear" w:color="auto" w:fill="auto"/>
            <w:tcMar>
              <w:top w:w="57" w:type="dxa"/>
              <w:bottom w:w="57" w:type="dxa"/>
            </w:tcMar>
          </w:tcPr>
          <w:p w14:paraId="254FA632" w14:textId="77777777" w:rsidR="00FB00A2" w:rsidRDefault="00FB00A2" w:rsidP="0049041B">
            <w:pPr>
              <w:pStyle w:val="Standaard-Tabellen"/>
              <w:rPr>
                <w:rFonts w:eastAsia="Calibri"/>
                <w:lang w:val="en-US"/>
              </w:rPr>
            </w:pPr>
            <w:r>
              <w:rPr>
                <w:rFonts w:eastAsia="Calibri"/>
                <w:lang w:val="en-US"/>
              </w:rPr>
              <w:t>2.0846 g/m</w:t>
            </w:r>
            <w:r w:rsidRPr="00CA039E">
              <w:rPr>
                <w:rFonts w:eastAsia="Calibri"/>
                <w:vertAlign w:val="superscript"/>
                <w:lang w:val="en-US"/>
              </w:rPr>
              <w:t>2</w:t>
            </w:r>
          </w:p>
        </w:tc>
      </w:tr>
      <w:tr w:rsidR="00FB00A2" w:rsidRPr="00106056" w14:paraId="31691C8C" w14:textId="77777777" w:rsidTr="0049041B">
        <w:trPr>
          <w:tblHeader/>
        </w:trPr>
        <w:tc>
          <w:tcPr>
            <w:tcW w:w="967" w:type="pct"/>
            <w:tcMar>
              <w:top w:w="57" w:type="dxa"/>
              <w:bottom w:w="57" w:type="dxa"/>
            </w:tcMar>
          </w:tcPr>
          <w:p w14:paraId="664E0BED"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5B2C6EC5" w14:textId="77777777" w:rsidR="00FB00A2" w:rsidRPr="00106056" w:rsidRDefault="00FB00A2" w:rsidP="0049041B">
            <w:pPr>
              <w:pStyle w:val="Standaard-Tabellen"/>
              <w:rPr>
                <w:rFonts w:eastAsia="Calibri"/>
                <w:lang w:val="en-US"/>
              </w:rPr>
            </w:pPr>
            <w:r>
              <w:rPr>
                <w:rFonts w:eastAsia="Calibri"/>
                <w:lang w:val="en-US"/>
              </w:rPr>
              <w:t>Inhalation rate</w:t>
            </w:r>
          </w:p>
        </w:tc>
        <w:tc>
          <w:tcPr>
            <w:tcW w:w="1680" w:type="pct"/>
            <w:shd w:val="clear" w:color="auto" w:fill="auto"/>
            <w:tcMar>
              <w:top w:w="57" w:type="dxa"/>
              <w:bottom w:w="57" w:type="dxa"/>
            </w:tcMar>
          </w:tcPr>
          <w:p w14:paraId="52A25614" w14:textId="77777777" w:rsidR="00FB00A2" w:rsidRDefault="00FB00A2" w:rsidP="0049041B">
            <w:pPr>
              <w:pStyle w:val="Standaard-Tabellen"/>
              <w:rPr>
                <w:rFonts w:eastAsia="Calibri"/>
                <w:lang w:val="en-US"/>
              </w:rPr>
            </w:pPr>
            <w:r>
              <w:rPr>
                <w:rFonts w:eastAsia="Calibri"/>
                <w:lang w:val="en-US"/>
              </w:rPr>
              <w:t>1.25 m</w:t>
            </w:r>
            <w:r w:rsidRPr="00106056">
              <w:rPr>
                <w:rFonts w:eastAsia="Calibri"/>
                <w:vertAlign w:val="superscript"/>
                <w:lang w:val="en-US"/>
              </w:rPr>
              <w:t>3</w:t>
            </w:r>
            <w:r>
              <w:rPr>
                <w:rFonts w:eastAsia="Calibri"/>
                <w:lang w:val="en-US"/>
              </w:rPr>
              <w:t>/h</w:t>
            </w:r>
          </w:p>
          <w:p w14:paraId="38CD274A" w14:textId="77777777" w:rsidR="00FB00A2" w:rsidRPr="00106056" w:rsidRDefault="00FB00A2" w:rsidP="0049041B">
            <w:pPr>
              <w:pStyle w:val="Standaard-Tabellen"/>
              <w:rPr>
                <w:rFonts w:eastAsia="Calibri"/>
                <w:lang w:val="en-US"/>
              </w:rPr>
            </w:pPr>
            <w:r w:rsidRPr="00106056">
              <w:rPr>
                <w:rFonts w:eastAsia="Calibri"/>
                <w:lang w:val="en-US"/>
              </w:rPr>
              <w:t>Default Recomm. No. 14 (2017)</w:t>
            </w:r>
          </w:p>
        </w:tc>
      </w:tr>
      <w:tr w:rsidR="00FB00A2" w:rsidRPr="00106056" w14:paraId="35D4A0CB" w14:textId="77777777" w:rsidTr="0049041B">
        <w:trPr>
          <w:tblHeader/>
        </w:trPr>
        <w:tc>
          <w:tcPr>
            <w:tcW w:w="967" w:type="pct"/>
            <w:tcMar>
              <w:top w:w="57" w:type="dxa"/>
              <w:bottom w:w="57" w:type="dxa"/>
            </w:tcMar>
          </w:tcPr>
          <w:p w14:paraId="2878F875"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43E072ED" w14:textId="77777777" w:rsidR="00FB00A2" w:rsidRPr="00106056" w:rsidRDefault="00FB00A2" w:rsidP="0049041B">
            <w:pPr>
              <w:pStyle w:val="Standaard-Tabellen"/>
              <w:rPr>
                <w:rFonts w:eastAsia="Calibri"/>
                <w:lang w:val="en-US"/>
              </w:rPr>
            </w:pPr>
            <w:r>
              <w:rPr>
                <w:rFonts w:eastAsia="Calibri"/>
                <w:lang w:val="en-US"/>
              </w:rPr>
              <w:t>Body weight</w:t>
            </w:r>
          </w:p>
        </w:tc>
        <w:tc>
          <w:tcPr>
            <w:tcW w:w="1680" w:type="pct"/>
            <w:shd w:val="clear" w:color="auto" w:fill="auto"/>
            <w:tcMar>
              <w:top w:w="57" w:type="dxa"/>
              <w:bottom w:w="57" w:type="dxa"/>
            </w:tcMar>
          </w:tcPr>
          <w:p w14:paraId="14A5C072" w14:textId="77777777" w:rsidR="00FB00A2" w:rsidRPr="00106056" w:rsidRDefault="00FB00A2" w:rsidP="0049041B">
            <w:pPr>
              <w:pStyle w:val="Standaard-Tabellen"/>
              <w:rPr>
                <w:rFonts w:eastAsia="Calibri"/>
                <w:lang w:val="en-US"/>
              </w:rPr>
            </w:pPr>
            <w:r>
              <w:rPr>
                <w:rFonts w:eastAsia="Calibri"/>
                <w:lang w:val="en-US"/>
              </w:rPr>
              <w:t>60 kg</w:t>
            </w:r>
          </w:p>
        </w:tc>
      </w:tr>
      <w:tr w:rsidR="00FB00A2" w:rsidRPr="00106056" w14:paraId="6E0B963D" w14:textId="77777777" w:rsidTr="0049041B">
        <w:trPr>
          <w:tblHeader/>
        </w:trPr>
        <w:tc>
          <w:tcPr>
            <w:tcW w:w="967" w:type="pct"/>
            <w:vMerge w:val="restart"/>
            <w:tcMar>
              <w:top w:w="57" w:type="dxa"/>
              <w:bottom w:w="57" w:type="dxa"/>
            </w:tcMar>
          </w:tcPr>
          <w:p w14:paraId="39295B3F" w14:textId="77777777" w:rsidR="00FB00A2" w:rsidRPr="00106056" w:rsidRDefault="00FB00A2" w:rsidP="0049041B">
            <w:pPr>
              <w:pStyle w:val="Standaard-Tabellen"/>
              <w:rPr>
                <w:rFonts w:eastAsia="Calibri"/>
                <w:lang w:val="en-US"/>
              </w:rPr>
            </w:pPr>
            <w:r w:rsidRPr="00106056">
              <w:rPr>
                <w:rFonts w:eastAsia="Calibri"/>
                <w:lang w:val="en-US"/>
              </w:rPr>
              <w:t>Tier 2</w:t>
            </w:r>
            <w:r w:rsidRPr="00106056">
              <w:rPr>
                <w:rFonts w:eastAsia="Calibri"/>
                <w:vertAlign w:val="superscript"/>
                <w:lang w:val="en-US"/>
              </w:rPr>
              <w:t>2</w:t>
            </w:r>
          </w:p>
        </w:tc>
        <w:tc>
          <w:tcPr>
            <w:tcW w:w="2353" w:type="pct"/>
            <w:shd w:val="clear" w:color="auto" w:fill="auto"/>
            <w:tcMar>
              <w:top w:w="57" w:type="dxa"/>
              <w:bottom w:w="57" w:type="dxa"/>
            </w:tcMar>
          </w:tcPr>
          <w:p w14:paraId="029E4F04" w14:textId="77777777" w:rsidR="00FB00A2" w:rsidRPr="00106056" w:rsidRDefault="00FB00A2" w:rsidP="0049041B">
            <w:pPr>
              <w:pStyle w:val="Standaard-Tabellen"/>
              <w:rPr>
                <w:rFonts w:eastAsia="Calibri"/>
                <w:lang w:val="en-US"/>
              </w:rPr>
            </w:pPr>
            <w:r>
              <w:rPr>
                <w:rFonts w:eastAsia="Calibri"/>
                <w:lang w:val="en-US"/>
              </w:rPr>
              <w:t>Dislodgeable fraction</w:t>
            </w:r>
          </w:p>
        </w:tc>
        <w:tc>
          <w:tcPr>
            <w:tcW w:w="1680" w:type="pct"/>
            <w:shd w:val="clear" w:color="auto" w:fill="auto"/>
            <w:tcMar>
              <w:top w:w="57" w:type="dxa"/>
              <w:bottom w:w="57" w:type="dxa"/>
            </w:tcMar>
          </w:tcPr>
          <w:p w14:paraId="0E49F8BD" w14:textId="77777777" w:rsidR="00FB00A2" w:rsidRDefault="00FB00A2" w:rsidP="0049041B">
            <w:pPr>
              <w:pStyle w:val="Standaard-Tabellen"/>
              <w:rPr>
                <w:rFonts w:eastAsia="Calibri"/>
                <w:lang w:val="en-US"/>
              </w:rPr>
            </w:pPr>
            <w:r>
              <w:rPr>
                <w:rFonts w:eastAsia="Calibri"/>
                <w:lang w:val="en-US"/>
              </w:rPr>
              <w:t>3%</w:t>
            </w:r>
          </w:p>
          <w:p w14:paraId="46D82B8D" w14:textId="42E344D1" w:rsidR="000F0085" w:rsidRPr="000F0085" w:rsidRDefault="003260D1" w:rsidP="0049041B">
            <w:pPr>
              <w:pStyle w:val="Standaard-Tabellen"/>
              <w:rPr>
                <w:rFonts w:eastAsia="Calibri"/>
                <w:lang w:val="en-US"/>
              </w:rPr>
            </w:pPr>
            <w:r w:rsidRPr="00714A0D">
              <w:rPr>
                <w:rFonts w:eastAsia="Calibri"/>
                <w:lang w:val="en-US"/>
              </w:rPr>
              <w:t>Tier 2 derived from wash tests; to be taken into account if wash tests deemed key studies</w:t>
            </w:r>
            <w:r w:rsidR="00E920CB" w:rsidRPr="00714A0D">
              <w:rPr>
                <w:rFonts w:eastAsia="Calibri"/>
                <w:lang w:val="en-US"/>
              </w:rPr>
              <w:t xml:space="preserve"> and applicant’s evaluation deemed acceptable</w:t>
            </w:r>
          </w:p>
        </w:tc>
      </w:tr>
      <w:tr w:rsidR="00FB00A2" w:rsidRPr="00106056" w14:paraId="090507D6" w14:textId="77777777" w:rsidTr="0049041B">
        <w:trPr>
          <w:tblHeader/>
        </w:trPr>
        <w:tc>
          <w:tcPr>
            <w:tcW w:w="967" w:type="pct"/>
            <w:vMerge/>
            <w:tcMar>
              <w:top w:w="57" w:type="dxa"/>
              <w:bottom w:w="57" w:type="dxa"/>
            </w:tcMar>
          </w:tcPr>
          <w:p w14:paraId="4D8F9014"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17973B17" w14:textId="77777777" w:rsidR="00FB00A2" w:rsidRPr="00106056" w:rsidRDefault="00FB00A2" w:rsidP="0049041B">
            <w:pPr>
              <w:pStyle w:val="Standaard-Tabellen"/>
              <w:rPr>
                <w:rFonts w:eastAsia="Calibri"/>
                <w:lang w:val="en-US"/>
              </w:rPr>
            </w:pPr>
            <w:r>
              <w:rPr>
                <w:rFonts w:eastAsia="Calibri"/>
                <w:lang w:val="en-US"/>
              </w:rPr>
              <w:t>Dislodgeable amount Nonax 2008-EU</w:t>
            </w:r>
          </w:p>
        </w:tc>
        <w:tc>
          <w:tcPr>
            <w:tcW w:w="1680" w:type="pct"/>
            <w:shd w:val="clear" w:color="auto" w:fill="auto"/>
            <w:tcMar>
              <w:top w:w="57" w:type="dxa"/>
              <w:bottom w:w="57" w:type="dxa"/>
            </w:tcMar>
          </w:tcPr>
          <w:p w14:paraId="1FC2A372" w14:textId="77777777" w:rsidR="00FB00A2" w:rsidRPr="00106056" w:rsidRDefault="00FB00A2" w:rsidP="0049041B">
            <w:pPr>
              <w:pStyle w:val="Standaard-Tabellen"/>
              <w:rPr>
                <w:rFonts w:eastAsia="Calibri"/>
                <w:lang w:val="en-US"/>
              </w:rPr>
            </w:pPr>
            <w:r>
              <w:rPr>
                <w:rFonts w:eastAsia="Calibri"/>
                <w:lang w:val="en-US"/>
              </w:rPr>
              <w:t>0.3127 g/m</w:t>
            </w:r>
            <w:r w:rsidRPr="00CA039E">
              <w:rPr>
                <w:rFonts w:eastAsia="Calibri"/>
                <w:vertAlign w:val="superscript"/>
                <w:lang w:val="en-US"/>
              </w:rPr>
              <w:t>2</w:t>
            </w:r>
          </w:p>
        </w:tc>
      </w:tr>
    </w:tbl>
    <w:p w14:paraId="210A51CB" w14:textId="77777777" w:rsidR="00FB00A2" w:rsidRPr="00332AD5" w:rsidRDefault="00FB00A2" w:rsidP="00FB00A2">
      <w:pPr>
        <w:pStyle w:val="Voetnoot"/>
        <w:rPr>
          <w:rStyle w:val="Voetnootmarkering"/>
          <w:rFonts w:eastAsia="Calibri"/>
        </w:rPr>
      </w:pPr>
      <w:r w:rsidRPr="00106056">
        <w:rPr>
          <w:rStyle w:val="Voetnootmarkering"/>
          <w:rFonts w:eastAsia="Calibri"/>
          <w:vertAlign w:val="superscript"/>
          <w:lang w:val="en-US"/>
        </w:rPr>
        <w:lastRenderedPageBreak/>
        <w:t>1</w:t>
      </w:r>
      <w:r w:rsidRPr="00106056">
        <w:rPr>
          <w:rStyle w:val="Voetnootmarkering"/>
          <w:rFonts w:eastAsia="Calibri"/>
          <w:lang w:val="en-US"/>
        </w:rPr>
        <w:t xml:space="preserve"> Include generic parameters (e.g. respiration rates, exposed skin areas, </w:t>
      </w:r>
      <w:r w:rsidRPr="00332AD5">
        <w:rPr>
          <w:rStyle w:val="Voetnootmarkering"/>
          <w:rFonts w:eastAsia="Calibri"/>
        </w:rPr>
        <w:t xml:space="preserve">exposure times) and protection/penetration rates for PPE. Use footnotes for references and justifications. </w:t>
      </w:r>
    </w:p>
    <w:p w14:paraId="23F0A34D" w14:textId="77777777" w:rsidR="00FB00A2" w:rsidRPr="00332AD5" w:rsidRDefault="00FB00A2" w:rsidP="00FB00A2">
      <w:pPr>
        <w:pStyle w:val="Voetnoot"/>
        <w:rPr>
          <w:rStyle w:val="Voetnootmarkering"/>
          <w:rFonts w:eastAsia="Calibri"/>
        </w:rPr>
      </w:pPr>
      <w:r w:rsidRPr="00332AD5">
        <w:rPr>
          <w:rStyle w:val="Voetnootmarkering"/>
          <w:rFonts w:eastAsia="Calibri"/>
          <w:vertAlign w:val="superscript"/>
        </w:rPr>
        <w:t>2</w:t>
      </w:r>
      <w:r w:rsidRPr="00332AD5">
        <w:rPr>
          <w:rStyle w:val="Voetnootmarkering"/>
          <w:rFonts w:eastAsia="Calibri"/>
        </w:rPr>
        <w:t xml:space="preserve"> Only include the parameters changed with respect to the previous Tier.</w:t>
      </w:r>
    </w:p>
    <w:p w14:paraId="61B5908B" w14:textId="77777777" w:rsidR="00FB00A2" w:rsidRPr="00FD2055" w:rsidRDefault="00FB00A2" w:rsidP="00FB00A2">
      <w:pPr>
        <w:rPr>
          <w:rFonts w:eastAsia="Calibri"/>
          <w:lang w:eastAsia="en-US"/>
        </w:rPr>
      </w:pPr>
    </w:p>
    <w:p w14:paraId="0D7720F5" w14:textId="77777777" w:rsidR="00FB00A2" w:rsidRPr="00C20709" w:rsidRDefault="00FB00A2" w:rsidP="00FB00A2">
      <w:pPr>
        <w:pStyle w:val="Kop7"/>
        <w:rPr>
          <w:lang w:val="en-US"/>
        </w:rPr>
      </w:pPr>
      <w:r>
        <w:rPr>
          <w:lang w:val="en-US"/>
        </w:rPr>
        <w:t>Calculations for scenario 3: Secondary exposure, professional, textile processing</w:t>
      </w:r>
    </w:p>
    <w:p w14:paraId="2E37FF2B" w14:textId="77777777" w:rsidR="00FB00A2" w:rsidRDefault="00FB00A2" w:rsidP="00FB00A2">
      <w:pPr>
        <w:rPr>
          <w:rFonts w:eastAsia="Calibri"/>
          <w:lang w:eastAsia="en-US"/>
        </w:rPr>
      </w:pPr>
    </w:p>
    <w:p w14:paraId="3544D5E2" w14:textId="77777777" w:rsidR="00FB00A2" w:rsidRPr="00CA039E" w:rsidRDefault="00FB00A2" w:rsidP="00FB00A2">
      <w:pPr>
        <w:rPr>
          <w:rFonts w:eastAsia="Calibri"/>
          <w:u w:val="single"/>
          <w:lang w:eastAsia="en-US"/>
        </w:rPr>
      </w:pPr>
      <w:r w:rsidRPr="00CA039E">
        <w:rPr>
          <w:rFonts w:eastAsia="Calibri"/>
          <w:u w:val="single"/>
          <w:lang w:eastAsia="en-US"/>
        </w:rPr>
        <w:t>Dermal: ConsExpo Web rubbing off model</w:t>
      </w:r>
    </w:p>
    <w:p w14:paraId="2CCE20F6" w14:textId="77777777" w:rsidR="00FB00A2" w:rsidRDefault="00FB00A2" w:rsidP="00FB00A2">
      <w:pPr>
        <w:rPr>
          <w:rFonts w:eastAsia="Calibri"/>
          <w:lang w:eastAsia="en-US"/>
        </w:rPr>
      </w:pPr>
      <w:r>
        <w:rPr>
          <w:rFonts w:eastAsia="Calibri"/>
          <w:lang w:eastAsia="en-US"/>
        </w:rPr>
        <w:t>For further calculations: see annex 3.2</w:t>
      </w:r>
    </w:p>
    <w:p w14:paraId="7AD33962" w14:textId="77777777" w:rsidR="00FB00A2" w:rsidRDefault="00FB00A2" w:rsidP="00FB00A2">
      <w:pPr>
        <w:rPr>
          <w:rFonts w:eastAsia="Calibri"/>
          <w:lang w:eastAsia="en-US"/>
        </w:rPr>
      </w:pPr>
    </w:p>
    <w:p w14:paraId="144D5167" w14:textId="77777777" w:rsidR="00FB00A2" w:rsidRPr="00CA039E" w:rsidRDefault="00FB00A2" w:rsidP="00FB00A2">
      <w:pPr>
        <w:rPr>
          <w:rFonts w:eastAsia="Calibri"/>
          <w:u w:val="single"/>
          <w:lang w:eastAsia="en-US"/>
        </w:rPr>
      </w:pPr>
      <w:r w:rsidRPr="00CA039E">
        <w:rPr>
          <w:rFonts w:eastAsia="Calibri"/>
          <w:u w:val="single"/>
          <w:lang w:eastAsia="en-US"/>
        </w:rPr>
        <w:t>Inhalation of dust:</w:t>
      </w:r>
    </w:p>
    <w:p w14:paraId="75388600" w14:textId="77777777" w:rsidR="00FB00A2" w:rsidRDefault="00FB00A2" w:rsidP="00FB00A2">
      <w:pPr>
        <w:jc w:val="both"/>
      </w:pPr>
      <w:r>
        <w:t>The workplace limits for inhalable and particulate dust are 10 mg/m</w:t>
      </w:r>
      <w:r w:rsidRPr="0023172B">
        <w:rPr>
          <w:vertAlign w:val="superscript"/>
        </w:rPr>
        <w:t>3</w:t>
      </w:r>
      <w:r>
        <w:t xml:space="preserve"> and 3 mg/m</w:t>
      </w:r>
      <w:r w:rsidRPr="0023172B">
        <w:rPr>
          <w:vertAlign w:val="superscript"/>
        </w:rPr>
        <w:t>3</w:t>
      </w:r>
      <w:r>
        <w:t xml:space="preserve"> respectively. </w:t>
      </w:r>
    </w:p>
    <w:p w14:paraId="1479A6F0" w14:textId="77777777" w:rsidR="00FB00A2" w:rsidRDefault="00FB00A2" w:rsidP="00FB00A2">
      <w:pPr>
        <w:jc w:val="both"/>
      </w:pPr>
      <w:r>
        <w:t>References:</w:t>
      </w:r>
    </w:p>
    <w:p w14:paraId="1A05FF42" w14:textId="77777777" w:rsidR="00FB00A2" w:rsidRPr="0032660E" w:rsidRDefault="00FB00A2" w:rsidP="00FB00A2">
      <w:pPr>
        <w:jc w:val="both"/>
      </w:pPr>
      <w:r w:rsidRPr="0032660E">
        <w:t>https://www.ser.nl/en/grenswaarden/stof%20%20inhaleerbaar%20en%20respirabel.aspx#; http://www.eurosil.eu/sites/eurosil.eu/files/files/OEL-FULL-TABLE-Oct07-Europe.pdf; http://www.hse.gov.uk/aboutus/meetings/iacs/acts/wa</w:t>
      </w:r>
      <w:r>
        <w:t>tch/220207/lowtoxicitydusts.pdf</w:t>
      </w:r>
    </w:p>
    <w:p w14:paraId="731E580C" w14:textId="77777777" w:rsidR="00FB00A2" w:rsidRDefault="00FB00A2" w:rsidP="00FB00A2">
      <w:pPr>
        <w:jc w:val="both"/>
      </w:pPr>
    </w:p>
    <w:p w14:paraId="6E24B2BA" w14:textId="77777777" w:rsidR="00FB00A2" w:rsidRDefault="00FB00A2" w:rsidP="00FB00A2">
      <w:pPr>
        <w:jc w:val="both"/>
      </w:pPr>
      <w:r>
        <w:t>With 1.6 g/m</w:t>
      </w:r>
      <w:r w:rsidRPr="0010685A">
        <w:rPr>
          <w:vertAlign w:val="superscript"/>
        </w:rPr>
        <w:t>2</w:t>
      </w:r>
      <w:r>
        <w:t xml:space="preserve"> permethrin on the textiles, and with 75 g/m</w:t>
      </w:r>
      <w:r w:rsidRPr="0010685A">
        <w:rPr>
          <w:vertAlign w:val="superscript"/>
        </w:rPr>
        <w:t>2</w:t>
      </w:r>
      <w:r>
        <w:t xml:space="preserve"> the weight of a light textile, this leads to maximum 2.09% permethrin in the textile. Or when assuming that permethrin and textile equally contribute to dust formation following their weight fraction, there is maximum 2.09% of permethrin in the dust.</w:t>
      </w:r>
    </w:p>
    <w:p w14:paraId="10E978D8" w14:textId="77777777" w:rsidR="00FB00A2" w:rsidRPr="008A7B9B" w:rsidRDefault="00FB00A2" w:rsidP="00FB00A2">
      <w:pPr>
        <w:jc w:val="both"/>
        <w:rPr>
          <w:vertAlign w:val="superscript"/>
        </w:rPr>
      </w:pPr>
      <w:r>
        <w:t xml:space="preserve">In the case when the maximum dust concentration of </w:t>
      </w:r>
      <w:r w:rsidRPr="00D1365A">
        <w:t>10 mg/m</w:t>
      </w:r>
      <w:r w:rsidRPr="00D1365A">
        <w:rPr>
          <w:vertAlign w:val="superscript"/>
        </w:rPr>
        <w:t xml:space="preserve">3 </w:t>
      </w:r>
      <w:r w:rsidRPr="00D1365A">
        <w:t>is reached</w:t>
      </w:r>
      <w:r>
        <w:t xml:space="preserve"> at the workplace, the inhalation exposure can be calculated as: 10 mg/m</w:t>
      </w:r>
      <w:r w:rsidRPr="00184758">
        <w:rPr>
          <w:vertAlign w:val="superscript"/>
        </w:rPr>
        <w:t>3</w:t>
      </w:r>
      <w:r>
        <w:t xml:space="preserve"> x 2.09% of permethrin = 0.209 mg/m</w:t>
      </w:r>
      <w:r w:rsidRPr="00184758">
        <w:rPr>
          <w:vertAlign w:val="superscript"/>
        </w:rPr>
        <w:t>3</w:t>
      </w:r>
    </w:p>
    <w:p w14:paraId="67CD9FE7" w14:textId="77777777" w:rsidR="00FB00A2" w:rsidRPr="00B17928" w:rsidRDefault="00FB00A2" w:rsidP="00FB00A2">
      <w:pPr>
        <w:jc w:val="both"/>
        <w:rPr>
          <w:szCs w:val="18"/>
        </w:rPr>
      </w:pPr>
      <w:r w:rsidRPr="0032660E">
        <w:t xml:space="preserve">Uptake on the day of event – inhalation = </w:t>
      </w:r>
      <w:r w:rsidRPr="0032660E">
        <w:rPr>
          <w:szCs w:val="18"/>
        </w:rPr>
        <w:t>inhalation rate * indicative exposure value * exposure durati</w:t>
      </w:r>
      <w:r>
        <w:rPr>
          <w:szCs w:val="18"/>
        </w:rPr>
        <w:t>on / weight user = 0.0261 mg/kg</w:t>
      </w:r>
    </w:p>
    <w:p w14:paraId="567C4BEA" w14:textId="77777777" w:rsidR="00FB00A2" w:rsidRPr="00FD2055" w:rsidRDefault="00FB00A2" w:rsidP="00FB00A2">
      <w:pPr>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1"/>
        <w:gridCol w:w="1141"/>
        <w:gridCol w:w="1719"/>
        <w:gridCol w:w="1727"/>
        <w:gridCol w:w="1729"/>
        <w:gridCol w:w="1939"/>
      </w:tblGrid>
      <w:tr w:rsidR="00FB00A2" w:rsidRPr="00C20709" w14:paraId="3A7AA228" w14:textId="77777777" w:rsidTr="0049041B">
        <w:trPr>
          <w:cantSplit/>
          <w:tblHeader/>
        </w:trPr>
        <w:tc>
          <w:tcPr>
            <w:tcW w:w="5000" w:type="pct"/>
            <w:gridSpan w:val="6"/>
            <w:shd w:val="clear" w:color="auto" w:fill="FFFFCC"/>
          </w:tcPr>
          <w:p w14:paraId="79793888" w14:textId="77777777" w:rsidR="00FB00A2" w:rsidRPr="00C20709" w:rsidRDefault="00FB00A2" w:rsidP="0049041B">
            <w:pPr>
              <w:pStyle w:val="Standaard-Tabellen"/>
              <w:jc w:val="center"/>
              <w:rPr>
                <w:rFonts w:eastAsia="Calibri"/>
                <w:b/>
              </w:rPr>
            </w:pPr>
            <w:r w:rsidRPr="00C20709">
              <w:rPr>
                <w:rFonts w:eastAsia="Calibri"/>
                <w:b/>
              </w:rPr>
              <w:t>Summary table: estimated</w:t>
            </w:r>
            <w:r>
              <w:rPr>
                <w:rFonts w:eastAsia="Calibri"/>
                <w:b/>
              </w:rPr>
              <w:t xml:space="preserve"> exposure from professional</w:t>
            </w:r>
            <w:r w:rsidRPr="00C20709">
              <w:rPr>
                <w:rFonts w:eastAsia="Calibri"/>
                <w:b/>
              </w:rPr>
              <w:t xml:space="preserve"> uses</w:t>
            </w:r>
          </w:p>
        </w:tc>
      </w:tr>
      <w:tr w:rsidR="00FB00A2" w:rsidRPr="00C20709" w14:paraId="5C33C94E" w14:textId="77777777" w:rsidTr="0049041B">
        <w:trPr>
          <w:cantSplit/>
          <w:tblHeader/>
        </w:trPr>
        <w:tc>
          <w:tcPr>
            <w:tcW w:w="607" w:type="pct"/>
            <w:shd w:val="clear" w:color="auto" w:fill="BFBFBF" w:themeFill="background1" w:themeFillShade="BF"/>
          </w:tcPr>
          <w:p w14:paraId="0DABAFFA" w14:textId="77777777" w:rsidR="00FB00A2" w:rsidRPr="00C20709" w:rsidRDefault="00FB00A2" w:rsidP="0049041B">
            <w:pPr>
              <w:pStyle w:val="Standaard-Tabellen"/>
              <w:rPr>
                <w:rFonts w:eastAsia="Calibri"/>
                <w:b/>
              </w:rPr>
            </w:pPr>
            <w:r w:rsidRPr="00C20709">
              <w:rPr>
                <w:rFonts w:eastAsia="Calibri"/>
                <w:b/>
              </w:rPr>
              <w:t>Exposure scenario</w:t>
            </w:r>
            <w:r>
              <w:rPr>
                <w:rFonts w:eastAsia="Calibri"/>
                <w:b/>
              </w:rPr>
              <w:t xml:space="preserve"> 3</w:t>
            </w:r>
          </w:p>
        </w:tc>
        <w:tc>
          <w:tcPr>
            <w:tcW w:w="607" w:type="pct"/>
            <w:shd w:val="clear" w:color="auto" w:fill="BFBFBF" w:themeFill="background1" w:themeFillShade="BF"/>
          </w:tcPr>
          <w:p w14:paraId="0E8ABC53" w14:textId="77777777" w:rsidR="00FB00A2" w:rsidRPr="00C20709" w:rsidRDefault="00FB00A2" w:rsidP="0049041B">
            <w:pPr>
              <w:pStyle w:val="Standaard-Tabellen"/>
              <w:rPr>
                <w:rFonts w:eastAsia="Calibri"/>
                <w:b/>
              </w:rPr>
            </w:pPr>
            <w:r w:rsidRPr="00C20709">
              <w:rPr>
                <w:rFonts w:eastAsia="Calibri"/>
                <w:b/>
              </w:rPr>
              <w:t>Tier/PPE</w:t>
            </w:r>
          </w:p>
        </w:tc>
        <w:tc>
          <w:tcPr>
            <w:tcW w:w="915" w:type="pct"/>
            <w:shd w:val="clear" w:color="auto" w:fill="BFBFBF" w:themeFill="background1" w:themeFillShade="BF"/>
          </w:tcPr>
          <w:p w14:paraId="7B677FF6" w14:textId="77777777" w:rsidR="00FB00A2" w:rsidRDefault="00FB00A2" w:rsidP="0049041B">
            <w:pPr>
              <w:pStyle w:val="Standaard-Tabellen"/>
              <w:rPr>
                <w:rFonts w:eastAsia="Calibri"/>
                <w:b/>
              </w:rPr>
            </w:pPr>
            <w:r w:rsidRPr="00C20709">
              <w:rPr>
                <w:rFonts w:eastAsia="Calibri"/>
                <w:b/>
              </w:rPr>
              <w:t>Estimated inhalation uptake</w:t>
            </w:r>
          </w:p>
          <w:p w14:paraId="4CA4E8F7" w14:textId="77777777" w:rsidR="00FB00A2" w:rsidRPr="00C20709" w:rsidRDefault="00FB00A2" w:rsidP="0049041B">
            <w:pPr>
              <w:pStyle w:val="Standaard-Tabellen"/>
              <w:rPr>
                <w:rFonts w:eastAsia="Calibri"/>
                <w:b/>
              </w:rPr>
            </w:pPr>
            <w:r>
              <w:rPr>
                <w:rFonts w:eastAsia="Calibri"/>
                <w:b/>
              </w:rPr>
              <w:t>(mg/kg bw/d)</w:t>
            </w:r>
          </w:p>
        </w:tc>
        <w:tc>
          <w:tcPr>
            <w:tcW w:w="919" w:type="pct"/>
            <w:shd w:val="clear" w:color="auto" w:fill="BFBFBF" w:themeFill="background1" w:themeFillShade="BF"/>
            <w:tcMar>
              <w:top w:w="57" w:type="dxa"/>
              <w:bottom w:w="57" w:type="dxa"/>
            </w:tcMar>
          </w:tcPr>
          <w:p w14:paraId="6D8A3B72" w14:textId="77777777" w:rsidR="00FB00A2" w:rsidRDefault="00FB00A2" w:rsidP="0049041B">
            <w:pPr>
              <w:pStyle w:val="Standaard-Tabellen"/>
              <w:rPr>
                <w:rFonts w:eastAsia="Calibri"/>
                <w:b/>
              </w:rPr>
            </w:pPr>
            <w:r w:rsidRPr="00C20709">
              <w:rPr>
                <w:rFonts w:eastAsia="Calibri"/>
                <w:b/>
              </w:rPr>
              <w:t>Estimated dermal uptake</w:t>
            </w:r>
          </w:p>
          <w:p w14:paraId="6B177DF2" w14:textId="77777777" w:rsidR="00FB00A2" w:rsidRPr="00C20709" w:rsidRDefault="00FB00A2" w:rsidP="0049041B">
            <w:pPr>
              <w:pStyle w:val="Standaard-Tabellen"/>
              <w:rPr>
                <w:rFonts w:eastAsia="Calibri"/>
                <w:b/>
              </w:rPr>
            </w:pPr>
            <w:r>
              <w:rPr>
                <w:rFonts w:eastAsia="Calibri"/>
                <w:b/>
              </w:rPr>
              <w:t>(mg/kg bw/d)</w:t>
            </w:r>
          </w:p>
        </w:tc>
        <w:tc>
          <w:tcPr>
            <w:tcW w:w="920" w:type="pct"/>
            <w:shd w:val="clear" w:color="auto" w:fill="BFBFBF" w:themeFill="background1" w:themeFillShade="BF"/>
          </w:tcPr>
          <w:p w14:paraId="7F479EBA" w14:textId="77777777" w:rsidR="00FB00A2" w:rsidRDefault="00FB00A2" w:rsidP="0049041B">
            <w:pPr>
              <w:pStyle w:val="Standaard-Tabellen"/>
              <w:rPr>
                <w:rFonts w:eastAsia="Calibri"/>
                <w:b/>
              </w:rPr>
            </w:pPr>
            <w:r w:rsidRPr="00C20709">
              <w:rPr>
                <w:rFonts w:eastAsia="Calibri"/>
                <w:b/>
              </w:rPr>
              <w:t>Estimated oral uptake</w:t>
            </w:r>
          </w:p>
          <w:p w14:paraId="79A14279" w14:textId="77777777" w:rsidR="00FB00A2" w:rsidRPr="00C20709" w:rsidRDefault="00FB00A2" w:rsidP="0049041B">
            <w:pPr>
              <w:pStyle w:val="Standaard-Tabellen"/>
              <w:rPr>
                <w:rFonts w:eastAsia="Calibri"/>
                <w:b/>
              </w:rPr>
            </w:pPr>
            <w:r>
              <w:rPr>
                <w:rFonts w:eastAsia="Calibri"/>
                <w:b/>
              </w:rPr>
              <w:t>(mg/kg bw/d)</w:t>
            </w:r>
          </w:p>
        </w:tc>
        <w:tc>
          <w:tcPr>
            <w:tcW w:w="1033" w:type="pct"/>
            <w:shd w:val="clear" w:color="auto" w:fill="BFBFBF" w:themeFill="background1" w:themeFillShade="BF"/>
            <w:tcMar>
              <w:top w:w="57" w:type="dxa"/>
              <w:bottom w:w="57" w:type="dxa"/>
            </w:tcMar>
          </w:tcPr>
          <w:p w14:paraId="3A80145E" w14:textId="77777777" w:rsidR="00FB00A2" w:rsidRDefault="00FB00A2" w:rsidP="0049041B">
            <w:pPr>
              <w:pStyle w:val="Standaard-Tabellen"/>
              <w:rPr>
                <w:rFonts w:eastAsia="Calibri"/>
                <w:b/>
              </w:rPr>
            </w:pPr>
            <w:r w:rsidRPr="00C20709">
              <w:rPr>
                <w:rFonts w:eastAsia="Calibri"/>
                <w:b/>
              </w:rPr>
              <w:t>Estimated total uptake</w:t>
            </w:r>
          </w:p>
          <w:p w14:paraId="5E9A3017" w14:textId="77777777" w:rsidR="00FB00A2" w:rsidRPr="00C20709" w:rsidRDefault="00FB00A2" w:rsidP="0049041B">
            <w:pPr>
              <w:pStyle w:val="Standaard-Tabellen"/>
              <w:rPr>
                <w:rFonts w:eastAsia="Calibri"/>
                <w:b/>
              </w:rPr>
            </w:pPr>
            <w:r>
              <w:rPr>
                <w:rFonts w:eastAsia="Calibri"/>
                <w:b/>
              </w:rPr>
              <w:t>(mg/kg bw/d)</w:t>
            </w:r>
          </w:p>
        </w:tc>
      </w:tr>
      <w:tr w:rsidR="00FB00A2" w:rsidRPr="00FD2055" w14:paraId="4BF9410D" w14:textId="77777777" w:rsidTr="0049041B">
        <w:trPr>
          <w:cantSplit/>
          <w:tblHeader/>
        </w:trPr>
        <w:tc>
          <w:tcPr>
            <w:tcW w:w="607" w:type="pct"/>
            <w:shd w:val="clear" w:color="auto" w:fill="auto"/>
          </w:tcPr>
          <w:p w14:paraId="49BEA534" w14:textId="77777777" w:rsidR="00FB00A2" w:rsidRPr="00FD2055" w:rsidRDefault="00FB00A2" w:rsidP="0049041B">
            <w:pPr>
              <w:pStyle w:val="Standaard-Tabellen"/>
              <w:rPr>
                <w:rFonts w:eastAsia="Calibri"/>
              </w:rPr>
            </w:pPr>
            <w:r>
              <w:rPr>
                <w:rFonts w:eastAsia="Calibri"/>
              </w:rPr>
              <w:t>Permethrin</w:t>
            </w:r>
          </w:p>
        </w:tc>
        <w:tc>
          <w:tcPr>
            <w:tcW w:w="607" w:type="pct"/>
          </w:tcPr>
          <w:p w14:paraId="31D49D00" w14:textId="77777777" w:rsidR="00FB00A2" w:rsidRPr="00FD2055" w:rsidRDefault="00FB00A2" w:rsidP="0049041B">
            <w:pPr>
              <w:pStyle w:val="Standaard-Tabellen"/>
              <w:rPr>
                <w:rFonts w:eastAsia="Calibri"/>
              </w:rPr>
            </w:pPr>
            <w:r>
              <w:rPr>
                <w:rFonts w:eastAsia="Calibri"/>
              </w:rPr>
              <w:t>1</w:t>
            </w:r>
          </w:p>
        </w:tc>
        <w:tc>
          <w:tcPr>
            <w:tcW w:w="915" w:type="pct"/>
          </w:tcPr>
          <w:p w14:paraId="4497CC10" w14:textId="77777777" w:rsidR="00FB00A2" w:rsidRPr="00FD2055" w:rsidRDefault="00FB00A2" w:rsidP="0049041B">
            <w:pPr>
              <w:pStyle w:val="Standaard-Tabellen"/>
              <w:rPr>
                <w:rFonts w:eastAsia="Calibri"/>
              </w:rPr>
            </w:pPr>
            <w:r>
              <w:rPr>
                <w:rFonts w:eastAsia="Calibri"/>
              </w:rPr>
              <w:t>0.0261</w:t>
            </w:r>
          </w:p>
        </w:tc>
        <w:tc>
          <w:tcPr>
            <w:tcW w:w="919" w:type="pct"/>
            <w:shd w:val="clear" w:color="auto" w:fill="auto"/>
            <w:tcMar>
              <w:top w:w="57" w:type="dxa"/>
              <w:bottom w:w="57" w:type="dxa"/>
            </w:tcMar>
          </w:tcPr>
          <w:p w14:paraId="0E7C4B19" w14:textId="77777777" w:rsidR="00FB00A2" w:rsidRPr="00FD2055" w:rsidRDefault="00FB00A2" w:rsidP="0049041B">
            <w:pPr>
              <w:pStyle w:val="Standaard-Tabellen"/>
              <w:rPr>
                <w:rFonts w:eastAsia="Calibri"/>
              </w:rPr>
            </w:pPr>
            <w:r>
              <w:rPr>
                <w:rFonts w:eastAsia="Calibri"/>
              </w:rPr>
              <w:t xml:space="preserve">1.4 </w:t>
            </w:r>
          </w:p>
        </w:tc>
        <w:tc>
          <w:tcPr>
            <w:tcW w:w="920" w:type="pct"/>
          </w:tcPr>
          <w:p w14:paraId="5159A3EC" w14:textId="77777777" w:rsidR="00FB00A2" w:rsidRPr="00FD2055" w:rsidRDefault="00FB00A2" w:rsidP="0049041B">
            <w:pPr>
              <w:pStyle w:val="Standaard-Tabellen"/>
              <w:rPr>
                <w:rFonts w:eastAsia="Calibri"/>
              </w:rPr>
            </w:pPr>
            <w:r>
              <w:rPr>
                <w:rFonts w:eastAsia="Calibri"/>
              </w:rPr>
              <w:t>n.a.</w:t>
            </w:r>
          </w:p>
        </w:tc>
        <w:tc>
          <w:tcPr>
            <w:tcW w:w="1033" w:type="pct"/>
            <w:shd w:val="clear" w:color="auto" w:fill="auto"/>
            <w:tcMar>
              <w:top w:w="57" w:type="dxa"/>
              <w:bottom w:w="57" w:type="dxa"/>
            </w:tcMar>
          </w:tcPr>
          <w:p w14:paraId="76F26428" w14:textId="77777777" w:rsidR="00FB00A2" w:rsidRPr="00FD2055" w:rsidRDefault="00FB00A2" w:rsidP="0049041B">
            <w:pPr>
              <w:pStyle w:val="Standaard-Tabellen"/>
              <w:rPr>
                <w:rFonts w:eastAsia="Calibri"/>
              </w:rPr>
            </w:pPr>
            <w:r>
              <w:rPr>
                <w:rFonts w:eastAsia="Calibri"/>
              </w:rPr>
              <w:t>1.4261</w:t>
            </w:r>
          </w:p>
        </w:tc>
      </w:tr>
      <w:tr w:rsidR="00FB00A2" w:rsidRPr="00FD2055" w14:paraId="488D5121" w14:textId="77777777" w:rsidTr="0049041B">
        <w:trPr>
          <w:cantSplit/>
          <w:tblHeader/>
        </w:trPr>
        <w:tc>
          <w:tcPr>
            <w:tcW w:w="607" w:type="pct"/>
            <w:shd w:val="clear" w:color="auto" w:fill="auto"/>
          </w:tcPr>
          <w:p w14:paraId="34416691" w14:textId="77777777" w:rsidR="00FB00A2" w:rsidRDefault="00FB00A2" w:rsidP="0049041B">
            <w:pPr>
              <w:pStyle w:val="Standaard-Tabellen"/>
              <w:rPr>
                <w:rFonts w:eastAsia="Calibri"/>
              </w:rPr>
            </w:pPr>
          </w:p>
        </w:tc>
        <w:tc>
          <w:tcPr>
            <w:tcW w:w="607" w:type="pct"/>
          </w:tcPr>
          <w:p w14:paraId="4C089028" w14:textId="77777777" w:rsidR="00FB00A2" w:rsidRDefault="00FB00A2" w:rsidP="0049041B">
            <w:pPr>
              <w:pStyle w:val="Standaard-Tabellen"/>
              <w:rPr>
                <w:rFonts w:eastAsia="Calibri"/>
              </w:rPr>
            </w:pPr>
            <w:r>
              <w:rPr>
                <w:rFonts w:eastAsia="Calibri"/>
              </w:rPr>
              <w:t>2</w:t>
            </w:r>
          </w:p>
        </w:tc>
        <w:tc>
          <w:tcPr>
            <w:tcW w:w="915" w:type="pct"/>
          </w:tcPr>
          <w:p w14:paraId="7F8F334E" w14:textId="77777777" w:rsidR="00FB00A2" w:rsidRDefault="00FB00A2" w:rsidP="0049041B">
            <w:pPr>
              <w:pStyle w:val="Standaard-Tabellen"/>
              <w:rPr>
                <w:rFonts w:eastAsia="Calibri"/>
              </w:rPr>
            </w:pPr>
            <w:r>
              <w:rPr>
                <w:rFonts w:eastAsia="Calibri"/>
              </w:rPr>
              <w:t>0.0261</w:t>
            </w:r>
          </w:p>
        </w:tc>
        <w:tc>
          <w:tcPr>
            <w:tcW w:w="919" w:type="pct"/>
            <w:shd w:val="clear" w:color="auto" w:fill="auto"/>
            <w:tcMar>
              <w:top w:w="57" w:type="dxa"/>
              <w:bottom w:w="57" w:type="dxa"/>
            </w:tcMar>
          </w:tcPr>
          <w:p w14:paraId="33B0434E" w14:textId="77777777" w:rsidR="00FB00A2" w:rsidRDefault="00FB00A2" w:rsidP="0049041B">
            <w:pPr>
              <w:pStyle w:val="Standaard-Tabellen"/>
              <w:rPr>
                <w:rFonts w:eastAsia="Calibri"/>
              </w:rPr>
            </w:pPr>
            <w:r>
              <w:rPr>
                <w:rFonts w:eastAsia="Calibri"/>
              </w:rPr>
              <w:t>0.21</w:t>
            </w:r>
          </w:p>
        </w:tc>
        <w:tc>
          <w:tcPr>
            <w:tcW w:w="920" w:type="pct"/>
          </w:tcPr>
          <w:p w14:paraId="0C12C681" w14:textId="77777777" w:rsidR="00FB00A2" w:rsidRDefault="00FB00A2" w:rsidP="0049041B">
            <w:pPr>
              <w:pStyle w:val="Standaard-Tabellen"/>
              <w:rPr>
                <w:rFonts w:eastAsia="Calibri"/>
              </w:rPr>
            </w:pPr>
            <w:r>
              <w:rPr>
                <w:rFonts w:eastAsia="Calibri"/>
              </w:rPr>
              <w:t>n.a.</w:t>
            </w:r>
          </w:p>
        </w:tc>
        <w:tc>
          <w:tcPr>
            <w:tcW w:w="1033" w:type="pct"/>
            <w:shd w:val="clear" w:color="auto" w:fill="auto"/>
            <w:tcMar>
              <w:top w:w="57" w:type="dxa"/>
              <w:bottom w:w="57" w:type="dxa"/>
            </w:tcMar>
          </w:tcPr>
          <w:p w14:paraId="4755FB0F" w14:textId="77777777" w:rsidR="00FB00A2" w:rsidRDefault="00FB00A2" w:rsidP="0049041B">
            <w:pPr>
              <w:pStyle w:val="Standaard-Tabellen"/>
              <w:rPr>
                <w:rFonts w:eastAsia="Calibri"/>
              </w:rPr>
            </w:pPr>
            <w:r>
              <w:rPr>
                <w:rFonts w:eastAsia="Calibri"/>
              </w:rPr>
              <w:t>0.2361</w:t>
            </w:r>
          </w:p>
        </w:tc>
      </w:tr>
    </w:tbl>
    <w:p w14:paraId="706E414B" w14:textId="77777777" w:rsidR="00FB00A2" w:rsidRPr="00FD2055" w:rsidRDefault="00FB00A2" w:rsidP="00FB00A2">
      <w:pPr>
        <w:rPr>
          <w:rFonts w:eastAsia="Calibri"/>
          <w:highlight w:val="cyan"/>
          <w:lang w:eastAsia="en-US"/>
        </w:rPr>
      </w:pPr>
    </w:p>
    <w:p w14:paraId="50CBC013" w14:textId="77777777" w:rsidR="00FB00A2" w:rsidRPr="00C442A7" w:rsidRDefault="00FB00A2" w:rsidP="00FB00A2">
      <w:pPr>
        <w:pStyle w:val="Kop7"/>
        <w:rPr>
          <w:lang w:val="en-US"/>
        </w:rPr>
      </w:pPr>
      <w:r w:rsidRPr="00C442A7">
        <w:rPr>
          <w:lang w:val="en-US"/>
        </w:rPr>
        <w:t>Further information an</w:t>
      </w:r>
      <w:r>
        <w:rPr>
          <w:lang w:val="en-US"/>
        </w:rPr>
        <w:t>d considerations on scenario 3</w:t>
      </w:r>
    </w:p>
    <w:p w14:paraId="33946D0C" w14:textId="77777777" w:rsidR="00FB00A2" w:rsidRPr="004851EE" w:rsidRDefault="00FB00A2" w:rsidP="00FB00A2">
      <w:pPr>
        <w:tabs>
          <w:tab w:val="left" w:pos="2310"/>
        </w:tabs>
        <w:rPr>
          <w:rFonts w:eastAsia="Calibri"/>
          <w:u w:val="single"/>
          <w:lang w:eastAsia="en-US"/>
        </w:rPr>
      </w:pPr>
      <w:r w:rsidRPr="004851EE">
        <w:rPr>
          <w:rFonts w:eastAsia="Calibri"/>
          <w:u w:val="single"/>
          <w:lang w:eastAsia="en-US"/>
        </w:rPr>
        <w:t>Local exposure</w:t>
      </w:r>
      <w:r>
        <w:rPr>
          <w:rFonts w:eastAsia="Calibri"/>
          <w:u w:val="single"/>
          <w:lang w:eastAsia="en-US"/>
        </w:rPr>
        <w:t xml:space="preserve"> - dermal</w:t>
      </w:r>
    </w:p>
    <w:p w14:paraId="60283E86" w14:textId="77777777" w:rsidR="00FB00A2" w:rsidRDefault="00FB00A2" w:rsidP="00FB00A2">
      <w:pPr>
        <w:rPr>
          <w:rFonts w:eastAsia="Calibri"/>
          <w:lang w:eastAsia="en-US"/>
        </w:rPr>
      </w:pPr>
      <w:r>
        <w:rPr>
          <w:rFonts w:eastAsia="Calibri"/>
          <w:lang w:eastAsia="en-US"/>
        </w:rPr>
        <w:t>The biocidal product Nonax 2008-EU is classified as Skin Sens.1, H317.</w:t>
      </w:r>
    </w:p>
    <w:p w14:paraId="02F37A5E" w14:textId="77777777" w:rsidR="00FB00A2" w:rsidRDefault="00FB00A2" w:rsidP="00FB00A2">
      <w:pPr>
        <w:rPr>
          <w:rFonts w:eastAsia="Calibri"/>
          <w:lang w:eastAsia="en-US"/>
        </w:rPr>
      </w:pPr>
      <w:r>
        <w:rPr>
          <w:rFonts w:eastAsia="Calibri"/>
          <w:lang w:eastAsia="en-US"/>
        </w:rPr>
        <w:t xml:space="preserve">The binder Nonax 3001-A is classified as Eye irrit.2, H319, and has also the additional labelling: EUH208: contains the </w:t>
      </w:r>
      <w:r>
        <w:t>reaction mass of 5-chloro-2-methyl-4-isothiazolin-3-one  and 2-methyl-2H-isothiazol-3-one (3:1) (CMIT/MIT). May produce an allergic reaction.</w:t>
      </w:r>
    </w:p>
    <w:p w14:paraId="51AA19E6" w14:textId="695FB6C8" w:rsidR="00FB00A2" w:rsidRPr="00E0505A" w:rsidRDefault="00FB00A2" w:rsidP="00FB00A2">
      <w:pPr>
        <w:rPr>
          <w:rFonts w:eastAsia="Calibri"/>
          <w:color w:val="FF0000"/>
          <w:lang w:eastAsia="en-US"/>
        </w:rPr>
      </w:pPr>
      <w:r>
        <w:rPr>
          <w:rFonts w:eastAsia="Calibri"/>
          <w:lang w:eastAsia="en-US"/>
        </w:rPr>
        <w:t>According to the applicant the products are applied on the textile</w:t>
      </w:r>
      <w:r w:rsidR="00E0505A">
        <w:rPr>
          <w:rFonts w:eastAsia="Calibri"/>
          <w:lang w:eastAsia="en-US"/>
        </w:rPr>
        <w:t xml:space="preserve"> </w:t>
      </w:r>
      <w:r w:rsidR="00E0505A" w:rsidRPr="00714A0D">
        <w:rPr>
          <w:rFonts w:eastAsia="Calibri"/>
          <w:lang w:eastAsia="en-US"/>
        </w:rPr>
        <w:t>as follows</w:t>
      </w:r>
      <w:r>
        <w:rPr>
          <w:rFonts w:eastAsia="Calibri"/>
          <w:lang w:eastAsia="en-US"/>
        </w:rPr>
        <w:t xml:space="preserve">: </w:t>
      </w:r>
      <w:r w:rsidR="00E0505A" w:rsidRPr="00714A0D">
        <w:rPr>
          <w:rFonts w:cs="Arial"/>
          <w:lang w:val="en-US"/>
        </w:rPr>
        <w:t>56% Nonax EU-2008 and 44% binders (63% Nonax-3009-A + 37% Nonax 3001-A) are mixed with water. Starting from a target level of permethrin (between 1000 and 1600 mg permethrin per m</w:t>
      </w:r>
      <w:r w:rsidR="00E0505A" w:rsidRPr="00714A0D">
        <w:rPr>
          <w:rFonts w:cs="Arial"/>
          <w:vertAlign w:val="superscript"/>
          <w:lang w:val="en-US"/>
        </w:rPr>
        <w:t>2</w:t>
      </w:r>
      <w:r w:rsidR="00E0505A" w:rsidRPr="00714A0D">
        <w:rPr>
          <w:rFonts w:cs="Arial"/>
          <w:lang w:val="en-US"/>
        </w:rPr>
        <w:t xml:space="preserve"> fabric), the exact dilution in the bath should be calculated, depending on the weight of the fabric and on the wet pick-up</w:t>
      </w:r>
      <w:r w:rsidR="00E0505A" w:rsidRPr="00B10DD8">
        <w:rPr>
          <w:rFonts w:eastAsia="Calibri"/>
          <w:lang w:eastAsia="en-US"/>
        </w:rPr>
        <w:t xml:space="preserve">.  </w:t>
      </w:r>
      <w:r w:rsidRPr="00714A0D">
        <w:rPr>
          <w:rFonts w:eastAsia="Calibri"/>
          <w:lang w:eastAsia="en-US"/>
        </w:rPr>
        <w:t xml:space="preserve">In the case of 47% wet pick-up and for a fabric of 220 g/m2, </w:t>
      </w:r>
      <w:r w:rsidR="00E0505A" w:rsidRPr="00714A0D">
        <w:rPr>
          <w:rFonts w:eastAsia="Calibri"/>
          <w:lang w:eastAsia="en-US"/>
        </w:rPr>
        <w:t xml:space="preserve">a dilution to 10% Nonax 2008-EU, 2.9% Nonax 3001-A, 5% Nonax 3009-A with water as the remainder </w:t>
      </w:r>
      <w:r w:rsidRPr="00714A0D">
        <w:rPr>
          <w:rFonts w:eastAsia="Calibri"/>
          <w:lang w:eastAsia="en-US"/>
        </w:rPr>
        <w:t xml:space="preserve">leads to 4.7% Nonax 2008-EU, 1.36% Nonax 3001-A, 2.35% Nonax 3009-A on weight of fabric. </w:t>
      </w:r>
    </w:p>
    <w:p w14:paraId="05B07DC7" w14:textId="77777777" w:rsidR="00FB00A2" w:rsidRDefault="00FB00A2" w:rsidP="00FB00A2">
      <w:pPr>
        <w:rPr>
          <w:rFonts w:eastAsia="Calibri"/>
          <w:lang w:eastAsia="en-US"/>
        </w:rPr>
      </w:pPr>
    </w:p>
    <w:p w14:paraId="5ED5F104" w14:textId="77777777" w:rsidR="00FB00A2" w:rsidRDefault="00FB00A2" w:rsidP="00FB00A2">
      <w:pPr>
        <w:rPr>
          <w:rFonts w:eastAsia="Calibri"/>
          <w:lang w:eastAsia="en-US"/>
        </w:rPr>
      </w:pPr>
      <w:r>
        <w:rPr>
          <w:rFonts w:eastAsia="Calibri"/>
          <w:lang w:eastAsia="en-US"/>
        </w:rPr>
        <w:lastRenderedPageBreak/>
        <w:t xml:space="preserve">No eye secondary exposure is expected as the professional is not exposed to the liquid binder product. The textile is dry before the textile is further processed. </w:t>
      </w:r>
    </w:p>
    <w:p w14:paraId="508C095C" w14:textId="77777777" w:rsidR="00FB00A2" w:rsidRDefault="00FB00A2" w:rsidP="00FB00A2">
      <w:pPr>
        <w:rPr>
          <w:rFonts w:eastAsia="Calibri"/>
          <w:lang w:eastAsia="en-US"/>
        </w:rPr>
      </w:pPr>
      <w:r>
        <w:rPr>
          <w:rFonts w:eastAsia="Calibri"/>
          <w:lang w:eastAsia="en-US"/>
        </w:rPr>
        <w:t>The textile contains &lt;1% permethrin.</w:t>
      </w:r>
    </w:p>
    <w:p w14:paraId="274FDF45" w14:textId="00B581C7" w:rsidR="00FB00A2" w:rsidRDefault="00FB00A2" w:rsidP="00FB00A2">
      <w:pPr>
        <w:rPr>
          <w:rFonts w:eastAsia="Calibri"/>
          <w:lang w:eastAsia="en-US"/>
        </w:rPr>
      </w:pPr>
      <w:r>
        <w:rPr>
          <w:rFonts w:eastAsia="Calibri"/>
          <w:lang w:eastAsia="en-US"/>
        </w:rPr>
        <w:t>As the textile contains permethrin, the textile should have the supplement labelling EUH208 to inform/protect already sensitized individuals.</w:t>
      </w:r>
    </w:p>
    <w:p w14:paraId="3E353388" w14:textId="77777777" w:rsidR="00FB00A2" w:rsidRDefault="00FB00A2" w:rsidP="00FB00A2">
      <w:pPr>
        <w:rPr>
          <w:rFonts w:eastAsia="Calibri"/>
          <w:lang w:eastAsia="en-US"/>
        </w:rPr>
      </w:pPr>
    </w:p>
    <w:p w14:paraId="1A06BD9A" w14:textId="77777777" w:rsidR="00FB00A2" w:rsidRDefault="00FB00A2" w:rsidP="00FB00A2">
      <w:pPr>
        <w:rPr>
          <w:rFonts w:eastAsia="Calibri"/>
          <w:lang w:eastAsia="en-US"/>
        </w:rPr>
      </w:pPr>
    </w:p>
    <w:p w14:paraId="0FA48494" w14:textId="77777777" w:rsidR="00FB00A2" w:rsidRDefault="00FB00A2" w:rsidP="00FB00A2">
      <w:pPr>
        <w:rPr>
          <w:rFonts w:eastAsia="Calibri"/>
          <w:lang w:eastAsia="en-US"/>
        </w:rPr>
      </w:pPr>
    </w:p>
    <w:p w14:paraId="357EEE1E" w14:textId="77777777" w:rsidR="00FB00A2" w:rsidRDefault="00FB00A2" w:rsidP="00FB00A2">
      <w:pPr>
        <w:pStyle w:val="Kop6"/>
      </w:pPr>
      <w:r>
        <w:t>Scenario 4: End product use - clothing</w:t>
      </w:r>
    </w:p>
    <w:p w14:paraId="6181D242" w14:textId="77777777" w:rsidR="00FB00A2" w:rsidRPr="00FD2055" w:rsidRDefault="00FB00A2" w:rsidP="00FB00A2">
      <w:pPr>
        <w:rPr>
          <w:rFonts w:eastAsia="Calibri"/>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03"/>
        <w:gridCol w:w="4389"/>
        <w:gridCol w:w="3134"/>
      </w:tblGrid>
      <w:tr w:rsidR="00FB00A2" w:rsidRPr="00332AD5" w14:paraId="6951D921" w14:textId="77777777" w:rsidTr="0049041B">
        <w:trPr>
          <w:tblHeader/>
        </w:trPr>
        <w:tc>
          <w:tcPr>
            <w:tcW w:w="5000" w:type="pct"/>
            <w:gridSpan w:val="3"/>
            <w:shd w:val="clear" w:color="auto" w:fill="FFFFCC"/>
            <w:tcMar>
              <w:top w:w="57" w:type="dxa"/>
              <w:bottom w:w="57" w:type="dxa"/>
            </w:tcMar>
          </w:tcPr>
          <w:p w14:paraId="4C6C1441" w14:textId="77777777" w:rsidR="00FB00A2" w:rsidRPr="00332AD5" w:rsidRDefault="00FB00A2" w:rsidP="0049041B">
            <w:pPr>
              <w:pStyle w:val="Standaard-Tabellen"/>
              <w:jc w:val="center"/>
              <w:rPr>
                <w:rFonts w:eastAsia="Calibri"/>
                <w:b/>
              </w:rPr>
            </w:pPr>
            <w:r>
              <w:rPr>
                <w:rFonts w:eastAsia="Calibri"/>
                <w:b/>
              </w:rPr>
              <w:lastRenderedPageBreak/>
              <w:t>Description of Scenario 4: Secondary exposure, professional, end product use - clothing</w:t>
            </w:r>
          </w:p>
        </w:tc>
      </w:tr>
      <w:tr w:rsidR="00FB00A2" w:rsidRPr="00FD2055" w14:paraId="777A094D" w14:textId="77777777" w:rsidTr="0049041B">
        <w:trPr>
          <w:tblHeader/>
        </w:trPr>
        <w:tc>
          <w:tcPr>
            <w:tcW w:w="5000" w:type="pct"/>
            <w:gridSpan w:val="3"/>
            <w:shd w:val="clear" w:color="auto" w:fill="auto"/>
            <w:tcMar>
              <w:top w:w="57" w:type="dxa"/>
              <w:bottom w:w="57" w:type="dxa"/>
            </w:tcMar>
          </w:tcPr>
          <w:p w14:paraId="0403A6D3" w14:textId="77777777" w:rsidR="00FB00A2" w:rsidRDefault="00FB00A2" w:rsidP="0049041B">
            <w:pPr>
              <w:jc w:val="both"/>
              <w:rPr>
                <w:color w:val="000000"/>
                <w:szCs w:val="18"/>
                <w:lang w:eastAsia="en-GB"/>
              </w:rPr>
            </w:pPr>
            <w:r>
              <w:rPr>
                <w:color w:val="000000"/>
                <w:szCs w:val="18"/>
                <w:lang w:eastAsia="en-GB"/>
              </w:rPr>
              <w:t>Professionals wearing protective clothing during working hours.</w:t>
            </w:r>
          </w:p>
          <w:p w14:paraId="1B23AC58" w14:textId="63BDD126" w:rsidR="00FB00A2" w:rsidRPr="0032660E" w:rsidRDefault="00FB00A2" w:rsidP="0049041B">
            <w:pPr>
              <w:jc w:val="both"/>
              <w:rPr>
                <w:color w:val="000000"/>
                <w:szCs w:val="18"/>
                <w:lang w:eastAsia="en-GB"/>
              </w:rPr>
            </w:pPr>
            <w:r w:rsidRPr="0032660E">
              <w:rPr>
                <w:color w:val="000000"/>
                <w:szCs w:val="18"/>
                <w:lang w:eastAsia="en-GB"/>
              </w:rPr>
              <w:t>Typical end products made from the treated textiles include protective clothing used by the army</w:t>
            </w:r>
            <w:r>
              <w:rPr>
                <w:color w:val="000000"/>
                <w:szCs w:val="18"/>
                <w:lang w:eastAsia="en-GB"/>
              </w:rPr>
              <w:t xml:space="preserve"> and forestry workers</w:t>
            </w:r>
            <w:r w:rsidRPr="0032660E">
              <w:rPr>
                <w:color w:val="000000"/>
                <w:szCs w:val="18"/>
                <w:lang w:eastAsia="en-GB"/>
              </w:rPr>
              <w:t xml:space="preserve">. </w:t>
            </w:r>
            <w:r>
              <w:rPr>
                <w:color w:val="000000"/>
                <w:szCs w:val="18"/>
                <w:lang w:eastAsia="en-GB"/>
              </w:rPr>
              <w:t>This outdoor app</w:t>
            </w:r>
            <w:r w:rsidR="00E87172">
              <w:rPr>
                <w:color w:val="000000"/>
                <w:szCs w:val="18"/>
                <w:lang w:eastAsia="en-GB"/>
              </w:rPr>
              <w:t>are</w:t>
            </w:r>
            <w:r>
              <w:rPr>
                <w:color w:val="000000"/>
                <w:szCs w:val="18"/>
                <w:lang w:eastAsia="en-GB"/>
              </w:rPr>
              <w:t xml:space="preserve">l includes socks, (t-)shirts, pants, jackets. </w:t>
            </w:r>
            <w:r w:rsidRPr="0032660E">
              <w:rPr>
                <w:color w:val="000000"/>
                <w:szCs w:val="18"/>
                <w:lang w:eastAsia="en-GB"/>
              </w:rPr>
              <w:t>In this case, the users are professionals which should be well aware of the use instructions of the end product.</w:t>
            </w:r>
          </w:p>
          <w:p w14:paraId="42976E95" w14:textId="554D9500" w:rsidR="00FB00A2" w:rsidRDefault="00FB00A2" w:rsidP="0049041B">
            <w:pPr>
              <w:jc w:val="both"/>
              <w:rPr>
                <w:color w:val="000000"/>
                <w:szCs w:val="18"/>
                <w:lang w:eastAsia="en-GB"/>
              </w:rPr>
            </w:pPr>
            <w:r>
              <w:rPr>
                <w:color w:val="000000"/>
                <w:szCs w:val="18"/>
                <w:lang w:eastAsia="en-GB"/>
              </w:rPr>
              <w:t>In case of protective clothing, the end products are directly in contact with the skin, so dermal exposure is relevant. In addition, according to the applicant the biocid</w:t>
            </w:r>
            <w:r w:rsidR="00E87172">
              <w:rPr>
                <w:color w:val="000000"/>
                <w:szCs w:val="18"/>
                <w:lang w:eastAsia="en-GB"/>
              </w:rPr>
              <w:t>e</w:t>
            </w:r>
            <w:r>
              <w:rPr>
                <w:color w:val="000000"/>
                <w:szCs w:val="18"/>
                <w:lang w:eastAsia="en-GB"/>
              </w:rPr>
              <w:t xml:space="preserve"> must not be applied on underwear.</w:t>
            </w:r>
          </w:p>
          <w:p w14:paraId="467A0FF6" w14:textId="77777777" w:rsidR="00FB00A2" w:rsidRDefault="00FB00A2" w:rsidP="0049041B">
            <w:pPr>
              <w:jc w:val="both"/>
              <w:rPr>
                <w:color w:val="000000"/>
                <w:szCs w:val="18"/>
                <w:lang w:eastAsia="en-GB"/>
              </w:rPr>
            </w:pPr>
            <w:r>
              <w:rPr>
                <w:color w:val="000000"/>
                <w:szCs w:val="18"/>
                <w:lang w:eastAsia="en-GB"/>
              </w:rPr>
              <w:t>Any inhalation exposure to the volatilised ingredients cannot be excluded. Permethrin has a low vapour pressure, and the clothes are intended to be worn outdoors. Therefore, inhalation exposure is not considered relevant here.</w:t>
            </w:r>
          </w:p>
          <w:p w14:paraId="53C3354B" w14:textId="77777777" w:rsidR="00FB00A2" w:rsidRDefault="00FB00A2" w:rsidP="0049041B">
            <w:pPr>
              <w:jc w:val="both"/>
              <w:rPr>
                <w:color w:val="000000"/>
                <w:szCs w:val="18"/>
                <w:lang w:eastAsia="en-GB"/>
              </w:rPr>
            </w:pPr>
            <w:r>
              <w:rPr>
                <w:color w:val="000000"/>
                <w:szCs w:val="18"/>
                <w:lang w:eastAsia="en-GB"/>
              </w:rPr>
              <w:t>Dermal exposure estimates were calculated by using the ConsExpo Web post-application migration model (</w:t>
            </w:r>
            <w:r w:rsidRPr="00D962D6">
              <w:t>Pest control products, sprays</w:t>
            </w:r>
            <w:r>
              <w:t>, general surface, post application, migration).</w:t>
            </w:r>
          </w:p>
          <w:p w14:paraId="02E071CA" w14:textId="77777777" w:rsidR="00FB00A2" w:rsidRPr="00FD2055" w:rsidRDefault="00FB00A2" w:rsidP="0049041B">
            <w:pPr>
              <w:pStyle w:val="Explanatorynotes"/>
              <w:rPr>
                <w:rFonts w:eastAsia="Calibri"/>
              </w:rPr>
            </w:pPr>
          </w:p>
        </w:tc>
      </w:tr>
      <w:tr w:rsidR="00FB00A2" w:rsidRPr="00FD2055" w14:paraId="6A6CB49A" w14:textId="77777777" w:rsidTr="0049041B">
        <w:trPr>
          <w:tblHeader/>
        </w:trPr>
        <w:tc>
          <w:tcPr>
            <w:tcW w:w="967" w:type="pct"/>
            <w:shd w:val="clear" w:color="auto" w:fill="auto"/>
            <w:tcMar>
              <w:top w:w="57" w:type="dxa"/>
              <w:bottom w:w="57" w:type="dxa"/>
            </w:tcMar>
          </w:tcPr>
          <w:p w14:paraId="1FC3D4A6" w14:textId="77777777" w:rsidR="00FB00A2" w:rsidRPr="00FD2055" w:rsidRDefault="00FB00A2" w:rsidP="0049041B">
            <w:pPr>
              <w:pStyle w:val="Standaard-Tabellen"/>
              <w:rPr>
                <w:rFonts w:eastAsia="Calibri"/>
              </w:rPr>
            </w:pPr>
          </w:p>
        </w:tc>
        <w:tc>
          <w:tcPr>
            <w:tcW w:w="2353" w:type="pct"/>
            <w:shd w:val="clear" w:color="auto" w:fill="auto"/>
            <w:tcMar>
              <w:top w:w="57" w:type="dxa"/>
              <w:bottom w:w="57" w:type="dxa"/>
            </w:tcMar>
          </w:tcPr>
          <w:p w14:paraId="36C1B0A8" w14:textId="77777777" w:rsidR="00FB00A2" w:rsidRPr="00FD2055" w:rsidRDefault="00FB00A2" w:rsidP="0049041B">
            <w:pPr>
              <w:pStyle w:val="Standaard-Tabellen"/>
              <w:rPr>
                <w:rFonts w:eastAsia="Calibri"/>
              </w:rPr>
            </w:pPr>
            <w:r w:rsidRPr="00FD2055">
              <w:rPr>
                <w:rFonts w:eastAsia="Calibri"/>
              </w:rPr>
              <w:t>Parameters</w:t>
            </w:r>
            <w:r w:rsidRPr="00FD2055">
              <w:rPr>
                <w:rFonts w:eastAsia="Calibri"/>
                <w:vertAlign w:val="superscript"/>
              </w:rPr>
              <w:t>1</w:t>
            </w:r>
          </w:p>
        </w:tc>
        <w:tc>
          <w:tcPr>
            <w:tcW w:w="1680" w:type="pct"/>
            <w:shd w:val="clear" w:color="auto" w:fill="auto"/>
            <w:tcMar>
              <w:top w:w="57" w:type="dxa"/>
              <w:bottom w:w="57" w:type="dxa"/>
            </w:tcMar>
          </w:tcPr>
          <w:p w14:paraId="3FA2FA64" w14:textId="77777777" w:rsidR="00FB00A2" w:rsidRPr="00FD2055" w:rsidRDefault="00FB00A2" w:rsidP="0049041B">
            <w:pPr>
              <w:pStyle w:val="Standaard-Tabellen"/>
              <w:rPr>
                <w:rFonts w:eastAsia="Calibri"/>
              </w:rPr>
            </w:pPr>
            <w:r w:rsidRPr="00FD2055">
              <w:rPr>
                <w:rFonts w:eastAsia="Calibri"/>
              </w:rPr>
              <w:t>Value</w:t>
            </w:r>
          </w:p>
        </w:tc>
      </w:tr>
      <w:tr w:rsidR="00FB00A2" w:rsidRPr="00FD2055" w14:paraId="1C22D59B" w14:textId="77777777" w:rsidTr="0049041B">
        <w:trPr>
          <w:tblHeader/>
        </w:trPr>
        <w:tc>
          <w:tcPr>
            <w:tcW w:w="967" w:type="pct"/>
            <w:vMerge w:val="restart"/>
            <w:tcMar>
              <w:top w:w="57" w:type="dxa"/>
              <w:bottom w:w="57" w:type="dxa"/>
            </w:tcMar>
          </w:tcPr>
          <w:p w14:paraId="675975D3" w14:textId="77777777" w:rsidR="00FB00A2" w:rsidRPr="00FD2055" w:rsidRDefault="00FB00A2" w:rsidP="0049041B">
            <w:pPr>
              <w:pStyle w:val="Standaard-Tabellen"/>
              <w:rPr>
                <w:rFonts w:eastAsia="Calibri"/>
              </w:rPr>
            </w:pPr>
            <w:r w:rsidRPr="00FD2055">
              <w:rPr>
                <w:rFonts w:eastAsia="Calibri"/>
              </w:rPr>
              <w:t>Tier 1</w:t>
            </w:r>
          </w:p>
        </w:tc>
        <w:tc>
          <w:tcPr>
            <w:tcW w:w="2353" w:type="pct"/>
            <w:shd w:val="clear" w:color="auto" w:fill="auto"/>
            <w:tcMar>
              <w:top w:w="57" w:type="dxa"/>
              <w:bottom w:w="57" w:type="dxa"/>
            </w:tcMar>
          </w:tcPr>
          <w:p w14:paraId="6E09FF7C" w14:textId="77777777" w:rsidR="00FB00A2" w:rsidRDefault="00FB00A2" w:rsidP="0049041B">
            <w:pPr>
              <w:pStyle w:val="Standaard-Tabellen"/>
              <w:rPr>
                <w:rFonts w:eastAsia="Calibri"/>
              </w:rPr>
            </w:pPr>
            <w:r>
              <w:rPr>
                <w:rFonts w:eastAsia="Calibri"/>
              </w:rPr>
              <w:t>Weight fraction compounds in biocidal product</w:t>
            </w:r>
          </w:p>
          <w:p w14:paraId="109B1E1A" w14:textId="77777777" w:rsidR="00FB00A2" w:rsidRDefault="00FB00A2" w:rsidP="0049041B">
            <w:pPr>
              <w:pStyle w:val="Standaard-Tabellen"/>
              <w:rPr>
                <w:rFonts w:eastAsia="Calibri"/>
              </w:rPr>
            </w:pPr>
            <w:r>
              <w:rPr>
                <w:rFonts w:eastAsia="Calibri"/>
              </w:rPr>
              <w:t>Permethrin</w:t>
            </w:r>
          </w:p>
          <w:p w14:paraId="29DE8E35" w14:textId="77777777" w:rsidR="00FB00A2" w:rsidRDefault="00FB00A2" w:rsidP="0049041B">
            <w:pPr>
              <w:pStyle w:val="Standaard-Tabellen"/>
              <w:rPr>
                <w:rFonts w:eastAsia="Calibri"/>
              </w:rPr>
            </w:pPr>
            <w:r>
              <w:rPr>
                <w:rFonts w:eastAsia="Calibri"/>
              </w:rPr>
              <w:t>SoC-1</w:t>
            </w:r>
          </w:p>
          <w:p w14:paraId="5A025B06" w14:textId="77777777" w:rsidR="00FB00A2" w:rsidRDefault="00FB00A2" w:rsidP="0049041B">
            <w:pPr>
              <w:pStyle w:val="Standaard-Tabellen"/>
              <w:rPr>
                <w:rFonts w:eastAsia="Calibri"/>
              </w:rPr>
            </w:pPr>
            <w:r>
              <w:rPr>
                <w:rFonts w:eastAsia="Calibri"/>
              </w:rPr>
              <w:t>SoC-2</w:t>
            </w:r>
          </w:p>
          <w:p w14:paraId="276AD1DE" w14:textId="77777777" w:rsidR="00FB00A2" w:rsidRPr="00FD2055" w:rsidRDefault="00FB00A2" w:rsidP="0049041B">
            <w:pPr>
              <w:pStyle w:val="Standaard-Tabellen"/>
              <w:rPr>
                <w:rFonts w:eastAsia="Calibri"/>
              </w:rPr>
            </w:pPr>
            <w:r>
              <w:rPr>
                <w:rFonts w:eastAsia="Calibri"/>
              </w:rPr>
              <w:t>SoC-3</w:t>
            </w:r>
          </w:p>
        </w:tc>
        <w:tc>
          <w:tcPr>
            <w:tcW w:w="1680" w:type="pct"/>
            <w:shd w:val="clear" w:color="auto" w:fill="auto"/>
            <w:tcMar>
              <w:top w:w="57" w:type="dxa"/>
              <w:bottom w:w="57" w:type="dxa"/>
            </w:tcMar>
          </w:tcPr>
          <w:p w14:paraId="4801FF93" w14:textId="77777777" w:rsidR="00FB00A2" w:rsidRDefault="00FB00A2" w:rsidP="0049041B">
            <w:pPr>
              <w:pStyle w:val="Standaard-Tabellen"/>
              <w:rPr>
                <w:rFonts w:eastAsia="Calibri"/>
              </w:rPr>
            </w:pPr>
          </w:p>
          <w:p w14:paraId="0FB680A6" w14:textId="77777777" w:rsidR="00FB00A2" w:rsidRDefault="00FB00A2" w:rsidP="0049041B">
            <w:pPr>
              <w:pStyle w:val="Standaard-Tabellen"/>
              <w:rPr>
                <w:rFonts w:eastAsia="Calibri"/>
              </w:rPr>
            </w:pPr>
            <w:r>
              <w:rPr>
                <w:rFonts w:eastAsia="Calibri"/>
              </w:rPr>
              <w:t>15.35%</w:t>
            </w:r>
          </w:p>
          <w:p w14:paraId="67721667" w14:textId="77777777" w:rsidR="00FB00A2" w:rsidRDefault="00FB00A2" w:rsidP="0049041B">
            <w:pPr>
              <w:pStyle w:val="Standaard-Tabellen"/>
              <w:rPr>
                <w:rFonts w:eastAsia="Calibri"/>
              </w:rPr>
            </w:pPr>
            <w:r>
              <w:rPr>
                <w:rFonts w:eastAsia="Calibri"/>
              </w:rPr>
              <w:t>0.8%</w:t>
            </w:r>
          </w:p>
          <w:p w14:paraId="1ED24CCE" w14:textId="77777777" w:rsidR="00FB00A2" w:rsidRDefault="00FB00A2" w:rsidP="0049041B">
            <w:pPr>
              <w:pStyle w:val="Standaard-Tabellen"/>
              <w:rPr>
                <w:rFonts w:eastAsia="Calibri"/>
              </w:rPr>
            </w:pPr>
            <w:r>
              <w:rPr>
                <w:rFonts w:eastAsia="Calibri"/>
              </w:rPr>
              <w:t>0.042%</w:t>
            </w:r>
          </w:p>
          <w:p w14:paraId="04D93715" w14:textId="77777777" w:rsidR="00FB00A2" w:rsidRPr="00FD2055" w:rsidRDefault="00FB00A2" w:rsidP="0049041B">
            <w:pPr>
              <w:pStyle w:val="Standaard-Tabellen"/>
              <w:rPr>
                <w:rFonts w:eastAsia="Calibri"/>
              </w:rPr>
            </w:pPr>
            <w:r>
              <w:rPr>
                <w:rFonts w:eastAsia="Calibri"/>
              </w:rPr>
              <w:t>0.042%</w:t>
            </w:r>
          </w:p>
        </w:tc>
      </w:tr>
      <w:tr w:rsidR="00FB00A2" w:rsidRPr="00106056" w14:paraId="18FBCA06" w14:textId="77777777" w:rsidTr="0049041B">
        <w:trPr>
          <w:tblHeader/>
        </w:trPr>
        <w:tc>
          <w:tcPr>
            <w:tcW w:w="967" w:type="pct"/>
            <w:vMerge/>
            <w:tcMar>
              <w:top w:w="57" w:type="dxa"/>
              <w:bottom w:w="57" w:type="dxa"/>
            </w:tcMar>
          </w:tcPr>
          <w:p w14:paraId="7F695EE4" w14:textId="77777777" w:rsidR="00FB00A2" w:rsidRPr="00FD2055" w:rsidRDefault="00FB00A2" w:rsidP="0049041B">
            <w:pPr>
              <w:pStyle w:val="Standaard-Tabellen"/>
              <w:rPr>
                <w:rFonts w:eastAsia="Calibri"/>
              </w:rPr>
            </w:pPr>
          </w:p>
        </w:tc>
        <w:tc>
          <w:tcPr>
            <w:tcW w:w="2353" w:type="pct"/>
            <w:shd w:val="clear" w:color="auto" w:fill="auto"/>
            <w:tcMar>
              <w:top w:w="57" w:type="dxa"/>
              <w:bottom w:w="57" w:type="dxa"/>
            </w:tcMar>
          </w:tcPr>
          <w:p w14:paraId="086A4AE4" w14:textId="77777777" w:rsidR="00FB00A2" w:rsidRPr="00FD2055" w:rsidRDefault="00FB00A2" w:rsidP="0049041B">
            <w:pPr>
              <w:pStyle w:val="Standaard-Tabellen"/>
              <w:rPr>
                <w:rFonts w:eastAsia="Calibri"/>
              </w:rPr>
            </w:pPr>
            <w:r>
              <w:rPr>
                <w:rFonts w:eastAsia="Calibri"/>
              </w:rPr>
              <w:t>Exposed area</w:t>
            </w:r>
          </w:p>
        </w:tc>
        <w:tc>
          <w:tcPr>
            <w:tcW w:w="1680" w:type="pct"/>
            <w:shd w:val="clear" w:color="auto" w:fill="auto"/>
            <w:tcMar>
              <w:top w:w="57" w:type="dxa"/>
              <w:bottom w:w="57" w:type="dxa"/>
            </w:tcMar>
          </w:tcPr>
          <w:p w14:paraId="70C7BC41" w14:textId="77777777" w:rsidR="00FB00A2" w:rsidRPr="00106056" w:rsidRDefault="00FB00A2" w:rsidP="0049041B">
            <w:pPr>
              <w:pStyle w:val="Standaard-Tabellen"/>
              <w:rPr>
                <w:rFonts w:eastAsia="Calibri"/>
                <w:lang w:val="en-US"/>
              </w:rPr>
            </w:pPr>
            <w:r>
              <w:rPr>
                <w:rFonts w:eastAsia="Calibri"/>
                <w:lang w:val="en-US"/>
              </w:rPr>
              <w:t>14670</w:t>
            </w:r>
            <w:r w:rsidRPr="00106056">
              <w:rPr>
                <w:rFonts w:eastAsia="Calibri"/>
                <w:lang w:val="en-US"/>
              </w:rPr>
              <w:t xml:space="preserve"> </w:t>
            </w:r>
            <w:r>
              <w:rPr>
                <w:rFonts w:eastAsia="Calibri"/>
                <w:lang w:val="en-US"/>
              </w:rPr>
              <w:t>c</w:t>
            </w:r>
            <w:r w:rsidRPr="00106056">
              <w:rPr>
                <w:rFonts w:eastAsia="Calibri"/>
                <w:lang w:val="en-US"/>
              </w:rPr>
              <w:t>m</w:t>
            </w:r>
            <w:r w:rsidRPr="00106056">
              <w:rPr>
                <w:rFonts w:eastAsia="Calibri"/>
                <w:vertAlign w:val="superscript"/>
                <w:lang w:val="en-US"/>
              </w:rPr>
              <w:t>2</w:t>
            </w:r>
            <w:r w:rsidRPr="00106056">
              <w:rPr>
                <w:rFonts w:eastAsia="Calibri"/>
                <w:lang w:val="en-US"/>
              </w:rPr>
              <w:t xml:space="preserve"> (</w:t>
            </w:r>
            <w:r>
              <w:rPr>
                <w:rFonts w:eastAsia="Calibri"/>
                <w:lang w:val="en-US"/>
              </w:rPr>
              <w:t>arms, trunk, legs, feet)</w:t>
            </w:r>
          </w:p>
          <w:p w14:paraId="398E08FE" w14:textId="77777777" w:rsidR="00FB00A2" w:rsidRPr="00106056" w:rsidRDefault="00FB00A2" w:rsidP="0049041B">
            <w:pPr>
              <w:pStyle w:val="Standaard-Tabellen"/>
              <w:rPr>
                <w:rFonts w:eastAsia="Calibri"/>
                <w:lang w:val="en-US"/>
              </w:rPr>
            </w:pPr>
            <w:r w:rsidRPr="00106056">
              <w:rPr>
                <w:rFonts w:eastAsia="Calibri"/>
                <w:lang w:val="en-US"/>
              </w:rPr>
              <w:t>Default Recomm. No. 14 (2017)</w:t>
            </w:r>
          </w:p>
        </w:tc>
      </w:tr>
      <w:tr w:rsidR="00FB00A2" w:rsidRPr="00106056" w14:paraId="15B9A786" w14:textId="77777777" w:rsidTr="0049041B">
        <w:trPr>
          <w:tblHeader/>
        </w:trPr>
        <w:tc>
          <w:tcPr>
            <w:tcW w:w="967" w:type="pct"/>
            <w:tcMar>
              <w:top w:w="57" w:type="dxa"/>
              <w:bottom w:w="57" w:type="dxa"/>
            </w:tcMar>
          </w:tcPr>
          <w:p w14:paraId="0E82022D"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2C9A4274" w14:textId="77777777" w:rsidR="00FB00A2" w:rsidRPr="00106056" w:rsidRDefault="00FB00A2" w:rsidP="0049041B">
            <w:pPr>
              <w:pStyle w:val="Standaard-Tabellen"/>
              <w:rPr>
                <w:rFonts w:eastAsia="Calibri"/>
                <w:lang w:val="en-US"/>
              </w:rPr>
            </w:pPr>
            <w:r>
              <w:rPr>
                <w:rFonts w:eastAsia="Calibri"/>
                <w:lang w:val="en-US"/>
              </w:rPr>
              <w:t>Contact time /exposure duration</w:t>
            </w:r>
          </w:p>
        </w:tc>
        <w:tc>
          <w:tcPr>
            <w:tcW w:w="1680" w:type="pct"/>
            <w:shd w:val="clear" w:color="auto" w:fill="auto"/>
            <w:tcMar>
              <w:top w:w="57" w:type="dxa"/>
              <w:bottom w:w="57" w:type="dxa"/>
            </w:tcMar>
          </w:tcPr>
          <w:p w14:paraId="34F42845" w14:textId="77777777" w:rsidR="00FB00A2" w:rsidRPr="00106056" w:rsidRDefault="00FB00A2" w:rsidP="0049041B">
            <w:pPr>
              <w:pStyle w:val="Standaard-Tabellen"/>
              <w:rPr>
                <w:rFonts w:eastAsia="Calibri"/>
                <w:lang w:val="en-US"/>
              </w:rPr>
            </w:pPr>
            <w:r>
              <w:rPr>
                <w:rFonts w:eastAsia="Calibri"/>
                <w:lang w:val="en-US"/>
              </w:rPr>
              <w:t>16 hours</w:t>
            </w:r>
          </w:p>
        </w:tc>
      </w:tr>
      <w:tr w:rsidR="00FB00A2" w:rsidRPr="00106056" w14:paraId="65966E7F" w14:textId="77777777" w:rsidTr="0049041B">
        <w:trPr>
          <w:tblHeader/>
        </w:trPr>
        <w:tc>
          <w:tcPr>
            <w:tcW w:w="967" w:type="pct"/>
            <w:tcMar>
              <w:top w:w="57" w:type="dxa"/>
              <w:bottom w:w="57" w:type="dxa"/>
            </w:tcMar>
          </w:tcPr>
          <w:p w14:paraId="0E5C8BF6"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0F720C66" w14:textId="77777777" w:rsidR="00FB00A2" w:rsidRPr="00106056" w:rsidRDefault="00FB00A2" w:rsidP="0049041B">
            <w:pPr>
              <w:pStyle w:val="Standaard-Tabellen"/>
              <w:rPr>
                <w:rFonts w:eastAsia="Calibri"/>
                <w:lang w:val="en-US"/>
              </w:rPr>
            </w:pPr>
            <w:r>
              <w:rPr>
                <w:rFonts w:eastAsia="Calibri"/>
                <w:lang w:val="en-US"/>
              </w:rPr>
              <w:t>Use frequency</w:t>
            </w:r>
          </w:p>
        </w:tc>
        <w:tc>
          <w:tcPr>
            <w:tcW w:w="1680" w:type="pct"/>
            <w:shd w:val="clear" w:color="auto" w:fill="auto"/>
            <w:tcMar>
              <w:top w:w="57" w:type="dxa"/>
              <w:bottom w:w="57" w:type="dxa"/>
            </w:tcMar>
          </w:tcPr>
          <w:p w14:paraId="25526917" w14:textId="77777777" w:rsidR="00FB00A2" w:rsidRPr="00106056" w:rsidRDefault="00FB00A2" w:rsidP="0049041B">
            <w:pPr>
              <w:pStyle w:val="Standaard-Tabellen"/>
              <w:rPr>
                <w:rFonts w:eastAsia="Calibri"/>
                <w:lang w:val="en-US"/>
              </w:rPr>
            </w:pPr>
            <w:r>
              <w:rPr>
                <w:rFonts w:eastAsia="Calibri"/>
                <w:lang w:val="en-US"/>
              </w:rPr>
              <w:t>230 workdays/year</w:t>
            </w:r>
          </w:p>
        </w:tc>
      </w:tr>
      <w:tr w:rsidR="00FB00A2" w:rsidRPr="00106056" w14:paraId="18538D3D" w14:textId="77777777" w:rsidTr="0049041B">
        <w:trPr>
          <w:tblHeader/>
        </w:trPr>
        <w:tc>
          <w:tcPr>
            <w:tcW w:w="967" w:type="pct"/>
            <w:tcMar>
              <w:top w:w="57" w:type="dxa"/>
              <w:bottom w:w="57" w:type="dxa"/>
            </w:tcMar>
          </w:tcPr>
          <w:p w14:paraId="5719E17E"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16EC7312" w14:textId="77777777" w:rsidR="00FB00A2" w:rsidRDefault="00FB00A2" w:rsidP="0049041B">
            <w:pPr>
              <w:pStyle w:val="Standaard-Tabellen"/>
              <w:rPr>
                <w:rFonts w:eastAsia="Calibri"/>
                <w:lang w:val="en-US"/>
              </w:rPr>
            </w:pPr>
            <w:r>
              <w:rPr>
                <w:rFonts w:eastAsia="Calibri"/>
                <w:lang w:eastAsia="en-US"/>
              </w:rPr>
              <w:t>Dosage g permethrin/m</w:t>
            </w:r>
            <w:r w:rsidRPr="009248CF">
              <w:rPr>
                <w:rFonts w:eastAsia="Calibri"/>
                <w:vertAlign w:val="superscript"/>
                <w:lang w:eastAsia="en-US"/>
              </w:rPr>
              <w:t>2</w:t>
            </w:r>
            <w:r>
              <w:rPr>
                <w:rFonts w:eastAsia="Calibri"/>
                <w:lang w:eastAsia="en-US"/>
              </w:rPr>
              <w:t xml:space="preserve"> of fabric.</w:t>
            </w:r>
          </w:p>
        </w:tc>
        <w:tc>
          <w:tcPr>
            <w:tcW w:w="1680" w:type="pct"/>
            <w:shd w:val="clear" w:color="auto" w:fill="auto"/>
            <w:tcMar>
              <w:top w:w="57" w:type="dxa"/>
              <w:bottom w:w="57" w:type="dxa"/>
            </w:tcMar>
          </w:tcPr>
          <w:p w14:paraId="08073A48" w14:textId="77777777" w:rsidR="00FB00A2" w:rsidRDefault="00FB00A2" w:rsidP="0049041B">
            <w:pPr>
              <w:pStyle w:val="Standaard-Tabellen"/>
              <w:rPr>
                <w:rFonts w:eastAsia="Calibri"/>
                <w:lang w:val="en-US"/>
              </w:rPr>
            </w:pPr>
            <w:r>
              <w:rPr>
                <w:rFonts w:eastAsia="Calibri"/>
                <w:lang w:val="en-US"/>
              </w:rPr>
              <w:t>1.60 g/m</w:t>
            </w:r>
            <w:r w:rsidRPr="001E610D">
              <w:rPr>
                <w:rFonts w:eastAsia="Calibri"/>
                <w:vertAlign w:val="superscript"/>
                <w:lang w:val="en-US"/>
              </w:rPr>
              <w:t>2</w:t>
            </w:r>
            <w:r>
              <w:rPr>
                <w:rFonts w:eastAsia="Calibri"/>
                <w:lang w:val="en-US"/>
              </w:rPr>
              <w:t xml:space="preserve"> (applicant)</w:t>
            </w:r>
          </w:p>
        </w:tc>
      </w:tr>
      <w:tr w:rsidR="00FB00A2" w:rsidRPr="00106056" w14:paraId="3C7BD426" w14:textId="77777777" w:rsidTr="0049041B">
        <w:trPr>
          <w:tblHeader/>
        </w:trPr>
        <w:tc>
          <w:tcPr>
            <w:tcW w:w="967" w:type="pct"/>
            <w:tcMar>
              <w:top w:w="57" w:type="dxa"/>
              <w:bottom w:w="57" w:type="dxa"/>
            </w:tcMar>
          </w:tcPr>
          <w:p w14:paraId="585E0FA9"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2B8BB092" w14:textId="77777777" w:rsidR="00FB00A2" w:rsidRDefault="00FB00A2" w:rsidP="0049041B">
            <w:pPr>
              <w:pStyle w:val="Standaard-Tabellen"/>
              <w:rPr>
                <w:rFonts w:eastAsia="Calibri"/>
                <w:lang w:val="en-US"/>
              </w:rPr>
            </w:pPr>
            <w:r>
              <w:rPr>
                <w:rFonts w:eastAsia="Calibri"/>
                <w:lang w:val="en-US"/>
              </w:rPr>
              <w:t>Retained biocidal product on the fabric</w:t>
            </w:r>
          </w:p>
        </w:tc>
        <w:tc>
          <w:tcPr>
            <w:tcW w:w="1680" w:type="pct"/>
            <w:shd w:val="clear" w:color="auto" w:fill="auto"/>
            <w:tcMar>
              <w:top w:w="57" w:type="dxa"/>
              <w:bottom w:w="57" w:type="dxa"/>
            </w:tcMar>
          </w:tcPr>
          <w:p w14:paraId="29019347" w14:textId="77777777" w:rsidR="00FB00A2" w:rsidRDefault="00FB00A2" w:rsidP="0049041B">
            <w:pPr>
              <w:pStyle w:val="Standaard-Tabellen"/>
              <w:rPr>
                <w:rFonts w:eastAsia="Calibri"/>
                <w:lang w:val="en-US"/>
              </w:rPr>
            </w:pPr>
            <w:r>
              <w:rPr>
                <w:rFonts w:eastAsia="Calibri"/>
                <w:lang w:val="en-US"/>
              </w:rPr>
              <w:t>10.423 g/m</w:t>
            </w:r>
            <w:r w:rsidRPr="001E610D">
              <w:rPr>
                <w:rFonts w:eastAsia="Calibri"/>
                <w:vertAlign w:val="superscript"/>
                <w:lang w:val="en-US"/>
              </w:rPr>
              <w:t>2</w:t>
            </w:r>
          </w:p>
        </w:tc>
      </w:tr>
      <w:tr w:rsidR="00FB00A2" w:rsidRPr="00106056" w14:paraId="3D80EFA6" w14:textId="77777777" w:rsidTr="0049041B">
        <w:trPr>
          <w:tblHeader/>
        </w:trPr>
        <w:tc>
          <w:tcPr>
            <w:tcW w:w="967" w:type="pct"/>
            <w:tcMar>
              <w:top w:w="57" w:type="dxa"/>
              <w:bottom w:w="57" w:type="dxa"/>
            </w:tcMar>
          </w:tcPr>
          <w:p w14:paraId="758688F9"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4541AA20" w14:textId="77777777" w:rsidR="00FB00A2" w:rsidRDefault="00FB00A2" w:rsidP="0049041B">
            <w:pPr>
              <w:pStyle w:val="Standaard-Tabellen"/>
              <w:rPr>
                <w:rFonts w:eastAsia="Calibri"/>
                <w:lang w:val="en-US"/>
              </w:rPr>
            </w:pPr>
            <w:r>
              <w:rPr>
                <w:rFonts w:eastAsia="Calibri"/>
                <w:lang w:val="en-US"/>
              </w:rPr>
              <w:t>Permethrin in contact with skin</w:t>
            </w:r>
          </w:p>
        </w:tc>
        <w:tc>
          <w:tcPr>
            <w:tcW w:w="1680" w:type="pct"/>
            <w:shd w:val="clear" w:color="auto" w:fill="auto"/>
            <w:tcMar>
              <w:top w:w="57" w:type="dxa"/>
              <w:bottom w:w="57" w:type="dxa"/>
            </w:tcMar>
          </w:tcPr>
          <w:p w14:paraId="0328563C" w14:textId="77777777" w:rsidR="00FB00A2" w:rsidRDefault="00FB00A2" w:rsidP="0049041B">
            <w:pPr>
              <w:pStyle w:val="Standaard-Tabellen"/>
              <w:rPr>
                <w:rFonts w:eastAsia="Calibri"/>
                <w:lang w:val="en-US"/>
              </w:rPr>
            </w:pPr>
            <w:r>
              <w:rPr>
                <w:rFonts w:eastAsia="Calibri"/>
                <w:lang w:val="en-US"/>
              </w:rPr>
              <w:t>2.3472 g</w:t>
            </w:r>
          </w:p>
        </w:tc>
      </w:tr>
      <w:tr w:rsidR="00FB00A2" w:rsidRPr="00106056" w14:paraId="43885D97" w14:textId="77777777" w:rsidTr="0049041B">
        <w:trPr>
          <w:tblHeader/>
        </w:trPr>
        <w:tc>
          <w:tcPr>
            <w:tcW w:w="967" w:type="pct"/>
            <w:tcMar>
              <w:top w:w="57" w:type="dxa"/>
              <w:bottom w:w="57" w:type="dxa"/>
            </w:tcMar>
          </w:tcPr>
          <w:p w14:paraId="16768176"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5B51414A" w14:textId="77777777" w:rsidR="00FB00A2" w:rsidRPr="00106056" w:rsidRDefault="00FB00A2" w:rsidP="0049041B">
            <w:pPr>
              <w:pStyle w:val="Standaard-Tabellen"/>
              <w:rPr>
                <w:rFonts w:eastAsia="Calibri"/>
                <w:lang w:val="en-US"/>
              </w:rPr>
            </w:pPr>
            <w:r>
              <w:rPr>
                <w:rFonts w:eastAsia="Calibri"/>
                <w:lang w:val="en-US"/>
              </w:rPr>
              <w:t>Dislodgeable fraction</w:t>
            </w:r>
          </w:p>
        </w:tc>
        <w:tc>
          <w:tcPr>
            <w:tcW w:w="1680" w:type="pct"/>
            <w:shd w:val="clear" w:color="auto" w:fill="auto"/>
            <w:tcMar>
              <w:top w:w="57" w:type="dxa"/>
              <w:bottom w:w="57" w:type="dxa"/>
            </w:tcMar>
          </w:tcPr>
          <w:p w14:paraId="5742A147" w14:textId="77777777" w:rsidR="00FB00A2" w:rsidRDefault="00FB00A2" w:rsidP="0049041B">
            <w:pPr>
              <w:pStyle w:val="Standaard-Tabellen"/>
              <w:rPr>
                <w:rFonts w:eastAsia="Calibri"/>
                <w:lang w:val="en-US"/>
              </w:rPr>
            </w:pPr>
            <w:r>
              <w:rPr>
                <w:rFonts w:eastAsia="Calibri"/>
                <w:lang w:val="en-US"/>
              </w:rPr>
              <w:t>20%</w:t>
            </w:r>
          </w:p>
          <w:p w14:paraId="32320220" w14:textId="77777777" w:rsidR="00FB00A2" w:rsidRPr="00106056" w:rsidRDefault="00FB00A2" w:rsidP="0049041B">
            <w:pPr>
              <w:pStyle w:val="Standaard-Tabellen"/>
              <w:rPr>
                <w:rFonts w:eastAsia="Calibri"/>
                <w:lang w:val="en-US"/>
              </w:rPr>
            </w:pPr>
            <w:r>
              <w:rPr>
                <w:rFonts w:eastAsiaTheme="minorHAnsi" w:cs="Calibri"/>
                <w:lang w:val="en-US" w:eastAsia="en-US"/>
              </w:rPr>
              <w:t>default dislodgeable fraction for dried fluid on cotton and knitwear</w:t>
            </w:r>
          </w:p>
        </w:tc>
      </w:tr>
      <w:tr w:rsidR="00FB00A2" w:rsidRPr="00106056" w14:paraId="109D3184" w14:textId="77777777" w:rsidTr="0049041B">
        <w:trPr>
          <w:tblHeader/>
        </w:trPr>
        <w:tc>
          <w:tcPr>
            <w:tcW w:w="967" w:type="pct"/>
            <w:tcMar>
              <w:top w:w="57" w:type="dxa"/>
              <w:bottom w:w="57" w:type="dxa"/>
            </w:tcMar>
          </w:tcPr>
          <w:p w14:paraId="617B4D22"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524B050A" w14:textId="77777777" w:rsidR="00FB00A2" w:rsidRPr="00106056" w:rsidRDefault="00FB00A2" w:rsidP="0049041B">
            <w:pPr>
              <w:pStyle w:val="Standaard-Tabellen"/>
              <w:rPr>
                <w:rFonts w:eastAsia="Calibri"/>
                <w:lang w:val="en-US"/>
              </w:rPr>
            </w:pPr>
            <w:r>
              <w:rPr>
                <w:rFonts w:eastAsia="Calibri"/>
                <w:lang w:val="en-US"/>
              </w:rPr>
              <w:t>Inhalation rate</w:t>
            </w:r>
          </w:p>
        </w:tc>
        <w:tc>
          <w:tcPr>
            <w:tcW w:w="1680" w:type="pct"/>
            <w:shd w:val="clear" w:color="auto" w:fill="auto"/>
            <w:tcMar>
              <w:top w:w="57" w:type="dxa"/>
              <w:bottom w:w="57" w:type="dxa"/>
            </w:tcMar>
          </w:tcPr>
          <w:p w14:paraId="230D3BDB" w14:textId="77777777" w:rsidR="00FB00A2" w:rsidRDefault="00FB00A2" w:rsidP="0049041B">
            <w:pPr>
              <w:pStyle w:val="Standaard-Tabellen"/>
              <w:rPr>
                <w:rFonts w:eastAsia="Calibri"/>
                <w:lang w:val="en-US"/>
              </w:rPr>
            </w:pPr>
            <w:r>
              <w:rPr>
                <w:rFonts w:eastAsia="Calibri"/>
                <w:lang w:val="en-US"/>
              </w:rPr>
              <w:t>1.25 m</w:t>
            </w:r>
            <w:r w:rsidRPr="00106056">
              <w:rPr>
                <w:rFonts w:eastAsia="Calibri"/>
                <w:vertAlign w:val="superscript"/>
                <w:lang w:val="en-US"/>
              </w:rPr>
              <w:t>3</w:t>
            </w:r>
            <w:r>
              <w:rPr>
                <w:rFonts w:eastAsia="Calibri"/>
                <w:lang w:val="en-US"/>
              </w:rPr>
              <w:t>/h</w:t>
            </w:r>
          </w:p>
          <w:p w14:paraId="4DBE17A0" w14:textId="77777777" w:rsidR="00FB00A2" w:rsidRPr="00106056" w:rsidRDefault="00FB00A2" w:rsidP="0049041B">
            <w:pPr>
              <w:pStyle w:val="Standaard-Tabellen"/>
              <w:rPr>
                <w:rFonts w:eastAsia="Calibri"/>
                <w:lang w:val="en-US"/>
              </w:rPr>
            </w:pPr>
            <w:r w:rsidRPr="00106056">
              <w:rPr>
                <w:rFonts w:eastAsia="Calibri"/>
                <w:lang w:val="en-US"/>
              </w:rPr>
              <w:t>Default Recomm. No. 14 (2017)</w:t>
            </w:r>
          </w:p>
        </w:tc>
      </w:tr>
      <w:tr w:rsidR="00FB00A2" w:rsidRPr="00106056" w14:paraId="524C81D7" w14:textId="77777777" w:rsidTr="0049041B">
        <w:trPr>
          <w:tblHeader/>
        </w:trPr>
        <w:tc>
          <w:tcPr>
            <w:tcW w:w="967" w:type="pct"/>
            <w:tcMar>
              <w:top w:w="57" w:type="dxa"/>
              <w:bottom w:w="57" w:type="dxa"/>
            </w:tcMar>
          </w:tcPr>
          <w:p w14:paraId="79814701"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6F8DD816" w14:textId="77777777" w:rsidR="00FB00A2" w:rsidRPr="00106056" w:rsidRDefault="00FB00A2" w:rsidP="0049041B">
            <w:pPr>
              <w:pStyle w:val="Standaard-Tabellen"/>
              <w:rPr>
                <w:rFonts w:eastAsia="Calibri"/>
                <w:lang w:val="en-US"/>
              </w:rPr>
            </w:pPr>
            <w:r>
              <w:rPr>
                <w:rFonts w:eastAsia="Calibri"/>
                <w:lang w:val="en-US"/>
              </w:rPr>
              <w:t>Body weight</w:t>
            </w:r>
          </w:p>
        </w:tc>
        <w:tc>
          <w:tcPr>
            <w:tcW w:w="1680" w:type="pct"/>
            <w:shd w:val="clear" w:color="auto" w:fill="auto"/>
            <w:tcMar>
              <w:top w:w="57" w:type="dxa"/>
              <w:bottom w:w="57" w:type="dxa"/>
            </w:tcMar>
          </w:tcPr>
          <w:p w14:paraId="2FA7C565" w14:textId="77777777" w:rsidR="00FB00A2" w:rsidRPr="00106056" w:rsidRDefault="00FB00A2" w:rsidP="0049041B">
            <w:pPr>
              <w:pStyle w:val="Standaard-Tabellen"/>
              <w:rPr>
                <w:rFonts w:eastAsia="Calibri"/>
                <w:lang w:val="en-US"/>
              </w:rPr>
            </w:pPr>
            <w:r>
              <w:rPr>
                <w:rFonts w:eastAsia="Calibri"/>
                <w:lang w:val="en-US"/>
              </w:rPr>
              <w:t>60 kg</w:t>
            </w:r>
          </w:p>
        </w:tc>
      </w:tr>
      <w:tr w:rsidR="00FB00A2" w:rsidRPr="00106056" w14:paraId="624A1681" w14:textId="77777777" w:rsidTr="0049041B">
        <w:trPr>
          <w:tblHeader/>
        </w:trPr>
        <w:tc>
          <w:tcPr>
            <w:tcW w:w="967" w:type="pct"/>
            <w:vMerge w:val="restart"/>
            <w:tcMar>
              <w:top w:w="57" w:type="dxa"/>
              <w:bottom w:w="57" w:type="dxa"/>
            </w:tcMar>
          </w:tcPr>
          <w:p w14:paraId="5C1E0040" w14:textId="77777777" w:rsidR="00FB00A2" w:rsidRPr="00106056" w:rsidRDefault="00FB00A2" w:rsidP="0049041B">
            <w:pPr>
              <w:pStyle w:val="Standaard-Tabellen"/>
              <w:rPr>
                <w:rFonts w:eastAsia="Calibri"/>
                <w:lang w:val="en-US"/>
              </w:rPr>
            </w:pPr>
            <w:r w:rsidRPr="00106056">
              <w:rPr>
                <w:rFonts w:eastAsia="Calibri"/>
                <w:lang w:val="en-US"/>
              </w:rPr>
              <w:t>Tier 2</w:t>
            </w:r>
            <w:r w:rsidRPr="00106056">
              <w:rPr>
                <w:rFonts w:eastAsia="Calibri"/>
                <w:vertAlign w:val="superscript"/>
                <w:lang w:val="en-US"/>
              </w:rPr>
              <w:t>2</w:t>
            </w:r>
          </w:p>
        </w:tc>
        <w:tc>
          <w:tcPr>
            <w:tcW w:w="2353" w:type="pct"/>
            <w:shd w:val="clear" w:color="auto" w:fill="auto"/>
            <w:tcMar>
              <w:top w:w="57" w:type="dxa"/>
              <w:bottom w:w="57" w:type="dxa"/>
            </w:tcMar>
          </w:tcPr>
          <w:p w14:paraId="05FC8DB7" w14:textId="77777777" w:rsidR="00FB00A2" w:rsidRPr="00106056" w:rsidRDefault="00FB00A2" w:rsidP="0049041B">
            <w:pPr>
              <w:pStyle w:val="Standaard-Tabellen"/>
              <w:rPr>
                <w:rFonts w:eastAsia="Calibri"/>
                <w:lang w:val="en-US"/>
              </w:rPr>
            </w:pPr>
            <w:r>
              <w:rPr>
                <w:rFonts w:eastAsia="Calibri"/>
                <w:lang w:val="en-US"/>
              </w:rPr>
              <w:t>Dislodgeable fraction</w:t>
            </w:r>
          </w:p>
        </w:tc>
        <w:tc>
          <w:tcPr>
            <w:tcW w:w="1680" w:type="pct"/>
            <w:shd w:val="clear" w:color="auto" w:fill="auto"/>
            <w:tcMar>
              <w:top w:w="57" w:type="dxa"/>
              <w:bottom w:w="57" w:type="dxa"/>
            </w:tcMar>
          </w:tcPr>
          <w:p w14:paraId="29E98E2F" w14:textId="2A65EDDD" w:rsidR="00FB00A2" w:rsidRPr="00AE386B" w:rsidRDefault="00AE386B" w:rsidP="0049041B">
            <w:pPr>
              <w:pStyle w:val="Standaard-Tabellen"/>
              <w:rPr>
                <w:rFonts w:eastAsia="Calibri"/>
                <w:lang w:val="en-US"/>
              </w:rPr>
            </w:pPr>
            <w:r>
              <w:rPr>
                <w:rFonts w:eastAsia="Calibri"/>
                <w:lang w:val="en-US"/>
              </w:rPr>
              <w:t>3%</w:t>
            </w:r>
          </w:p>
          <w:p w14:paraId="48C2552A" w14:textId="213BF6F8" w:rsidR="003260D1" w:rsidRPr="00106056" w:rsidRDefault="003260D1" w:rsidP="0049041B">
            <w:pPr>
              <w:pStyle w:val="Standaard-Tabellen"/>
              <w:rPr>
                <w:rFonts w:eastAsia="Calibri"/>
                <w:lang w:val="en-US"/>
              </w:rPr>
            </w:pPr>
            <w:r w:rsidRPr="00714A0D">
              <w:rPr>
                <w:rFonts w:eastAsia="Calibri"/>
                <w:lang w:val="en-US"/>
              </w:rPr>
              <w:t>Tier 2 derived from wash tests; to be taken into account if wash tests deemed key studies</w:t>
            </w:r>
            <w:r w:rsidR="00E920CB" w:rsidRPr="00714A0D">
              <w:rPr>
                <w:rFonts w:eastAsia="Calibri"/>
                <w:lang w:val="en-US"/>
              </w:rPr>
              <w:t xml:space="preserve"> and applicant’s evaluation deemed acceptable</w:t>
            </w:r>
          </w:p>
        </w:tc>
      </w:tr>
      <w:tr w:rsidR="00FB00A2" w:rsidRPr="00106056" w14:paraId="7A6F95EA" w14:textId="77777777" w:rsidTr="0049041B">
        <w:trPr>
          <w:tblHeader/>
        </w:trPr>
        <w:tc>
          <w:tcPr>
            <w:tcW w:w="967" w:type="pct"/>
            <w:vMerge/>
            <w:tcMar>
              <w:top w:w="57" w:type="dxa"/>
              <w:bottom w:w="57" w:type="dxa"/>
            </w:tcMar>
          </w:tcPr>
          <w:p w14:paraId="4F4E426E"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08576190" w14:textId="77777777" w:rsidR="00FB00A2" w:rsidRPr="00106056" w:rsidRDefault="00FB00A2" w:rsidP="0049041B">
            <w:pPr>
              <w:pStyle w:val="Standaard-Tabellen"/>
              <w:rPr>
                <w:rFonts w:eastAsia="Calibri"/>
                <w:lang w:val="en-US"/>
              </w:rPr>
            </w:pPr>
          </w:p>
        </w:tc>
        <w:tc>
          <w:tcPr>
            <w:tcW w:w="1680" w:type="pct"/>
            <w:shd w:val="clear" w:color="auto" w:fill="auto"/>
            <w:tcMar>
              <w:top w:w="57" w:type="dxa"/>
              <w:bottom w:w="57" w:type="dxa"/>
            </w:tcMar>
          </w:tcPr>
          <w:p w14:paraId="1B467E7F" w14:textId="77777777" w:rsidR="00FB00A2" w:rsidRPr="00106056" w:rsidRDefault="00FB00A2" w:rsidP="0049041B">
            <w:pPr>
              <w:pStyle w:val="Standaard-Tabellen"/>
              <w:rPr>
                <w:rFonts w:eastAsia="Calibri"/>
                <w:lang w:val="en-US"/>
              </w:rPr>
            </w:pPr>
          </w:p>
        </w:tc>
      </w:tr>
    </w:tbl>
    <w:p w14:paraId="25D732A9" w14:textId="77777777" w:rsidR="00FB00A2" w:rsidRPr="00332AD5" w:rsidRDefault="00FB00A2" w:rsidP="00FB00A2">
      <w:pPr>
        <w:pStyle w:val="Voetnoot"/>
        <w:rPr>
          <w:rStyle w:val="Voetnootmarkering"/>
          <w:rFonts w:eastAsia="Calibri"/>
        </w:rPr>
      </w:pPr>
      <w:r w:rsidRPr="00106056">
        <w:rPr>
          <w:rStyle w:val="Voetnootmarkering"/>
          <w:rFonts w:eastAsia="Calibri"/>
          <w:vertAlign w:val="superscript"/>
          <w:lang w:val="en-US"/>
        </w:rPr>
        <w:t>1</w:t>
      </w:r>
      <w:r w:rsidRPr="00106056">
        <w:rPr>
          <w:rStyle w:val="Voetnootmarkering"/>
          <w:rFonts w:eastAsia="Calibri"/>
          <w:lang w:val="en-US"/>
        </w:rPr>
        <w:t xml:space="preserve"> Include generic parameters (e.g. respiration rates, exposed skin areas, </w:t>
      </w:r>
      <w:r w:rsidRPr="00332AD5">
        <w:rPr>
          <w:rStyle w:val="Voetnootmarkering"/>
          <w:rFonts w:eastAsia="Calibri"/>
        </w:rPr>
        <w:t xml:space="preserve">exposure times) and protection/penetration rates for PPE. Use footnotes for references and justifications. </w:t>
      </w:r>
    </w:p>
    <w:p w14:paraId="4BBF5296" w14:textId="77777777" w:rsidR="00FB00A2" w:rsidRPr="00332AD5" w:rsidRDefault="00FB00A2" w:rsidP="00FB00A2">
      <w:pPr>
        <w:pStyle w:val="Voetnoot"/>
        <w:rPr>
          <w:rStyle w:val="Voetnootmarkering"/>
          <w:rFonts w:eastAsia="Calibri"/>
        </w:rPr>
      </w:pPr>
      <w:r w:rsidRPr="00332AD5">
        <w:rPr>
          <w:rStyle w:val="Voetnootmarkering"/>
          <w:rFonts w:eastAsia="Calibri"/>
          <w:vertAlign w:val="superscript"/>
        </w:rPr>
        <w:t>2</w:t>
      </w:r>
      <w:r w:rsidRPr="00332AD5">
        <w:rPr>
          <w:rStyle w:val="Voetnootmarkering"/>
          <w:rFonts w:eastAsia="Calibri"/>
        </w:rPr>
        <w:t xml:space="preserve"> Only include the parameters changed with respect to the previous Tier.</w:t>
      </w:r>
    </w:p>
    <w:p w14:paraId="05D0327E" w14:textId="77777777" w:rsidR="00FB00A2" w:rsidRPr="00FD2055" w:rsidRDefault="00FB00A2" w:rsidP="00FB00A2">
      <w:pPr>
        <w:rPr>
          <w:rFonts w:eastAsia="Calibri"/>
          <w:lang w:eastAsia="en-US"/>
        </w:rPr>
      </w:pPr>
    </w:p>
    <w:p w14:paraId="1F2DB1C4" w14:textId="77777777" w:rsidR="00FB00A2" w:rsidRPr="00C20709" w:rsidRDefault="00FB00A2" w:rsidP="00FB00A2">
      <w:pPr>
        <w:pStyle w:val="Kop7"/>
        <w:rPr>
          <w:lang w:val="en-US"/>
        </w:rPr>
      </w:pPr>
      <w:r>
        <w:rPr>
          <w:lang w:val="en-US"/>
        </w:rPr>
        <w:lastRenderedPageBreak/>
        <w:t>Calculations for scenario 4: Secondary exposure, professional, end product use -clothing</w:t>
      </w:r>
    </w:p>
    <w:p w14:paraId="37096334" w14:textId="77777777" w:rsidR="00FB00A2" w:rsidRDefault="00FB00A2" w:rsidP="00FB00A2">
      <w:pPr>
        <w:rPr>
          <w:rFonts w:eastAsia="Calibri"/>
          <w:lang w:eastAsia="en-US"/>
        </w:rPr>
      </w:pPr>
    </w:p>
    <w:p w14:paraId="7E2F81CD" w14:textId="77777777" w:rsidR="00FB00A2" w:rsidRPr="00CA039E" w:rsidRDefault="00FB00A2" w:rsidP="00FB00A2">
      <w:pPr>
        <w:rPr>
          <w:rFonts w:eastAsia="Calibri"/>
          <w:u w:val="single"/>
          <w:lang w:eastAsia="en-US"/>
        </w:rPr>
      </w:pPr>
      <w:r w:rsidRPr="00CA039E">
        <w:rPr>
          <w:rFonts w:eastAsia="Calibri"/>
          <w:u w:val="single"/>
          <w:lang w:eastAsia="en-US"/>
        </w:rPr>
        <w:t>D</w:t>
      </w:r>
      <w:r>
        <w:rPr>
          <w:rFonts w:eastAsia="Calibri"/>
          <w:u w:val="single"/>
          <w:lang w:eastAsia="en-US"/>
        </w:rPr>
        <w:t xml:space="preserve">ermal: ConsExpo Web direct contact –migration </w:t>
      </w:r>
      <w:r w:rsidRPr="00CA039E">
        <w:rPr>
          <w:rFonts w:eastAsia="Calibri"/>
          <w:u w:val="single"/>
          <w:lang w:eastAsia="en-US"/>
        </w:rPr>
        <w:t>model</w:t>
      </w:r>
    </w:p>
    <w:p w14:paraId="7F939359" w14:textId="77777777" w:rsidR="00FB00A2" w:rsidRDefault="00FB00A2" w:rsidP="00FB00A2">
      <w:pPr>
        <w:rPr>
          <w:rFonts w:eastAsia="Calibri"/>
          <w:lang w:eastAsia="en-US"/>
        </w:rPr>
      </w:pPr>
      <w:r>
        <w:rPr>
          <w:rFonts w:eastAsia="Calibri"/>
          <w:lang w:eastAsia="en-US"/>
        </w:rPr>
        <w:t>For further calculations: see annex 3.2</w:t>
      </w:r>
    </w:p>
    <w:p w14:paraId="5B88C387" w14:textId="77777777" w:rsidR="00FB00A2" w:rsidRPr="00691D77" w:rsidRDefault="00FB00A2" w:rsidP="00FB00A2">
      <w:pPr>
        <w:jc w:val="both"/>
      </w:pPr>
      <w:r w:rsidRPr="00134C10">
        <w:t>The ConsExpo model assumes a continuous contact with the fabric</w:t>
      </w:r>
      <w:r>
        <w:t>. Professional users will not wear the treated textile day and night. Every night a period without contact of 8 hours can be assumed (exposure duration: 16/24h).</w:t>
      </w:r>
    </w:p>
    <w:p w14:paraId="28C1F82C" w14:textId="77777777" w:rsidR="00FB00A2" w:rsidRPr="00FD2055" w:rsidRDefault="00FB00A2" w:rsidP="00FB00A2">
      <w:pPr>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1"/>
        <w:gridCol w:w="1141"/>
        <w:gridCol w:w="1719"/>
        <w:gridCol w:w="1727"/>
        <w:gridCol w:w="1729"/>
        <w:gridCol w:w="1939"/>
      </w:tblGrid>
      <w:tr w:rsidR="00FB00A2" w:rsidRPr="00C20709" w14:paraId="0DF67164" w14:textId="77777777" w:rsidTr="0049041B">
        <w:trPr>
          <w:cantSplit/>
          <w:tblHeader/>
        </w:trPr>
        <w:tc>
          <w:tcPr>
            <w:tcW w:w="5000" w:type="pct"/>
            <w:gridSpan w:val="6"/>
            <w:shd w:val="clear" w:color="auto" w:fill="FFFFCC"/>
          </w:tcPr>
          <w:p w14:paraId="345A7991" w14:textId="77777777" w:rsidR="00FB00A2" w:rsidRPr="00C20709" w:rsidRDefault="00FB00A2" w:rsidP="0049041B">
            <w:pPr>
              <w:pStyle w:val="Standaard-Tabellen"/>
              <w:jc w:val="center"/>
              <w:rPr>
                <w:rFonts w:eastAsia="Calibri"/>
                <w:b/>
              </w:rPr>
            </w:pPr>
            <w:r w:rsidRPr="00C20709">
              <w:rPr>
                <w:rFonts w:eastAsia="Calibri"/>
                <w:b/>
              </w:rPr>
              <w:t>Summary table: estimated</w:t>
            </w:r>
            <w:r>
              <w:rPr>
                <w:rFonts w:eastAsia="Calibri"/>
                <w:b/>
              </w:rPr>
              <w:t xml:space="preserve"> exposure from professional</w:t>
            </w:r>
            <w:r w:rsidRPr="00C20709">
              <w:rPr>
                <w:rFonts w:eastAsia="Calibri"/>
                <w:b/>
              </w:rPr>
              <w:t xml:space="preserve"> uses</w:t>
            </w:r>
          </w:p>
        </w:tc>
      </w:tr>
      <w:tr w:rsidR="00FB00A2" w:rsidRPr="00C20709" w14:paraId="4ED07745" w14:textId="77777777" w:rsidTr="0049041B">
        <w:trPr>
          <w:cantSplit/>
          <w:tblHeader/>
        </w:trPr>
        <w:tc>
          <w:tcPr>
            <w:tcW w:w="607" w:type="pct"/>
            <w:shd w:val="clear" w:color="auto" w:fill="BFBFBF" w:themeFill="background1" w:themeFillShade="BF"/>
          </w:tcPr>
          <w:p w14:paraId="4268C845" w14:textId="77777777" w:rsidR="00FB00A2" w:rsidRPr="00C20709" w:rsidRDefault="00FB00A2" w:rsidP="0049041B">
            <w:pPr>
              <w:pStyle w:val="Standaard-Tabellen"/>
              <w:rPr>
                <w:rFonts w:eastAsia="Calibri"/>
                <w:b/>
              </w:rPr>
            </w:pPr>
            <w:r w:rsidRPr="00C20709">
              <w:rPr>
                <w:rFonts w:eastAsia="Calibri"/>
                <w:b/>
              </w:rPr>
              <w:t>Exposure scenario</w:t>
            </w:r>
            <w:r>
              <w:rPr>
                <w:rFonts w:eastAsia="Calibri"/>
                <w:b/>
              </w:rPr>
              <w:t xml:space="preserve"> 4</w:t>
            </w:r>
          </w:p>
        </w:tc>
        <w:tc>
          <w:tcPr>
            <w:tcW w:w="607" w:type="pct"/>
            <w:shd w:val="clear" w:color="auto" w:fill="BFBFBF" w:themeFill="background1" w:themeFillShade="BF"/>
          </w:tcPr>
          <w:p w14:paraId="48D7C8B9" w14:textId="77777777" w:rsidR="00FB00A2" w:rsidRPr="00C20709" w:rsidRDefault="00FB00A2" w:rsidP="0049041B">
            <w:pPr>
              <w:pStyle w:val="Standaard-Tabellen"/>
              <w:rPr>
                <w:rFonts w:eastAsia="Calibri"/>
                <w:b/>
              </w:rPr>
            </w:pPr>
            <w:r w:rsidRPr="00C20709">
              <w:rPr>
                <w:rFonts w:eastAsia="Calibri"/>
                <w:b/>
              </w:rPr>
              <w:t>Tier/PPE</w:t>
            </w:r>
          </w:p>
        </w:tc>
        <w:tc>
          <w:tcPr>
            <w:tcW w:w="915" w:type="pct"/>
            <w:shd w:val="clear" w:color="auto" w:fill="BFBFBF" w:themeFill="background1" w:themeFillShade="BF"/>
          </w:tcPr>
          <w:p w14:paraId="193C29E4" w14:textId="77777777" w:rsidR="00FB00A2" w:rsidRDefault="00FB00A2" w:rsidP="0049041B">
            <w:pPr>
              <w:pStyle w:val="Standaard-Tabellen"/>
              <w:rPr>
                <w:rFonts w:eastAsia="Calibri"/>
                <w:b/>
              </w:rPr>
            </w:pPr>
            <w:r w:rsidRPr="00C20709">
              <w:rPr>
                <w:rFonts w:eastAsia="Calibri"/>
                <w:b/>
              </w:rPr>
              <w:t>Estimated inhalation uptake</w:t>
            </w:r>
          </w:p>
          <w:p w14:paraId="341FCAA6" w14:textId="77777777" w:rsidR="00FB00A2" w:rsidRPr="00C20709" w:rsidRDefault="00FB00A2" w:rsidP="0049041B">
            <w:pPr>
              <w:pStyle w:val="Standaard-Tabellen"/>
              <w:rPr>
                <w:rFonts w:eastAsia="Calibri"/>
                <w:b/>
              </w:rPr>
            </w:pPr>
            <w:r>
              <w:rPr>
                <w:rFonts w:eastAsia="Calibri"/>
                <w:b/>
              </w:rPr>
              <w:t>(mg/kg bw/d)</w:t>
            </w:r>
          </w:p>
        </w:tc>
        <w:tc>
          <w:tcPr>
            <w:tcW w:w="919" w:type="pct"/>
            <w:shd w:val="clear" w:color="auto" w:fill="BFBFBF" w:themeFill="background1" w:themeFillShade="BF"/>
            <w:tcMar>
              <w:top w:w="57" w:type="dxa"/>
              <w:bottom w:w="57" w:type="dxa"/>
            </w:tcMar>
          </w:tcPr>
          <w:p w14:paraId="42AE0C56" w14:textId="77777777" w:rsidR="00FB00A2" w:rsidRDefault="00FB00A2" w:rsidP="0049041B">
            <w:pPr>
              <w:pStyle w:val="Standaard-Tabellen"/>
              <w:rPr>
                <w:rFonts w:eastAsia="Calibri"/>
                <w:b/>
              </w:rPr>
            </w:pPr>
            <w:r w:rsidRPr="00C20709">
              <w:rPr>
                <w:rFonts w:eastAsia="Calibri"/>
                <w:b/>
              </w:rPr>
              <w:t>Estimated dermal uptake</w:t>
            </w:r>
          </w:p>
          <w:p w14:paraId="2A1C0467" w14:textId="77777777" w:rsidR="00FB00A2" w:rsidRPr="00C20709" w:rsidRDefault="00FB00A2" w:rsidP="0049041B">
            <w:pPr>
              <w:pStyle w:val="Standaard-Tabellen"/>
              <w:rPr>
                <w:rFonts w:eastAsia="Calibri"/>
                <w:b/>
              </w:rPr>
            </w:pPr>
            <w:r>
              <w:rPr>
                <w:rFonts w:eastAsia="Calibri"/>
                <w:b/>
              </w:rPr>
              <w:t>(mg/kg bw/d)</w:t>
            </w:r>
          </w:p>
        </w:tc>
        <w:tc>
          <w:tcPr>
            <w:tcW w:w="920" w:type="pct"/>
            <w:shd w:val="clear" w:color="auto" w:fill="BFBFBF" w:themeFill="background1" w:themeFillShade="BF"/>
          </w:tcPr>
          <w:p w14:paraId="0FE1AFFF" w14:textId="77777777" w:rsidR="00FB00A2" w:rsidRDefault="00FB00A2" w:rsidP="0049041B">
            <w:pPr>
              <w:pStyle w:val="Standaard-Tabellen"/>
              <w:rPr>
                <w:rFonts w:eastAsia="Calibri"/>
                <w:b/>
              </w:rPr>
            </w:pPr>
            <w:r w:rsidRPr="00C20709">
              <w:rPr>
                <w:rFonts w:eastAsia="Calibri"/>
                <w:b/>
              </w:rPr>
              <w:t>Estimated oral uptake</w:t>
            </w:r>
          </w:p>
          <w:p w14:paraId="6029958A" w14:textId="77777777" w:rsidR="00FB00A2" w:rsidRPr="00C20709" w:rsidRDefault="00FB00A2" w:rsidP="0049041B">
            <w:pPr>
              <w:pStyle w:val="Standaard-Tabellen"/>
              <w:rPr>
                <w:rFonts w:eastAsia="Calibri"/>
                <w:b/>
              </w:rPr>
            </w:pPr>
            <w:r>
              <w:rPr>
                <w:rFonts w:eastAsia="Calibri"/>
                <w:b/>
              </w:rPr>
              <w:t>(mg/kg bw/d)</w:t>
            </w:r>
          </w:p>
        </w:tc>
        <w:tc>
          <w:tcPr>
            <w:tcW w:w="1033" w:type="pct"/>
            <w:shd w:val="clear" w:color="auto" w:fill="BFBFBF" w:themeFill="background1" w:themeFillShade="BF"/>
            <w:tcMar>
              <w:top w:w="57" w:type="dxa"/>
              <w:bottom w:w="57" w:type="dxa"/>
            </w:tcMar>
          </w:tcPr>
          <w:p w14:paraId="365AA90C" w14:textId="77777777" w:rsidR="00FB00A2" w:rsidRDefault="00FB00A2" w:rsidP="0049041B">
            <w:pPr>
              <w:pStyle w:val="Standaard-Tabellen"/>
              <w:rPr>
                <w:rFonts w:eastAsia="Calibri"/>
                <w:b/>
              </w:rPr>
            </w:pPr>
            <w:r w:rsidRPr="00C20709">
              <w:rPr>
                <w:rFonts w:eastAsia="Calibri"/>
                <w:b/>
              </w:rPr>
              <w:t>Estimated total uptake</w:t>
            </w:r>
          </w:p>
          <w:p w14:paraId="4F140A00" w14:textId="77777777" w:rsidR="00FB00A2" w:rsidRPr="00C20709" w:rsidRDefault="00FB00A2" w:rsidP="0049041B">
            <w:pPr>
              <w:pStyle w:val="Standaard-Tabellen"/>
              <w:rPr>
                <w:rFonts w:eastAsia="Calibri"/>
                <w:b/>
              </w:rPr>
            </w:pPr>
            <w:r>
              <w:rPr>
                <w:rFonts w:eastAsia="Calibri"/>
                <w:b/>
              </w:rPr>
              <w:t>(mg/kg bw/d)</w:t>
            </w:r>
          </w:p>
        </w:tc>
      </w:tr>
      <w:tr w:rsidR="00FB00A2" w:rsidRPr="00FD2055" w14:paraId="2251CB03" w14:textId="77777777" w:rsidTr="0049041B">
        <w:trPr>
          <w:cantSplit/>
          <w:tblHeader/>
        </w:trPr>
        <w:tc>
          <w:tcPr>
            <w:tcW w:w="607" w:type="pct"/>
            <w:shd w:val="clear" w:color="auto" w:fill="auto"/>
          </w:tcPr>
          <w:p w14:paraId="2E7C60AB" w14:textId="77777777" w:rsidR="00FB00A2" w:rsidRPr="00FD2055" w:rsidRDefault="00FB00A2" w:rsidP="0049041B">
            <w:pPr>
              <w:pStyle w:val="Standaard-Tabellen"/>
              <w:rPr>
                <w:rFonts w:eastAsia="Calibri"/>
              </w:rPr>
            </w:pPr>
            <w:r>
              <w:rPr>
                <w:rFonts w:eastAsia="Calibri"/>
              </w:rPr>
              <w:t>Permethrin</w:t>
            </w:r>
          </w:p>
        </w:tc>
        <w:tc>
          <w:tcPr>
            <w:tcW w:w="607" w:type="pct"/>
          </w:tcPr>
          <w:p w14:paraId="74954859" w14:textId="77777777" w:rsidR="00FB00A2" w:rsidRPr="00FD2055" w:rsidRDefault="00FB00A2" w:rsidP="0049041B">
            <w:pPr>
              <w:pStyle w:val="Standaard-Tabellen"/>
              <w:rPr>
                <w:rFonts w:eastAsia="Calibri"/>
              </w:rPr>
            </w:pPr>
            <w:r>
              <w:rPr>
                <w:rFonts w:eastAsia="Calibri"/>
              </w:rPr>
              <w:t>1</w:t>
            </w:r>
          </w:p>
        </w:tc>
        <w:tc>
          <w:tcPr>
            <w:tcW w:w="915" w:type="pct"/>
          </w:tcPr>
          <w:p w14:paraId="1E05826F" w14:textId="77777777" w:rsidR="00FB00A2" w:rsidRPr="00FD2055" w:rsidRDefault="00FB00A2" w:rsidP="0049041B">
            <w:pPr>
              <w:pStyle w:val="Standaard-Tabellen"/>
              <w:rPr>
                <w:rFonts w:eastAsia="Calibri"/>
              </w:rPr>
            </w:pPr>
            <w:r>
              <w:rPr>
                <w:rFonts w:eastAsia="Calibri"/>
              </w:rPr>
              <w:t>negligible</w:t>
            </w:r>
          </w:p>
        </w:tc>
        <w:tc>
          <w:tcPr>
            <w:tcW w:w="919" w:type="pct"/>
            <w:shd w:val="clear" w:color="auto" w:fill="auto"/>
            <w:tcMar>
              <w:top w:w="57" w:type="dxa"/>
              <w:bottom w:w="57" w:type="dxa"/>
            </w:tcMar>
          </w:tcPr>
          <w:p w14:paraId="546998CA" w14:textId="77777777" w:rsidR="00FB00A2" w:rsidRPr="00FD2055" w:rsidRDefault="00FB00A2" w:rsidP="0049041B">
            <w:pPr>
              <w:pStyle w:val="Standaard-Tabellen"/>
              <w:rPr>
                <w:rFonts w:eastAsia="Calibri"/>
              </w:rPr>
            </w:pPr>
            <w:r>
              <w:rPr>
                <w:rFonts w:eastAsia="Calibri"/>
              </w:rPr>
              <w:t>0.3</w:t>
            </w:r>
          </w:p>
        </w:tc>
        <w:tc>
          <w:tcPr>
            <w:tcW w:w="920" w:type="pct"/>
          </w:tcPr>
          <w:p w14:paraId="72176D9F" w14:textId="77777777" w:rsidR="00FB00A2" w:rsidRPr="00FD2055" w:rsidRDefault="00FB00A2" w:rsidP="0049041B">
            <w:pPr>
              <w:pStyle w:val="Standaard-Tabellen"/>
              <w:rPr>
                <w:rFonts w:eastAsia="Calibri"/>
              </w:rPr>
            </w:pPr>
            <w:r>
              <w:rPr>
                <w:rFonts w:eastAsia="Calibri"/>
              </w:rPr>
              <w:t>n.a.</w:t>
            </w:r>
          </w:p>
        </w:tc>
        <w:tc>
          <w:tcPr>
            <w:tcW w:w="1033" w:type="pct"/>
            <w:shd w:val="clear" w:color="auto" w:fill="auto"/>
            <w:tcMar>
              <w:top w:w="57" w:type="dxa"/>
              <w:bottom w:w="57" w:type="dxa"/>
            </w:tcMar>
          </w:tcPr>
          <w:p w14:paraId="07D570B7" w14:textId="77777777" w:rsidR="00FB00A2" w:rsidRPr="00FD2055" w:rsidRDefault="00FB00A2" w:rsidP="0049041B">
            <w:pPr>
              <w:pStyle w:val="Standaard-Tabellen"/>
              <w:rPr>
                <w:rFonts w:eastAsia="Calibri"/>
              </w:rPr>
            </w:pPr>
            <w:r>
              <w:rPr>
                <w:rFonts w:eastAsia="Calibri"/>
              </w:rPr>
              <w:t>0.3</w:t>
            </w:r>
          </w:p>
        </w:tc>
      </w:tr>
      <w:tr w:rsidR="00FB00A2" w:rsidRPr="00FD2055" w14:paraId="358EAC78" w14:textId="77777777" w:rsidTr="0049041B">
        <w:trPr>
          <w:cantSplit/>
          <w:tblHeader/>
        </w:trPr>
        <w:tc>
          <w:tcPr>
            <w:tcW w:w="607" w:type="pct"/>
            <w:shd w:val="clear" w:color="auto" w:fill="auto"/>
          </w:tcPr>
          <w:p w14:paraId="36E60436" w14:textId="77777777" w:rsidR="00FB00A2" w:rsidRDefault="00FB00A2" w:rsidP="0049041B">
            <w:pPr>
              <w:pStyle w:val="Standaard-Tabellen"/>
              <w:rPr>
                <w:rFonts w:eastAsia="Calibri"/>
              </w:rPr>
            </w:pPr>
          </w:p>
        </w:tc>
        <w:tc>
          <w:tcPr>
            <w:tcW w:w="607" w:type="pct"/>
          </w:tcPr>
          <w:p w14:paraId="313C6874" w14:textId="77777777" w:rsidR="00FB00A2" w:rsidRDefault="00FB00A2" w:rsidP="0049041B">
            <w:pPr>
              <w:pStyle w:val="Standaard-Tabellen"/>
              <w:rPr>
                <w:rFonts w:eastAsia="Calibri"/>
              </w:rPr>
            </w:pPr>
            <w:r>
              <w:rPr>
                <w:rFonts w:eastAsia="Calibri"/>
              </w:rPr>
              <w:t>2</w:t>
            </w:r>
          </w:p>
        </w:tc>
        <w:tc>
          <w:tcPr>
            <w:tcW w:w="915" w:type="pct"/>
          </w:tcPr>
          <w:p w14:paraId="75800600" w14:textId="77777777" w:rsidR="00FB00A2" w:rsidRDefault="00FB00A2" w:rsidP="0049041B">
            <w:pPr>
              <w:pStyle w:val="Standaard-Tabellen"/>
              <w:rPr>
                <w:rFonts w:eastAsia="Calibri"/>
              </w:rPr>
            </w:pPr>
            <w:r>
              <w:rPr>
                <w:rFonts w:eastAsia="Calibri"/>
              </w:rPr>
              <w:t>negligible</w:t>
            </w:r>
          </w:p>
        </w:tc>
        <w:tc>
          <w:tcPr>
            <w:tcW w:w="919" w:type="pct"/>
            <w:shd w:val="clear" w:color="auto" w:fill="auto"/>
            <w:tcMar>
              <w:top w:w="57" w:type="dxa"/>
              <w:bottom w:w="57" w:type="dxa"/>
            </w:tcMar>
          </w:tcPr>
          <w:p w14:paraId="4B73225D" w14:textId="77777777" w:rsidR="00FB00A2" w:rsidRDefault="00FB00A2" w:rsidP="0049041B">
            <w:pPr>
              <w:pStyle w:val="Standaard-Tabellen"/>
              <w:rPr>
                <w:rFonts w:eastAsia="Calibri"/>
              </w:rPr>
            </w:pPr>
            <w:r>
              <w:rPr>
                <w:rFonts w:eastAsia="Calibri"/>
              </w:rPr>
              <w:t>0.0446</w:t>
            </w:r>
          </w:p>
        </w:tc>
        <w:tc>
          <w:tcPr>
            <w:tcW w:w="920" w:type="pct"/>
          </w:tcPr>
          <w:p w14:paraId="1AFA2713" w14:textId="77777777" w:rsidR="00FB00A2" w:rsidRDefault="00FB00A2" w:rsidP="0049041B">
            <w:pPr>
              <w:pStyle w:val="Standaard-Tabellen"/>
              <w:rPr>
                <w:rFonts w:eastAsia="Calibri"/>
              </w:rPr>
            </w:pPr>
            <w:r>
              <w:rPr>
                <w:rFonts w:eastAsia="Calibri"/>
              </w:rPr>
              <w:t>n.a.</w:t>
            </w:r>
          </w:p>
        </w:tc>
        <w:tc>
          <w:tcPr>
            <w:tcW w:w="1033" w:type="pct"/>
            <w:shd w:val="clear" w:color="auto" w:fill="auto"/>
            <w:tcMar>
              <w:top w:w="57" w:type="dxa"/>
              <w:bottom w:w="57" w:type="dxa"/>
            </w:tcMar>
          </w:tcPr>
          <w:p w14:paraId="09B9BCDA" w14:textId="77777777" w:rsidR="00FB00A2" w:rsidRDefault="00FB00A2" w:rsidP="0049041B">
            <w:pPr>
              <w:pStyle w:val="Standaard-Tabellen"/>
              <w:rPr>
                <w:rFonts w:eastAsia="Calibri"/>
              </w:rPr>
            </w:pPr>
            <w:r>
              <w:rPr>
                <w:rFonts w:eastAsia="Calibri"/>
              </w:rPr>
              <w:t>0.0446</w:t>
            </w:r>
          </w:p>
        </w:tc>
      </w:tr>
    </w:tbl>
    <w:p w14:paraId="3D7B570E" w14:textId="77777777" w:rsidR="00FB00A2" w:rsidRPr="00FD2055" w:rsidRDefault="00FB00A2" w:rsidP="00FB00A2">
      <w:pPr>
        <w:rPr>
          <w:rFonts w:eastAsia="Calibri"/>
          <w:highlight w:val="cyan"/>
          <w:lang w:eastAsia="en-US"/>
        </w:rPr>
      </w:pPr>
    </w:p>
    <w:p w14:paraId="3FC7774C" w14:textId="77777777" w:rsidR="00FB00A2" w:rsidRPr="00C442A7" w:rsidRDefault="00FB00A2" w:rsidP="00FB00A2">
      <w:pPr>
        <w:pStyle w:val="Kop7"/>
        <w:rPr>
          <w:lang w:val="en-US"/>
        </w:rPr>
      </w:pPr>
      <w:r w:rsidRPr="00C442A7">
        <w:rPr>
          <w:lang w:val="en-US"/>
        </w:rPr>
        <w:t>Further information an</w:t>
      </w:r>
      <w:r>
        <w:rPr>
          <w:lang w:val="en-US"/>
        </w:rPr>
        <w:t>d considerations on scenario 4</w:t>
      </w:r>
    </w:p>
    <w:p w14:paraId="623875D3" w14:textId="77777777" w:rsidR="00FB00A2" w:rsidRDefault="00FB00A2" w:rsidP="00FB00A2">
      <w:pPr>
        <w:rPr>
          <w:rFonts w:eastAsia="Calibri"/>
          <w:lang w:eastAsia="en-US"/>
        </w:rPr>
      </w:pPr>
      <w:r>
        <w:rPr>
          <w:rFonts w:eastAsia="Calibri"/>
          <w:lang w:eastAsia="en-US"/>
        </w:rPr>
        <w:t>The biocidal product Nonax 2008-EU is classified as Skin Sens.1, H317.</w:t>
      </w:r>
    </w:p>
    <w:p w14:paraId="2B0D09FA" w14:textId="77777777" w:rsidR="00FB00A2" w:rsidRDefault="00FB00A2" w:rsidP="00FB00A2">
      <w:pPr>
        <w:rPr>
          <w:rFonts w:eastAsia="Calibri"/>
          <w:lang w:eastAsia="en-US"/>
        </w:rPr>
      </w:pPr>
      <w:r>
        <w:rPr>
          <w:rFonts w:eastAsia="Calibri"/>
          <w:lang w:eastAsia="en-US"/>
        </w:rPr>
        <w:t xml:space="preserve">The binder Nonax 3001-A is classified as Eye irrit.2, H319, and has also the additional labelling: EUH208: contains the </w:t>
      </w:r>
      <w:r>
        <w:t>reaction mass of 5-chloro-2-methyl-4-isothiazolin-3-one  and 2-methyl-2H-isothiazol-3-one (3:1) (CMIT/MIT). May produce an allergic reaction.</w:t>
      </w:r>
    </w:p>
    <w:p w14:paraId="11478ACE" w14:textId="305EF7D2" w:rsidR="008D13CD" w:rsidRDefault="008D13CD" w:rsidP="00FB00A2">
      <w:pPr>
        <w:rPr>
          <w:rFonts w:eastAsia="Calibri"/>
          <w:lang w:eastAsia="en-US"/>
        </w:rPr>
      </w:pPr>
      <w:r>
        <w:rPr>
          <w:rFonts w:eastAsia="Calibri"/>
          <w:lang w:eastAsia="en-US"/>
        </w:rPr>
        <w:t xml:space="preserve">According to the applicant the products are applied on the textile </w:t>
      </w:r>
      <w:r w:rsidRPr="00714A0D">
        <w:rPr>
          <w:rFonts w:eastAsia="Calibri"/>
          <w:lang w:eastAsia="en-US"/>
        </w:rPr>
        <w:t>as follows</w:t>
      </w:r>
      <w:r>
        <w:rPr>
          <w:rFonts w:eastAsia="Calibri"/>
          <w:lang w:eastAsia="en-US"/>
        </w:rPr>
        <w:t xml:space="preserve">: </w:t>
      </w:r>
      <w:r w:rsidRPr="00714A0D">
        <w:rPr>
          <w:rFonts w:cs="Arial"/>
          <w:lang w:val="en-US"/>
        </w:rPr>
        <w:t>56% Nonax EU-2008 and 44% binders (63% Nonax-3009-A + 37% Nonax 3001-A) are mixed with water. Starting from a target level of permethrin (between 1000 and 1600 mg permethrin per m</w:t>
      </w:r>
      <w:r w:rsidRPr="00714A0D">
        <w:rPr>
          <w:rFonts w:cs="Arial"/>
          <w:vertAlign w:val="superscript"/>
          <w:lang w:val="en-US"/>
        </w:rPr>
        <w:t>2</w:t>
      </w:r>
      <w:r w:rsidRPr="00714A0D">
        <w:rPr>
          <w:rFonts w:cs="Arial"/>
          <w:lang w:val="en-US"/>
        </w:rPr>
        <w:t xml:space="preserve"> fabric), the exact dilution in the bath should be calculated, depending on the weight of the fabric and on the wet pick-up</w:t>
      </w:r>
      <w:r w:rsidRPr="00AB4954">
        <w:rPr>
          <w:rFonts w:eastAsia="Calibri"/>
          <w:lang w:eastAsia="en-US"/>
        </w:rPr>
        <w:t xml:space="preserve">.  </w:t>
      </w:r>
      <w:r w:rsidRPr="00714A0D">
        <w:rPr>
          <w:rFonts w:eastAsia="Calibri"/>
          <w:lang w:eastAsia="en-US"/>
        </w:rPr>
        <w:t>In the case of 47% wet pick-up and for a fabric of 220 g/m2, a dilution to 10% Nonax 2008-EU, 2.9% Nonax 3001-A, 5% Nonax 3009-A with water as the remainder leads to 4.7% Nonax 2008-EU, 1.36% Nonax 3001-A, 2.35% Nonax 3009-A on weight of fabric.</w:t>
      </w:r>
    </w:p>
    <w:p w14:paraId="16BB76C1" w14:textId="77777777" w:rsidR="00FB00A2" w:rsidRDefault="00FB00A2" w:rsidP="00FB00A2">
      <w:pPr>
        <w:rPr>
          <w:rFonts w:eastAsia="Calibri"/>
          <w:lang w:eastAsia="en-US"/>
        </w:rPr>
      </w:pPr>
    </w:p>
    <w:p w14:paraId="30C777AC" w14:textId="77777777" w:rsidR="00FB00A2" w:rsidRDefault="00FB00A2" w:rsidP="00FB00A2">
      <w:pPr>
        <w:rPr>
          <w:rFonts w:eastAsia="Calibri"/>
          <w:lang w:eastAsia="en-US"/>
        </w:rPr>
      </w:pPr>
      <w:r>
        <w:rPr>
          <w:rFonts w:eastAsia="Calibri"/>
          <w:lang w:eastAsia="en-US"/>
        </w:rPr>
        <w:t xml:space="preserve">No eye secondary exposure is expected as the professional is not exposed to the liquid binder product. The textile is dry before the textile is further processed. </w:t>
      </w:r>
    </w:p>
    <w:p w14:paraId="6F46C5BE" w14:textId="77777777" w:rsidR="00FB00A2" w:rsidRDefault="00FB00A2" w:rsidP="00FB00A2">
      <w:pPr>
        <w:rPr>
          <w:rFonts w:eastAsia="Calibri"/>
          <w:lang w:eastAsia="en-US"/>
        </w:rPr>
      </w:pPr>
      <w:r>
        <w:rPr>
          <w:rFonts w:eastAsia="Calibri"/>
          <w:lang w:eastAsia="en-US"/>
        </w:rPr>
        <w:t>The textile contains &lt;1% permethrin.</w:t>
      </w:r>
    </w:p>
    <w:p w14:paraId="091CF613" w14:textId="6990F2B7" w:rsidR="00FB00A2" w:rsidRDefault="00FB00A2" w:rsidP="00FB00A2">
      <w:pPr>
        <w:rPr>
          <w:rFonts w:eastAsia="Calibri"/>
          <w:lang w:eastAsia="en-US"/>
        </w:rPr>
      </w:pPr>
      <w:r>
        <w:rPr>
          <w:rFonts w:eastAsia="Calibri"/>
          <w:lang w:eastAsia="en-US"/>
        </w:rPr>
        <w:t>As the clothes contains permethrin, the clothes should have the supplement labelling EUH208 to inform/protect already sensitized individuals.</w:t>
      </w:r>
    </w:p>
    <w:p w14:paraId="3718E7AE" w14:textId="77777777" w:rsidR="00FB00A2" w:rsidRPr="00FD2055" w:rsidRDefault="00FB00A2" w:rsidP="00FB00A2">
      <w:pPr>
        <w:rPr>
          <w:rFonts w:eastAsia="Calibri"/>
          <w:lang w:eastAsia="en-US"/>
        </w:rPr>
      </w:pPr>
    </w:p>
    <w:p w14:paraId="517CE191" w14:textId="77777777" w:rsidR="00FB00A2" w:rsidRDefault="00FB00A2" w:rsidP="00FB00A2">
      <w:pPr>
        <w:rPr>
          <w:rFonts w:eastAsia="Calibri"/>
          <w:lang w:eastAsia="en-US"/>
        </w:rPr>
      </w:pPr>
    </w:p>
    <w:p w14:paraId="3EE64BF8" w14:textId="77777777" w:rsidR="00FB00A2" w:rsidRDefault="00FB00A2" w:rsidP="00FB00A2">
      <w:pPr>
        <w:pStyle w:val="Kop6"/>
      </w:pPr>
      <w:r>
        <w:t>Scenario 7: end product use - blankets</w:t>
      </w:r>
    </w:p>
    <w:p w14:paraId="23FD5032" w14:textId="77777777" w:rsidR="00FB00A2" w:rsidRPr="00FD2055" w:rsidRDefault="00FB00A2" w:rsidP="00FB00A2">
      <w:pPr>
        <w:rPr>
          <w:rFonts w:eastAsia="Calibri"/>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03"/>
        <w:gridCol w:w="4389"/>
        <w:gridCol w:w="3134"/>
      </w:tblGrid>
      <w:tr w:rsidR="00FB00A2" w:rsidRPr="00332AD5" w14:paraId="6C18C42C" w14:textId="77777777" w:rsidTr="0049041B">
        <w:trPr>
          <w:tblHeader/>
        </w:trPr>
        <w:tc>
          <w:tcPr>
            <w:tcW w:w="5000" w:type="pct"/>
            <w:gridSpan w:val="3"/>
            <w:shd w:val="clear" w:color="auto" w:fill="FFFFCC"/>
            <w:tcMar>
              <w:top w:w="57" w:type="dxa"/>
              <w:bottom w:w="57" w:type="dxa"/>
            </w:tcMar>
          </w:tcPr>
          <w:p w14:paraId="47FA659B" w14:textId="77777777" w:rsidR="00FB00A2" w:rsidRPr="00332AD5" w:rsidRDefault="00FB00A2" w:rsidP="0049041B">
            <w:pPr>
              <w:pStyle w:val="Standaard-Tabellen"/>
              <w:jc w:val="center"/>
              <w:rPr>
                <w:rFonts w:eastAsia="Calibri"/>
                <w:b/>
              </w:rPr>
            </w:pPr>
            <w:r>
              <w:rPr>
                <w:rFonts w:eastAsia="Calibri"/>
                <w:b/>
              </w:rPr>
              <w:lastRenderedPageBreak/>
              <w:t>Description of Scenario 7: Secondary exposure, professional, end product use - blankets</w:t>
            </w:r>
          </w:p>
        </w:tc>
      </w:tr>
      <w:tr w:rsidR="00FB00A2" w:rsidRPr="00FD2055" w14:paraId="55BE3E51" w14:textId="77777777" w:rsidTr="0049041B">
        <w:trPr>
          <w:tblHeader/>
        </w:trPr>
        <w:tc>
          <w:tcPr>
            <w:tcW w:w="5000" w:type="pct"/>
            <w:gridSpan w:val="3"/>
            <w:shd w:val="clear" w:color="auto" w:fill="auto"/>
            <w:tcMar>
              <w:top w:w="57" w:type="dxa"/>
              <w:bottom w:w="57" w:type="dxa"/>
            </w:tcMar>
          </w:tcPr>
          <w:p w14:paraId="0D2AB629" w14:textId="50625DDB" w:rsidR="00FB00A2" w:rsidRDefault="00FB00A2" w:rsidP="0049041B">
            <w:pPr>
              <w:jc w:val="both"/>
              <w:rPr>
                <w:color w:val="000000"/>
                <w:szCs w:val="18"/>
                <w:lang w:eastAsia="en-GB"/>
              </w:rPr>
            </w:pPr>
            <w:r>
              <w:rPr>
                <w:color w:val="000000"/>
                <w:szCs w:val="18"/>
                <w:lang w:eastAsia="en-GB"/>
              </w:rPr>
              <w:t>Profession</w:t>
            </w:r>
            <w:r w:rsidR="003A3DCB">
              <w:rPr>
                <w:color w:val="000000"/>
                <w:szCs w:val="18"/>
                <w:lang w:eastAsia="en-GB"/>
              </w:rPr>
              <w:t>al</w:t>
            </w:r>
            <w:r>
              <w:rPr>
                <w:color w:val="000000"/>
                <w:szCs w:val="18"/>
                <w:lang w:eastAsia="en-GB"/>
              </w:rPr>
              <w:t>s using impregnated blankets.</w:t>
            </w:r>
          </w:p>
          <w:p w14:paraId="3A9B0535" w14:textId="77777777" w:rsidR="00FB00A2" w:rsidRPr="0032660E" w:rsidRDefault="00FB00A2" w:rsidP="0049041B">
            <w:pPr>
              <w:jc w:val="both"/>
              <w:rPr>
                <w:color w:val="000000"/>
                <w:szCs w:val="18"/>
                <w:lang w:eastAsia="en-GB"/>
              </w:rPr>
            </w:pPr>
            <w:r w:rsidRPr="0032660E">
              <w:rPr>
                <w:color w:val="000000"/>
                <w:szCs w:val="18"/>
                <w:lang w:eastAsia="en-GB"/>
              </w:rPr>
              <w:t xml:space="preserve">Blankets can be used as a cover during the night. In </w:t>
            </w:r>
            <w:r>
              <w:rPr>
                <w:color w:val="000000"/>
                <w:szCs w:val="18"/>
                <w:lang w:eastAsia="en-GB"/>
              </w:rPr>
              <w:t>a worst-case situation, the user</w:t>
            </w:r>
            <w:r w:rsidRPr="0032660E">
              <w:rPr>
                <w:color w:val="000000"/>
                <w:szCs w:val="18"/>
                <w:lang w:eastAsia="en-GB"/>
              </w:rPr>
              <w:t xml:space="preserve"> will use the bl</w:t>
            </w:r>
            <w:r>
              <w:rPr>
                <w:color w:val="000000"/>
                <w:szCs w:val="18"/>
                <w:lang w:eastAsia="en-GB"/>
              </w:rPr>
              <w:t>anket above the uncovered body.</w:t>
            </w:r>
          </w:p>
          <w:p w14:paraId="68239293" w14:textId="77777777" w:rsidR="00FB00A2" w:rsidRPr="0032660E" w:rsidRDefault="00FB00A2" w:rsidP="0049041B">
            <w:pPr>
              <w:jc w:val="both"/>
              <w:rPr>
                <w:color w:val="000000"/>
                <w:szCs w:val="18"/>
                <w:lang w:eastAsia="en-GB"/>
              </w:rPr>
            </w:pPr>
            <w:r>
              <w:rPr>
                <w:color w:val="000000"/>
                <w:szCs w:val="18"/>
                <w:lang w:eastAsia="en-GB"/>
              </w:rPr>
              <w:t>Dermal e</w:t>
            </w:r>
            <w:r w:rsidRPr="0032660E">
              <w:rPr>
                <w:color w:val="000000"/>
                <w:szCs w:val="18"/>
                <w:lang w:eastAsia="en-GB"/>
              </w:rPr>
              <w:t>xposure estimates were calculated by using the ConsExpo post-application migration model (</w:t>
            </w:r>
            <w:r w:rsidRPr="0032660E">
              <w:t>Pest control products, sprays, general surface, post application, migration). The parameters are the same as for scenario 4, except for the exposed area and the exposure duration.</w:t>
            </w:r>
          </w:p>
          <w:p w14:paraId="37BB06D1" w14:textId="77777777" w:rsidR="00FB00A2" w:rsidRPr="00691D77" w:rsidRDefault="00FB00A2" w:rsidP="0049041B">
            <w:pPr>
              <w:jc w:val="both"/>
              <w:rPr>
                <w:color w:val="000000"/>
                <w:szCs w:val="18"/>
                <w:lang w:eastAsia="en-GB"/>
              </w:rPr>
            </w:pPr>
            <w:r w:rsidRPr="00D573DA">
              <w:rPr>
                <w:color w:val="000000"/>
                <w:szCs w:val="18"/>
                <w:lang w:eastAsia="en-GB"/>
              </w:rPr>
              <w:t>Any inhalation exposure to the volatilised active substance cannot be excluded as blankets are used indoors. Permethrin has low vapour pressure, nevertheless, the inhalation exposure is assessed. An assessment was made according to the HEEG Opinion 13. A worst-case inhalation exposure to volatilised permethrin is determined for a daily exposure of 8 hours. Inhalation rate and body weight: HEEG opinion 13 and HEAdhoc Recomm. No. 14.</w:t>
            </w:r>
            <w:r>
              <w:rPr>
                <w:color w:val="000000"/>
                <w:szCs w:val="18"/>
                <w:lang w:eastAsia="en-GB"/>
              </w:rPr>
              <w:t xml:space="preserve"> </w:t>
            </w:r>
          </w:p>
          <w:p w14:paraId="1D014B9B" w14:textId="77777777" w:rsidR="00FB00A2" w:rsidRPr="00FD2055" w:rsidRDefault="00FB00A2" w:rsidP="0049041B">
            <w:pPr>
              <w:pStyle w:val="Explanatorynotes"/>
              <w:jc w:val="right"/>
              <w:rPr>
                <w:rFonts w:eastAsia="Calibri"/>
              </w:rPr>
            </w:pPr>
          </w:p>
        </w:tc>
      </w:tr>
      <w:tr w:rsidR="00FB00A2" w:rsidRPr="00FD2055" w14:paraId="09437A04" w14:textId="77777777" w:rsidTr="0049041B">
        <w:trPr>
          <w:tblHeader/>
        </w:trPr>
        <w:tc>
          <w:tcPr>
            <w:tcW w:w="967" w:type="pct"/>
            <w:shd w:val="clear" w:color="auto" w:fill="auto"/>
            <w:tcMar>
              <w:top w:w="57" w:type="dxa"/>
              <w:bottom w:w="57" w:type="dxa"/>
            </w:tcMar>
          </w:tcPr>
          <w:p w14:paraId="7E698E6D" w14:textId="77777777" w:rsidR="00FB00A2" w:rsidRPr="00FD2055" w:rsidRDefault="00FB00A2" w:rsidP="0049041B">
            <w:pPr>
              <w:pStyle w:val="Standaard-Tabellen"/>
              <w:rPr>
                <w:rFonts w:eastAsia="Calibri"/>
              </w:rPr>
            </w:pPr>
          </w:p>
        </w:tc>
        <w:tc>
          <w:tcPr>
            <w:tcW w:w="2353" w:type="pct"/>
            <w:shd w:val="clear" w:color="auto" w:fill="auto"/>
            <w:tcMar>
              <w:top w:w="57" w:type="dxa"/>
              <w:bottom w:w="57" w:type="dxa"/>
            </w:tcMar>
          </w:tcPr>
          <w:p w14:paraId="3289E61B" w14:textId="77777777" w:rsidR="00FB00A2" w:rsidRPr="00FD2055" w:rsidRDefault="00FB00A2" w:rsidP="0049041B">
            <w:pPr>
              <w:pStyle w:val="Standaard-Tabellen"/>
              <w:rPr>
                <w:rFonts w:eastAsia="Calibri"/>
              </w:rPr>
            </w:pPr>
            <w:r w:rsidRPr="00FD2055">
              <w:rPr>
                <w:rFonts w:eastAsia="Calibri"/>
              </w:rPr>
              <w:t>Parameters</w:t>
            </w:r>
            <w:r w:rsidRPr="00FD2055">
              <w:rPr>
                <w:rFonts w:eastAsia="Calibri"/>
                <w:vertAlign w:val="superscript"/>
              </w:rPr>
              <w:t>1</w:t>
            </w:r>
          </w:p>
        </w:tc>
        <w:tc>
          <w:tcPr>
            <w:tcW w:w="1680" w:type="pct"/>
            <w:shd w:val="clear" w:color="auto" w:fill="auto"/>
            <w:tcMar>
              <w:top w:w="57" w:type="dxa"/>
              <w:bottom w:w="57" w:type="dxa"/>
            </w:tcMar>
          </w:tcPr>
          <w:p w14:paraId="6F4D730C" w14:textId="77777777" w:rsidR="00FB00A2" w:rsidRPr="00FD2055" w:rsidRDefault="00FB00A2" w:rsidP="0049041B">
            <w:pPr>
              <w:pStyle w:val="Standaard-Tabellen"/>
              <w:rPr>
                <w:rFonts w:eastAsia="Calibri"/>
              </w:rPr>
            </w:pPr>
            <w:r w:rsidRPr="00FD2055">
              <w:rPr>
                <w:rFonts w:eastAsia="Calibri"/>
              </w:rPr>
              <w:t>Value</w:t>
            </w:r>
          </w:p>
        </w:tc>
      </w:tr>
      <w:tr w:rsidR="00FB00A2" w:rsidRPr="00FD2055" w14:paraId="15B70A98" w14:textId="77777777" w:rsidTr="0049041B">
        <w:trPr>
          <w:tblHeader/>
        </w:trPr>
        <w:tc>
          <w:tcPr>
            <w:tcW w:w="967" w:type="pct"/>
            <w:vMerge w:val="restart"/>
            <w:tcMar>
              <w:top w:w="57" w:type="dxa"/>
              <w:bottom w:w="57" w:type="dxa"/>
            </w:tcMar>
          </w:tcPr>
          <w:p w14:paraId="7CAC993B" w14:textId="77777777" w:rsidR="00FB00A2" w:rsidRPr="00FD2055" w:rsidRDefault="00FB00A2" w:rsidP="0049041B">
            <w:pPr>
              <w:pStyle w:val="Standaard-Tabellen"/>
              <w:rPr>
                <w:rFonts w:eastAsia="Calibri"/>
              </w:rPr>
            </w:pPr>
            <w:r w:rsidRPr="00FD2055">
              <w:rPr>
                <w:rFonts w:eastAsia="Calibri"/>
              </w:rPr>
              <w:t>Tier 1</w:t>
            </w:r>
          </w:p>
        </w:tc>
        <w:tc>
          <w:tcPr>
            <w:tcW w:w="2353" w:type="pct"/>
            <w:shd w:val="clear" w:color="auto" w:fill="auto"/>
            <w:tcMar>
              <w:top w:w="57" w:type="dxa"/>
              <w:bottom w:w="57" w:type="dxa"/>
            </w:tcMar>
          </w:tcPr>
          <w:p w14:paraId="047F6BF7" w14:textId="77777777" w:rsidR="00FB00A2" w:rsidRDefault="00FB00A2" w:rsidP="0049041B">
            <w:pPr>
              <w:pStyle w:val="Standaard-Tabellen"/>
              <w:rPr>
                <w:rFonts w:eastAsia="Calibri"/>
              </w:rPr>
            </w:pPr>
            <w:r>
              <w:rPr>
                <w:rFonts w:eastAsia="Calibri"/>
              </w:rPr>
              <w:t>Weight fraction compounds in biocidal product</w:t>
            </w:r>
          </w:p>
          <w:p w14:paraId="275D9C34" w14:textId="77777777" w:rsidR="00FB00A2" w:rsidRDefault="00FB00A2" w:rsidP="0049041B">
            <w:pPr>
              <w:pStyle w:val="Standaard-Tabellen"/>
              <w:rPr>
                <w:rFonts w:eastAsia="Calibri"/>
              </w:rPr>
            </w:pPr>
            <w:r>
              <w:rPr>
                <w:rFonts w:eastAsia="Calibri"/>
              </w:rPr>
              <w:t>Permethrin</w:t>
            </w:r>
          </w:p>
          <w:p w14:paraId="4D3E3694" w14:textId="77777777" w:rsidR="00FB00A2" w:rsidRDefault="00FB00A2" w:rsidP="0049041B">
            <w:pPr>
              <w:pStyle w:val="Standaard-Tabellen"/>
              <w:rPr>
                <w:rFonts w:eastAsia="Calibri"/>
              </w:rPr>
            </w:pPr>
            <w:r>
              <w:rPr>
                <w:rFonts w:eastAsia="Calibri"/>
              </w:rPr>
              <w:t>SoC-1</w:t>
            </w:r>
          </w:p>
          <w:p w14:paraId="66C0B4BD" w14:textId="77777777" w:rsidR="00FB00A2" w:rsidRDefault="00FB00A2" w:rsidP="0049041B">
            <w:pPr>
              <w:pStyle w:val="Standaard-Tabellen"/>
              <w:rPr>
                <w:rFonts w:eastAsia="Calibri"/>
              </w:rPr>
            </w:pPr>
            <w:r>
              <w:rPr>
                <w:rFonts w:eastAsia="Calibri"/>
              </w:rPr>
              <w:t>SoC-2</w:t>
            </w:r>
          </w:p>
          <w:p w14:paraId="09E2A2DC" w14:textId="77777777" w:rsidR="00FB00A2" w:rsidRPr="00FD2055" w:rsidRDefault="00FB00A2" w:rsidP="0049041B">
            <w:pPr>
              <w:pStyle w:val="Standaard-Tabellen"/>
              <w:rPr>
                <w:rFonts w:eastAsia="Calibri"/>
              </w:rPr>
            </w:pPr>
            <w:r>
              <w:rPr>
                <w:rFonts w:eastAsia="Calibri"/>
              </w:rPr>
              <w:t>SoC-3</w:t>
            </w:r>
          </w:p>
        </w:tc>
        <w:tc>
          <w:tcPr>
            <w:tcW w:w="1680" w:type="pct"/>
            <w:shd w:val="clear" w:color="auto" w:fill="auto"/>
            <w:tcMar>
              <w:top w:w="57" w:type="dxa"/>
              <w:bottom w:w="57" w:type="dxa"/>
            </w:tcMar>
          </w:tcPr>
          <w:p w14:paraId="568E907C" w14:textId="77777777" w:rsidR="00FB00A2" w:rsidRDefault="00FB00A2" w:rsidP="0049041B">
            <w:pPr>
              <w:pStyle w:val="Standaard-Tabellen"/>
              <w:rPr>
                <w:rFonts w:eastAsia="Calibri"/>
              </w:rPr>
            </w:pPr>
          </w:p>
          <w:p w14:paraId="3649D896" w14:textId="77777777" w:rsidR="00FB00A2" w:rsidRDefault="00FB00A2" w:rsidP="0049041B">
            <w:pPr>
              <w:pStyle w:val="Standaard-Tabellen"/>
              <w:rPr>
                <w:rFonts w:eastAsia="Calibri"/>
              </w:rPr>
            </w:pPr>
            <w:r>
              <w:rPr>
                <w:rFonts w:eastAsia="Calibri"/>
              </w:rPr>
              <w:t>15.35%</w:t>
            </w:r>
          </w:p>
          <w:p w14:paraId="4A06CFC7" w14:textId="77777777" w:rsidR="00FB00A2" w:rsidRDefault="00FB00A2" w:rsidP="0049041B">
            <w:pPr>
              <w:pStyle w:val="Standaard-Tabellen"/>
              <w:rPr>
                <w:rFonts w:eastAsia="Calibri"/>
              </w:rPr>
            </w:pPr>
            <w:r>
              <w:rPr>
                <w:rFonts w:eastAsia="Calibri"/>
              </w:rPr>
              <w:t>0.8%</w:t>
            </w:r>
          </w:p>
          <w:p w14:paraId="025DE49B" w14:textId="77777777" w:rsidR="00FB00A2" w:rsidRDefault="00FB00A2" w:rsidP="0049041B">
            <w:pPr>
              <w:pStyle w:val="Standaard-Tabellen"/>
              <w:rPr>
                <w:rFonts w:eastAsia="Calibri"/>
              </w:rPr>
            </w:pPr>
            <w:r>
              <w:rPr>
                <w:rFonts w:eastAsia="Calibri"/>
              </w:rPr>
              <w:t>0.042%</w:t>
            </w:r>
          </w:p>
          <w:p w14:paraId="6717C395" w14:textId="77777777" w:rsidR="00FB00A2" w:rsidRPr="00FD2055" w:rsidRDefault="00FB00A2" w:rsidP="0049041B">
            <w:pPr>
              <w:pStyle w:val="Standaard-Tabellen"/>
              <w:rPr>
                <w:rFonts w:eastAsia="Calibri"/>
              </w:rPr>
            </w:pPr>
            <w:r>
              <w:rPr>
                <w:rFonts w:eastAsia="Calibri"/>
              </w:rPr>
              <w:t>0.042%</w:t>
            </w:r>
          </w:p>
        </w:tc>
      </w:tr>
      <w:tr w:rsidR="00FB00A2" w:rsidRPr="00106056" w14:paraId="60D98EDD" w14:textId="77777777" w:rsidTr="0049041B">
        <w:trPr>
          <w:tblHeader/>
        </w:trPr>
        <w:tc>
          <w:tcPr>
            <w:tcW w:w="967" w:type="pct"/>
            <w:vMerge/>
            <w:tcMar>
              <w:top w:w="57" w:type="dxa"/>
              <w:bottom w:w="57" w:type="dxa"/>
            </w:tcMar>
          </w:tcPr>
          <w:p w14:paraId="2A1E1D12" w14:textId="77777777" w:rsidR="00FB00A2" w:rsidRPr="00FD2055" w:rsidRDefault="00FB00A2" w:rsidP="0049041B">
            <w:pPr>
              <w:pStyle w:val="Standaard-Tabellen"/>
              <w:rPr>
                <w:rFonts w:eastAsia="Calibri"/>
              </w:rPr>
            </w:pPr>
          </w:p>
        </w:tc>
        <w:tc>
          <w:tcPr>
            <w:tcW w:w="2353" w:type="pct"/>
            <w:shd w:val="clear" w:color="auto" w:fill="auto"/>
            <w:tcMar>
              <w:top w:w="57" w:type="dxa"/>
              <w:bottom w:w="57" w:type="dxa"/>
            </w:tcMar>
          </w:tcPr>
          <w:p w14:paraId="604E09B0" w14:textId="77777777" w:rsidR="00FB00A2" w:rsidRPr="00FD2055" w:rsidRDefault="00FB00A2" w:rsidP="0049041B">
            <w:pPr>
              <w:pStyle w:val="Standaard-Tabellen"/>
              <w:rPr>
                <w:rFonts w:eastAsia="Calibri"/>
              </w:rPr>
            </w:pPr>
            <w:r>
              <w:rPr>
                <w:rFonts w:eastAsia="Calibri"/>
              </w:rPr>
              <w:t>Exposed area</w:t>
            </w:r>
          </w:p>
        </w:tc>
        <w:tc>
          <w:tcPr>
            <w:tcW w:w="1680" w:type="pct"/>
            <w:shd w:val="clear" w:color="auto" w:fill="auto"/>
            <w:tcMar>
              <w:top w:w="57" w:type="dxa"/>
              <w:bottom w:w="57" w:type="dxa"/>
            </w:tcMar>
          </w:tcPr>
          <w:p w14:paraId="2CD69016" w14:textId="77777777" w:rsidR="00FB00A2" w:rsidRPr="00106056" w:rsidRDefault="00FB00A2" w:rsidP="0049041B">
            <w:pPr>
              <w:pStyle w:val="Standaard-Tabellen"/>
              <w:rPr>
                <w:rFonts w:eastAsia="Calibri"/>
                <w:lang w:val="en-US"/>
              </w:rPr>
            </w:pPr>
            <w:r>
              <w:rPr>
                <w:rFonts w:eastAsia="Calibri"/>
                <w:lang w:val="en-US"/>
              </w:rPr>
              <w:t>16600</w:t>
            </w:r>
            <w:r w:rsidRPr="00106056">
              <w:rPr>
                <w:rFonts w:eastAsia="Calibri"/>
                <w:lang w:val="en-US"/>
              </w:rPr>
              <w:t xml:space="preserve"> </w:t>
            </w:r>
            <w:r>
              <w:rPr>
                <w:rFonts w:eastAsia="Calibri"/>
                <w:lang w:val="en-US"/>
              </w:rPr>
              <w:t>c</w:t>
            </w:r>
            <w:r w:rsidRPr="00106056">
              <w:rPr>
                <w:rFonts w:eastAsia="Calibri"/>
                <w:lang w:val="en-US"/>
              </w:rPr>
              <w:t>m</w:t>
            </w:r>
            <w:r w:rsidRPr="00106056">
              <w:rPr>
                <w:rFonts w:eastAsia="Calibri"/>
                <w:vertAlign w:val="superscript"/>
                <w:lang w:val="en-US"/>
              </w:rPr>
              <w:t>2</w:t>
            </w:r>
            <w:r w:rsidRPr="00106056">
              <w:rPr>
                <w:rFonts w:eastAsia="Calibri"/>
                <w:lang w:val="en-US"/>
              </w:rPr>
              <w:t xml:space="preserve"> (</w:t>
            </w:r>
            <w:r>
              <w:rPr>
                <w:rFonts w:eastAsia="Calibri"/>
                <w:lang w:val="en-US"/>
              </w:rPr>
              <w:t>total body surface)</w:t>
            </w:r>
          </w:p>
          <w:p w14:paraId="3E626C17" w14:textId="77777777" w:rsidR="00FB00A2" w:rsidRPr="00106056" w:rsidRDefault="00FB00A2" w:rsidP="0049041B">
            <w:pPr>
              <w:pStyle w:val="Standaard-Tabellen"/>
              <w:rPr>
                <w:rFonts w:eastAsia="Calibri"/>
                <w:lang w:val="en-US"/>
              </w:rPr>
            </w:pPr>
            <w:r w:rsidRPr="00106056">
              <w:rPr>
                <w:rFonts w:eastAsia="Calibri"/>
                <w:lang w:val="en-US"/>
              </w:rPr>
              <w:t xml:space="preserve">Default </w:t>
            </w:r>
            <w:r>
              <w:rPr>
                <w:rFonts w:eastAsia="Calibri"/>
                <w:lang w:val="en-US"/>
              </w:rPr>
              <w:t xml:space="preserve">HEAdhoc </w:t>
            </w:r>
            <w:r w:rsidRPr="00106056">
              <w:rPr>
                <w:rFonts w:eastAsia="Calibri"/>
                <w:lang w:val="en-US"/>
              </w:rPr>
              <w:t>Recomm. No. 14 (2017)</w:t>
            </w:r>
          </w:p>
        </w:tc>
      </w:tr>
      <w:tr w:rsidR="00FB00A2" w:rsidRPr="00106056" w14:paraId="54E37D5C" w14:textId="77777777" w:rsidTr="0049041B">
        <w:trPr>
          <w:tblHeader/>
        </w:trPr>
        <w:tc>
          <w:tcPr>
            <w:tcW w:w="967" w:type="pct"/>
            <w:tcMar>
              <w:top w:w="57" w:type="dxa"/>
              <w:bottom w:w="57" w:type="dxa"/>
            </w:tcMar>
          </w:tcPr>
          <w:p w14:paraId="154A8C54"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67F63666" w14:textId="77777777" w:rsidR="00FB00A2" w:rsidRPr="00106056" w:rsidRDefault="00FB00A2" w:rsidP="0049041B">
            <w:pPr>
              <w:pStyle w:val="Standaard-Tabellen"/>
              <w:rPr>
                <w:rFonts w:eastAsia="Calibri"/>
                <w:lang w:val="en-US"/>
              </w:rPr>
            </w:pPr>
            <w:r>
              <w:rPr>
                <w:rFonts w:eastAsia="Calibri"/>
                <w:lang w:val="en-US"/>
              </w:rPr>
              <w:t>Contact time /exposure duration</w:t>
            </w:r>
          </w:p>
        </w:tc>
        <w:tc>
          <w:tcPr>
            <w:tcW w:w="1680" w:type="pct"/>
            <w:shd w:val="clear" w:color="auto" w:fill="auto"/>
            <w:tcMar>
              <w:top w:w="57" w:type="dxa"/>
              <w:bottom w:w="57" w:type="dxa"/>
            </w:tcMar>
          </w:tcPr>
          <w:p w14:paraId="6B91D69F" w14:textId="77777777" w:rsidR="00FB00A2" w:rsidRPr="00106056" w:rsidRDefault="00FB00A2" w:rsidP="0049041B">
            <w:pPr>
              <w:pStyle w:val="Standaard-Tabellen"/>
              <w:rPr>
                <w:rFonts w:eastAsia="Calibri"/>
                <w:lang w:val="en-US"/>
              </w:rPr>
            </w:pPr>
            <w:r>
              <w:rPr>
                <w:rFonts w:eastAsia="Calibri"/>
                <w:lang w:val="en-US"/>
              </w:rPr>
              <w:t>8 hours</w:t>
            </w:r>
          </w:p>
        </w:tc>
      </w:tr>
      <w:tr w:rsidR="00FB00A2" w:rsidRPr="00106056" w14:paraId="41717FE0" w14:textId="77777777" w:rsidTr="0049041B">
        <w:trPr>
          <w:tblHeader/>
        </w:trPr>
        <w:tc>
          <w:tcPr>
            <w:tcW w:w="967" w:type="pct"/>
            <w:tcMar>
              <w:top w:w="57" w:type="dxa"/>
              <w:bottom w:w="57" w:type="dxa"/>
            </w:tcMar>
          </w:tcPr>
          <w:p w14:paraId="364D05F8"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43EAC2E0" w14:textId="77777777" w:rsidR="00FB00A2" w:rsidRPr="00106056" w:rsidRDefault="00FB00A2" w:rsidP="0049041B">
            <w:pPr>
              <w:pStyle w:val="Standaard-Tabellen"/>
              <w:rPr>
                <w:rFonts w:eastAsia="Calibri"/>
                <w:lang w:val="en-US"/>
              </w:rPr>
            </w:pPr>
            <w:r>
              <w:rPr>
                <w:rFonts w:eastAsia="Calibri"/>
                <w:lang w:val="en-US"/>
              </w:rPr>
              <w:t>Use frequency</w:t>
            </w:r>
          </w:p>
        </w:tc>
        <w:tc>
          <w:tcPr>
            <w:tcW w:w="1680" w:type="pct"/>
            <w:shd w:val="clear" w:color="auto" w:fill="auto"/>
            <w:tcMar>
              <w:top w:w="57" w:type="dxa"/>
              <w:bottom w:w="57" w:type="dxa"/>
            </w:tcMar>
          </w:tcPr>
          <w:p w14:paraId="2042E5AA" w14:textId="77777777" w:rsidR="00FB00A2" w:rsidRPr="00106056" w:rsidRDefault="00FB00A2" w:rsidP="0049041B">
            <w:pPr>
              <w:pStyle w:val="Standaard-Tabellen"/>
              <w:rPr>
                <w:rFonts w:eastAsia="Calibri"/>
                <w:lang w:val="en-US"/>
              </w:rPr>
            </w:pPr>
            <w:r>
              <w:rPr>
                <w:rFonts w:eastAsia="Calibri"/>
                <w:lang w:val="en-US"/>
              </w:rPr>
              <w:t>230 workdays/year</w:t>
            </w:r>
          </w:p>
        </w:tc>
      </w:tr>
      <w:tr w:rsidR="00FB00A2" w:rsidRPr="00106056" w14:paraId="50661E5C" w14:textId="77777777" w:rsidTr="0049041B">
        <w:trPr>
          <w:tblHeader/>
        </w:trPr>
        <w:tc>
          <w:tcPr>
            <w:tcW w:w="967" w:type="pct"/>
            <w:tcMar>
              <w:top w:w="57" w:type="dxa"/>
              <w:bottom w:w="57" w:type="dxa"/>
            </w:tcMar>
          </w:tcPr>
          <w:p w14:paraId="3A439B67"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4EAD8EE4" w14:textId="77777777" w:rsidR="00FB00A2" w:rsidRPr="00106056" w:rsidRDefault="00FB00A2" w:rsidP="0049041B">
            <w:pPr>
              <w:pStyle w:val="Standaard-Tabellen"/>
              <w:rPr>
                <w:rFonts w:eastAsia="Calibri"/>
                <w:lang w:val="en-US"/>
              </w:rPr>
            </w:pPr>
            <w:r>
              <w:rPr>
                <w:rFonts w:eastAsia="Calibri"/>
                <w:lang w:eastAsia="en-US"/>
              </w:rPr>
              <w:t>Dosage g permethrin/m</w:t>
            </w:r>
            <w:r w:rsidRPr="009248CF">
              <w:rPr>
                <w:rFonts w:eastAsia="Calibri"/>
                <w:vertAlign w:val="superscript"/>
                <w:lang w:eastAsia="en-US"/>
              </w:rPr>
              <w:t>2</w:t>
            </w:r>
            <w:r>
              <w:rPr>
                <w:rFonts w:eastAsia="Calibri"/>
                <w:lang w:eastAsia="en-US"/>
              </w:rPr>
              <w:t xml:space="preserve"> of fabric.</w:t>
            </w:r>
          </w:p>
        </w:tc>
        <w:tc>
          <w:tcPr>
            <w:tcW w:w="1680" w:type="pct"/>
            <w:shd w:val="clear" w:color="auto" w:fill="auto"/>
            <w:tcMar>
              <w:top w:w="57" w:type="dxa"/>
              <w:bottom w:w="57" w:type="dxa"/>
            </w:tcMar>
          </w:tcPr>
          <w:p w14:paraId="734F9DD0" w14:textId="77777777" w:rsidR="00FB00A2" w:rsidRPr="00106056" w:rsidRDefault="00FB00A2" w:rsidP="0049041B">
            <w:pPr>
              <w:pStyle w:val="Standaard-Tabellen"/>
              <w:rPr>
                <w:rFonts w:eastAsia="Calibri"/>
                <w:lang w:val="en-US"/>
              </w:rPr>
            </w:pPr>
            <w:r>
              <w:rPr>
                <w:rFonts w:eastAsia="Calibri"/>
                <w:lang w:val="en-US"/>
              </w:rPr>
              <w:t>1.60 g/m</w:t>
            </w:r>
            <w:r w:rsidRPr="001E610D">
              <w:rPr>
                <w:rFonts w:eastAsia="Calibri"/>
                <w:vertAlign w:val="superscript"/>
                <w:lang w:val="en-US"/>
              </w:rPr>
              <w:t>2</w:t>
            </w:r>
            <w:r>
              <w:rPr>
                <w:rFonts w:eastAsia="Calibri"/>
                <w:lang w:val="en-US"/>
              </w:rPr>
              <w:t xml:space="preserve"> (applicant)</w:t>
            </w:r>
          </w:p>
        </w:tc>
      </w:tr>
      <w:tr w:rsidR="00FB00A2" w:rsidRPr="00106056" w14:paraId="7FAA731F" w14:textId="77777777" w:rsidTr="0049041B">
        <w:trPr>
          <w:tblHeader/>
        </w:trPr>
        <w:tc>
          <w:tcPr>
            <w:tcW w:w="967" w:type="pct"/>
            <w:tcMar>
              <w:top w:w="57" w:type="dxa"/>
              <w:bottom w:w="57" w:type="dxa"/>
            </w:tcMar>
          </w:tcPr>
          <w:p w14:paraId="78A79B8A"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51070175" w14:textId="77777777" w:rsidR="00FB00A2" w:rsidRDefault="00FB00A2" w:rsidP="0049041B">
            <w:pPr>
              <w:pStyle w:val="Standaard-Tabellen"/>
              <w:rPr>
                <w:rFonts w:eastAsia="Calibri"/>
                <w:lang w:val="en-US"/>
              </w:rPr>
            </w:pPr>
            <w:r>
              <w:rPr>
                <w:rFonts w:eastAsia="Calibri"/>
                <w:lang w:val="en-US"/>
              </w:rPr>
              <w:t>Permethrin in contact with skin</w:t>
            </w:r>
          </w:p>
        </w:tc>
        <w:tc>
          <w:tcPr>
            <w:tcW w:w="1680" w:type="pct"/>
            <w:shd w:val="clear" w:color="auto" w:fill="auto"/>
            <w:tcMar>
              <w:top w:w="57" w:type="dxa"/>
              <w:bottom w:w="57" w:type="dxa"/>
            </w:tcMar>
          </w:tcPr>
          <w:p w14:paraId="14CFB6F4" w14:textId="77777777" w:rsidR="00FB00A2" w:rsidRDefault="00FB00A2" w:rsidP="0049041B">
            <w:pPr>
              <w:pStyle w:val="Standaard-Tabellen"/>
              <w:rPr>
                <w:rFonts w:eastAsia="Calibri"/>
                <w:lang w:val="en-US"/>
              </w:rPr>
            </w:pPr>
            <w:r>
              <w:rPr>
                <w:rFonts w:eastAsia="Calibri"/>
                <w:lang w:val="en-US"/>
              </w:rPr>
              <w:t>2.656 g</w:t>
            </w:r>
          </w:p>
        </w:tc>
      </w:tr>
      <w:tr w:rsidR="00FB00A2" w:rsidRPr="00106056" w14:paraId="598DDDD7" w14:textId="77777777" w:rsidTr="0049041B">
        <w:trPr>
          <w:tblHeader/>
        </w:trPr>
        <w:tc>
          <w:tcPr>
            <w:tcW w:w="967" w:type="pct"/>
            <w:tcMar>
              <w:top w:w="57" w:type="dxa"/>
              <w:bottom w:w="57" w:type="dxa"/>
            </w:tcMar>
          </w:tcPr>
          <w:p w14:paraId="490F6D37"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6FDDA1AE" w14:textId="77777777" w:rsidR="00FB00A2" w:rsidRDefault="00FB00A2" w:rsidP="0049041B">
            <w:pPr>
              <w:pStyle w:val="Standaard-Tabellen"/>
              <w:rPr>
                <w:rFonts w:eastAsia="Calibri"/>
                <w:lang w:val="en-US"/>
              </w:rPr>
            </w:pPr>
            <w:r>
              <w:rPr>
                <w:rFonts w:eastAsia="Calibri"/>
                <w:lang w:val="en-US"/>
              </w:rPr>
              <w:t>Retained biocidal product on the fabric</w:t>
            </w:r>
          </w:p>
        </w:tc>
        <w:tc>
          <w:tcPr>
            <w:tcW w:w="1680" w:type="pct"/>
            <w:shd w:val="clear" w:color="auto" w:fill="auto"/>
            <w:tcMar>
              <w:top w:w="57" w:type="dxa"/>
              <w:bottom w:w="57" w:type="dxa"/>
            </w:tcMar>
          </w:tcPr>
          <w:p w14:paraId="24909416" w14:textId="77777777" w:rsidR="00FB00A2" w:rsidRDefault="00FB00A2" w:rsidP="0049041B">
            <w:pPr>
              <w:pStyle w:val="Standaard-Tabellen"/>
              <w:rPr>
                <w:rFonts w:eastAsia="Calibri"/>
                <w:lang w:val="en-US"/>
              </w:rPr>
            </w:pPr>
            <w:r>
              <w:rPr>
                <w:rFonts w:eastAsia="Calibri"/>
                <w:lang w:val="en-US"/>
              </w:rPr>
              <w:t>10.423 g/m</w:t>
            </w:r>
            <w:r w:rsidRPr="001E610D">
              <w:rPr>
                <w:rFonts w:eastAsia="Calibri"/>
                <w:vertAlign w:val="superscript"/>
                <w:lang w:val="en-US"/>
              </w:rPr>
              <w:t>2</w:t>
            </w:r>
          </w:p>
        </w:tc>
      </w:tr>
      <w:tr w:rsidR="00FB00A2" w:rsidRPr="00106056" w14:paraId="41520A2A" w14:textId="77777777" w:rsidTr="0049041B">
        <w:trPr>
          <w:tblHeader/>
        </w:trPr>
        <w:tc>
          <w:tcPr>
            <w:tcW w:w="967" w:type="pct"/>
            <w:tcMar>
              <w:top w:w="57" w:type="dxa"/>
              <w:bottom w:w="57" w:type="dxa"/>
            </w:tcMar>
          </w:tcPr>
          <w:p w14:paraId="328476BE"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1ECC379C" w14:textId="77777777" w:rsidR="00FB00A2" w:rsidRPr="00106056" w:rsidRDefault="00FB00A2" w:rsidP="0049041B">
            <w:pPr>
              <w:pStyle w:val="Standaard-Tabellen"/>
              <w:rPr>
                <w:rFonts w:eastAsia="Calibri"/>
                <w:lang w:val="en-US"/>
              </w:rPr>
            </w:pPr>
            <w:r>
              <w:rPr>
                <w:rFonts w:eastAsia="Calibri"/>
                <w:lang w:val="en-US"/>
              </w:rPr>
              <w:t>Dislodgeable fraction</w:t>
            </w:r>
          </w:p>
        </w:tc>
        <w:tc>
          <w:tcPr>
            <w:tcW w:w="1680" w:type="pct"/>
            <w:shd w:val="clear" w:color="auto" w:fill="auto"/>
            <w:tcMar>
              <w:top w:w="57" w:type="dxa"/>
              <w:bottom w:w="57" w:type="dxa"/>
            </w:tcMar>
          </w:tcPr>
          <w:p w14:paraId="1B7E1452" w14:textId="77777777" w:rsidR="00FB00A2" w:rsidRDefault="00FB00A2" w:rsidP="0049041B">
            <w:pPr>
              <w:pStyle w:val="Standaard-Tabellen"/>
              <w:rPr>
                <w:rFonts w:eastAsia="Calibri"/>
                <w:lang w:val="en-US"/>
              </w:rPr>
            </w:pPr>
            <w:r>
              <w:rPr>
                <w:rFonts w:eastAsia="Calibri"/>
                <w:lang w:val="en-US"/>
              </w:rPr>
              <w:t>20%</w:t>
            </w:r>
          </w:p>
          <w:p w14:paraId="4EDE4D8D" w14:textId="77777777" w:rsidR="00FB00A2" w:rsidRPr="00106056" w:rsidRDefault="00FB00A2" w:rsidP="0049041B">
            <w:pPr>
              <w:pStyle w:val="Standaard-Tabellen"/>
              <w:rPr>
                <w:rFonts w:eastAsia="Calibri"/>
                <w:lang w:val="en-US"/>
              </w:rPr>
            </w:pPr>
            <w:r>
              <w:rPr>
                <w:rFonts w:eastAsiaTheme="minorHAnsi" w:cs="Calibri"/>
                <w:lang w:val="en-US" w:eastAsia="en-US"/>
              </w:rPr>
              <w:t>default dislodgeable fraction for dried fluid on cotton and knitwear</w:t>
            </w:r>
          </w:p>
        </w:tc>
      </w:tr>
      <w:tr w:rsidR="00FB00A2" w:rsidRPr="00106056" w14:paraId="662DC137" w14:textId="77777777" w:rsidTr="0049041B">
        <w:trPr>
          <w:tblHeader/>
        </w:trPr>
        <w:tc>
          <w:tcPr>
            <w:tcW w:w="967" w:type="pct"/>
            <w:tcMar>
              <w:top w:w="57" w:type="dxa"/>
              <w:bottom w:w="57" w:type="dxa"/>
            </w:tcMar>
          </w:tcPr>
          <w:p w14:paraId="035CD556"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1B71032F" w14:textId="77777777" w:rsidR="00FB00A2" w:rsidRPr="00106056" w:rsidRDefault="00FB00A2" w:rsidP="0049041B">
            <w:pPr>
              <w:pStyle w:val="Standaard-Tabellen"/>
              <w:rPr>
                <w:rFonts w:eastAsia="Calibri"/>
                <w:lang w:val="en-US"/>
              </w:rPr>
            </w:pPr>
            <w:r>
              <w:rPr>
                <w:rFonts w:eastAsia="Calibri"/>
                <w:lang w:val="en-US"/>
              </w:rPr>
              <w:t>Inhalation rate</w:t>
            </w:r>
          </w:p>
        </w:tc>
        <w:tc>
          <w:tcPr>
            <w:tcW w:w="1680" w:type="pct"/>
            <w:shd w:val="clear" w:color="auto" w:fill="auto"/>
            <w:tcMar>
              <w:top w:w="57" w:type="dxa"/>
              <w:bottom w:w="57" w:type="dxa"/>
            </w:tcMar>
          </w:tcPr>
          <w:p w14:paraId="5993EBBA" w14:textId="77777777" w:rsidR="00FB00A2" w:rsidRDefault="00FB00A2" w:rsidP="0049041B">
            <w:pPr>
              <w:pStyle w:val="Standaard-Tabellen"/>
              <w:rPr>
                <w:rFonts w:eastAsia="Calibri"/>
                <w:lang w:val="en-US"/>
              </w:rPr>
            </w:pPr>
            <w:r>
              <w:rPr>
                <w:rFonts w:eastAsia="Calibri"/>
                <w:lang w:val="en-US"/>
              </w:rPr>
              <w:t>16 m</w:t>
            </w:r>
            <w:r w:rsidRPr="00106056">
              <w:rPr>
                <w:rFonts w:eastAsia="Calibri"/>
                <w:vertAlign w:val="superscript"/>
                <w:lang w:val="en-US"/>
              </w:rPr>
              <w:t>3</w:t>
            </w:r>
            <w:r>
              <w:rPr>
                <w:rFonts w:eastAsia="Calibri"/>
                <w:lang w:val="en-US"/>
              </w:rPr>
              <w:t>/24 h</w:t>
            </w:r>
          </w:p>
          <w:p w14:paraId="1AC72D9E" w14:textId="77777777" w:rsidR="00FB00A2" w:rsidRPr="00106056" w:rsidRDefault="00FB00A2" w:rsidP="0049041B">
            <w:pPr>
              <w:pStyle w:val="Standaard-Tabellen"/>
              <w:rPr>
                <w:rFonts w:eastAsia="Calibri"/>
                <w:lang w:val="en-US"/>
              </w:rPr>
            </w:pPr>
            <w:r w:rsidRPr="00106056">
              <w:rPr>
                <w:rFonts w:eastAsia="Calibri"/>
                <w:lang w:val="en-US"/>
              </w:rPr>
              <w:t>Default Recomm. No. 14 (2017)</w:t>
            </w:r>
          </w:p>
        </w:tc>
      </w:tr>
      <w:tr w:rsidR="00FB00A2" w:rsidRPr="00106056" w14:paraId="2704A0BC" w14:textId="77777777" w:rsidTr="0049041B">
        <w:trPr>
          <w:tblHeader/>
        </w:trPr>
        <w:tc>
          <w:tcPr>
            <w:tcW w:w="967" w:type="pct"/>
            <w:tcMar>
              <w:top w:w="57" w:type="dxa"/>
              <w:bottom w:w="57" w:type="dxa"/>
            </w:tcMar>
          </w:tcPr>
          <w:p w14:paraId="045A4B60"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170A6709" w14:textId="77777777" w:rsidR="00FB00A2" w:rsidRDefault="00FB00A2" w:rsidP="0049041B">
            <w:pPr>
              <w:pStyle w:val="Standaard-Tabellen"/>
              <w:rPr>
                <w:rFonts w:eastAsia="Calibri"/>
                <w:lang w:val="en-US"/>
              </w:rPr>
            </w:pPr>
            <w:r>
              <w:rPr>
                <w:rFonts w:eastAsia="Calibri"/>
                <w:lang w:val="en-US"/>
              </w:rPr>
              <w:t>Dermal absorption permethrin</w:t>
            </w:r>
          </w:p>
        </w:tc>
        <w:tc>
          <w:tcPr>
            <w:tcW w:w="1680" w:type="pct"/>
            <w:shd w:val="clear" w:color="auto" w:fill="auto"/>
            <w:tcMar>
              <w:top w:w="57" w:type="dxa"/>
              <w:bottom w:w="57" w:type="dxa"/>
            </w:tcMar>
          </w:tcPr>
          <w:p w14:paraId="051F90DA" w14:textId="77777777" w:rsidR="00FB00A2" w:rsidRDefault="00FB00A2" w:rsidP="0049041B">
            <w:pPr>
              <w:pStyle w:val="Standaard-Tabellen"/>
              <w:rPr>
                <w:rFonts w:eastAsia="Calibri"/>
                <w:lang w:val="en-US"/>
              </w:rPr>
            </w:pPr>
            <w:r>
              <w:rPr>
                <w:rFonts w:eastAsia="Calibri"/>
                <w:lang w:val="en-US"/>
              </w:rPr>
              <w:t>5.7%</w:t>
            </w:r>
          </w:p>
        </w:tc>
      </w:tr>
      <w:tr w:rsidR="00FB00A2" w:rsidRPr="00106056" w14:paraId="5814826E" w14:textId="77777777" w:rsidTr="0049041B">
        <w:trPr>
          <w:tblHeader/>
        </w:trPr>
        <w:tc>
          <w:tcPr>
            <w:tcW w:w="967" w:type="pct"/>
            <w:tcMar>
              <w:top w:w="57" w:type="dxa"/>
              <w:bottom w:w="57" w:type="dxa"/>
            </w:tcMar>
          </w:tcPr>
          <w:p w14:paraId="77972635"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7CA1BE41" w14:textId="77777777" w:rsidR="00FB00A2" w:rsidRDefault="00FB00A2" w:rsidP="0049041B">
            <w:pPr>
              <w:pStyle w:val="Standaard-Tabellen"/>
              <w:rPr>
                <w:rFonts w:eastAsia="Calibri"/>
                <w:lang w:val="en-US"/>
              </w:rPr>
            </w:pPr>
            <w:r>
              <w:rPr>
                <w:rFonts w:eastAsia="Calibri"/>
                <w:lang w:val="en-US"/>
              </w:rPr>
              <w:t>Inhalation absorption permethrin</w:t>
            </w:r>
          </w:p>
        </w:tc>
        <w:tc>
          <w:tcPr>
            <w:tcW w:w="1680" w:type="pct"/>
            <w:shd w:val="clear" w:color="auto" w:fill="auto"/>
            <w:tcMar>
              <w:top w:w="57" w:type="dxa"/>
              <w:bottom w:w="57" w:type="dxa"/>
            </w:tcMar>
          </w:tcPr>
          <w:p w14:paraId="640CBF51" w14:textId="77777777" w:rsidR="00FB00A2" w:rsidRDefault="00FB00A2" w:rsidP="0049041B">
            <w:pPr>
              <w:pStyle w:val="Standaard-Tabellen"/>
              <w:rPr>
                <w:rFonts w:eastAsia="Calibri"/>
                <w:lang w:val="en-US"/>
              </w:rPr>
            </w:pPr>
            <w:r>
              <w:rPr>
                <w:rFonts w:eastAsia="Calibri"/>
                <w:lang w:val="en-US"/>
              </w:rPr>
              <w:t>100%</w:t>
            </w:r>
          </w:p>
        </w:tc>
      </w:tr>
      <w:tr w:rsidR="00FB00A2" w:rsidRPr="00106056" w14:paraId="14B1E27A" w14:textId="77777777" w:rsidTr="0049041B">
        <w:trPr>
          <w:tblHeader/>
        </w:trPr>
        <w:tc>
          <w:tcPr>
            <w:tcW w:w="967" w:type="pct"/>
            <w:tcMar>
              <w:top w:w="57" w:type="dxa"/>
              <w:bottom w:w="57" w:type="dxa"/>
            </w:tcMar>
          </w:tcPr>
          <w:p w14:paraId="25DCA767"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1D0EF469" w14:textId="77777777" w:rsidR="00FB00A2" w:rsidRPr="00106056" w:rsidRDefault="00FB00A2" w:rsidP="0049041B">
            <w:pPr>
              <w:pStyle w:val="Standaard-Tabellen"/>
              <w:rPr>
                <w:rFonts w:eastAsia="Calibri"/>
                <w:lang w:val="en-US"/>
              </w:rPr>
            </w:pPr>
            <w:r>
              <w:rPr>
                <w:rFonts w:eastAsia="Calibri"/>
                <w:lang w:val="en-US"/>
              </w:rPr>
              <w:t>Body weight</w:t>
            </w:r>
          </w:p>
        </w:tc>
        <w:tc>
          <w:tcPr>
            <w:tcW w:w="1680" w:type="pct"/>
            <w:shd w:val="clear" w:color="auto" w:fill="auto"/>
            <w:tcMar>
              <w:top w:w="57" w:type="dxa"/>
              <w:bottom w:w="57" w:type="dxa"/>
            </w:tcMar>
          </w:tcPr>
          <w:p w14:paraId="61C31963" w14:textId="77777777" w:rsidR="00FB00A2" w:rsidRPr="00106056" w:rsidRDefault="00FB00A2" w:rsidP="0049041B">
            <w:pPr>
              <w:pStyle w:val="Standaard-Tabellen"/>
              <w:rPr>
                <w:rFonts w:eastAsia="Calibri"/>
                <w:lang w:val="en-US"/>
              </w:rPr>
            </w:pPr>
            <w:r>
              <w:rPr>
                <w:rFonts w:eastAsia="Calibri"/>
                <w:lang w:val="en-US"/>
              </w:rPr>
              <w:t>60 kg</w:t>
            </w:r>
          </w:p>
        </w:tc>
      </w:tr>
      <w:tr w:rsidR="00FB00A2" w:rsidRPr="00106056" w14:paraId="1D320301" w14:textId="77777777" w:rsidTr="0049041B">
        <w:trPr>
          <w:tblHeader/>
        </w:trPr>
        <w:tc>
          <w:tcPr>
            <w:tcW w:w="967" w:type="pct"/>
            <w:tcMar>
              <w:top w:w="57" w:type="dxa"/>
              <w:bottom w:w="57" w:type="dxa"/>
            </w:tcMar>
          </w:tcPr>
          <w:p w14:paraId="074A314C"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4451F552" w14:textId="77777777" w:rsidR="00FB00A2" w:rsidRDefault="00FB00A2" w:rsidP="0049041B">
            <w:pPr>
              <w:pStyle w:val="Standaard-Tabellen"/>
              <w:rPr>
                <w:rFonts w:eastAsia="Calibri"/>
                <w:lang w:val="en-US"/>
              </w:rPr>
            </w:pPr>
            <w:r>
              <w:rPr>
                <w:rFonts w:eastAsia="Calibri"/>
                <w:lang w:val="en-US"/>
              </w:rPr>
              <w:t>Molecular weight permethrin</w:t>
            </w:r>
          </w:p>
        </w:tc>
        <w:tc>
          <w:tcPr>
            <w:tcW w:w="1680" w:type="pct"/>
            <w:shd w:val="clear" w:color="auto" w:fill="auto"/>
            <w:tcMar>
              <w:top w:w="57" w:type="dxa"/>
              <w:bottom w:w="57" w:type="dxa"/>
            </w:tcMar>
          </w:tcPr>
          <w:p w14:paraId="173D13EC" w14:textId="77777777" w:rsidR="00FB00A2" w:rsidRDefault="00FB00A2" w:rsidP="0049041B">
            <w:pPr>
              <w:pStyle w:val="Standaard-Tabellen"/>
              <w:rPr>
                <w:rFonts w:eastAsia="Calibri"/>
                <w:lang w:val="en-US"/>
              </w:rPr>
            </w:pPr>
            <w:r>
              <w:rPr>
                <w:rFonts w:eastAsia="Calibri"/>
                <w:lang w:eastAsia="en-US"/>
              </w:rPr>
              <w:t>391.29 (g/mol)</w:t>
            </w:r>
          </w:p>
        </w:tc>
      </w:tr>
      <w:tr w:rsidR="00FB00A2" w:rsidRPr="00106056" w14:paraId="7D36D1EA" w14:textId="77777777" w:rsidTr="0049041B">
        <w:trPr>
          <w:tblHeader/>
        </w:trPr>
        <w:tc>
          <w:tcPr>
            <w:tcW w:w="967" w:type="pct"/>
            <w:tcMar>
              <w:top w:w="57" w:type="dxa"/>
              <w:bottom w:w="57" w:type="dxa"/>
            </w:tcMar>
          </w:tcPr>
          <w:p w14:paraId="22A9EEAB"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6C35DD86" w14:textId="77777777" w:rsidR="00FB00A2" w:rsidRDefault="00FB00A2" w:rsidP="0049041B">
            <w:pPr>
              <w:pStyle w:val="Standaard-Tabellen"/>
              <w:rPr>
                <w:rFonts w:eastAsia="Calibri"/>
                <w:lang w:val="en-US"/>
              </w:rPr>
            </w:pPr>
            <w:r>
              <w:rPr>
                <w:rFonts w:eastAsia="Calibri"/>
                <w:lang w:val="en-US"/>
              </w:rPr>
              <w:t>Vapour pressure permethrin</w:t>
            </w:r>
          </w:p>
        </w:tc>
        <w:tc>
          <w:tcPr>
            <w:tcW w:w="1680" w:type="pct"/>
            <w:shd w:val="clear" w:color="auto" w:fill="auto"/>
            <w:tcMar>
              <w:top w:w="57" w:type="dxa"/>
              <w:bottom w:w="57" w:type="dxa"/>
            </w:tcMar>
          </w:tcPr>
          <w:p w14:paraId="698061DA" w14:textId="77777777" w:rsidR="00FB00A2" w:rsidRDefault="00FB00A2" w:rsidP="0049041B">
            <w:pPr>
              <w:pStyle w:val="Standaard-Tabellen"/>
              <w:rPr>
                <w:rFonts w:eastAsia="Calibri"/>
                <w:lang w:val="en-US"/>
              </w:rPr>
            </w:pPr>
            <w:r>
              <w:rPr>
                <w:rFonts w:eastAsia="Calibri"/>
                <w:lang w:eastAsia="en-US"/>
              </w:rPr>
              <w:t>2.155 10</w:t>
            </w:r>
            <w:r w:rsidRPr="00334C06">
              <w:rPr>
                <w:rFonts w:eastAsia="Calibri"/>
                <w:vertAlign w:val="superscript"/>
                <w:lang w:eastAsia="en-US"/>
              </w:rPr>
              <w:t>-6</w:t>
            </w:r>
            <w:r>
              <w:rPr>
                <w:rFonts w:eastAsia="Calibri"/>
                <w:lang w:eastAsia="en-US"/>
              </w:rPr>
              <w:t xml:space="preserve"> Pa (20°C)</w:t>
            </w:r>
          </w:p>
        </w:tc>
      </w:tr>
      <w:tr w:rsidR="00FB00A2" w:rsidRPr="00106056" w14:paraId="5979850D" w14:textId="77777777" w:rsidTr="0049041B">
        <w:trPr>
          <w:tblHeader/>
        </w:trPr>
        <w:tc>
          <w:tcPr>
            <w:tcW w:w="967" w:type="pct"/>
            <w:tcMar>
              <w:top w:w="57" w:type="dxa"/>
              <w:bottom w:w="57" w:type="dxa"/>
            </w:tcMar>
          </w:tcPr>
          <w:p w14:paraId="3B200986"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571A3BE9" w14:textId="77777777" w:rsidR="00FB00A2" w:rsidRDefault="00FB00A2" w:rsidP="0049041B">
            <w:pPr>
              <w:pStyle w:val="Standaard-Tabellen"/>
              <w:rPr>
                <w:rFonts w:eastAsia="Calibri"/>
                <w:lang w:val="en-US"/>
              </w:rPr>
            </w:pPr>
            <w:r>
              <w:rPr>
                <w:rFonts w:eastAsia="Calibri"/>
                <w:lang w:val="en-US"/>
              </w:rPr>
              <w:t>Gas contant</w:t>
            </w:r>
          </w:p>
        </w:tc>
        <w:tc>
          <w:tcPr>
            <w:tcW w:w="1680" w:type="pct"/>
            <w:shd w:val="clear" w:color="auto" w:fill="auto"/>
            <w:tcMar>
              <w:top w:w="57" w:type="dxa"/>
              <w:bottom w:w="57" w:type="dxa"/>
            </w:tcMar>
          </w:tcPr>
          <w:p w14:paraId="24793881" w14:textId="77777777" w:rsidR="00FB00A2" w:rsidRDefault="00FB00A2" w:rsidP="0049041B">
            <w:pPr>
              <w:pStyle w:val="Standaard-Tabellen"/>
              <w:rPr>
                <w:rFonts w:eastAsia="Calibri"/>
                <w:lang w:val="en-US"/>
              </w:rPr>
            </w:pPr>
            <w:r>
              <w:rPr>
                <w:rFonts w:eastAsia="Calibri"/>
                <w:lang w:eastAsia="en-US"/>
              </w:rPr>
              <w:t>8.31 J mol</w:t>
            </w:r>
            <w:r w:rsidRPr="00334C06">
              <w:rPr>
                <w:rFonts w:eastAsia="Calibri"/>
                <w:vertAlign w:val="superscript"/>
                <w:lang w:eastAsia="en-US"/>
              </w:rPr>
              <w:t>-1</w:t>
            </w:r>
            <w:r>
              <w:rPr>
                <w:rFonts w:eastAsia="Calibri"/>
                <w:lang w:eastAsia="en-US"/>
              </w:rPr>
              <w:t xml:space="preserve"> K</w:t>
            </w:r>
            <w:r w:rsidRPr="00334C06">
              <w:rPr>
                <w:rFonts w:eastAsia="Calibri"/>
                <w:vertAlign w:val="superscript"/>
                <w:lang w:eastAsia="en-US"/>
              </w:rPr>
              <w:t>-1</w:t>
            </w:r>
          </w:p>
        </w:tc>
      </w:tr>
      <w:tr w:rsidR="00FB00A2" w:rsidRPr="00106056" w14:paraId="106B3189" w14:textId="77777777" w:rsidTr="0049041B">
        <w:trPr>
          <w:tblHeader/>
        </w:trPr>
        <w:tc>
          <w:tcPr>
            <w:tcW w:w="967" w:type="pct"/>
            <w:tcMar>
              <w:top w:w="57" w:type="dxa"/>
              <w:bottom w:w="57" w:type="dxa"/>
            </w:tcMar>
          </w:tcPr>
          <w:p w14:paraId="25F23BE9"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58F11A9B" w14:textId="77777777" w:rsidR="00FB00A2" w:rsidRDefault="00FB00A2" w:rsidP="0049041B">
            <w:pPr>
              <w:pStyle w:val="Standaard-Tabellen"/>
              <w:rPr>
                <w:rFonts w:eastAsia="Calibri"/>
                <w:lang w:val="en-US"/>
              </w:rPr>
            </w:pPr>
            <w:r>
              <w:rPr>
                <w:rFonts w:eastAsia="Calibri"/>
                <w:lang w:val="en-US"/>
              </w:rPr>
              <w:t>temperature</w:t>
            </w:r>
          </w:p>
        </w:tc>
        <w:tc>
          <w:tcPr>
            <w:tcW w:w="1680" w:type="pct"/>
            <w:shd w:val="clear" w:color="auto" w:fill="auto"/>
            <w:tcMar>
              <w:top w:w="57" w:type="dxa"/>
              <w:bottom w:w="57" w:type="dxa"/>
            </w:tcMar>
          </w:tcPr>
          <w:p w14:paraId="349698A8" w14:textId="77777777" w:rsidR="00FB00A2" w:rsidRDefault="00FB00A2" w:rsidP="0049041B">
            <w:pPr>
              <w:pStyle w:val="Standaard-Tabellen"/>
              <w:rPr>
                <w:rFonts w:eastAsia="Calibri"/>
                <w:lang w:eastAsia="en-US"/>
              </w:rPr>
            </w:pPr>
            <w:r>
              <w:rPr>
                <w:rFonts w:eastAsia="Calibri"/>
                <w:lang w:eastAsia="en-US"/>
              </w:rPr>
              <w:t>293 Kelvin</w:t>
            </w:r>
          </w:p>
        </w:tc>
      </w:tr>
      <w:tr w:rsidR="00FB00A2" w:rsidRPr="00106056" w14:paraId="4491B1F2" w14:textId="77777777" w:rsidTr="0049041B">
        <w:trPr>
          <w:tblHeader/>
        </w:trPr>
        <w:tc>
          <w:tcPr>
            <w:tcW w:w="967" w:type="pct"/>
            <w:vMerge w:val="restart"/>
            <w:tcMar>
              <w:top w:w="57" w:type="dxa"/>
              <w:bottom w:w="57" w:type="dxa"/>
            </w:tcMar>
          </w:tcPr>
          <w:p w14:paraId="7B5819B3" w14:textId="77777777" w:rsidR="00FB00A2" w:rsidRPr="00106056" w:rsidRDefault="00FB00A2" w:rsidP="0049041B">
            <w:pPr>
              <w:pStyle w:val="Standaard-Tabellen"/>
              <w:rPr>
                <w:rFonts w:eastAsia="Calibri"/>
                <w:lang w:val="en-US"/>
              </w:rPr>
            </w:pPr>
            <w:r w:rsidRPr="00106056">
              <w:rPr>
                <w:rFonts w:eastAsia="Calibri"/>
                <w:lang w:val="en-US"/>
              </w:rPr>
              <w:t>Tier 2</w:t>
            </w:r>
            <w:r w:rsidRPr="00106056">
              <w:rPr>
                <w:rFonts w:eastAsia="Calibri"/>
                <w:vertAlign w:val="superscript"/>
                <w:lang w:val="en-US"/>
              </w:rPr>
              <w:t>2</w:t>
            </w:r>
          </w:p>
        </w:tc>
        <w:tc>
          <w:tcPr>
            <w:tcW w:w="2353" w:type="pct"/>
            <w:shd w:val="clear" w:color="auto" w:fill="auto"/>
            <w:tcMar>
              <w:top w:w="57" w:type="dxa"/>
              <w:bottom w:w="57" w:type="dxa"/>
            </w:tcMar>
          </w:tcPr>
          <w:p w14:paraId="7DDEEC6C" w14:textId="77777777" w:rsidR="00FB00A2" w:rsidRPr="00106056" w:rsidRDefault="00FB00A2" w:rsidP="0049041B">
            <w:pPr>
              <w:pStyle w:val="Standaard-Tabellen"/>
              <w:rPr>
                <w:rFonts w:eastAsia="Calibri"/>
                <w:lang w:val="en-US"/>
              </w:rPr>
            </w:pPr>
            <w:r>
              <w:rPr>
                <w:rFonts w:eastAsia="Calibri"/>
                <w:lang w:val="en-US"/>
              </w:rPr>
              <w:t>Dislodgeable fraction</w:t>
            </w:r>
          </w:p>
        </w:tc>
        <w:tc>
          <w:tcPr>
            <w:tcW w:w="1680" w:type="pct"/>
            <w:shd w:val="clear" w:color="auto" w:fill="auto"/>
            <w:tcMar>
              <w:top w:w="57" w:type="dxa"/>
              <w:bottom w:w="57" w:type="dxa"/>
            </w:tcMar>
          </w:tcPr>
          <w:p w14:paraId="5F356E04" w14:textId="4F758EBA" w:rsidR="00FB00A2" w:rsidRPr="004C417A" w:rsidRDefault="004C417A" w:rsidP="0049041B">
            <w:pPr>
              <w:pStyle w:val="Standaard-Tabellen"/>
              <w:rPr>
                <w:rFonts w:eastAsia="Calibri"/>
                <w:lang w:val="en-US"/>
              </w:rPr>
            </w:pPr>
            <w:r>
              <w:rPr>
                <w:rFonts w:eastAsia="Calibri"/>
                <w:lang w:val="en-US"/>
              </w:rPr>
              <w:t>3%</w:t>
            </w:r>
          </w:p>
          <w:p w14:paraId="45BB7C05" w14:textId="70C061B7" w:rsidR="003260D1" w:rsidRPr="00106056" w:rsidRDefault="003260D1" w:rsidP="0049041B">
            <w:pPr>
              <w:pStyle w:val="Standaard-Tabellen"/>
              <w:rPr>
                <w:rFonts w:eastAsia="Calibri"/>
                <w:lang w:val="en-US"/>
              </w:rPr>
            </w:pPr>
            <w:r w:rsidRPr="00714A0D">
              <w:rPr>
                <w:rFonts w:eastAsia="Calibri"/>
                <w:lang w:val="en-US"/>
              </w:rPr>
              <w:t>Tier 2 derived from wash tests; to be taken into account if wash tests deemed key studies</w:t>
            </w:r>
            <w:r w:rsidR="00E920CB" w:rsidRPr="00714A0D">
              <w:rPr>
                <w:rFonts w:eastAsia="Calibri"/>
                <w:lang w:val="en-US"/>
              </w:rPr>
              <w:t xml:space="preserve"> and applicant’s evaluation deemed acceptable</w:t>
            </w:r>
          </w:p>
        </w:tc>
      </w:tr>
      <w:tr w:rsidR="00FB00A2" w:rsidRPr="00106056" w14:paraId="3CED1D5F" w14:textId="77777777" w:rsidTr="0049041B">
        <w:trPr>
          <w:tblHeader/>
        </w:trPr>
        <w:tc>
          <w:tcPr>
            <w:tcW w:w="967" w:type="pct"/>
            <w:vMerge/>
            <w:tcMar>
              <w:top w:w="57" w:type="dxa"/>
              <w:bottom w:w="57" w:type="dxa"/>
            </w:tcMar>
          </w:tcPr>
          <w:p w14:paraId="24645A7F" w14:textId="77777777" w:rsidR="00FB00A2" w:rsidRPr="00106056" w:rsidRDefault="00FB00A2" w:rsidP="0049041B">
            <w:pPr>
              <w:pStyle w:val="Standaard-Tabellen"/>
              <w:rPr>
                <w:rFonts w:eastAsia="Calibri"/>
                <w:lang w:val="en-US"/>
              </w:rPr>
            </w:pPr>
          </w:p>
        </w:tc>
        <w:tc>
          <w:tcPr>
            <w:tcW w:w="2353" w:type="pct"/>
            <w:shd w:val="clear" w:color="auto" w:fill="auto"/>
            <w:tcMar>
              <w:top w:w="57" w:type="dxa"/>
              <w:bottom w:w="57" w:type="dxa"/>
            </w:tcMar>
          </w:tcPr>
          <w:p w14:paraId="38F07BD9" w14:textId="77777777" w:rsidR="00FB00A2" w:rsidRPr="00106056" w:rsidRDefault="00FB00A2" w:rsidP="0049041B">
            <w:pPr>
              <w:pStyle w:val="Standaard-Tabellen"/>
              <w:rPr>
                <w:rFonts w:eastAsia="Calibri"/>
                <w:lang w:val="en-US"/>
              </w:rPr>
            </w:pPr>
          </w:p>
        </w:tc>
        <w:tc>
          <w:tcPr>
            <w:tcW w:w="1680" w:type="pct"/>
            <w:shd w:val="clear" w:color="auto" w:fill="auto"/>
            <w:tcMar>
              <w:top w:w="57" w:type="dxa"/>
              <w:bottom w:w="57" w:type="dxa"/>
            </w:tcMar>
          </w:tcPr>
          <w:p w14:paraId="7CCC1922" w14:textId="77777777" w:rsidR="00FB00A2" w:rsidRPr="00106056" w:rsidRDefault="00FB00A2" w:rsidP="0049041B">
            <w:pPr>
              <w:pStyle w:val="Standaard-Tabellen"/>
              <w:rPr>
                <w:rFonts w:eastAsia="Calibri"/>
                <w:lang w:val="en-US"/>
              </w:rPr>
            </w:pPr>
          </w:p>
        </w:tc>
      </w:tr>
    </w:tbl>
    <w:p w14:paraId="6F8C8E44" w14:textId="77777777" w:rsidR="00FB00A2" w:rsidRPr="00332AD5" w:rsidRDefault="00FB00A2" w:rsidP="00FB00A2">
      <w:pPr>
        <w:pStyle w:val="Voetnoot"/>
        <w:rPr>
          <w:rStyle w:val="Voetnootmarkering"/>
          <w:rFonts w:eastAsia="Calibri"/>
        </w:rPr>
      </w:pPr>
      <w:r w:rsidRPr="00106056">
        <w:rPr>
          <w:rStyle w:val="Voetnootmarkering"/>
          <w:rFonts w:eastAsia="Calibri"/>
          <w:vertAlign w:val="superscript"/>
          <w:lang w:val="en-US"/>
        </w:rPr>
        <w:lastRenderedPageBreak/>
        <w:t>1</w:t>
      </w:r>
      <w:r w:rsidRPr="00106056">
        <w:rPr>
          <w:rStyle w:val="Voetnootmarkering"/>
          <w:rFonts w:eastAsia="Calibri"/>
          <w:lang w:val="en-US"/>
        </w:rPr>
        <w:t xml:space="preserve"> Include generic parameters (e.g. respiration rates, exposed skin areas, </w:t>
      </w:r>
      <w:r w:rsidRPr="00332AD5">
        <w:rPr>
          <w:rStyle w:val="Voetnootmarkering"/>
          <w:rFonts w:eastAsia="Calibri"/>
        </w:rPr>
        <w:t xml:space="preserve">exposure times) and protection/penetration rates for PPE. Use footnotes for references and justifications. </w:t>
      </w:r>
    </w:p>
    <w:p w14:paraId="7E3AAEDA" w14:textId="77777777" w:rsidR="00FB00A2" w:rsidRPr="00332AD5" w:rsidRDefault="00FB00A2" w:rsidP="00FB00A2">
      <w:pPr>
        <w:pStyle w:val="Voetnoot"/>
        <w:rPr>
          <w:rStyle w:val="Voetnootmarkering"/>
          <w:rFonts w:eastAsia="Calibri"/>
        </w:rPr>
      </w:pPr>
      <w:r w:rsidRPr="00332AD5">
        <w:rPr>
          <w:rStyle w:val="Voetnootmarkering"/>
          <w:rFonts w:eastAsia="Calibri"/>
          <w:vertAlign w:val="superscript"/>
        </w:rPr>
        <w:t>2</w:t>
      </w:r>
      <w:r w:rsidRPr="00332AD5">
        <w:rPr>
          <w:rStyle w:val="Voetnootmarkering"/>
          <w:rFonts w:eastAsia="Calibri"/>
        </w:rPr>
        <w:t xml:space="preserve"> Only include the parameters changed with respect to the previous Tier.</w:t>
      </w:r>
    </w:p>
    <w:p w14:paraId="2C52CD9E" w14:textId="77777777" w:rsidR="00FB00A2" w:rsidRPr="00FD2055" w:rsidRDefault="00FB00A2" w:rsidP="00FB00A2">
      <w:pPr>
        <w:rPr>
          <w:rFonts w:eastAsia="Calibri"/>
          <w:lang w:eastAsia="en-US"/>
        </w:rPr>
      </w:pPr>
    </w:p>
    <w:p w14:paraId="7FA6F9F1" w14:textId="77777777" w:rsidR="00FB00A2" w:rsidRPr="00C20709" w:rsidRDefault="00FB00A2" w:rsidP="00FB00A2">
      <w:pPr>
        <w:pStyle w:val="Kop7"/>
        <w:rPr>
          <w:lang w:val="en-US"/>
        </w:rPr>
      </w:pPr>
      <w:r>
        <w:rPr>
          <w:lang w:val="en-US"/>
        </w:rPr>
        <w:t>Calculations for scenario 7: Secondary exposure, professional, end product use - blankets</w:t>
      </w:r>
    </w:p>
    <w:p w14:paraId="43CF80B2" w14:textId="77777777" w:rsidR="00FB00A2" w:rsidRDefault="00FB00A2" w:rsidP="00FB00A2">
      <w:pPr>
        <w:rPr>
          <w:rFonts w:eastAsia="Calibri"/>
          <w:lang w:eastAsia="en-US"/>
        </w:rPr>
      </w:pPr>
    </w:p>
    <w:p w14:paraId="0A89071B" w14:textId="77777777" w:rsidR="00FB00A2" w:rsidRPr="00CA039E" w:rsidRDefault="00FB00A2" w:rsidP="00FB00A2">
      <w:pPr>
        <w:rPr>
          <w:rFonts w:eastAsia="Calibri"/>
          <w:u w:val="single"/>
          <w:lang w:eastAsia="en-US"/>
        </w:rPr>
      </w:pPr>
      <w:r w:rsidRPr="00CA039E">
        <w:rPr>
          <w:rFonts w:eastAsia="Calibri"/>
          <w:u w:val="single"/>
          <w:lang w:eastAsia="en-US"/>
        </w:rPr>
        <w:t>D</w:t>
      </w:r>
      <w:r>
        <w:rPr>
          <w:rFonts w:eastAsia="Calibri"/>
          <w:u w:val="single"/>
          <w:lang w:eastAsia="en-US"/>
        </w:rPr>
        <w:t xml:space="preserve">ermal: ConsExpo Web direct contact –migration </w:t>
      </w:r>
      <w:r w:rsidRPr="00CA039E">
        <w:rPr>
          <w:rFonts w:eastAsia="Calibri"/>
          <w:u w:val="single"/>
          <w:lang w:eastAsia="en-US"/>
        </w:rPr>
        <w:t>model</w:t>
      </w:r>
    </w:p>
    <w:p w14:paraId="45E25380" w14:textId="77777777" w:rsidR="00FB00A2" w:rsidRDefault="00FB00A2" w:rsidP="00FB00A2">
      <w:pPr>
        <w:rPr>
          <w:rFonts w:eastAsia="Calibri"/>
          <w:lang w:eastAsia="en-US"/>
        </w:rPr>
      </w:pPr>
      <w:r>
        <w:rPr>
          <w:rFonts w:eastAsia="Calibri"/>
          <w:lang w:eastAsia="en-US"/>
        </w:rPr>
        <w:t>For further calculations: see annex 3.2</w:t>
      </w:r>
    </w:p>
    <w:p w14:paraId="16AA344A" w14:textId="77777777" w:rsidR="00FB00A2" w:rsidRPr="00691D77" w:rsidRDefault="00FB00A2" w:rsidP="00FB00A2">
      <w:pPr>
        <w:jc w:val="both"/>
      </w:pPr>
      <w:r w:rsidRPr="00134C10">
        <w:t>The ConsExpo model assumes a continuous contact with the fabric</w:t>
      </w:r>
      <w:r>
        <w:t>. Professional users will only use the treated blankets at night (exposure duration: 8/24h).</w:t>
      </w:r>
    </w:p>
    <w:p w14:paraId="1AA4A5BF" w14:textId="77777777" w:rsidR="00FB00A2" w:rsidRDefault="00FB00A2" w:rsidP="00FB00A2">
      <w:pPr>
        <w:rPr>
          <w:rFonts w:eastAsia="Calibri"/>
          <w:lang w:eastAsia="en-US"/>
        </w:rPr>
      </w:pPr>
    </w:p>
    <w:p w14:paraId="39773FF8" w14:textId="77777777" w:rsidR="00FB00A2" w:rsidRPr="00CA039E" w:rsidRDefault="00FB00A2" w:rsidP="00FB00A2">
      <w:pPr>
        <w:rPr>
          <w:rFonts w:eastAsia="Calibri"/>
          <w:u w:val="single"/>
          <w:lang w:eastAsia="en-US"/>
        </w:rPr>
      </w:pPr>
      <w:r>
        <w:rPr>
          <w:rFonts w:eastAsia="Calibri"/>
          <w:u w:val="single"/>
          <w:lang w:eastAsia="en-US"/>
        </w:rPr>
        <w:t>Inhalation of vapour</w:t>
      </w:r>
      <w:r w:rsidRPr="00CA039E">
        <w:rPr>
          <w:rFonts w:eastAsia="Calibri"/>
          <w:u w:val="single"/>
          <w:lang w:eastAsia="en-US"/>
        </w:rPr>
        <w:t>:</w:t>
      </w:r>
    </w:p>
    <w:p w14:paraId="2EDDCDAF" w14:textId="77777777" w:rsidR="00FB00A2" w:rsidRDefault="00FB00A2" w:rsidP="00FB00A2">
      <w:pPr>
        <w:spacing w:line="260" w:lineRule="atLeast"/>
        <w:rPr>
          <w:rFonts w:eastAsia="Calibri"/>
          <w:lang w:eastAsia="en-US"/>
        </w:rPr>
      </w:pPr>
      <w:r>
        <w:rPr>
          <w:rFonts w:eastAsia="Calibri"/>
          <w:lang w:eastAsia="en-US"/>
        </w:rPr>
        <w:t>The inhalation exposure (IE) = (SCV * IR) / BW</w:t>
      </w:r>
    </w:p>
    <w:p w14:paraId="0E287C15" w14:textId="77777777" w:rsidR="00FB00A2" w:rsidRDefault="00FB00A2" w:rsidP="00FB00A2">
      <w:pPr>
        <w:spacing w:line="260" w:lineRule="atLeast"/>
        <w:rPr>
          <w:rFonts w:eastAsia="Calibri"/>
          <w:lang w:eastAsia="en-US"/>
        </w:rPr>
      </w:pPr>
      <w:r>
        <w:rPr>
          <w:rFonts w:eastAsia="Calibri"/>
          <w:lang w:eastAsia="en-US"/>
        </w:rPr>
        <w:t>with</w:t>
      </w:r>
    </w:p>
    <w:p w14:paraId="422CEC5F" w14:textId="77777777" w:rsidR="00FB00A2" w:rsidRDefault="00FB00A2" w:rsidP="00FB00A2">
      <w:pPr>
        <w:spacing w:line="260" w:lineRule="atLeast"/>
        <w:rPr>
          <w:rFonts w:eastAsia="Calibri"/>
          <w:lang w:eastAsia="en-US"/>
        </w:rPr>
      </w:pPr>
      <w:r>
        <w:rPr>
          <w:rFonts w:eastAsia="Calibri"/>
          <w:lang w:eastAsia="en-US"/>
        </w:rPr>
        <w:t>SVC: saturated vapour concentration (mg/m</w:t>
      </w:r>
      <w:r w:rsidRPr="005446DA">
        <w:rPr>
          <w:rFonts w:eastAsia="Calibri"/>
          <w:vertAlign w:val="superscript"/>
          <w:lang w:eastAsia="en-US"/>
        </w:rPr>
        <w:t>3</w:t>
      </w:r>
      <w:r>
        <w:rPr>
          <w:rFonts w:eastAsia="Calibri"/>
          <w:lang w:eastAsia="en-US"/>
        </w:rPr>
        <w:t>)</w:t>
      </w:r>
    </w:p>
    <w:p w14:paraId="5074E1EF" w14:textId="77777777" w:rsidR="00FB00A2" w:rsidRDefault="00FB00A2" w:rsidP="00FB00A2">
      <w:pPr>
        <w:spacing w:line="260" w:lineRule="atLeast"/>
        <w:rPr>
          <w:rFonts w:eastAsia="Calibri"/>
          <w:lang w:eastAsia="en-US"/>
        </w:rPr>
      </w:pPr>
      <w:r>
        <w:rPr>
          <w:rFonts w:eastAsia="Calibri"/>
          <w:lang w:eastAsia="en-US"/>
        </w:rPr>
        <w:t>IR: 8h inhalation rate (16m</w:t>
      </w:r>
      <w:r w:rsidRPr="005446DA">
        <w:rPr>
          <w:rFonts w:eastAsia="Calibri"/>
          <w:vertAlign w:val="superscript"/>
          <w:lang w:eastAsia="en-US"/>
        </w:rPr>
        <w:t>3</w:t>
      </w:r>
      <w:r>
        <w:rPr>
          <w:rFonts w:eastAsia="Calibri"/>
          <w:lang w:eastAsia="en-US"/>
        </w:rPr>
        <w:t xml:space="preserve">/24 hours) = </w:t>
      </w:r>
    </w:p>
    <w:p w14:paraId="2F0C7D78" w14:textId="77777777" w:rsidR="00FB00A2" w:rsidRDefault="00FB00A2" w:rsidP="00FB00A2">
      <w:pPr>
        <w:spacing w:line="260" w:lineRule="atLeast"/>
        <w:rPr>
          <w:rFonts w:eastAsia="Calibri"/>
          <w:lang w:eastAsia="en-US"/>
        </w:rPr>
      </w:pPr>
      <w:r>
        <w:rPr>
          <w:rFonts w:eastAsia="Calibri"/>
          <w:lang w:eastAsia="en-US"/>
        </w:rPr>
        <w:t>BW: body weight (kg)</w:t>
      </w:r>
    </w:p>
    <w:p w14:paraId="0D3630CD" w14:textId="77777777" w:rsidR="00FB00A2" w:rsidRPr="00F87C0A" w:rsidRDefault="00FB00A2" w:rsidP="00FB00A2">
      <w:pPr>
        <w:spacing w:line="260" w:lineRule="atLeast"/>
        <w:rPr>
          <w:rFonts w:eastAsia="Calibri"/>
          <w:sz w:val="18"/>
          <w:lang w:eastAsia="en-US"/>
        </w:rPr>
      </w:pPr>
      <w:r>
        <w:rPr>
          <w:rFonts w:eastAsia="Calibri"/>
          <w:lang w:eastAsia="en-US"/>
        </w:rPr>
        <w:t xml:space="preserve">SVC = </w:t>
      </w:r>
      <w:r w:rsidRPr="005446DA">
        <w:rPr>
          <w:rFonts w:eastAsia="Calibri"/>
          <w:lang w:eastAsia="en-US"/>
        </w:rPr>
        <w:t>(vapour p</w:t>
      </w:r>
      <w:r>
        <w:rPr>
          <w:rFonts w:eastAsia="Calibri"/>
          <w:lang w:eastAsia="en-US"/>
        </w:rPr>
        <w:t>ressure *</w:t>
      </w:r>
      <w:r w:rsidRPr="005446DA">
        <w:rPr>
          <w:rFonts w:eastAsia="Calibri"/>
          <w:lang w:eastAsia="en-US"/>
        </w:rPr>
        <w:t xml:space="preserve"> molecular weight) / (gas constant * temperature)</w:t>
      </w:r>
    </w:p>
    <w:p w14:paraId="72FAD188" w14:textId="77777777" w:rsidR="00FB00A2" w:rsidRPr="003F25A4" w:rsidRDefault="00FB00A2" w:rsidP="00FB00A2">
      <w:pPr>
        <w:spacing w:line="260" w:lineRule="atLeast"/>
        <w:rPr>
          <w:rFonts w:eastAsia="Calibri"/>
          <w:vertAlign w:val="superscript"/>
          <w:lang w:eastAsia="en-US"/>
        </w:rPr>
      </w:pPr>
      <w:r>
        <w:rPr>
          <w:rFonts w:eastAsia="Calibri"/>
          <w:lang w:eastAsia="en-US"/>
        </w:rPr>
        <w:t>SVC = (2.155 10</w:t>
      </w:r>
      <w:r w:rsidRPr="005446DA">
        <w:rPr>
          <w:rFonts w:eastAsia="Calibri"/>
          <w:vertAlign w:val="superscript"/>
          <w:lang w:eastAsia="en-US"/>
        </w:rPr>
        <w:t>-6</w:t>
      </w:r>
      <w:r>
        <w:rPr>
          <w:rFonts w:eastAsia="Calibri"/>
          <w:lang w:eastAsia="en-US"/>
        </w:rPr>
        <w:t xml:space="preserve"> * 391.29)/(8.31 * 293) = 3.46*10</w:t>
      </w:r>
      <w:r w:rsidRPr="003F25A4">
        <w:rPr>
          <w:rFonts w:eastAsia="Calibri"/>
          <w:vertAlign w:val="superscript"/>
          <w:lang w:eastAsia="en-US"/>
        </w:rPr>
        <w:t>-7</w:t>
      </w:r>
    </w:p>
    <w:p w14:paraId="1B453CEE" w14:textId="77777777" w:rsidR="00FB00A2" w:rsidRPr="00F87C0A" w:rsidRDefault="00FB00A2" w:rsidP="00FB00A2">
      <w:pPr>
        <w:spacing w:line="260" w:lineRule="atLeast"/>
        <w:rPr>
          <w:rFonts w:eastAsia="Calibri"/>
          <w:lang w:eastAsia="en-US"/>
        </w:rPr>
      </w:pPr>
      <w:r w:rsidRPr="00F87C0A">
        <w:rPr>
          <w:rFonts w:eastAsia="Calibri"/>
          <w:lang w:eastAsia="en-US"/>
        </w:rPr>
        <w:t>Inhalation exposure</w:t>
      </w:r>
    </w:p>
    <w:p w14:paraId="4A3F26F0" w14:textId="77777777" w:rsidR="00FB00A2" w:rsidRPr="003F25A4" w:rsidRDefault="00FB00A2" w:rsidP="00FB00A2">
      <w:pPr>
        <w:spacing w:line="260" w:lineRule="atLeast"/>
        <w:rPr>
          <w:rFonts w:eastAsia="Calibri"/>
          <w:lang w:eastAsia="en-US"/>
        </w:rPr>
      </w:pPr>
      <w:r>
        <w:rPr>
          <w:rFonts w:eastAsia="Calibri"/>
          <w:lang w:eastAsia="en-US"/>
        </w:rPr>
        <w:t>Adult</w:t>
      </w:r>
      <w:r w:rsidRPr="003F25A4">
        <w:rPr>
          <w:rFonts w:eastAsia="Calibri"/>
          <w:lang w:eastAsia="en-US"/>
        </w:rPr>
        <w:t xml:space="preserve">: </w:t>
      </w:r>
      <w:r>
        <w:rPr>
          <w:rFonts w:eastAsia="Calibri"/>
          <w:lang w:eastAsia="en-US"/>
        </w:rPr>
        <w:t>(3.46 10</w:t>
      </w:r>
      <w:r w:rsidRPr="003F25A4">
        <w:rPr>
          <w:rFonts w:eastAsia="Calibri"/>
          <w:vertAlign w:val="superscript"/>
          <w:lang w:eastAsia="en-US"/>
        </w:rPr>
        <w:t>-7</w:t>
      </w:r>
      <w:r>
        <w:rPr>
          <w:rFonts w:eastAsia="Calibri"/>
          <w:vertAlign w:val="superscript"/>
          <w:lang w:eastAsia="en-US"/>
        </w:rPr>
        <w:t xml:space="preserve"> </w:t>
      </w:r>
      <w:r w:rsidRPr="003F25A4">
        <w:rPr>
          <w:rFonts w:eastAsia="Calibri"/>
          <w:lang w:eastAsia="en-US"/>
        </w:rPr>
        <w:t xml:space="preserve">* </w:t>
      </w:r>
      <w:r>
        <w:rPr>
          <w:rFonts w:eastAsia="Calibri"/>
          <w:lang w:eastAsia="en-US"/>
        </w:rPr>
        <w:t>5.34) / 60 = 3.08 10</w:t>
      </w:r>
      <w:r>
        <w:rPr>
          <w:rFonts w:eastAsia="Calibri"/>
          <w:vertAlign w:val="superscript"/>
          <w:lang w:eastAsia="en-US"/>
        </w:rPr>
        <w:t xml:space="preserve">-8 </w:t>
      </w:r>
      <w:r>
        <w:rPr>
          <w:rFonts w:eastAsia="Calibri"/>
          <w:lang w:eastAsia="en-US"/>
        </w:rPr>
        <w:t>mg/kg bw/d</w:t>
      </w:r>
    </w:p>
    <w:p w14:paraId="73C5B308" w14:textId="77777777" w:rsidR="00FB00A2" w:rsidRDefault="00FB00A2" w:rsidP="00FB00A2"/>
    <w:p w14:paraId="02721EB0" w14:textId="77777777" w:rsidR="00FB00A2" w:rsidRPr="00FD2055" w:rsidRDefault="00FB00A2" w:rsidP="00FB00A2">
      <w:pPr>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1"/>
        <w:gridCol w:w="1141"/>
        <w:gridCol w:w="1719"/>
        <w:gridCol w:w="1727"/>
        <w:gridCol w:w="1729"/>
        <w:gridCol w:w="1939"/>
      </w:tblGrid>
      <w:tr w:rsidR="00FB00A2" w:rsidRPr="00C20709" w14:paraId="54A654BF" w14:textId="77777777" w:rsidTr="0049041B">
        <w:trPr>
          <w:cantSplit/>
          <w:tblHeader/>
        </w:trPr>
        <w:tc>
          <w:tcPr>
            <w:tcW w:w="5000" w:type="pct"/>
            <w:gridSpan w:val="6"/>
            <w:shd w:val="clear" w:color="auto" w:fill="FFFFCC"/>
          </w:tcPr>
          <w:p w14:paraId="6F100540" w14:textId="77777777" w:rsidR="00FB00A2" w:rsidRPr="00C20709" w:rsidRDefault="00FB00A2" w:rsidP="0049041B">
            <w:pPr>
              <w:pStyle w:val="Standaard-Tabellen"/>
              <w:jc w:val="center"/>
              <w:rPr>
                <w:rFonts w:eastAsia="Calibri"/>
                <w:b/>
              </w:rPr>
            </w:pPr>
            <w:r w:rsidRPr="00C20709">
              <w:rPr>
                <w:rFonts w:eastAsia="Calibri"/>
                <w:b/>
              </w:rPr>
              <w:t>Summary table: estimated</w:t>
            </w:r>
            <w:r>
              <w:rPr>
                <w:rFonts w:eastAsia="Calibri"/>
                <w:b/>
              </w:rPr>
              <w:t xml:space="preserve"> exposure from professional</w:t>
            </w:r>
            <w:r w:rsidRPr="00C20709">
              <w:rPr>
                <w:rFonts w:eastAsia="Calibri"/>
                <w:b/>
              </w:rPr>
              <w:t xml:space="preserve"> uses</w:t>
            </w:r>
          </w:p>
        </w:tc>
      </w:tr>
      <w:tr w:rsidR="00FB00A2" w:rsidRPr="00C20709" w14:paraId="730908B7" w14:textId="77777777" w:rsidTr="0049041B">
        <w:trPr>
          <w:cantSplit/>
          <w:tblHeader/>
        </w:trPr>
        <w:tc>
          <w:tcPr>
            <w:tcW w:w="607" w:type="pct"/>
            <w:shd w:val="clear" w:color="auto" w:fill="BFBFBF" w:themeFill="background1" w:themeFillShade="BF"/>
          </w:tcPr>
          <w:p w14:paraId="0C0E14E8" w14:textId="77777777" w:rsidR="00FB00A2" w:rsidRPr="00C20709" w:rsidRDefault="00FB00A2" w:rsidP="0049041B">
            <w:pPr>
              <w:pStyle w:val="Standaard-Tabellen"/>
              <w:rPr>
                <w:rFonts w:eastAsia="Calibri"/>
                <w:b/>
              </w:rPr>
            </w:pPr>
            <w:r w:rsidRPr="00C20709">
              <w:rPr>
                <w:rFonts w:eastAsia="Calibri"/>
                <w:b/>
              </w:rPr>
              <w:t>Exposure scenario</w:t>
            </w:r>
            <w:r>
              <w:rPr>
                <w:rFonts w:eastAsia="Calibri"/>
                <w:b/>
              </w:rPr>
              <w:t xml:space="preserve"> 3</w:t>
            </w:r>
          </w:p>
        </w:tc>
        <w:tc>
          <w:tcPr>
            <w:tcW w:w="607" w:type="pct"/>
            <w:shd w:val="clear" w:color="auto" w:fill="BFBFBF" w:themeFill="background1" w:themeFillShade="BF"/>
          </w:tcPr>
          <w:p w14:paraId="1344C2E1" w14:textId="77777777" w:rsidR="00FB00A2" w:rsidRPr="00C20709" w:rsidRDefault="00FB00A2" w:rsidP="0049041B">
            <w:pPr>
              <w:pStyle w:val="Standaard-Tabellen"/>
              <w:rPr>
                <w:rFonts w:eastAsia="Calibri"/>
                <w:b/>
              </w:rPr>
            </w:pPr>
            <w:r w:rsidRPr="00C20709">
              <w:rPr>
                <w:rFonts w:eastAsia="Calibri"/>
                <w:b/>
              </w:rPr>
              <w:t>Tier/PPE</w:t>
            </w:r>
          </w:p>
        </w:tc>
        <w:tc>
          <w:tcPr>
            <w:tcW w:w="915" w:type="pct"/>
            <w:shd w:val="clear" w:color="auto" w:fill="BFBFBF" w:themeFill="background1" w:themeFillShade="BF"/>
          </w:tcPr>
          <w:p w14:paraId="4FF4E6DD" w14:textId="77777777" w:rsidR="00FB00A2" w:rsidRDefault="00FB00A2" w:rsidP="0049041B">
            <w:pPr>
              <w:pStyle w:val="Standaard-Tabellen"/>
              <w:rPr>
                <w:rFonts w:eastAsia="Calibri"/>
                <w:b/>
              </w:rPr>
            </w:pPr>
            <w:r w:rsidRPr="00C20709">
              <w:rPr>
                <w:rFonts w:eastAsia="Calibri"/>
                <w:b/>
              </w:rPr>
              <w:t>Estimated inhalation uptake</w:t>
            </w:r>
          </w:p>
          <w:p w14:paraId="01497DD0" w14:textId="77777777" w:rsidR="00FB00A2" w:rsidRPr="00C20709" w:rsidRDefault="00FB00A2" w:rsidP="0049041B">
            <w:pPr>
              <w:pStyle w:val="Standaard-Tabellen"/>
              <w:rPr>
                <w:rFonts w:eastAsia="Calibri"/>
                <w:b/>
              </w:rPr>
            </w:pPr>
            <w:r>
              <w:rPr>
                <w:rFonts w:eastAsia="Calibri"/>
                <w:b/>
              </w:rPr>
              <w:t>(mg/kg bw/d)</w:t>
            </w:r>
          </w:p>
        </w:tc>
        <w:tc>
          <w:tcPr>
            <w:tcW w:w="919" w:type="pct"/>
            <w:shd w:val="clear" w:color="auto" w:fill="BFBFBF" w:themeFill="background1" w:themeFillShade="BF"/>
            <w:tcMar>
              <w:top w:w="57" w:type="dxa"/>
              <w:bottom w:w="57" w:type="dxa"/>
            </w:tcMar>
          </w:tcPr>
          <w:p w14:paraId="7B6C39A6" w14:textId="77777777" w:rsidR="00FB00A2" w:rsidRDefault="00FB00A2" w:rsidP="0049041B">
            <w:pPr>
              <w:pStyle w:val="Standaard-Tabellen"/>
              <w:rPr>
                <w:rFonts w:eastAsia="Calibri"/>
                <w:b/>
              </w:rPr>
            </w:pPr>
            <w:r w:rsidRPr="00C20709">
              <w:rPr>
                <w:rFonts w:eastAsia="Calibri"/>
                <w:b/>
              </w:rPr>
              <w:t>Estimated dermal uptake</w:t>
            </w:r>
          </w:p>
          <w:p w14:paraId="01EC9224" w14:textId="77777777" w:rsidR="00FB00A2" w:rsidRPr="00C20709" w:rsidRDefault="00FB00A2" w:rsidP="0049041B">
            <w:pPr>
              <w:pStyle w:val="Standaard-Tabellen"/>
              <w:rPr>
                <w:rFonts w:eastAsia="Calibri"/>
                <w:b/>
              </w:rPr>
            </w:pPr>
            <w:r>
              <w:rPr>
                <w:rFonts w:eastAsia="Calibri"/>
                <w:b/>
              </w:rPr>
              <w:t>(mg/kg bw/d)</w:t>
            </w:r>
          </w:p>
        </w:tc>
        <w:tc>
          <w:tcPr>
            <w:tcW w:w="920" w:type="pct"/>
            <w:shd w:val="clear" w:color="auto" w:fill="BFBFBF" w:themeFill="background1" w:themeFillShade="BF"/>
          </w:tcPr>
          <w:p w14:paraId="6BAF1F41" w14:textId="77777777" w:rsidR="00FB00A2" w:rsidRDefault="00FB00A2" w:rsidP="0049041B">
            <w:pPr>
              <w:pStyle w:val="Standaard-Tabellen"/>
              <w:rPr>
                <w:rFonts w:eastAsia="Calibri"/>
                <w:b/>
              </w:rPr>
            </w:pPr>
            <w:r w:rsidRPr="00C20709">
              <w:rPr>
                <w:rFonts w:eastAsia="Calibri"/>
                <w:b/>
              </w:rPr>
              <w:t>Estimated oral uptake</w:t>
            </w:r>
          </w:p>
          <w:p w14:paraId="384EF8F4" w14:textId="77777777" w:rsidR="00FB00A2" w:rsidRPr="00C20709" w:rsidRDefault="00FB00A2" w:rsidP="0049041B">
            <w:pPr>
              <w:pStyle w:val="Standaard-Tabellen"/>
              <w:rPr>
                <w:rFonts w:eastAsia="Calibri"/>
                <w:b/>
              </w:rPr>
            </w:pPr>
            <w:r>
              <w:rPr>
                <w:rFonts w:eastAsia="Calibri"/>
                <w:b/>
              </w:rPr>
              <w:t>(mg/kg bw/d)</w:t>
            </w:r>
          </w:p>
        </w:tc>
        <w:tc>
          <w:tcPr>
            <w:tcW w:w="1033" w:type="pct"/>
            <w:shd w:val="clear" w:color="auto" w:fill="BFBFBF" w:themeFill="background1" w:themeFillShade="BF"/>
            <w:tcMar>
              <w:top w:w="57" w:type="dxa"/>
              <w:bottom w:w="57" w:type="dxa"/>
            </w:tcMar>
          </w:tcPr>
          <w:p w14:paraId="48B16841" w14:textId="77777777" w:rsidR="00FB00A2" w:rsidRDefault="00FB00A2" w:rsidP="0049041B">
            <w:pPr>
              <w:pStyle w:val="Standaard-Tabellen"/>
              <w:rPr>
                <w:rFonts w:eastAsia="Calibri"/>
                <w:b/>
              </w:rPr>
            </w:pPr>
            <w:r w:rsidRPr="00C20709">
              <w:rPr>
                <w:rFonts w:eastAsia="Calibri"/>
                <w:b/>
              </w:rPr>
              <w:t>Estimated total uptake</w:t>
            </w:r>
          </w:p>
          <w:p w14:paraId="58F9679E" w14:textId="77777777" w:rsidR="00FB00A2" w:rsidRPr="00C20709" w:rsidRDefault="00FB00A2" w:rsidP="0049041B">
            <w:pPr>
              <w:pStyle w:val="Standaard-Tabellen"/>
              <w:rPr>
                <w:rFonts w:eastAsia="Calibri"/>
                <w:b/>
              </w:rPr>
            </w:pPr>
            <w:r>
              <w:rPr>
                <w:rFonts w:eastAsia="Calibri"/>
                <w:b/>
              </w:rPr>
              <w:t>(mg/kg bw/d)</w:t>
            </w:r>
          </w:p>
        </w:tc>
      </w:tr>
      <w:tr w:rsidR="00FB00A2" w:rsidRPr="00FD2055" w14:paraId="655E740B" w14:textId="77777777" w:rsidTr="0049041B">
        <w:trPr>
          <w:cantSplit/>
          <w:tblHeader/>
        </w:trPr>
        <w:tc>
          <w:tcPr>
            <w:tcW w:w="607" w:type="pct"/>
            <w:shd w:val="clear" w:color="auto" w:fill="auto"/>
          </w:tcPr>
          <w:p w14:paraId="3CA03909" w14:textId="77777777" w:rsidR="00FB00A2" w:rsidRPr="00FD2055" w:rsidRDefault="00FB00A2" w:rsidP="0049041B">
            <w:pPr>
              <w:pStyle w:val="Standaard-Tabellen"/>
              <w:rPr>
                <w:rFonts w:eastAsia="Calibri"/>
              </w:rPr>
            </w:pPr>
            <w:r>
              <w:rPr>
                <w:rFonts w:eastAsia="Calibri"/>
              </w:rPr>
              <w:t>Permethrin</w:t>
            </w:r>
          </w:p>
        </w:tc>
        <w:tc>
          <w:tcPr>
            <w:tcW w:w="607" w:type="pct"/>
          </w:tcPr>
          <w:p w14:paraId="69B8DF1D" w14:textId="77777777" w:rsidR="00FB00A2" w:rsidRPr="00FD2055" w:rsidRDefault="00FB00A2" w:rsidP="0049041B">
            <w:pPr>
              <w:pStyle w:val="Standaard-Tabellen"/>
              <w:rPr>
                <w:rFonts w:eastAsia="Calibri"/>
              </w:rPr>
            </w:pPr>
            <w:r>
              <w:rPr>
                <w:rFonts w:eastAsia="Calibri"/>
              </w:rPr>
              <w:t>1</w:t>
            </w:r>
          </w:p>
        </w:tc>
        <w:tc>
          <w:tcPr>
            <w:tcW w:w="915" w:type="pct"/>
          </w:tcPr>
          <w:p w14:paraId="74545B5C" w14:textId="77777777" w:rsidR="00FB00A2" w:rsidRPr="00FD2055" w:rsidRDefault="00FB00A2" w:rsidP="0049041B">
            <w:pPr>
              <w:pStyle w:val="Standaard-Tabellen"/>
              <w:rPr>
                <w:rFonts w:eastAsia="Calibri"/>
              </w:rPr>
            </w:pPr>
            <w:r>
              <w:rPr>
                <w:rFonts w:eastAsia="Calibri"/>
              </w:rPr>
              <w:t>3.08 10</w:t>
            </w:r>
            <w:r w:rsidRPr="00316954">
              <w:rPr>
                <w:rFonts w:eastAsia="Calibri"/>
                <w:vertAlign w:val="superscript"/>
              </w:rPr>
              <w:t>-8</w:t>
            </w:r>
          </w:p>
        </w:tc>
        <w:tc>
          <w:tcPr>
            <w:tcW w:w="919" w:type="pct"/>
            <w:shd w:val="clear" w:color="auto" w:fill="auto"/>
            <w:tcMar>
              <w:top w:w="57" w:type="dxa"/>
              <w:bottom w:w="57" w:type="dxa"/>
            </w:tcMar>
          </w:tcPr>
          <w:p w14:paraId="6341D3FA" w14:textId="77777777" w:rsidR="00FB00A2" w:rsidRPr="00FD2055" w:rsidRDefault="00FB00A2" w:rsidP="0049041B">
            <w:pPr>
              <w:pStyle w:val="Standaard-Tabellen"/>
              <w:rPr>
                <w:rFonts w:eastAsia="Calibri"/>
              </w:rPr>
            </w:pPr>
            <w:r>
              <w:rPr>
                <w:rFonts w:eastAsia="Calibri"/>
              </w:rPr>
              <w:t>0.17</w:t>
            </w:r>
          </w:p>
        </w:tc>
        <w:tc>
          <w:tcPr>
            <w:tcW w:w="920" w:type="pct"/>
          </w:tcPr>
          <w:p w14:paraId="6F6E0BE3" w14:textId="77777777" w:rsidR="00FB00A2" w:rsidRPr="00FD2055" w:rsidRDefault="00FB00A2" w:rsidP="0049041B">
            <w:pPr>
              <w:pStyle w:val="Standaard-Tabellen"/>
              <w:rPr>
                <w:rFonts w:eastAsia="Calibri"/>
              </w:rPr>
            </w:pPr>
            <w:r>
              <w:rPr>
                <w:rFonts w:eastAsia="Calibri"/>
              </w:rPr>
              <w:t>n.a.</w:t>
            </w:r>
          </w:p>
        </w:tc>
        <w:tc>
          <w:tcPr>
            <w:tcW w:w="1033" w:type="pct"/>
            <w:shd w:val="clear" w:color="auto" w:fill="auto"/>
            <w:tcMar>
              <w:top w:w="57" w:type="dxa"/>
              <w:bottom w:w="57" w:type="dxa"/>
            </w:tcMar>
          </w:tcPr>
          <w:p w14:paraId="6BCAFD25" w14:textId="77777777" w:rsidR="00FB00A2" w:rsidRPr="00FD2055" w:rsidRDefault="00FB00A2" w:rsidP="0049041B">
            <w:pPr>
              <w:pStyle w:val="Standaard-Tabellen"/>
              <w:rPr>
                <w:rFonts w:eastAsia="Calibri"/>
              </w:rPr>
            </w:pPr>
            <w:r>
              <w:rPr>
                <w:rFonts w:eastAsia="Calibri"/>
              </w:rPr>
              <w:t>0.17</w:t>
            </w:r>
          </w:p>
        </w:tc>
      </w:tr>
      <w:tr w:rsidR="00FB00A2" w:rsidRPr="00FD2055" w14:paraId="435401A7" w14:textId="77777777" w:rsidTr="0049041B">
        <w:trPr>
          <w:cantSplit/>
          <w:tblHeader/>
        </w:trPr>
        <w:tc>
          <w:tcPr>
            <w:tcW w:w="607" w:type="pct"/>
            <w:shd w:val="clear" w:color="auto" w:fill="auto"/>
          </w:tcPr>
          <w:p w14:paraId="7396B0B8" w14:textId="77777777" w:rsidR="00FB00A2" w:rsidRDefault="00FB00A2" w:rsidP="0049041B">
            <w:pPr>
              <w:pStyle w:val="Standaard-Tabellen"/>
              <w:rPr>
                <w:rFonts w:eastAsia="Calibri"/>
              </w:rPr>
            </w:pPr>
          </w:p>
        </w:tc>
        <w:tc>
          <w:tcPr>
            <w:tcW w:w="607" w:type="pct"/>
          </w:tcPr>
          <w:p w14:paraId="7706842B" w14:textId="77777777" w:rsidR="00FB00A2" w:rsidRDefault="00FB00A2" w:rsidP="0049041B">
            <w:pPr>
              <w:pStyle w:val="Standaard-Tabellen"/>
              <w:rPr>
                <w:rFonts w:eastAsia="Calibri"/>
              </w:rPr>
            </w:pPr>
            <w:r>
              <w:rPr>
                <w:rFonts w:eastAsia="Calibri"/>
              </w:rPr>
              <w:t>2</w:t>
            </w:r>
          </w:p>
        </w:tc>
        <w:tc>
          <w:tcPr>
            <w:tcW w:w="915" w:type="pct"/>
          </w:tcPr>
          <w:p w14:paraId="5009533E" w14:textId="77777777" w:rsidR="00FB00A2" w:rsidRDefault="00FB00A2" w:rsidP="0049041B">
            <w:pPr>
              <w:pStyle w:val="Standaard-Tabellen"/>
              <w:rPr>
                <w:rFonts w:eastAsia="Calibri"/>
              </w:rPr>
            </w:pPr>
            <w:r>
              <w:rPr>
                <w:rFonts w:eastAsia="Calibri"/>
              </w:rPr>
              <w:t>3.08 10</w:t>
            </w:r>
            <w:r w:rsidRPr="00316954">
              <w:rPr>
                <w:rFonts w:eastAsia="Calibri"/>
                <w:vertAlign w:val="superscript"/>
              </w:rPr>
              <w:t>-8</w:t>
            </w:r>
          </w:p>
        </w:tc>
        <w:tc>
          <w:tcPr>
            <w:tcW w:w="919" w:type="pct"/>
            <w:shd w:val="clear" w:color="auto" w:fill="auto"/>
            <w:tcMar>
              <w:top w:w="57" w:type="dxa"/>
              <w:bottom w:w="57" w:type="dxa"/>
            </w:tcMar>
          </w:tcPr>
          <w:p w14:paraId="10CB417A" w14:textId="77777777" w:rsidR="00FB00A2" w:rsidRDefault="00FB00A2" w:rsidP="0049041B">
            <w:pPr>
              <w:pStyle w:val="Standaard-Tabellen"/>
              <w:rPr>
                <w:rFonts w:eastAsia="Calibri"/>
              </w:rPr>
            </w:pPr>
            <w:r>
              <w:rPr>
                <w:rFonts w:eastAsia="Calibri"/>
              </w:rPr>
              <w:t>0.0253</w:t>
            </w:r>
          </w:p>
        </w:tc>
        <w:tc>
          <w:tcPr>
            <w:tcW w:w="920" w:type="pct"/>
          </w:tcPr>
          <w:p w14:paraId="609B9187" w14:textId="77777777" w:rsidR="00FB00A2" w:rsidRDefault="00FB00A2" w:rsidP="0049041B">
            <w:pPr>
              <w:pStyle w:val="Standaard-Tabellen"/>
              <w:rPr>
                <w:rFonts w:eastAsia="Calibri"/>
              </w:rPr>
            </w:pPr>
            <w:r>
              <w:rPr>
                <w:rFonts w:eastAsia="Calibri"/>
              </w:rPr>
              <w:t>n.a</w:t>
            </w:r>
          </w:p>
        </w:tc>
        <w:tc>
          <w:tcPr>
            <w:tcW w:w="1033" w:type="pct"/>
            <w:shd w:val="clear" w:color="auto" w:fill="auto"/>
            <w:tcMar>
              <w:top w:w="57" w:type="dxa"/>
              <w:bottom w:w="57" w:type="dxa"/>
            </w:tcMar>
          </w:tcPr>
          <w:p w14:paraId="4B2AC853" w14:textId="77777777" w:rsidR="00FB00A2" w:rsidRDefault="00FB00A2" w:rsidP="0049041B">
            <w:pPr>
              <w:pStyle w:val="Standaard-Tabellen"/>
              <w:rPr>
                <w:rFonts w:eastAsia="Calibri"/>
              </w:rPr>
            </w:pPr>
            <w:r>
              <w:rPr>
                <w:rFonts w:eastAsia="Calibri"/>
              </w:rPr>
              <w:t>0.0253</w:t>
            </w:r>
          </w:p>
        </w:tc>
      </w:tr>
    </w:tbl>
    <w:p w14:paraId="08D033EB" w14:textId="77777777" w:rsidR="00FB00A2" w:rsidRPr="00FD2055" w:rsidRDefault="00FB00A2" w:rsidP="00FB00A2">
      <w:pPr>
        <w:rPr>
          <w:rFonts w:eastAsia="Calibri"/>
          <w:highlight w:val="cyan"/>
          <w:lang w:eastAsia="en-US"/>
        </w:rPr>
      </w:pPr>
    </w:p>
    <w:p w14:paraId="36648674" w14:textId="77777777" w:rsidR="00FB00A2" w:rsidRPr="00C442A7" w:rsidRDefault="00FB00A2" w:rsidP="00FB00A2">
      <w:pPr>
        <w:pStyle w:val="Kop7"/>
        <w:rPr>
          <w:lang w:val="en-US"/>
        </w:rPr>
      </w:pPr>
      <w:r w:rsidRPr="00C442A7">
        <w:rPr>
          <w:lang w:val="en-US"/>
        </w:rPr>
        <w:t>Further information and consi</w:t>
      </w:r>
      <w:r>
        <w:rPr>
          <w:lang w:val="en-US"/>
        </w:rPr>
        <w:t>derations on scenario 7</w:t>
      </w:r>
    </w:p>
    <w:p w14:paraId="4986DFF0" w14:textId="77777777" w:rsidR="00FB00A2" w:rsidRDefault="00FB00A2" w:rsidP="00FB00A2">
      <w:pPr>
        <w:rPr>
          <w:rFonts w:eastAsia="Calibri"/>
          <w:lang w:eastAsia="en-US"/>
        </w:rPr>
      </w:pPr>
      <w:r>
        <w:rPr>
          <w:rFonts w:eastAsia="Calibri"/>
          <w:lang w:eastAsia="en-US"/>
        </w:rPr>
        <w:t>The biocidal product Nonax 2008-EU is classified as Skin Sens.1, H317.</w:t>
      </w:r>
    </w:p>
    <w:p w14:paraId="5649E52F" w14:textId="77777777" w:rsidR="00FB00A2" w:rsidRDefault="00FB00A2" w:rsidP="00FB00A2">
      <w:pPr>
        <w:rPr>
          <w:rFonts w:eastAsia="Calibri"/>
          <w:lang w:eastAsia="en-US"/>
        </w:rPr>
      </w:pPr>
      <w:r>
        <w:rPr>
          <w:rFonts w:eastAsia="Calibri"/>
          <w:lang w:eastAsia="en-US"/>
        </w:rPr>
        <w:t xml:space="preserve">The binder Nonax 3001-A is classified as Eye irrit.2, H319, and has also the additional labelling: EUH208: contains the </w:t>
      </w:r>
      <w:r>
        <w:t>reaction mass of 5-chloro-2-methyl-4-isothiazolin-3-one  and 2-methyl-2H-isothiazol-3-one (3:1) (CMIT/MIT). May produce an allergic reaction.</w:t>
      </w:r>
    </w:p>
    <w:p w14:paraId="6BEA2499" w14:textId="4324D97B" w:rsidR="00FB00A2" w:rsidRDefault="008D13CD" w:rsidP="00FB00A2">
      <w:pPr>
        <w:rPr>
          <w:rFonts w:eastAsia="Calibri"/>
          <w:lang w:eastAsia="en-US"/>
        </w:rPr>
      </w:pPr>
      <w:r>
        <w:rPr>
          <w:rFonts w:eastAsia="Calibri"/>
          <w:lang w:eastAsia="en-US"/>
        </w:rPr>
        <w:t xml:space="preserve">According to the applicant the products are applied on the textile </w:t>
      </w:r>
      <w:r w:rsidRPr="00714A0D">
        <w:rPr>
          <w:rFonts w:eastAsia="Calibri"/>
          <w:lang w:eastAsia="en-US"/>
        </w:rPr>
        <w:t>as follows</w:t>
      </w:r>
      <w:r>
        <w:rPr>
          <w:rFonts w:eastAsia="Calibri"/>
          <w:lang w:eastAsia="en-US"/>
        </w:rPr>
        <w:t xml:space="preserve">: </w:t>
      </w:r>
      <w:r w:rsidRPr="00714A0D">
        <w:rPr>
          <w:rFonts w:cs="Arial"/>
          <w:lang w:val="en-US"/>
        </w:rPr>
        <w:t>56% Nonax EU-2008 and 44% binders (63% Nonax-3009-A + 37% Nonax 3001-A) are mixed with water. Starting from a target level of permethrin (between 1000 and 1600 mg permethrin per m</w:t>
      </w:r>
      <w:r w:rsidRPr="00714A0D">
        <w:rPr>
          <w:rFonts w:cs="Arial"/>
          <w:vertAlign w:val="superscript"/>
          <w:lang w:val="en-US"/>
        </w:rPr>
        <w:t>2</w:t>
      </w:r>
      <w:r w:rsidRPr="00714A0D">
        <w:rPr>
          <w:rFonts w:cs="Arial"/>
          <w:lang w:val="en-US"/>
        </w:rPr>
        <w:t xml:space="preserve"> fabric), the exact dilution in the bath should be calculated, depending on the weight of the fabric and on the wet pick-up</w:t>
      </w:r>
      <w:r w:rsidRPr="00511717">
        <w:rPr>
          <w:rFonts w:eastAsia="Calibri"/>
          <w:lang w:eastAsia="en-US"/>
        </w:rPr>
        <w:t xml:space="preserve">.  </w:t>
      </w:r>
      <w:r w:rsidRPr="00714A0D">
        <w:rPr>
          <w:rFonts w:eastAsia="Calibri"/>
          <w:lang w:eastAsia="en-US"/>
        </w:rPr>
        <w:t>In the case of 47% wet pick-up and for a fabric of 220 g/m2, a dilution to 10% Nonax 2008-EU, 2.9% Nonax 3001-A, 5% Nonax 3009-A with water as the remainder leads to 4.7% Nonax 2008-EU, 1.36% Nonax 3001-A, 2.35% Nonax 3009-A on weight of fabric.</w:t>
      </w:r>
    </w:p>
    <w:p w14:paraId="108AEA56" w14:textId="77777777" w:rsidR="00FB00A2" w:rsidRDefault="00FB00A2" w:rsidP="00FB00A2">
      <w:pPr>
        <w:rPr>
          <w:rFonts w:eastAsia="Calibri"/>
          <w:lang w:eastAsia="en-US"/>
        </w:rPr>
      </w:pPr>
    </w:p>
    <w:p w14:paraId="3C4C9652" w14:textId="77777777" w:rsidR="00FB00A2" w:rsidRDefault="00FB00A2" w:rsidP="00FB00A2">
      <w:pPr>
        <w:rPr>
          <w:rFonts w:eastAsia="Calibri"/>
          <w:lang w:eastAsia="en-US"/>
        </w:rPr>
      </w:pPr>
      <w:r>
        <w:rPr>
          <w:rFonts w:eastAsia="Calibri"/>
          <w:lang w:eastAsia="en-US"/>
        </w:rPr>
        <w:t xml:space="preserve">No eye secondary exposure is expected as the professional is not exposed to the liquid binder product. The textile is dry before the textile is further processed. </w:t>
      </w:r>
    </w:p>
    <w:p w14:paraId="612FA0A7" w14:textId="77777777" w:rsidR="00FB00A2" w:rsidRDefault="00FB00A2" w:rsidP="00FB00A2">
      <w:pPr>
        <w:rPr>
          <w:rFonts w:eastAsia="Calibri"/>
          <w:lang w:eastAsia="en-US"/>
        </w:rPr>
      </w:pPr>
      <w:r>
        <w:rPr>
          <w:rFonts w:eastAsia="Calibri"/>
          <w:lang w:eastAsia="en-US"/>
        </w:rPr>
        <w:lastRenderedPageBreak/>
        <w:t>The textile contains &lt;1% permethrin.</w:t>
      </w:r>
    </w:p>
    <w:p w14:paraId="7B3310D7" w14:textId="6BD3208D" w:rsidR="00FB00A2" w:rsidRDefault="00FB00A2" w:rsidP="00FB00A2">
      <w:pPr>
        <w:rPr>
          <w:rFonts w:eastAsia="Calibri"/>
          <w:lang w:eastAsia="en-US"/>
        </w:rPr>
      </w:pPr>
      <w:r>
        <w:rPr>
          <w:rFonts w:eastAsia="Calibri"/>
          <w:lang w:eastAsia="en-US"/>
        </w:rPr>
        <w:t>As the blankets contain permethrin, the blankets should have the supplement labelling EUH208 to inform/protect already sensitized individuals.</w:t>
      </w:r>
    </w:p>
    <w:p w14:paraId="0B34191D" w14:textId="77777777" w:rsidR="00FB00A2" w:rsidRPr="00FD2055" w:rsidRDefault="00FB00A2" w:rsidP="00FB00A2">
      <w:pPr>
        <w:rPr>
          <w:rFonts w:eastAsia="Calibri"/>
          <w:lang w:eastAsia="en-US"/>
        </w:rPr>
      </w:pPr>
    </w:p>
    <w:p w14:paraId="68B41A6A" w14:textId="77777777" w:rsidR="00FB00A2" w:rsidRPr="00FB00A2" w:rsidRDefault="00FB00A2" w:rsidP="00FB00A2">
      <w:pPr>
        <w:pStyle w:val="Kop6"/>
        <w:rPr>
          <w:lang w:val="en-US"/>
        </w:rPr>
      </w:pPr>
      <w:r w:rsidRPr="00FB00A2">
        <w:rPr>
          <w:lang w:val="en-US"/>
        </w:rPr>
        <w:t>Combined scenarios</w:t>
      </w:r>
    </w:p>
    <w:p w14:paraId="60664D24" w14:textId="77777777" w:rsidR="00FB00A2" w:rsidRPr="00FB00A2" w:rsidRDefault="00FB00A2" w:rsidP="00FB00A2">
      <w:pPr>
        <w:rPr>
          <w:lang w:val="en-US" w:eastAsia="en-US"/>
        </w:rPr>
      </w:pPr>
      <w:r w:rsidRPr="00FB00A2">
        <w:rPr>
          <w:lang w:val="en-US" w:eastAsia="en-US"/>
        </w:rPr>
        <w:t>It is likely that scenario 4 and scenario 7 are combined by the same professional.</w:t>
      </w: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6"/>
        <w:gridCol w:w="1842"/>
        <w:gridCol w:w="2268"/>
        <w:gridCol w:w="1985"/>
        <w:gridCol w:w="1984"/>
      </w:tblGrid>
      <w:tr w:rsidR="00FB00A2" w:rsidRPr="00C20709" w14:paraId="52B9A6D1" w14:textId="77777777" w:rsidTr="0049041B">
        <w:trPr>
          <w:cantSplit/>
          <w:tblHeader/>
        </w:trPr>
        <w:tc>
          <w:tcPr>
            <w:tcW w:w="9425" w:type="dxa"/>
            <w:gridSpan w:val="5"/>
            <w:shd w:val="clear" w:color="auto" w:fill="FFFFCC"/>
          </w:tcPr>
          <w:p w14:paraId="4FAA48DA" w14:textId="77777777" w:rsidR="00FB00A2" w:rsidRPr="00C20709" w:rsidRDefault="00FB00A2" w:rsidP="0049041B">
            <w:pPr>
              <w:pStyle w:val="Standaard-Tabellen"/>
              <w:jc w:val="center"/>
              <w:rPr>
                <w:rFonts w:eastAsia="Calibri"/>
                <w:b/>
              </w:rPr>
            </w:pPr>
            <w:r w:rsidRPr="00C20709">
              <w:rPr>
                <w:rFonts w:eastAsia="Calibri"/>
                <w:b/>
              </w:rPr>
              <w:t>Summary table: combined s</w:t>
            </w:r>
            <w:r>
              <w:rPr>
                <w:rFonts w:eastAsia="Calibri"/>
                <w:b/>
              </w:rPr>
              <w:t>ystemic exposure from professional</w:t>
            </w:r>
            <w:r w:rsidRPr="00C20709">
              <w:rPr>
                <w:rFonts w:eastAsia="Calibri"/>
                <w:b/>
              </w:rPr>
              <w:t xml:space="preserve"> uses</w:t>
            </w:r>
          </w:p>
        </w:tc>
      </w:tr>
      <w:tr w:rsidR="00FB00A2" w:rsidRPr="00C20709" w14:paraId="00BCF319" w14:textId="77777777" w:rsidTr="0049041B">
        <w:trPr>
          <w:cantSplit/>
          <w:tblHeader/>
        </w:trPr>
        <w:tc>
          <w:tcPr>
            <w:tcW w:w="1346" w:type="dxa"/>
            <w:shd w:val="clear" w:color="auto" w:fill="BFBFBF" w:themeFill="background1" w:themeFillShade="BF"/>
          </w:tcPr>
          <w:p w14:paraId="37416EAD" w14:textId="77777777" w:rsidR="00FB00A2" w:rsidRPr="00C20709" w:rsidRDefault="00FB00A2" w:rsidP="0049041B">
            <w:pPr>
              <w:pStyle w:val="Standaard-Tabellen"/>
              <w:rPr>
                <w:rFonts w:eastAsia="Calibri"/>
                <w:b/>
              </w:rPr>
            </w:pPr>
            <w:r w:rsidRPr="00C20709">
              <w:rPr>
                <w:rFonts w:eastAsia="Calibri"/>
                <w:b/>
              </w:rPr>
              <w:t>Scenarios combined</w:t>
            </w:r>
          </w:p>
        </w:tc>
        <w:tc>
          <w:tcPr>
            <w:tcW w:w="1842" w:type="dxa"/>
            <w:shd w:val="clear" w:color="auto" w:fill="BFBFBF" w:themeFill="background1" w:themeFillShade="BF"/>
          </w:tcPr>
          <w:p w14:paraId="643FB903" w14:textId="77777777" w:rsidR="00FB00A2" w:rsidRDefault="00FB00A2" w:rsidP="0049041B">
            <w:pPr>
              <w:pStyle w:val="Standaard-Tabellen"/>
              <w:rPr>
                <w:rFonts w:eastAsia="Calibri"/>
                <w:b/>
              </w:rPr>
            </w:pPr>
            <w:r w:rsidRPr="00C20709">
              <w:rPr>
                <w:rFonts w:eastAsia="Calibri"/>
                <w:b/>
              </w:rPr>
              <w:t>Estimated inhalation uptake</w:t>
            </w:r>
          </w:p>
          <w:p w14:paraId="7BA9A3F1" w14:textId="77777777" w:rsidR="00FB00A2" w:rsidRPr="00C20709" w:rsidRDefault="00FB00A2" w:rsidP="0049041B">
            <w:pPr>
              <w:pStyle w:val="Standaard-Tabellen"/>
              <w:rPr>
                <w:rFonts w:eastAsia="Calibri"/>
                <w:b/>
              </w:rPr>
            </w:pPr>
            <w:r>
              <w:rPr>
                <w:rFonts w:eastAsia="Calibri"/>
                <w:b/>
              </w:rPr>
              <w:t>(mg/kg bw/d)</w:t>
            </w:r>
          </w:p>
        </w:tc>
        <w:tc>
          <w:tcPr>
            <w:tcW w:w="2268" w:type="dxa"/>
            <w:shd w:val="clear" w:color="auto" w:fill="BFBFBF" w:themeFill="background1" w:themeFillShade="BF"/>
            <w:tcMar>
              <w:top w:w="57" w:type="dxa"/>
              <w:bottom w:w="57" w:type="dxa"/>
            </w:tcMar>
          </w:tcPr>
          <w:p w14:paraId="36035E6B" w14:textId="77777777" w:rsidR="00FB00A2" w:rsidRDefault="00FB00A2" w:rsidP="0049041B">
            <w:pPr>
              <w:pStyle w:val="Standaard-Tabellen"/>
              <w:rPr>
                <w:rFonts w:eastAsia="Calibri"/>
                <w:b/>
              </w:rPr>
            </w:pPr>
            <w:r w:rsidRPr="00C20709">
              <w:rPr>
                <w:rFonts w:eastAsia="Calibri"/>
                <w:b/>
              </w:rPr>
              <w:t>Estimated dermal uptake</w:t>
            </w:r>
          </w:p>
          <w:p w14:paraId="3A4A111A" w14:textId="77777777" w:rsidR="00FB00A2" w:rsidRPr="00C20709" w:rsidRDefault="00FB00A2" w:rsidP="0049041B">
            <w:pPr>
              <w:pStyle w:val="Standaard-Tabellen"/>
              <w:rPr>
                <w:rFonts w:eastAsia="Calibri"/>
                <w:b/>
              </w:rPr>
            </w:pPr>
            <w:r>
              <w:rPr>
                <w:rFonts w:eastAsia="Calibri"/>
                <w:b/>
              </w:rPr>
              <w:t>(mg/kg bw/d)</w:t>
            </w:r>
          </w:p>
        </w:tc>
        <w:tc>
          <w:tcPr>
            <w:tcW w:w="1985" w:type="dxa"/>
            <w:shd w:val="clear" w:color="auto" w:fill="BFBFBF" w:themeFill="background1" w:themeFillShade="BF"/>
            <w:tcMar>
              <w:top w:w="57" w:type="dxa"/>
              <w:bottom w:w="57" w:type="dxa"/>
            </w:tcMar>
          </w:tcPr>
          <w:p w14:paraId="467EF14E" w14:textId="77777777" w:rsidR="00FB00A2" w:rsidRDefault="00FB00A2" w:rsidP="0049041B">
            <w:pPr>
              <w:pStyle w:val="Standaard-Tabellen"/>
              <w:rPr>
                <w:rFonts w:eastAsia="Calibri"/>
                <w:b/>
              </w:rPr>
            </w:pPr>
            <w:r w:rsidRPr="00C20709">
              <w:rPr>
                <w:rFonts w:eastAsia="Calibri"/>
                <w:b/>
              </w:rPr>
              <w:t>Estimated oral uptake</w:t>
            </w:r>
          </w:p>
          <w:p w14:paraId="0EFC1588" w14:textId="77777777" w:rsidR="00FB00A2" w:rsidRPr="00C20709" w:rsidRDefault="00FB00A2" w:rsidP="0049041B">
            <w:pPr>
              <w:pStyle w:val="Standaard-Tabellen"/>
              <w:rPr>
                <w:rFonts w:eastAsia="Calibri"/>
                <w:b/>
              </w:rPr>
            </w:pPr>
            <w:r>
              <w:rPr>
                <w:rFonts w:eastAsia="Calibri"/>
                <w:b/>
              </w:rPr>
              <w:t>(mg/kg bw/d)</w:t>
            </w:r>
          </w:p>
        </w:tc>
        <w:tc>
          <w:tcPr>
            <w:tcW w:w="1984" w:type="dxa"/>
            <w:shd w:val="clear" w:color="auto" w:fill="BFBFBF" w:themeFill="background1" w:themeFillShade="BF"/>
          </w:tcPr>
          <w:p w14:paraId="77D2ADDD" w14:textId="77777777" w:rsidR="00FB00A2" w:rsidRDefault="00FB00A2" w:rsidP="0049041B">
            <w:pPr>
              <w:pStyle w:val="Standaard-Tabellen"/>
              <w:rPr>
                <w:rFonts w:eastAsia="Calibri"/>
                <w:b/>
              </w:rPr>
            </w:pPr>
            <w:r w:rsidRPr="00C20709">
              <w:rPr>
                <w:rFonts w:eastAsia="Calibri"/>
                <w:b/>
              </w:rPr>
              <w:t>Estimated total uptake</w:t>
            </w:r>
          </w:p>
          <w:p w14:paraId="6864DE9C" w14:textId="77777777" w:rsidR="00FB00A2" w:rsidRPr="00C20709" w:rsidRDefault="00FB00A2" w:rsidP="0049041B">
            <w:pPr>
              <w:pStyle w:val="Standaard-Tabellen"/>
              <w:rPr>
                <w:rFonts w:eastAsia="Calibri"/>
                <w:b/>
              </w:rPr>
            </w:pPr>
            <w:r>
              <w:rPr>
                <w:rFonts w:eastAsia="Calibri"/>
                <w:b/>
              </w:rPr>
              <w:t>(mg/kg bw/d)</w:t>
            </w:r>
          </w:p>
        </w:tc>
      </w:tr>
      <w:tr w:rsidR="00FB00A2" w:rsidRPr="00FD2055" w14:paraId="0E9B749C" w14:textId="77777777" w:rsidTr="0049041B">
        <w:trPr>
          <w:cantSplit/>
          <w:tblHeader/>
        </w:trPr>
        <w:tc>
          <w:tcPr>
            <w:tcW w:w="1346" w:type="dxa"/>
            <w:shd w:val="clear" w:color="auto" w:fill="auto"/>
          </w:tcPr>
          <w:p w14:paraId="6BC6B330" w14:textId="77777777" w:rsidR="00FB00A2" w:rsidRDefault="00FB00A2" w:rsidP="0049041B">
            <w:pPr>
              <w:pStyle w:val="Standaard-Tabellen"/>
              <w:rPr>
                <w:rFonts w:eastAsia="Calibri"/>
              </w:rPr>
            </w:pPr>
            <w:r>
              <w:rPr>
                <w:rFonts w:eastAsia="Calibri"/>
              </w:rPr>
              <w:t>Scenarios [4,7]</w:t>
            </w:r>
          </w:p>
          <w:p w14:paraId="40D51F9D" w14:textId="77777777" w:rsidR="00FB00A2" w:rsidRDefault="00FB00A2" w:rsidP="0049041B">
            <w:pPr>
              <w:pStyle w:val="Standaard-Tabellen"/>
              <w:rPr>
                <w:rFonts w:eastAsia="Calibri"/>
              </w:rPr>
            </w:pPr>
            <w:r>
              <w:rPr>
                <w:rFonts w:eastAsia="Calibri"/>
              </w:rPr>
              <w:t>Tier 1</w:t>
            </w:r>
          </w:p>
          <w:p w14:paraId="4B2AB40F" w14:textId="77777777" w:rsidR="00FB00A2" w:rsidRPr="00FD2055" w:rsidRDefault="00FB00A2" w:rsidP="0049041B">
            <w:pPr>
              <w:pStyle w:val="Standaard-Tabellen"/>
              <w:rPr>
                <w:rFonts w:eastAsia="Calibri"/>
              </w:rPr>
            </w:pPr>
            <w:r>
              <w:rPr>
                <w:rFonts w:eastAsia="Calibri"/>
              </w:rPr>
              <w:t>permethrin</w:t>
            </w:r>
          </w:p>
        </w:tc>
        <w:tc>
          <w:tcPr>
            <w:tcW w:w="1842" w:type="dxa"/>
          </w:tcPr>
          <w:p w14:paraId="404A7E1D" w14:textId="77777777" w:rsidR="00FB00A2" w:rsidRDefault="00FB00A2" w:rsidP="0049041B">
            <w:pPr>
              <w:pStyle w:val="Standaard-Tabellen"/>
              <w:rPr>
                <w:rFonts w:eastAsia="Calibri"/>
              </w:rPr>
            </w:pPr>
          </w:p>
          <w:p w14:paraId="04D4F023" w14:textId="77777777" w:rsidR="00FB00A2" w:rsidRDefault="00FB00A2" w:rsidP="0049041B">
            <w:pPr>
              <w:pStyle w:val="Standaard-Tabellen"/>
              <w:rPr>
                <w:rFonts w:eastAsia="Calibri"/>
              </w:rPr>
            </w:pPr>
          </w:p>
          <w:p w14:paraId="780D1AC5" w14:textId="77777777" w:rsidR="00FB00A2" w:rsidRDefault="00FB00A2" w:rsidP="0049041B">
            <w:pPr>
              <w:pStyle w:val="Standaard-Tabellen"/>
              <w:rPr>
                <w:rFonts w:eastAsia="Calibri"/>
              </w:rPr>
            </w:pPr>
          </w:p>
          <w:p w14:paraId="29C8F047" w14:textId="77777777" w:rsidR="00FB00A2" w:rsidRPr="00FD2055" w:rsidRDefault="00FB00A2" w:rsidP="0049041B">
            <w:pPr>
              <w:pStyle w:val="Standaard-Tabellen"/>
              <w:rPr>
                <w:rFonts w:eastAsia="Calibri"/>
              </w:rPr>
            </w:pPr>
            <w:r>
              <w:rPr>
                <w:rFonts w:eastAsia="Calibri"/>
              </w:rPr>
              <w:t>3.08 10</w:t>
            </w:r>
            <w:r w:rsidRPr="00316954">
              <w:rPr>
                <w:rFonts w:eastAsia="Calibri"/>
                <w:vertAlign w:val="superscript"/>
              </w:rPr>
              <w:t>-8</w:t>
            </w:r>
          </w:p>
        </w:tc>
        <w:tc>
          <w:tcPr>
            <w:tcW w:w="2268" w:type="dxa"/>
            <w:shd w:val="clear" w:color="auto" w:fill="auto"/>
            <w:tcMar>
              <w:top w:w="57" w:type="dxa"/>
              <w:bottom w:w="57" w:type="dxa"/>
            </w:tcMar>
          </w:tcPr>
          <w:p w14:paraId="1CB69F40" w14:textId="77777777" w:rsidR="00FB00A2" w:rsidRDefault="00FB00A2" w:rsidP="0049041B">
            <w:pPr>
              <w:pStyle w:val="Standaard-Tabellen"/>
              <w:rPr>
                <w:rFonts w:eastAsia="Calibri"/>
              </w:rPr>
            </w:pPr>
          </w:p>
          <w:p w14:paraId="25080A5B" w14:textId="77777777" w:rsidR="00FB00A2" w:rsidRDefault="00FB00A2" w:rsidP="0049041B">
            <w:pPr>
              <w:pStyle w:val="Standaard-Tabellen"/>
              <w:rPr>
                <w:rFonts w:eastAsia="Calibri"/>
              </w:rPr>
            </w:pPr>
          </w:p>
          <w:p w14:paraId="40821010" w14:textId="77777777" w:rsidR="00FB00A2" w:rsidRDefault="00FB00A2" w:rsidP="0049041B">
            <w:pPr>
              <w:pStyle w:val="Standaard-Tabellen"/>
              <w:rPr>
                <w:rFonts w:eastAsia="Calibri"/>
              </w:rPr>
            </w:pPr>
          </w:p>
          <w:p w14:paraId="58AF08D5" w14:textId="77777777" w:rsidR="00FB00A2" w:rsidRPr="00FD2055" w:rsidRDefault="00FB00A2" w:rsidP="0049041B">
            <w:pPr>
              <w:pStyle w:val="Standaard-Tabellen"/>
              <w:rPr>
                <w:rFonts w:eastAsia="Calibri"/>
              </w:rPr>
            </w:pPr>
            <w:r>
              <w:rPr>
                <w:rFonts w:eastAsia="Calibri"/>
              </w:rPr>
              <w:t>0.47</w:t>
            </w:r>
          </w:p>
        </w:tc>
        <w:tc>
          <w:tcPr>
            <w:tcW w:w="1985" w:type="dxa"/>
            <w:shd w:val="clear" w:color="auto" w:fill="auto"/>
            <w:tcMar>
              <w:top w:w="57" w:type="dxa"/>
              <w:bottom w:w="57" w:type="dxa"/>
            </w:tcMar>
          </w:tcPr>
          <w:p w14:paraId="4DF2B71C" w14:textId="77777777" w:rsidR="00FB00A2" w:rsidRDefault="00FB00A2" w:rsidP="0049041B">
            <w:pPr>
              <w:pStyle w:val="Standaard-Tabellen"/>
              <w:rPr>
                <w:rFonts w:eastAsia="Calibri"/>
              </w:rPr>
            </w:pPr>
          </w:p>
          <w:p w14:paraId="73677DF1" w14:textId="77777777" w:rsidR="00FB00A2" w:rsidRDefault="00FB00A2" w:rsidP="0049041B">
            <w:pPr>
              <w:pStyle w:val="Standaard-Tabellen"/>
              <w:rPr>
                <w:rFonts w:eastAsia="Calibri"/>
              </w:rPr>
            </w:pPr>
          </w:p>
          <w:p w14:paraId="64577F69" w14:textId="77777777" w:rsidR="00FB00A2" w:rsidRDefault="00FB00A2" w:rsidP="0049041B">
            <w:pPr>
              <w:pStyle w:val="Standaard-Tabellen"/>
              <w:rPr>
                <w:rFonts w:eastAsia="Calibri"/>
              </w:rPr>
            </w:pPr>
          </w:p>
          <w:p w14:paraId="0BBFB88A" w14:textId="77777777" w:rsidR="00FB00A2" w:rsidRPr="00FD2055" w:rsidRDefault="00FB00A2" w:rsidP="0049041B">
            <w:pPr>
              <w:pStyle w:val="Standaard-Tabellen"/>
              <w:rPr>
                <w:rFonts w:eastAsia="Calibri"/>
              </w:rPr>
            </w:pPr>
            <w:r>
              <w:rPr>
                <w:rFonts w:eastAsia="Calibri"/>
              </w:rPr>
              <w:t>n.a.</w:t>
            </w:r>
          </w:p>
        </w:tc>
        <w:tc>
          <w:tcPr>
            <w:tcW w:w="1984" w:type="dxa"/>
          </w:tcPr>
          <w:p w14:paraId="55172DFE" w14:textId="77777777" w:rsidR="00FB00A2" w:rsidRDefault="00FB00A2" w:rsidP="0049041B">
            <w:pPr>
              <w:pStyle w:val="Standaard-Tabellen"/>
              <w:rPr>
                <w:rFonts w:eastAsia="Calibri"/>
              </w:rPr>
            </w:pPr>
          </w:p>
          <w:p w14:paraId="754C5B63" w14:textId="77777777" w:rsidR="00FB00A2" w:rsidRDefault="00FB00A2" w:rsidP="0049041B">
            <w:pPr>
              <w:pStyle w:val="Standaard-Tabellen"/>
              <w:rPr>
                <w:rFonts w:eastAsia="Calibri"/>
              </w:rPr>
            </w:pPr>
          </w:p>
          <w:p w14:paraId="0D5AD74F" w14:textId="77777777" w:rsidR="00FB00A2" w:rsidRDefault="00FB00A2" w:rsidP="0049041B">
            <w:pPr>
              <w:pStyle w:val="Standaard-Tabellen"/>
              <w:rPr>
                <w:rFonts w:eastAsia="Calibri"/>
              </w:rPr>
            </w:pPr>
          </w:p>
          <w:p w14:paraId="7102AC5E" w14:textId="77777777" w:rsidR="00FB00A2" w:rsidRPr="00FD2055" w:rsidRDefault="00FB00A2" w:rsidP="0049041B">
            <w:pPr>
              <w:pStyle w:val="Standaard-Tabellen"/>
              <w:rPr>
                <w:rFonts w:eastAsia="Calibri"/>
              </w:rPr>
            </w:pPr>
            <w:r>
              <w:rPr>
                <w:rFonts w:eastAsia="Calibri"/>
              </w:rPr>
              <w:t>0.47</w:t>
            </w:r>
          </w:p>
        </w:tc>
      </w:tr>
      <w:tr w:rsidR="00FB00A2" w:rsidRPr="00FD2055" w14:paraId="06DFF042" w14:textId="77777777" w:rsidTr="0049041B">
        <w:trPr>
          <w:cantSplit/>
          <w:tblHeader/>
        </w:trPr>
        <w:tc>
          <w:tcPr>
            <w:tcW w:w="1346" w:type="dxa"/>
            <w:shd w:val="clear" w:color="auto" w:fill="auto"/>
          </w:tcPr>
          <w:p w14:paraId="7CD52BDB" w14:textId="77777777" w:rsidR="00FB00A2" w:rsidRDefault="00FB00A2" w:rsidP="0049041B">
            <w:pPr>
              <w:pStyle w:val="Standaard-Tabellen"/>
              <w:rPr>
                <w:rFonts w:eastAsia="Calibri"/>
              </w:rPr>
            </w:pPr>
            <w:r>
              <w:rPr>
                <w:rFonts w:eastAsia="Calibri"/>
              </w:rPr>
              <w:t>Scenarios [4,7]</w:t>
            </w:r>
          </w:p>
          <w:p w14:paraId="190070B0" w14:textId="77777777" w:rsidR="00FB00A2" w:rsidRDefault="00FB00A2" w:rsidP="0049041B">
            <w:pPr>
              <w:pStyle w:val="Standaard-Tabellen"/>
              <w:rPr>
                <w:rFonts w:eastAsia="Calibri"/>
              </w:rPr>
            </w:pPr>
            <w:r>
              <w:rPr>
                <w:rFonts w:eastAsia="Calibri"/>
              </w:rPr>
              <w:t>Tier 2</w:t>
            </w:r>
          </w:p>
          <w:p w14:paraId="40EFDACB" w14:textId="77777777" w:rsidR="00FB00A2" w:rsidRDefault="00FB00A2" w:rsidP="0049041B">
            <w:pPr>
              <w:pStyle w:val="Standaard-Tabellen"/>
              <w:rPr>
                <w:rFonts w:eastAsia="Calibri"/>
              </w:rPr>
            </w:pPr>
            <w:r>
              <w:rPr>
                <w:rFonts w:eastAsia="Calibri"/>
              </w:rPr>
              <w:t>permethrin</w:t>
            </w:r>
          </w:p>
        </w:tc>
        <w:tc>
          <w:tcPr>
            <w:tcW w:w="1842" w:type="dxa"/>
          </w:tcPr>
          <w:p w14:paraId="4CA962D4" w14:textId="77777777" w:rsidR="00FB00A2" w:rsidRDefault="00FB00A2" w:rsidP="0049041B">
            <w:pPr>
              <w:pStyle w:val="Standaard-Tabellen"/>
              <w:rPr>
                <w:rFonts w:eastAsia="Calibri"/>
              </w:rPr>
            </w:pPr>
          </w:p>
          <w:p w14:paraId="19414AFD" w14:textId="77777777" w:rsidR="00FB00A2" w:rsidRDefault="00FB00A2" w:rsidP="0049041B">
            <w:pPr>
              <w:pStyle w:val="Standaard-Tabellen"/>
              <w:rPr>
                <w:rFonts w:eastAsia="Calibri"/>
              </w:rPr>
            </w:pPr>
          </w:p>
          <w:p w14:paraId="78E69BEE" w14:textId="77777777" w:rsidR="00FB00A2" w:rsidRDefault="00FB00A2" w:rsidP="0049041B">
            <w:pPr>
              <w:pStyle w:val="Standaard-Tabellen"/>
              <w:rPr>
                <w:rFonts w:eastAsia="Calibri"/>
              </w:rPr>
            </w:pPr>
          </w:p>
          <w:p w14:paraId="41F8F95D" w14:textId="77777777" w:rsidR="00FB00A2" w:rsidRDefault="00FB00A2" w:rsidP="0049041B">
            <w:pPr>
              <w:pStyle w:val="Standaard-Tabellen"/>
              <w:rPr>
                <w:rFonts w:eastAsia="Calibri"/>
              </w:rPr>
            </w:pPr>
            <w:r>
              <w:rPr>
                <w:rFonts w:eastAsia="Calibri"/>
              </w:rPr>
              <w:t>3.08 10</w:t>
            </w:r>
            <w:r w:rsidRPr="00316954">
              <w:rPr>
                <w:rFonts w:eastAsia="Calibri"/>
                <w:vertAlign w:val="superscript"/>
              </w:rPr>
              <w:t>-8</w:t>
            </w:r>
          </w:p>
        </w:tc>
        <w:tc>
          <w:tcPr>
            <w:tcW w:w="2268" w:type="dxa"/>
            <w:shd w:val="clear" w:color="auto" w:fill="auto"/>
            <w:tcMar>
              <w:top w:w="57" w:type="dxa"/>
              <w:bottom w:w="57" w:type="dxa"/>
            </w:tcMar>
          </w:tcPr>
          <w:p w14:paraId="07834107" w14:textId="77777777" w:rsidR="00FB00A2" w:rsidRDefault="00FB00A2" w:rsidP="0049041B">
            <w:pPr>
              <w:pStyle w:val="Standaard-Tabellen"/>
              <w:rPr>
                <w:rFonts w:eastAsia="Calibri"/>
              </w:rPr>
            </w:pPr>
          </w:p>
          <w:p w14:paraId="51624DA8" w14:textId="77777777" w:rsidR="00FB00A2" w:rsidRDefault="00FB00A2" w:rsidP="0049041B">
            <w:pPr>
              <w:pStyle w:val="Standaard-Tabellen"/>
              <w:rPr>
                <w:rFonts w:eastAsia="Calibri"/>
              </w:rPr>
            </w:pPr>
          </w:p>
          <w:p w14:paraId="434A1500" w14:textId="77777777" w:rsidR="00FB00A2" w:rsidRDefault="00FB00A2" w:rsidP="0049041B">
            <w:pPr>
              <w:pStyle w:val="Standaard-Tabellen"/>
              <w:rPr>
                <w:rFonts w:eastAsia="Calibri"/>
              </w:rPr>
            </w:pPr>
          </w:p>
          <w:p w14:paraId="0C147B38" w14:textId="77777777" w:rsidR="00FB00A2" w:rsidRDefault="00FB00A2" w:rsidP="0049041B">
            <w:pPr>
              <w:pStyle w:val="Standaard-Tabellen"/>
              <w:rPr>
                <w:rFonts w:eastAsia="Calibri"/>
              </w:rPr>
            </w:pPr>
            <w:r>
              <w:rPr>
                <w:rFonts w:eastAsia="Calibri"/>
              </w:rPr>
              <w:t>0.0699</w:t>
            </w:r>
          </w:p>
        </w:tc>
        <w:tc>
          <w:tcPr>
            <w:tcW w:w="1985" w:type="dxa"/>
            <w:shd w:val="clear" w:color="auto" w:fill="auto"/>
            <w:tcMar>
              <w:top w:w="57" w:type="dxa"/>
              <w:bottom w:w="57" w:type="dxa"/>
            </w:tcMar>
          </w:tcPr>
          <w:p w14:paraId="08C7BB22" w14:textId="77777777" w:rsidR="00FB00A2" w:rsidRDefault="00FB00A2" w:rsidP="0049041B">
            <w:pPr>
              <w:pStyle w:val="Standaard-Tabellen"/>
              <w:rPr>
                <w:rFonts w:eastAsia="Calibri"/>
              </w:rPr>
            </w:pPr>
          </w:p>
          <w:p w14:paraId="7162CC22" w14:textId="77777777" w:rsidR="00FB00A2" w:rsidRDefault="00FB00A2" w:rsidP="0049041B">
            <w:pPr>
              <w:pStyle w:val="Standaard-Tabellen"/>
              <w:rPr>
                <w:rFonts w:eastAsia="Calibri"/>
              </w:rPr>
            </w:pPr>
          </w:p>
          <w:p w14:paraId="763E2ACF" w14:textId="77777777" w:rsidR="00FB00A2" w:rsidRDefault="00FB00A2" w:rsidP="0049041B">
            <w:pPr>
              <w:pStyle w:val="Standaard-Tabellen"/>
              <w:rPr>
                <w:rFonts w:eastAsia="Calibri"/>
              </w:rPr>
            </w:pPr>
          </w:p>
          <w:p w14:paraId="49FD4E25" w14:textId="77777777" w:rsidR="00FB00A2" w:rsidRDefault="00FB00A2" w:rsidP="0049041B">
            <w:pPr>
              <w:pStyle w:val="Standaard-Tabellen"/>
              <w:rPr>
                <w:rFonts w:eastAsia="Calibri"/>
              </w:rPr>
            </w:pPr>
            <w:r>
              <w:rPr>
                <w:rFonts w:eastAsia="Calibri"/>
              </w:rPr>
              <w:t>n.a.</w:t>
            </w:r>
          </w:p>
        </w:tc>
        <w:tc>
          <w:tcPr>
            <w:tcW w:w="1984" w:type="dxa"/>
          </w:tcPr>
          <w:p w14:paraId="15ABC087" w14:textId="77777777" w:rsidR="00FB00A2" w:rsidRDefault="00FB00A2" w:rsidP="0049041B">
            <w:pPr>
              <w:pStyle w:val="Standaard-Tabellen"/>
              <w:rPr>
                <w:rFonts w:eastAsia="Calibri"/>
              </w:rPr>
            </w:pPr>
          </w:p>
          <w:p w14:paraId="7905C1C6" w14:textId="77777777" w:rsidR="00FB00A2" w:rsidRDefault="00FB00A2" w:rsidP="0049041B">
            <w:pPr>
              <w:pStyle w:val="Standaard-Tabellen"/>
              <w:rPr>
                <w:rFonts w:eastAsia="Calibri"/>
              </w:rPr>
            </w:pPr>
          </w:p>
          <w:p w14:paraId="6CE7B4C0" w14:textId="77777777" w:rsidR="00FB00A2" w:rsidRDefault="00FB00A2" w:rsidP="0049041B">
            <w:pPr>
              <w:pStyle w:val="Standaard-Tabellen"/>
              <w:rPr>
                <w:rFonts w:eastAsia="Calibri"/>
              </w:rPr>
            </w:pPr>
          </w:p>
          <w:p w14:paraId="100E1247" w14:textId="77777777" w:rsidR="00FB00A2" w:rsidRDefault="00FB00A2" w:rsidP="0049041B">
            <w:pPr>
              <w:pStyle w:val="Standaard-Tabellen"/>
              <w:rPr>
                <w:rFonts w:eastAsia="Calibri"/>
              </w:rPr>
            </w:pPr>
            <w:r>
              <w:rPr>
                <w:rFonts w:eastAsia="Calibri"/>
              </w:rPr>
              <w:t>0.0699</w:t>
            </w:r>
          </w:p>
        </w:tc>
      </w:tr>
    </w:tbl>
    <w:p w14:paraId="5810CBDF" w14:textId="77777777" w:rsidR="00FB00A2" w:rsidRPr="00FD2055" w:rsidRDefault="00FB00A2" w:rsidP="00FB00A2">
      <w:pPr>
        <w:rPr>
          <w:rFonts w:eastAsia="Calibri"/>
          <w:lang w:eastAsia="en-US"/>
        </w:rPr>
      </w:pPr>
    </w:p>
    <w:p w14:paraId="176A172F" w14:textId="77777777" w:rsidR="00FB00A2" w:rsidRPr="00FD2055" w:rsidRDefault="00FB00A2" w:rsidP="00FB00A2">
      <w:pPr>
        <w:pStyle w:val="Kop6"/>
      </w:pPr>
      <w:r>
        <w:t>Summary professional</w:t>
      </w:r>
      <w:r w:rsidRPr="00FD2055">
        <w:t xml:space="preserve"> scenarios</w:t>
      </w:r>
    </w:p>
    <w:p w14:paraId="5C083280" w14:textId="77777777" w:rsidR="00FB00A2" w:rsidRDefault="00FB00A2" w:rsidP="00FB00A2">
      <w:pPr>
        <w:rPr>
          <w:lang w:eastAsia="en-US"/>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6"/>
        <w:gridCol w:w="1842"/>
        <w:gridCol w:w="2268"/>
        <w:gridCol w:w="1985"/>
        <w:gridCol w:w="1984"/>
      </w:tblGrid>
      <w:tr w:rsidR="00FB00A2" w:rsidRPr="00C20709" w14:paraId="55D8732C" w14:textId="77777777" w:rsidTr="0049041B">
        <w:trPr>
          <w:cantSplit/>
          <w:tblHeader/>
        </w:trPr>
        <w:tc>
          <w:tcPr>
            <w:tcW w:w="9425" w:type="dxa"/>
            <w:gridSpan w:val="5"/>
            <w:shd w:val="clear" w:color="auto" w:fill="FFFFCC"/>
          </w:tcPr>
          <w:p w14:paraId="41863CD4" w14:textId="77777777" w:rsidR="00FB00A2" w:rsidRPr="00C20709" w:rsidRDefault="00FB00A2" w:rsidP="0049041B">
            <w:pPr>
              <w:pStyle w:val="Standaard-Tabellen"/>
              <w:jc w:val="center"/>
              <w:rPr>
                <w:rFonts w:eastAsia="Calibri"/>
                <w:b/>
              </w:rPr>
            </w:pPr>
            <w:r w:rsidRPr="00C20709">
              <w:rPr>
                <w:rFonts w:eastAsia="Calibri"/>
                <w:b/>
              </w:rPr>
              <w:lastRenderedPageBreak/>
              <w:t>Summary table: combined s</w:t>
            </w:r>
            <w:r>
              <w:rPr>
                <w:rFonts w:eastAsia="Calibri"/>
                <w:b/>
              </w:rPr>
              <w:t>ystemic exposure from professional</w:t>
            </w:r>
            <w:r w:rsidRPr="00C20709">
              <w:rPr>
                <w:rFonts w:eastAsia="Calibri"/>
                <w:b/>
              </w:rPr>
              <w:t xml:space="preserve"> uses</w:t>
            </w:r>
          </w:p>
        </w:tc>
      </w:tr>
      <w:tr w:rsidR="00FB00A2" w:rsidRPr="00C20709" w14:paraId="04C16EB7" w14:textId="77777777" w:rsidTr="0049041B">
        <w:trPr>
          <w:cantSplit/>
          <w:tblHeader/>
        </w:trPr>
        <w:tc>
          <w:tcPr>
            <w:tcW w:w="1346" w:type="dxa"/>
            <w:shd w:val="clear" w:color="auto" w:fill="BFBFBF" w:themeFill="background1" w:themeFillShade="BF"/>
          </w:tcPr>
          <w:p w14:paraId="6BC736DF" w14:textId="77777777" w:rsidR="00FB00A2" w:rsidRPr="00C20709" w:rsidRDefault="00FB00A2" w:rsidP="0049041B">
            <w:pPr>
              <w:pStyle w:val="Standaard-Tabellen"/>
              <w:rPr>
                <w:rFonts w:eastAsia="Calibri"/>
                <w:b/>
              </w:rPr>
            </w:pPr>
            <w:r>
              <w:rPr>
                <w:rFonts w:eastAsia="Calibri"/>
                <w:b/>
              </w:rPr>
              <w:t>Scenarios</w:t>
            </w:r>
          </w:p>
        </w:tc>
        <w:tc>
          <w:tcPr>
            <w:tcW w:w="1842" w:type="dxa"/>
            <w:shd w:val="clear" w:color="auto" w:fill="BFBFBF" w:themeFill="background1" w:themeFillShade="BF"/>
          </w:tcPr>
          <w:p w14:paraId="54910BB0" w14:textId="77777777" w:rsidR="00FB00A2" w:rsidRDefault="00FB00A2" w:rsidP="0049041B">
            <w:pPr>
              <w:pStyle w:val="Standaard-Tabellen"/>
              <w:rPr>
                <w:rFonts w:eastAsia="Calibri"/>
                <w:b/>
              </w:rPr>
            </w:pPr>
            <w:r w:rsidRPr="00C20709">
              <w:rPr>
                <w:rFonts w:eastAsia="Calibri"/>
                <w:b/>
              </w:rPr>
              <w:t>Estimated inhalation uptake</w:t>
            </w:r>
          </w:p>
          <w:p w14:paraId="5B7A3062" w14:textId="77777777" w:rsidR="00FB00A2" w:rsidRPr="00C20709" w:rsidRDefault="00FB00A2" w:rsidP="0049041B">
            <w:pPr>
              <w:pStyle w:val="Standaard-Tabellen"/>
              <w:rPr>
                <w:rFonts w:eastAsia="Calibri"/>
                <w:b/>
              </w:rPr>
            </w:pPr>
            <w:r>
              <w:rPr>
                <w:rFonts w:eastAsia="Calibri"/>
                <w:b/>
              </w:rPr>
              <w:t>(mg/kg bw/d)</w:t>
            </w:r>
          </w:p>
        </w:tc>
        <w:tc>
          <w:tcPr>
            <w:tcW w:w="2268" w:type="dxa"/>
            <w:shd w:val="clear" w:color="auto" w:fill="BFBFBF" w:themeFill="background1" w:themeFillShade="BF"/>
            <w:tcMar>
              <w:top w:w="57" w:type="dxa"/>
              <w:bottom w:w="57" w:type="dxa"/>
            </w:tcMar>
          </w:tcPr>
          <w:p w14:paraId="799F0A72" w14:textId="77777777" w:rsidR="00FB00A2" w:rsidRDefault="00FB00A2" w:rsidP="0049041B">
            <w:pPr>
              <w:pStyle w:val="Standaard-Tabellen"/>
              <w:rPr>
                <w:rFonts w:eastAsia="Calibri"/>
                <w:b/>
              </w:rPr>
            </w:pPr>
            <w:r w:rsidRPr="00C20709">
              <w:rPr>
                <w:rFonts w:eastAsia="Calibri"/>
                <w:b/>
              </w:rPr>
              <w:t>Estimated dermal uptake</w:t>
            </w:r>
          </w:p>
          <w:p w14:paraId="6560B85D" w14:textId="77777777" w:rsidR="00FB00A2" w:rsidRPr="00C20709" w:rsidRDefault="00FB00A2" w:rsidP="0049041B">
            <w:pPr>
              <w:pStyle w:val="Standaard-Tabellen"/>
              <w:rPr>
                <w:rFonts w:eastAsia="Calibri"/>
                <w:b/>
              </w:rPr>
            </w:pPr>
            <w:r>
              <w:rPr>
                <w:rFonts w:eastAsia="Calibri"/>
                <w:b/>
              </w:rPr>
              <w:t>(mg/kg bw/d)</w:t>
            </w:r>
          </w:p>
        </w:tc>
        <w:tc>
          <w:tcPr>
            <w:tcW w:w="1985" w:type="dxa"/>
            <w:shd w:val="clear" w:color="auto" w:fill="BFBFBF" w:themeFill="background1" w:themeFillShade="BF"/>
            <w:tcMar>
              <w:top w:w="57" w:type="dxa"/>
              <w:bottom w:w="57" w:type="dxa"/>
            </w:tcMar>
          </w:tcPr>
          <w:p w14:paraId="4A8DB8DA" w14:textId="77777777" w:rsidR="00FB00A2" w:rsidRDefault="00FB00A2" w:rsidP="0049041B">
            <w:pPr>
              <w:pStyle w:val="Standaard-Tabellen"/>
              <w:rPr>
                <w:rFonts w:eastAsia="Calibri"/>
                <w:b/>
              </w:rPr>
            </w:pPr>
            <w:r w:rsidRPr="00C20709">
              <w:rPr>
                <w:rFonts w:eastAsia="Calibri"/>
                <w:b/>
              </w:rPr>
              <w:t>Estimated oral uptake</w:t>
            </w:r>
          </w:p>
          <w:p w14:paraId="39F960B5" w14:textId="77777777" w:rsidR="00FB00A2" w:rsidRPr="00C20709" w:rsidRDefault="00FB00A2" w:rsidP="0049041B">
            <w:pPr>
              <w:pStyle w:val="Standaard-Tabellen"/>
              <w:rPr>
                <w:rFonts w:eastAsia="Calibri"/>
                <w:b/>
              </w:rPr>
            </w:pPr>
            <w:r>
              <w:rPr>
                <w:rFonts w:eastAsia="Calibri"/>
                <w:b/>
              </w:rPr>
              <w:t>(mg/kg bw/d)</w:t>
            </w:r>
          </w:p>
        </w:tc>
        <w:tc>
          <w:tcPr>
            <w:tcW w:w="1984" w:type="dxa"/>
            <w:shd w:val="clear" w:color="auto" w:fill="BFBFBF" w:themeFill="background1" w:themeFillShade="BF"/>
          </w:tcPr>
          <w:p w14:paraId="2EFFCD9B" w14:textId="77777777" w:rsidR="00FB00A2" w:rsidRDefault="00FB00A2" w:rsidP="0049041B">
            <w:pPr>
              <w:pStyle w:val="Standaard-Tabellen"/>
              <w:rPr>
                <w:rFonts w:eastAsia="Calibri"/>
                <w:b/>
              </w:rPr>
            </w:pPr>
            <w:r w:rsidRPr="00C20709">
              <w:rPr>
                <w:rFonts w:eastAsia="Calibri"/>
                <w:b/>
              </w:rPr>
              <w:t>Estimated total uptake</w:t>
            </w:r>
          </w:p>
          <w:p w14:paraId="267F8296" w14:textId="77777777" w:rsidR="00FB00A2" w:rsidRPr="00C20709" w:rsidRDefault="00FB00A2" w:rsidP="0049041B">
            <w:pPr>
              <w:pStyle w:val="Standaard-Tabellen"/>
              <w:rPr>
                <w:rFonts w:eastAsia="Calibri"/>
                <w:b/>
              </w:rPr>
            </w:pPr>
            <w:r>
              <w:rPr>
                <w:rFonts w:eastAsia="Calibri"/>
                <w:b/>
              </w:rPr>
              <w:t>(mg/kg bw/d)</w:t>
            </w:r>
          </w:p>
        </w:tc>
      </w:tr>
      <w:tr w:rsidR="00FB00A2" w:rsidRPr="00FD2055" w14:paraId="2A1E4C3A" w14:textId="77777777" w:rsidTr="0049041B">
        <w:trPr>
          <w:cantSplit/>
          <w:tblHeader/>
        </w:trPr>
        <w:tc>
          <w:tcPr>
            <w:tcW w:w="1346" w:type="dxa"/>
            <w:shd w:val="clear" w:color="auto" w:fill="auto"/>
          </w:tcPr>
          <w:p w14:paraId="0BC11B21" w14:textId="77777777" w:rsidR="00FB00A2" w:rsidRDefault="00FB00A2" w:rsidP="0049041B">
            <w:pPr>
              <w:pStyle w:val="Standaard-Tabellen"/>
              <w:rPr>
                <w:rFonts w:eastAsia="Calibri"/>
              </w:rPr>
            </w:pPr>
            <w:r>
              <w:rPr>
                <w:rFonts w:eastAsia="Calibri"/>
              </w:rPr>
              <w:t>Scenario 3 Tier 1</w:t>
            </w:r>
          </w:p>
          <w:p w14:paraId="0A3A80C2" w14:textId="77777777" w:rsidR="00FB00A2" w:rsidRDefault="00FB00A2" w:rsidP="0049041B">
            <w:pPr>
              <w:pStyle w:val="Standaard-Tabellen"/>
              <w:rPr>
                <w:rFonts w:eastAsia="Calibri"/>
              </w:rPr>
            </w:pPr>
            <w:r>
              <w:rPr>
                <w:rFonts w:eastAsia="Calibri"/>
              </w:rPr>
              <w:t>permethrin</w:t>
            </w:r>
          </w:p>
        </w:tc>
        <w:tc>
          <w:tcPr>
            <w:tcW w:w="1842" w:type="dxa"/>
          </w:tcPr>
          <w:p w14:paraId="016A35B2" w14:textId="77777777" w:rsidR="00FB00A2" w:rsidRDefault="00FB00A2" w:rsidP="0049041B">
            <w:pPr>
              <w:pStyle w:val="Standaard-Tabellen"/>
              <w:rPr>
                <w:rFonts w:eastAsia="Calibri"/>
              </w:rPr>
            </w:pPr>
          </w:p>
          <w:p w14:paraId="629AAF60" w14:textId="77777777" w:rsidR="00FB00A2" w:rsidRDefault="00FB00A2" w:rsidP="0049041B">
            <w:pPr>
              <w:pStyle w:val="Standaard-Tabellen"/>
              <w:rPr>
                <w:rFonts w:eastAsia="Calibri"/>
              </w:rPr>
            </w:pPr>
          </w:p>
          <w:p w14:paraId="6346DB2D" w14:textId="77777777" w:rsidR="00FB00A2" w:rsidRDefault="00FB00A2" w:rsidP="0049041B">
            <w:pPr>
              <w:pStyle w:val="Standaard-Tabellen"/>
              <w:rPr>
                <w:rFonts w:eastAsia="Calibri"/>
              </w:rPr>
            </w:pPr>
            <w:r>
              <w:rPr>
                <w:rFonts w:eastAsia="Calibri"/>
              </w:rPr>
              <w:t>0.0261</w:t>
            </w:r>
          </w:p>
        </w:tc>
        <w:tc>
          <w:tcPr>
            <w:tcW w:w="2268" w:type="dxa"/>
            <w:shd w:val="clear" w:color="auto" w:fill="auto"/>
            <w:tcMar>
              <w:top w:w="57" w:type="dxa"/>
              <w:bottom w:w="57" w:type="dxa"/>
            </w:tcMar>
          </w:tcPr>
          <w:p w14:paraId="305348D5" w14:textId="77777777" w:rsidR="00FB00A2" w:rsidRDefault="00FB00A2" w:rsidP="0049041B">
            <w:pPr>
              <w:pStyle w:val="Standaard-Tabellen"/>
              <w:rPr>
                <w:rFonts w:eastAsia="Calibri"/>
              </w:rPr>
            </w:pPr>
          </w:p>
          <w:p w14:paraId="061DD40C" w14:textId="77777777" w:rsidR="00FB00A2" w:rsidRDefault="00FB00A2" w:rsidP="0049041B">
            <w:pPr>
              <w:pStyle w:val="Standaard-Tabellen"/>
              <w:rPr>
                <w:rFonts w:eastAsia="Calibri"/>
              </w:rPr>
            </w:pPr>
          </w:p>
          <w:p w14:paraId="415C7A78" w14:textId="77777777" w:rsidR="00FB00A2" w:rsidRDefault="00FB00A2" w:rsidP="0049041B">
            <w:pPr>
              <w:pStyle w:val="Standaard-Tabellen"/>
              <w:rPr>
                <w:rFonts w:eastAsia="Calibri"/>
              </w:rPr>
            </w:pPr>
            <w:r>
              <w:rPr>
                <w:rFonts w:eastAsia="Calibri"/>
              </w:rPr>
              <w:t>1.4</w:t>
            </w:r>
          </w:p>
        </w:tc>
        <w:tc>
          <w:tcPr>
            <w:tcW w:w="1985" w:type="dxa"/>
            <w:shd w:val="clear" w:color="auto" w:fill="auto"/>
            <w:tcMar>
              <w:top w:w="57" w:type="dxa"/>
              <w:bottom w:w="57" w:type="dxa"/>
            </w:tcMar>
          </w:tcPr>
          <w:p w14:paraId="13D32A95" w14:textId="77777777" w:rsidR="00FB00A2" w:rsidRDefault="00FB00A2" w:rsidP="0049041B">
            <w:pPr>
              <w:pStyle w:val="Standaard-Tabellen"/>
              <w:rPr>
                <w:rFonts w:eastAsia="Calibri"/>
              </w:rPr>
            </w:pPr>
          </w:p>
          <w:p w14:paraId="27155991" w14:textId="77777777" w:rsidR="00FB00A2" w:rsidRDefault="00FB00A2" w:rsidP="0049041B">
            <w:pPr>
              <w:pStyle w:val="Standaard-Tabellen"/>
              <w:rPr>
                <w:rFonts w:eastAsia="Calibri"/>
              </w:rPr>
            </w:pPr>
          </w:p>
          <w:p w14:paraId="7919D56E" w14:textId="77777777" w:rsidR="00FB00A2" w:rsidRDefault="00FB00A2" w:rsidP="0049041B">
            <w:pPr>
              <w:pStyle w:val="Standaard-Tabellen"/>
              <w:rPr>
                <w:rFonts w:eastAsia="Calibri"/>
              </w:rPr>
            </w:pPr>
            <w:r>
              <w:rPr>
                <w:rFonts w:eastAsia="Calibri"/>
              </w:rPr>
              <w:t>n.a.</w:t>
            </w:r>
          </w:p>
        </w:tc>
        <w:tc>
          <w:tcPr>
            <w:tcW w:w="1984" w:type="dxa"/>
          </w:tcPr>
          <w:p w14:paraId="6F1DE148" w14:textId="77777777" w:rsidR="00FB00A2" w:rsidRDefault="00FB00A2" w:rsidP="0049041B">
            <w:pPr>
              <w:pStyle w:val="Standaard-Tabellen"/>
              <w:rPr>
                <w:rFonts w:eastAsia="Calibri"/>
              </w:rPr>
            </w:pPr>
          </w:p>
          <w:p w14:paraId="68587EF7" w14:textId="77777777" w:rsidR="00FB00A2" w:rsidRDefault="00FB00A2" w:rsidP="0049041B">
            <w:pPr>
              <w:pStyle w:val="Standaard-Tabellen"/>
              <w:rPr>
                <w:rFonts w:eastAsia="Calibri"/>
              </w:rPr>
            </w:pPr>
          </w:p>
          <w:p w14:paraId="260BB4A8" w14:textId="77777777" w:rsidR="00FB00A2" w:rsidRDefault="00FB00A2" w:rsidP="0049041B">
            <w:pPr>
              <w:pStyle w:val="Standaard-Tabellen"/>
              <w:rPr>
                <w:rFonts w:eastAsia="Calibri"/>
              </w:rPr>
            </w:pPr>
            <w:r>
              <w:rPr>
                <w:rFonts w:eastAsia="Calibri"/>
              </w:rPr>
              <w:t>1.4261</w:t>
            </w:r>
          </w:p>
        </w:tc>
      </w:tr>
      <w:tr w:rsidR="00FB00A2" w:rsidRPr="00FD2055" w14:paraId="745D4240" w14:textId="77777777" w:rsidTr="0049041B">
        <w:trPr>
          <w:cantSplit/>
          <w:tblHeader/>
        </w:trPr>
        <w:tc>
          <w:tcPr>
            <w:tcW w:w="1346" w:type="dxa"/>
            <w:shd w:val="clear" w:color="auto" w:fill="auto"/>
          </w:tcPr>
          <w:p w14:paraId="675F1393" w14:textId="77777777" w:rsidR="00FB00A2" w:rsidRDefault="00FB00A2" w:rsidP="0049041B">
            <w:pPr>
              <w:pStyle w:val="Standaard-Tabellen"/>
              <w:rPr>
                <w:rFonts w:eastAsia="Calibri"/>
              </w:rPr>
            </w:pPr>
            <w:r>
              <w:rPr>
                <w:rFonts w:eastAsia="Calibri"/>
              </w:rPr>
              <w:t>Scenario 4 Tier 1</w:t>
            </w:r>
          </w:p>
          <w:p w14:paraId="457EEBAF" w14:textId="77777777" w:rsidR="00FB00A2" w:rsidRDefault="00FB00A2" w:rsidP="0049041B">
            <w:pPr>
              <w:pStyle w:val="Standaard-Tabellen"/>
              <w:rPr>
                <w:rFonts w:eastAsia="Calibri"/>
              </w:rPr>
            </w:pPr>
            <w:r>
              <w:rPr>
                <w:rFonts w:eastAsia="Calibri"/>
              </w:rPr>
              <w:t>permethrin</w:t>
            </w:r>
          </w:p>
        </w:tc>
        <w:tc>
          <w:tcPr>
            <w:tcW w:w="1842" w:type="dxa"/>
          </w:tcPr>
          <w:p w14:paraId="31246706" w14:textId="77777777" w:rsidR="00FB00A2" w:rsidRDefault="00FB00A2" w:rsidP="0049041B">
            <w:pPr>
              <w:pStyle w:val="Standaard-Tabellen"/>
              <w:rPr>
                <w:rFonts w:eastAsia="Calibri"/>
              </w:rPr>
            </w:pPr>
          </w:p>
          <w:p w14:paraId="5C9131D6" w14:textId="77777777" w:rsidR="00FB00A2" w:rsidRDefault="00FB00A2" w:rsidP="0049041B">
            <w:pPr>
              <w:pStyle w:val="Standaard-Tabellen"/>
              <w:rPr>
                <w:rFonts w:eastAsia="Calibri"/>
              </w:rPr>
            </w:pPr>
          </w:p>
          <w:p w14:paraId="4931C4B8" w14:textId="77777777" w:rsidR="00FB00A2" w:rsidRDefault="00FB00A2" w:rsidP="0049041B">
            <w:pPr>
              <w:pStyle w:val="Standaard-Tabellen"/>
              <w:rPr>
                <w:rFonts w:eastAsia="Calibri"/>
              </w:rPr>
            </w:pPr>
            <w:r>
              <w:rPr>
                <w:rFonts w:eastAsia="Calibri"/>
              </w:rPr>
              <w:t>negligible</w:t>
            </w:r>
          </w:p>
        </w:tc>
        <w:tc>
          <w:tcPr>
            <w:tcW w:w="2268" w:type="dxa"/>
            <w:shd w:val="clear" w:color="auto" w:fill="auto"/>
            <w:tcMar>
              <w:top w:w="57" w:type="dxa"/>
              <w:bottom w:w="57" w:type="dxa"/>
            </w:tcMar>
          </w:tcPr>
          <w:p w14:paraId="1554A8DA" w14:textId="77777777" w:rsidR="00FB00A2" w:rsidRDefault="00FB00A2" w:rsidP="0049041B">
            <w:pPr>
              <w:pStyle w:val="Standaard-Tabellen"/>
              <w:rPr>
                <w:rFonts w:eastAsia="Calibri"/>
              </w:rPr>
            </w:pPr>
          </w:p>
          <w:p w14:paraId="6BDE7D26" w14:textId="77777777" w:rsidR="00FB00A2" w:rsidRDefault="00FB00A2" w:rsidP="0049041B">
            <w:pPr>
              <w:pStyle w:val="Standaard-Tabellen"/>
              <w:rPr>
                <w:rFonts w:eastAsia="Calibri"/>
              </w:rPr>
            </w:pPr>
          </w:p>
          <w:p w14:paraId="5173FF5C" w14:textId="77777777" w:rsidR="00FB00A2" w:rsidRDefault="00FB00A2" w:rsidP="0049041B">
            <w:pPr>
              <w:pStyle w:val="Standaard-Tabellen"/>
              <w:rPr>
                <w:rFonts w:eastAsia="Calibri"/>
              </w:rPr>
            </w:pPr>
            <w:r>
              <w:rPr>
                <w:rFonts w:eastAsia="Calibri"/>
              </w:rPr>
              <w:t>0.3</w:t>
            </w:r>
          </w:p>
        </w:tc>
        <w:tc>
          <w:tcPr>
            <w:tcW w:w="1985" w:type="dxa"/>
            <w:shd w:val="clear" w:color="auto" w:fill="auto"/>
            <w:tcMar>
              <w:top w:w="57" w:type="dxa"/>
              <w:bottom w:w="57" w:type="dxa"/>
            </w:tcMar>
          </w:tcPr>
          <w:p w14:paraId="6A183D44" w14:textId="77777777" w:rsidR="00FB00A2" w:rsidRDefault="00FB00A2" w:rsidP="0049041B">
            <w:pPr>
              <w:pStyle w:val="Standaard-Tabellen"/>
              <w:rPr>
                <w:rFonts w:eastAsia="Calibri"/>
              </w:rPr>
            </w:pPr>
          </w:p>
          <w:p w14:paraId="3EF35988" w14:textId="77777777" w:rsidR="00FB00A2" w:rsidRDefault="00FB00A2" w:rsidP="0049041B">
            <w:pPr>
              <w:pStyle w:val="Standaard-Tabellen"/>
              <w:rPr>
                <w:rFonts w:eastAsia="Calibri"/>
              </w:rPr>
            </w:pPr>
          </w:p>
          <w:p w14:paraId="18BE8B9A" w14:textId="77777777" w:rsidR="00FB00A2" w:rsidRDefault="00FB00A2" w:rsidP="0049041B">
            <w:pPr>
              <w:pStyle w:val="Standaard-Tabellen"/>
              <w:rPr>
                <w:rFonts w:eastAsia="Calibri"/>
              </w:rPr>
            </w:pPr>
            <w:r>
              <w:rPr>
                <w:rFonts w:eastAsia="Calibri"/>
              </w:rPr>
              <w:t>n.a.</w:t>
            </w:r>
          </w:p>
        </w:tc>
        <w:tc>
          <w:tcPr>
            <w:tcW w:w="1984" w:type="dxa"/>
          </w:tcPr>
          <w:p w14:paraId="60FE5A93" w14:textId="77777777" w:rsidR="00FB00A2" w:rsidRDefault="00FB00A2" w:rsidP="0049041B">
            <w:pPr>
              <w:pStyle w:val="Standaard-Tabellen"/>
              <w:rPr>
                <w:rFonts w:eastAsia="Calibri"/>
              </w:rPr>
            </w:pPr>
          </w:p>
          <w:p w14:paraId="18E5AC1F" w14:textId="77777777" w:rsidR="00FB00A2" w:rsidRDefault="00FB00A2" w:rsidP="0049041B">
            <w:pPr>
              <w:pStyle w:val="Standaard-Tabellen"/>
              <w:rPr>
                <w:rFonts w:eastAsia="Calibri"/>
              </w:rPr>
            </w:pPr>
          </w:p>
          <w:p w14:paraId="3E08D842" w14:textId="77777777" w:rsidR="00FB00A2" w:rsidRDefault="00FB00A2" w:rsidP="0049041B">
            <w:pPr>
              <w:pStyle w:val="Standaard-Tabellen"/>
              <w:rPr>
                <w:rFonts w:eastAsia="Calibri"/>
              </w:rPr>
            </w:pPr>
            <w:r>
              <w:rPr>
                <w:rFonts w:eastAsia="Calibri"/>
              </w:rPr>
              <w:t>0.3</w:t>
            </w:r>
          </w:p>
        </w:tc>
      </w:tr>
      <w:tr w:rsidR="00FB00A2" w:rsidRPr="00FD2055" w14:paraId="135924EB" w14:textId="77777777" w:rsidTr="0049041B">
        <w:trPr>
          <w:cantSplit/>
          <w:tblHeader/>
        </w:trPr>
        <w:tc>
          <w:tcPr>
            <w:tcW w:w="1346" w:type="dxa"/>
            <w:shd w:val="clear" w:color="auto" w:fill="auto"/>
          </w:tcPr>
          <w:p w14:paraId="38C38F21" w14:textId="77777777" w:rsidR="00FB00A2" w:rsidRDefault="00FB00A2" w:rsidP="0049041B">
            <w:pPr>
              <w:pStyle w:val="Standaard-Tabellen"/>
              <w:rPr>
                <w:rFonts w:eastAsia="Calibri"/>
              </w:rPr>
            </w:pPr>
            <w:r>
              <w:rPr>
                <w:rFonts w:eastAsia="Calibri"/>
              </w:rPr>
              <w:t>Scenario 7 Tier 1</w:t>
            </w:r>
          </w:p>
          <w:p w14:paraId="4156C4D2" w14:textId="77777777" w:rsidR="00FB00A2" w:rsidRDefault="00FB00A2" w:rsidP="0049041B">
            <w:pPr>
              <w:pStyle w:val="Standaard-Tabellen"/>
              <w:rPr>
                <w:rFonts w:eastAsia="Calibri"/>
              </w:rPr>
            </w:pPr>
            <w:r>
              <w:rPr>
                <w:rFonts w:eastAsia="Calibri"/>
              </w:rPr>
              <w:t>permethrin</w:t>
            </w:r>
          </w:p>
        </w:tc>
        <w:tc>
          <w:tcPr>
            <w:tcW w:w="1842" w:type="dxa"/>
          </w:tcPr>
          <w:p w14:paraId="38C99258" w14:textId="77777777" w:rsidR="00FB00A2" w:rsidRDefault="00FB00A2" w:rsidP="0049041B">
            <w:pPr>
              <w:pStyle w:val="Standaard-Tabellen"/>
              <w:rPr>
                <w:rFonts w:eastAsia="Calibri"/>
              </w:rPr>
            </w:pPr>
          </w:p>
          <w:p w14:paraId="27FFFC95" w14:textId="77777777" w:rsidR="00FB00A2" w:rsidRDefault="00FB00A2" w:rsidP="0049041B">
            <w:pPr>
              <w:pStyle w:val="Standaard-Tabellen"/>
              <w:rPr>
                <w:rFonts w:eastAsia="Calibri"/>
              </w:rPr>
            </w:pPr>
          </w:p>
          <w:p w14:paraId="2289A5F7" w14:textId="77777777" w:rsidR="00FB00A2" w:rsidRDefault="00FB00A2" w:rsidP="0049041B">
            <w:pPr>
              <w:pStyle w:val="Standaard-Tabellen"/>
              <w:rPr>
                <w:rFonts w:eastAsia="Calibri"/>
              </w:rPr>
            </w:pPr>
            <w:r>
              <w:rPr>
                <w:rFonts w:eastAsia="Calibri"/>
              </w:rPr>
              <w:t>3.08 10</w:t>
            </w:r>
            <w:r w:rsidRPr="00316954">
              <w:rPr>
                <w:rFonts w:eastAsia="Calibri"/>
                <w:vertAlign w:val="superscript"/>
              </w:rPr>
              <w:t>-8</w:t>
            </w:r>
          </w:p>
        </w:tc>
        <w:tc>
          <w:tcPr>
            <w:tcW w:w="2268" w:type="dxa"/>
            <w:shd w:val="clear" w:color="auto" w:fill="auto"/>
            <w:tcMar>
              <w:top w:w="57" w:type="dxa"/>
              <w:bottom w:w="57" w:type="dxa"/>
            </w:tcMar>
          </w:tcPr>
          <w:p w14:paraId="15B0B34C" w14:textId="77777777" w:rsidR="00FB00A2" w:rsidRDefault="00FB00A2" w:rsidP="0049041B">
            <w:pPr>
              <w:pStyle w:val="Standaard-Tabellen"/>
              <w:rPr>
                <w:rFonts w:eastAsia="Calibri"/>
              </w:rPr>
            </w:pPr>
          </w:p>
          <w:p w14:paraId="36DB37C9" w14:textId="77777777" w:rsidR="00FB00A2" w:rsidRDefault="00FB00A2" w:rsidP="0049041B">
            <w:pPr>
              <w:pStyle w:val="Standaard-Tabellen"/>
              <w:rPr>
                <w:rFonts w:eastAsia="Calibri"/>
              </w:rPr>
            </w:pPr>
          </w:p>
          <w:p w14:paraId="12F7F74F" w14:textId="77777777" w:rsidR="00FB00A2" w:rsidRDefault="00FB00A2" w:rsidP="0049041B">
            <w:pPr>
              <w:pStyle w:val="Standaard-Tabellen"/>
              <w:rPr>
                <w:rFonts w:eastAsia="Calibri"/>
              </w:rPr>
            </w:pPr>
            <w:r>
              <w:rPr>
                <w:rFonts w:eastAsia="Calibri"/>
              </w:rPr>
              <w:t>0.17</w:t>
            </w:r>
          </w:p>
        </w:tc>
        <w:tc>
          <w:tcPr>
            <w:tcW w:w="1985" w:type="dxa"/>
            <w:shd w:val="clear" w:color="auto" w:fill="auto"/>
            <w:tcMar>
              <w:top w:w="57" w:type="dxa"/>
              <w:bottom w:w="57" w:type="dxa"/>
            </w:tcMar>
          </w:tcPr>
          <w:p w14:paraId="4DD74AA5" w14:textId="77777777" w:rsidR="00FB00A2" w:rsidRDefault="00FB00A2" w:rsidP="0049041B">
            <w:pPr>
              <w:pStyle w:val="Standaard-Tabellen"/>
              <w:rPr>
                <w:rFonts w:eastAsia="Calibri"/>
              </w:rPr>
            </w:pPr>
          </w:p>
          <w:p w14:paraId="57577794" w14:textId="77777777" w:rsidR="00FB00A2" w:rsidRDefault="00FB00A2" w:rsidP="0049041B">
            <w:pPr>
              <w:pStyle w:val="Standaard-Tabellen"/>
              <w:rPr>
                <w:rFonts w:eastAsia="Calibri"/>
              </w:rPr>
            </w:pPr>
          </w:p>
          <w:p w14:paraId="51934839" w14:textId="77777777" w:rsidR="00FB00A2" w:rsidRDefault="00FB00A2" w:rsidP="0049041B">
            <w:pPr>
              <w:pStyle w:val="Standaard-Tabellen"/>
              <w:rPr>
                <w:rFonts w:eastAsia="Calibri"/>
              </w:rPr>
            </w:pPr>
            <w:r>
              <w:rPr>
                <w:rFonts w:eastAsia="Calibri"/>
              </w:rPr>
              <w:t>n.a.</w:t>
            </w:r>
          </w:p>
        </w:tc>
        <w:tc>
          <w:tcPr>
            <w:tcW w:w="1984" w:type="dxa"/>
          </w:tcPr>
          <w:p w14:paraId="1A469C49" w14:textId="77777777" w:rsidR="00FB00A2" w:rsidRDefault="00FB00A2" w:rsidP="0049041B">
            <w:pPr>
              <w:pStyle w:val="Standaard-Tabellen"/>
              <w:rPr>
                <w:rFonts w:eastAsia="Calibri"/>
              </w:rPr>
            </w:pPr>
          </w:p>
          <w:p w14:paraId="21E64D60" w14:textId="77777777" w:rsidR="00FB00A2" w:rsidRDefault="00FB00A2" w:rsidP="0049041B">
            <w:pPr>
              <w:pStyle w:val="Standaard-Tabellen"/>
              <w:rPr>
                <w:rFonts w:eastAsia="Calibri"/>
              </w:rPr>
            </w:pPr>
          </w:p>
          <w:p w14:paraId="1B331FD6" w14:textId="77777777" w:rsidR="00FB00A2" w:rsidRDefault="00FB00A2" w:rsidP="0049041B">
            <w:pPr>
              <w:pStyle w:val="Standaard-Tabellen"/>
              <w:rPr>
                <w:rFonts w:eastAsia="Calibri"/>
              </w:rPr>
            </w:pPr>
            <w:r>
              <w:rPr>
                <w:rFonts w:eastAsia="Calibri"/>
              </w:rPr>
              <w:t>0.17</w:t>
            </w:r>
          </w:p>
        </w:tc>
      </w:tr>
      <w:tr w:rsidR="00FB00A2" w:rsidRPr="00FD2055" w14:paraId="4DC5DD86" w14:textId="77777777" w:rsidTr="0049041B">
        <w:trPr>
          <w:cantSplit/>
          <w:tblHeader/>
        </w:trPr>
        <w:tc>
          <w:tcPr>
            <w:tcW w:w="1346" w:type="dxa"/>
            <w:shd w:val="clear" w:color="auto" w:fill="auto"/>
          </w:tcPr>
          <w:p w14:paraId="5DEA0C7B" w14:textId="77777777" w:rsidR="00FB00A2" w:rsidRDefault="00FB00A2" w:rsidP="0049041B">
            <w:pPr>
              <w:pStyle w:val="Standaard-Tabellen"/>
              <w:rPr>
                <w:rFonts w:eastAsia="Calibri"/>
              </w:rPr>
            </w:pPr>
            <w:r>
              <w:rPr>
                <w:rFonts w:eastAsia="Calibri"/>
              </w:rPr>
              <w:t>Scenarios [4,7]</w:t>
            </w:r>
          </w:p>
          <w:p w14:paraId="76EDC4F7" w14:textId="77777777" w:rsidR="00FB00A2" w:rsidRDefault="00FB00A2" w:rsidP="0049041B">
            <w:pPr>
              <w:pStyle w:val="Standaard-Tabellen"/>
              <w:rPr>
                <w:rFonts w:eastAsia="Calibri"/>
              </w:rPr>
            </w:pPr>
            <w:r>
              <w:rPr>
                <w:rFonts w:eastAsia="Calibri"/>
              </w:rPr>
              <w:t>Tier 1</w:t>
            </w:r>
          </w:p>
          <w:p w14:paraId="1AAA225B" w14:textId="77777777" w:rsidR="00FB00A2" w:rsidRPr="00FD2055" w:rsidRDefault="00FB00A2" w:rsidP="0049041B">
            <w:pPr>
              <w:pStyle w:val="Standaard-Tabellen"/>
              <w:rPr>
                <w:rFonts w:eastAsia="Calibri"/>
              </w:rPr>
            </w:pPr>
            <w:r>
              <w:rPr>
                <w:rFonts w:eastAsia="Calibri"/>
              </w:rPr>
              <w:t>permethrin</w:t>
            </w:r>
          </w:p>
        </w:tc>
        <w:tc>
          <w:tcPr>
            <w:tcW w:w="1842" w:type="dxa"/>
          </w:tcPr>
          <w:p w14:paraId="0BF4C2D2" w14:textId="77777777" w:rsidR="00FB00A2" w:rsidRDefault="00FB00A2" w:rsidP="0049041B">
            <w:pPr>
              <w:pStyle w:val="Standaard-Tabellen"/>
              <w:rPr>
                <w:rFonts w:eastAsia="Calibri"/>
              </w:rPr>
            </w:pPr>
          </w:p>
          <w:p w14:paraId="47E2A9E3" w14:textId="77777777" w:rsidR="00FB00A2" w:rsidRDefault="00FB00A2" w:rsidP="0049041B">
            <w:pPr>
              <w:pStyle w:val="Standaard-Tabellen"/>
              <w:rPr>
                <w:rFonts w:eastAsia="Calibri"/>
              </w:rPr>
            </w:pPr>
          </w:p>
          <w:p w14:paraId="5D9C3AC3" w14:textId="77777777" w:rsidR="00FB00A2" w:rsidRDefault="00FB00A2" w:rsidP="0049041B">
            <w:pPr>
              <w:pStyle w:val="Standaard-Tabellen"/>
              <w:rPr>
                <w:rFonts w:eastAsia="Calibri"/>
              </w:rPr>
            </w:pPr>
          </w:p>
          <w:p w14:paraId="4D8727C0" w14:textId="77777777" w:rsidR="00FB00A2" w:rsidRPr="00FD2055" w:rsidRDefault="00FB00A2" w:rsidP="0049041B">
            <w:pPr>
              <w:pStyle w:val="Standaard-Tabellen"/>
              <w:rPr>
                <w:rFonts w:eastAsia="Calibri"/>
              </w:rPr>
            </w:pPr>
            <w:r>
              <w:rPr>
                <w:rFonts w:eastAsia="Calibri"/>
              </w:rPr>
              <w:t>3.08 10</w:t>
            </w:r>
            <w:r w:rsidRPr="00316954">
              <w:rPr>
                <w:rFonts w:eastAsia="Calibri"/>
                <w:vertAlign w:val="superscript"/>
              </w:rPr>
              <w:t>-8</w:t>
            </w:r>
          </w:p>
        </w:tc>
        <w:tc>
          <w:tcPr>
            <w:tcW w:w="2268" w:type="dxa"/>
            <w:shd w:val="clear" w:color="auto" w:fill="auto"/>
            <w:tcMar>
              <w:top w:w="57" w:type="dxa"/>
              <w:bottom w:w="57" w:type="dxa"/>
            </w:tcMar>
          </w:tcPr>
          <w:p w14:paraId="550CD394" w14:textId="77777777" w:rsidR="00FB00A2" w:rsidRDefault="00FB00A2" w:rsidP="0049041B">
            <w:pPr>
              <w:pStyle w:val="Standaard-Tabellen"/>
              <w:rPr>
                <w:rFonts w:eastAsia="Calibri"/>
              </w:rPr>
            </w:pPr>
          </w:p>
          <w:p w14:paraId="681DC502" w14:textId="77777777" w:rsidR="00FB00A2" w:rsidRDefault="00FB00A2" w:rsidP="0049041B">
            <w:pPr>
              <w:pStyle w:val="Standaard-Tabellen"/>
              <w:rPr>
                <w:rFonts w:eastAsia="Calibri"/>
              </w:rPr>
            </w:pPr>
          </w:p>
          <w:p w14:paraId="591BBB50" w14:textId="77777777" w:rsidR="00FB00A2" w:rsidRDefault="00FB00A2" w:rsidP="0049041B">
            <w:pPr>
              <w:pStyle w:val="Standaard-Tabellen"/>
              <w:rPr>
                <w:rFonts w:eastAsia="Calibri"/>
              </w:rPr>
            </w:pPr>
          </w:p>
          <w:p w14:paraId="17EDC0E2" w14:textId="77777777" w:rsidR="00FB00A2" w:rsidRPr="00FD2055" w:rsidRDefault="00FB00A2" w:rsidP="0049041B">
            <w:pPr>
              <w:pStyle w:val="Standaard-Tabellen"/>
              <w:rPr>
                <w:rFonts w:eastAsia="Calibri"/>
              </w:rPr>
            </w:pPr>
            <w:r>
              <w:rPr>
                <w:rFonts w:eastAsia="Calibri"/>
              </w:rPr>
              <w:t>0.47</w:t>
            </w:r>
          </w:p>
        </w:tc>
        <w:tc>
          <w:tcPr>
            <w:tcW w:w="1985" w:type="dxa"/>
            <w:shd w:val="clear" w:color="auto" w:fill="auto"/>
            <w:tcMar>
              <w:top w:w="57" w:type="dxa"/>
              <w:bottom w:w="57" w:type="dxa"/>
            </w:tcMar>
          </w:tcPr>
          <w:p w14:paraId="170D6942" w14:textId="77777777" w:rsidR="00FB00A2" w:rsidRDefault="00FB00A2" w:rsidP="0049041B">
            <w:pPr>
              <w:pStyle w:val="Standaard-Tabellen"/>
              <w:rPr>
                <w:rFonts w:eastAsia="Calibri"/>
              </w:rPr>
            </w:pPr>
          </w:p>
          <w:p w14:paraId="788BC391" w14:textId="77777777" w:rsidR="00FB00A2" w:rsidRDefault="00FB00A2" w:rsidP="0049041B">
            <w:pPr>
              <w:pStyle w:val="Standaard-Tabellen"/>
              <w:rPr>
                <w:rFonts w:eastAsia="Calibri"/>
              </w:rPr>
            </w:pPr>
          </w:p>
          <w:p w14:paraId="24DA9387" w14:textId="77777777" w:rsidR="00FB00A2" w:rsidRDefault="00FB00A2" w:rsidP="0049041B">
            <w:pPr>
              <w:pStyle w:val="Standaard-Tabellen"/>
              <w:rPr>
                <w:rFonts w:eastAsia="Calibri"/>
              </w:rPr>
            </w:pPr>
          </w:p>
          <w:p w14:paraId="705A73A3" w14:textId="77777777" w:rsidR="00FB00A2" w:rsidRPr="00FD2055" w:rsidRDefault="00FB00A2" w:rsidP="0049041B">
            <w:pPr>
              <w:pStyle w:val="Standaard-Tabellen"/>
              <w:rPr>
                <w:rFonts w:eastAsia="Calibri"/>
              </w:rPr>
            </w:pPr>
            <w:r>
              <w:rPr>
                <w:rFonts w:eastAsia="Calibri"/>
              </w:rPr>
              <w:t>n.a.</w:t>
            </w:r>
          </w:p>
        </w:tc>
        <w:tc>
          <w:tcPr>
            <w:tcW w:w="1984" w:type="dxa"/>
          </w:tcPr>
          <w:p w14:paraId="59132CFF" w14:textId="77777777" w:rsidR="00FB00A2" w:rsidRDefault="00FB00A2" w:rsidP="0049041B">
            <w:pPr>
              <w:pStyle w:val="Standaard-Tabellen"/>
              <w:rPr>
                <w:rFonts w:eastAsia="Calibri"/>
              </w:rPr>
            </w:pPr>
          </w:p>
          <w:p w14:paraId="4FB22B58" w14:textId="77777777" w:rsidR="00FB00A2" w:rsidRDefault="00FB00A2" w:rsidP="0049041B">
            <w:pPr>
              <w:pStyle w:val="Standaard-Tabellen"/>
              <w:rPr>
                <w:rFonts w:eastAsia="Calibri"/>
              </w:rPr>
            </w:pPr>
          </w:p>
          <w:p w14:paraId="0135C0B7" w14:textId="77777777" w:rsidR="00FB00A2" w:rsidRDefault="00FB00A2" w:rsidP="0049041B">
            <w:pPr>
              <w:pStyle w:val="Standaard-Tabellen"/>
              <w:rPr>
                <w:rFonts w:eastAsia="Calibri"/>
              </w:rPr>
            </w:pPr>
          </w:p>
          <w:p w14:paraId="062ED59F" w14:textId="77777777" w:rsidR="00FB00A2" w:rsidRPr="00FD2055" w:rsidRDefault="00FB00A2" w:rsidP="0049041B">
            <w:pPr>
              <w:pStyle w:val="Standaard-Tabellen"/>
              <w:rPr>
                <w:rFonts w:eastAsia="Calibri"/>
              </w:rPr>
            </w:pPr>
            <w:r>
              <w:rPr>
                <w:rFonts w:eastAsia="Calibri"/>
              </w:rPr>
              <w:t>0.47</w:t>
            </w:r>
          </w:p>
        </w:tc>
      </w:tr>
      <w:tr w:rsidR="00FB00A2" w14:paraId="7384A99F" w14:textId="77777777" w:rsidTr="0049041B">
        <w:trPr>
          <w:cantSplit/>
          <w:tblHeader/>
        </w:trPr>
        <w:tc>
          <w:tcPr>
            <w:tcW w:w="1346" w:type="dxa"/>
            <w:shd w:val="clear" w:color="auto" w:fill="auto"/>
          </w:tcPr>
          <w:p w14:paraId="3AD03BD3" w14:textId="77777777" w:rsidR="00FB00A2" w:rsidRDefault="00FB00A2" w:rsidP="0049041B">
            <w:pPr>
              <w:pStyle w:val="Standaard-Tabellen"/>
              <w:rPr>
                <w:rFonts w:eastAsia="Calibri"/>
              </w:rPr>
            </w:pPr>
            <w:r>
              <w:rPr>
                <w:rFonts w:eastAsia="Calibri"/>
              </w:rPr>
              <w:t>Scenario 3 Tier 2</w:t>
            </w:r>
          </w:p>
          <w:p w14:paraId="6193D595" w14:textId="77777777" w:rsidR="00FB00A2" w:rsidRDefault="00FB00A2" w:rsidP="0049041B">
            <w:pPr>
              <w:pStyle w:val="Standaard-Tabellen"/>
              <w:rPr>
                <w:rFonts w:eastAsia="Calibri"/>
              </w:rPr>
            </w:pPr>
            <w:r>
              <w:rPr>
                <w:rFonts w:eastAsia="Calibri"/>
              </w:rPr>
              <w:t>permethrin</w:t>
            </w:r>
          </w:p>
        </w:tc>
        <w:tc>
          <w:tcPr>
            <w:tcW w:w="1842" w:type="dxa"/>
          </w:tcPr>
          <w:p w14:paraId="7F759D5A" w14:textId="77777777" w:rsidR="00FB00A2" w:rsidRDefault="00FB00A2" w:rsidP="0049041B">
            <w:pPr>
              <w:pStyle w:val="Standaard-Tabellen"/>
              <w:rPr>
                <w:rFonts w:eastAsia="Calibri"/>
              </w:rPr>
            </w:pPr>
          </w:p>
          <w:p w14:paraId="5E2278EF" w14:textId="77777777" w:rsidR="00FB00A2" w:rsidRDefault="00FB00A2" w:rsidP="0049041B">
            <w:pPr>
              <w:pStyle w:val="Standaard-Tabellen"/>
              <w:rPr>
                <w:rFonts w:eastAsia="Calibri"/>
              </w:rPr>
            </w:pPr>
          </w:p>
          <w:p w14:paraId="6B8650BF" w14:textId="77777777" w:rsidR="00FB00A2" w:rsidRDefault="00FB00A2" w:rsidP="0049041B">
            <w:pPr>
              <w:pStyle w:val="Standaard-Tabellen"/>
              <w:rPr>
                <w:rFonts w:eastAsia="Calibri"/>
              </w:rPr>
            </w:pPr>
            <w:r>
              <w:rPr>
                <w:rFonts w:eastAsia="Calibri"/>
              </w:rPr>
              <w:t>0.0261</w:t>
            </w:r>
          </w:p>
        </w:tc>
        <w:tc>
          <w:tcPr>
            <w:tcW w:w="2268" w:type="dxa"/>
            <w:shd w:val="clear" w:color="auto" w:fill="auto"/>
            <w:tcMar>
              <w:top w:w="57" w:type="dxa"/>
              <w:bottom w:w="57" w:type="dxa"/>
            </w:tcMar>
          </w:tcPr>
          <w:p w14:paraId="1AD4AD1E" w14:textId="77777777" w:rsidR="00FB00A2" w:rsidRDefault="00FB00A2" w:rsidP="0049041B">
            <w:pPr>
              <w:pStyle w:val="Standaard-Tabellen"/>
              <w:rPr>
                <w:rFonts w:eastAsia="Calibri"/>
              </w:rPr>
            </w:pPr>
          </w:p>
          <w:p w14:paraId="6C0229F1" w14:textId="77777777" w:rsidR="00FB00A2" w:rsidRDefault="00FB00A2" w:rsidP="0049041B">
            <w:pPr>
              <w:pStyle w:val="Standaard-Tabellen"/>
              <w:rPr>
                <w:rFonts w:eastAsia="Calibri"/>
              </w:rPr>
            </w:pPr>
          </w:p>
          <w:p w14:paraId="2A0FFEC9" w14:textId="77777777" w:rsidR="00FB00A2" w:rsidRDefault="00FB00A2" w:rsidP="0049041B">
            <w:pPr>
              <w:pStyle w:val="Standaard-Tabellen"/>
              <w:rPr>
                <w:rFonts w:eastAsia="Calibri"/>
              </w:rPr>
            </w:pPr>
            <w:r>
              <w:rPr>
                <w:rFonts w:eastAsia="Calibri"/>
              </w:rPr>
              <w:t>0.21</w:t>
            </w:r>
          </w:p>
        </w:tc>
        <w:tc>
          <w:tcPr>
            <w:tcW w:w="1985" w:type="dxa"/>
            <w:shd w:val="clear" w:color="auto" w:fill="auto"/>
            <w:tcMar>
              <w:top w:w="57" w:type="dxa"/>
              <w:bottom w:w="57" w:type="dxa"/>
            </w:tcMar>
          </w:tcPr>
          <w:p w14:paraId="42AE1ECA" w14:textId="77777777" w:rsidR="00FB00A2" w:rsidRDefault="00FB00A2" w:rsidP="0049041B">
            <w:pPr>
              <w:pStyle w:val="Standaard-Tabellen"/>
              <w:rPr>
                <w:rFonts w:eastAsia="Calibri"/>
              </w:rPr>
            </w:pPr>
          </w:p>
          <w:p w14:paraId="2CE006F2" w14:textId="77777777" w:rsidR="00FB00A2" w:rsidRDefault="00FB00A2" w:rsidP="0049041B">
            <w:pPr>
              <w:pStyle w:val="Standaard-Tabellen"/>
              <w:rPr>
                <w:rFonts w:eastAsia="Calibri"/>
              </w:rPr>
            </w:pPr>
          </w:p>
          <w:p w14:paraId="29774A68" w14:textId="77777777" w:rsidR="00FB00A2" w:rsidRDefault="00FB00A2" w:rsidP="0049041B">
            <w:pPr>
              <w:pStyle w:val="Standaard-Tabellen"/>
              <w:rPr>
                <w:rFonts w:eastAsia="Calibri"/>
              </w:rPr>
            </w:pPr>
            <w:r>
              <w:rPr>
                <w:rFonts w:eastAsia="Calibri"/>
              </w:rPr>
              <w:t>n.a.</w:t>
            </w:r>
          </w:p>
        </w:tc>
        <w:tc>
          <w:tcPr>
            <w:tcW w:w="1984" w:type="dxa"/>
          </w:tcPr>
          <w:p w14:paraId="606E3F1D" w14:textId="77777777" w:rsidR="00FB00A2" w:rsidRDefault="00FB00A2" w:rsidP="0049041B">
            <w:pPr>
              <w:pStyle w:val="Standaard-Tabellen"/>
              <w:rPr>
                <w:rFonts w:eastAsia="Calibri"/>
              </w:rPr>
            </w:pPr>
          </w:p>
          <w:p w14:paraId="00781262" w14:textId="77777777" w:rsidR="00FB00A2" w:rsidRDefault="00FB00A2" w:rsidP="0049041B">
            <w:pPr>
              <w:pStyle w:val="Standaard-Tabellen"/>
              <w:rPr>
                <w:rFonts w:eastAsia="Calibri"/>
              </w:rPr>
            </w:pPr>
          </w:p>
          <w:p w14:paraId="1965DAB9" w14:textId="77777777" w:rsidR="00FB00A2" w:rsidRDefault="00FB00A2" w:rsidP="0049041B">
            <w:pPr>
              <w:pStyle w:val="Standaard-Tabellen"/>
              <w:rPr>
                <w:rFonts w:eastAsia="Calibri"/>
              </w:rPr>
            </w:pPr>
            <w:r>
              <w:rPr>
                <w:rFonts w:eastAsia="Calibri"/>
              </w:rPr>
              <w:t>0.2361</w:t>
            </w:r>
          </w:p>
        </w:tc>
      </w:tr>
      <w:tr w:rsidR="00FB00A2" w14:paraId="714725C4" w14:textId="77777777" w:rsidTr="0049041B">
        <w:trPr>
          <w:cantSplit/>
          <w:tblHeader/>
        </w:trPr>
        <w:tc>
          <w:tcPr>
            <w:tcW w:w="1346" w:type="dxa"/>
            <w:shd w:val="clear" w:color="auto" w:fill="auto"/>
          </w:tcPr>
          <w:p w14:paraId="436C29DE" w14:textId="77777777" w:rsidR="00FB00A2" w:rsidRDefault="00FB00A2" w:rsidP="0049041B">
            <w:pPr>
              <w:pStyle w:val="Standaard-Tabellen"/>
              <w:rPr>
                <w:rFonts w:eastAsia="Calibri"/>
              </w:rPr>
            </w:pPr>
            <w:r>
              <w:rPr>
                <w:rFonts w:eastAsia="Calibri"/>
              </w:rPr>
              <w:t>Scenario 4 Tier 2</w:t>
            </w:r>
          </w:p>
          <w:p w14:paraId="278EF780" w14:textId="77777777" w:rsidR="00FB00A2" w:rsidRDefault="00FB00A2" w:rsidP="0049041B">
            <w:pPr>
              <w:pStyle w:val="Standaard-Tabellen"/>
              <w:rPr>
                <w:rFonts w:eastAsia="Calibri"/>
              </w:rPr>
            </w:pPr>
            <w:r>
              <w:rPr>
                <w:rFonts w:eastAsia="Calibri"/>
              </w:rPr>
              <w:t>permethrin</w:t>
            </w:r>
          </w:p>
        </w:tc>
        <w:tc>
          <w:tcPr>
            <w:tcW w:w="1842" w:type="dxa"/>
          </w:tcPr>
          <w:p w14:paraId="32B9B8C6" w14:textId="77777777" w:rsidR="00FB00A2" w:rsidRDefault="00FB00A2" w:rsidP="0049041B">
            <w:pPr>
              <w:pStyle w:val="Standaard-Tabellen"/>
              <w:rPr>
                <w:rFonts w:eastAsia="Calibri"/>
              </w:rPr>
            </w:pPr>
          </w:p>
          <w:p w14:paraId="19F26484" w14:textId="77777777" w:rsidR="00FB00A2" w:rsidRDefault="00FB00A2" w:rsidP="0049041B">
            <w:pPr>
              <w:pStyle w:val="Standaard-Tabellen"/>
              <w:rPr>
                <w:rFonts w:eastAsia="Calibri"/>
              </w:rPr>
            </w:pPr>
          </w:p>
          <w:p w14:paraId="0306D49A" w14:textId="77777777" w:rsidR="00FB00A2" w:rsidRDefault="00FB00A2" w:rsidP="0049041B">
            <w:pPr>
              <w:pStyle w:val="Standaard-Tabellen"/>
              <w:rPr>
                <w:rFonts w:eastAsia="Calibri"/>
              </w:rPr>
            </w:pPr>
            <w:r>
              <w:rPr>
                <w:rFonts w:eastAsia="Calibri"/>
              </w:rPr>
              <w:t>negligible</w:t>
            </w:r>
          </w:p>
        </w:tc>
        <w:tc>
          <w:tcPr>
            <w:tcW w:w="2268" w:type="dxa"/>
            <w:shd w:val="clear" w:color="auto" w:fill="auto"/>
            <w:tcMar>
              <w:top w:w="57" w:type="dxa"/>
              <w:bottom w:w="57" w:type="dxa"/>
            </w:tcMar>
          </w:tcPr>
          <w:p w14:paraId="3816D7B6" w14:textId="77777777" w:rsidR="00FB00A2" w:rsidRDefault="00FB00A2" w:rsidP="0049041B">
            <w:pPr>
              <w:pStyle w:val="Standaard-Tabellen"/>
              <w:rPr>
                <w:rFonts w:eastAsia="Calibri"/>
              </w:rPr>
            </w:pPr>
          </w:p>
          <w:p w14:paraId="5F5E2AB3" w14:textId="77777777" w:rsidR="00FB00A2" w:rsidRDefault="00FB00A2" w:rsidP="0049041B">
            <w:pPr>
              <w:pStyle w:val="Standaard-Tabellen"/>
              <w:rPr>
                <w:rFonts w:eastAsia="Calibri"/>
              </w:rPr>
            </w:pPr>
          </w:p>
          <w:p w14:paraId="3A98EDBE" w14:textId="77777777" w:rsidR="00FB00A2" w:rsidRDefault="00FB00A2" w:rsidP="0049041B">
            <w:pPr>
              <w:pStyle w:val="Standaard-Tabellen"/>
              <w:rPr>
                <w:rFonts w:eastAsia="Calibri"/>
              </w:rPr>
            </w:pPr>
            <w:r>
              <w:rPr>
                <w:rFonts w:eastAsia="Calibri"/>
              </w:rPr>
              <w:t>0.0446</w:t>
            </w:r>
          </w:p>
        </w:tc>
        <w:tc>
          <w:tcPr>
            <w:tcW w:w="1985" w:type="dxa"/>
            <w:shd w:val="clear" w:color="auto" w:fill="auto"/>
            <w:tcMar>
              <w:top w:w="57" w:type="dxa"/>
              <w:bottom w:w="57" w:type="dxa"/>
            </w:tcMar>
          </w:tcPr>
          <w:p w14:paraId="17E56E43" w14:textId="77777777" w:rsidR="00FB00A2" w:rsidRDefault="00FB00A2" w:rsidP="0049041B">
            <w:pPr>
              <w:pStyle w:val="Standaard-Tabellen"/>
              <w:rPr>
                <w:rFonts w:eastAsia="Calibri"/>
              </w:rPr>
            </w:pPr>
          </w:p>
          <w:p w14:paraId="57C3CAD1" w14:textId="77777777" w:rsidR="00FB00A2" w:rsidRDefault="00FB00A2" w:rsidP="0049041B">
            <w:pPr>
              <w:pStyle w:val="Standaard-Tabellen"/>
              <w:rPr>
                <w:rFonts w:eastAsia="Calibri"/>
              </w:rPr>
            </w:pPr>
          </w:p>
          <w:p w14:paraId="0D48A2E6" w14:textId="77777777" w:rsidR="00FB00A2" w:rsidRDefault="00FB00A2" w:rsidP="0049041B">
            <w:pPr>
              <w:pStyle w:val="Standaard-Tabellen"/>
              <w:rPr>
                <w:rFonts w:eastAsia="Calibri"/>
              </w:rPr>
            </w:pPr>
            <w:r>
              <w:rPr>
                <w:rFonts w:eastAsia="Calibri"/>
              </w:rPr>
              <w:t>n.a.</w:t>
            </w:r>
          </w:p>
        </w:tc>
        <w:tc>
          <w:tcPr>
            <w:tcW w:w="1984" w:type="dxa"/>
          </w:tcPr>
          <w:p w14:paraId="369E0568" w14:textId="77777777" w:rsidR="00FB00A2" w:rsidRDefault="00FB00A2" w:rsidP="0049041B">
            <w:pPr>
              <w:pStyle w:val="Standaard-Tabellen"/>
              <w:rPr>
                <w:rFonts w:eastAsia="Calibri"/>
              </w:rPr>
            </w:pPr>
          </w:p>
          <w:p w14:paraId="674234EE" w14:textId="77777777" w:rsidR="00FB00A2" w:rsidRDefault="00FB00A2" w:rsidP="0049041B">
            <w:pPr>
              <w:pStyle w:val="Standaard-Tabellen"/>
              <w:rPr>
                <w:rFonts w:eastAsia="Calibri"/>
              </w:rPr>
            </w:pPr>
          </w:p>
          <w:p w14:paraId="71F5799B" w14:textId="77777777" w:rsidR="00FB00A2" w:rsidRDefault="00FB00A2" w:rsidP="0049041B">
            <w:pPr>
              <w:pStyle w:val="Standaard-Tabellen"/>
              <w:rPr>
                <w:rFonts w:eastAsia="Calibri"/>
              </w:rPr>
            </w:pPr>
            <w:r>
              <w:rPr>
                <w:rFonts w:eastAsia="Calibri"/>
              </w:rPr>
              <w:t>0.0446</w:t>
            </w:r>
          </w:p>
        </w:tc>
      </w:tr>
      <w:tr w:rsidR="00FB00A2" w14:paraId="3F7A64F6" w14:textId="77777777" w:rsidTr="0049041B">
        <w:trPr>
          <w:cantSplit/>
          <w:tblHeader/>
        </w:trPr>
        <w:tc>
          <w:tcPr>
            <w:tcW w:w="1346" w:type="dxa"/>
            <w:shd w:val="clear" w:color="auto" w:fill="auto"/>
          </w:tcPr>
          <w:p w14:paraId="5180D726" w14:textId="77777777" w:rsidR="00FB00A2" w:rsidRDefault="00FB00A2" w:rsidP="0049041B">
            <w:pPr>
              <w:pStyle w:val="Standaard-Tabellen"/>
              <w:rPr>
                <w:rFonts w:eastAsia="Calibri"/>
              </w:rPr>
            </w:pPr>
            <w:r>
              <w:rPr>
                <w:rFonts w:eastAsia="Calibri"/>
              </w:rPr>
              <w:t>Scenario 7 Tier 2</w:t>
            </w:r>
          </w:p>
          <w:p w14:paraId="56CAABE3" w14:textId="77777777" w:rsidR="00FB00A2" w:rsidRDefault="00FB00A2" w:rsidP="0049041B">
            <w:pPr>
              <w:pStyle w:val="Standaard-Tabellen"/>
              <w:rPr>
                <w:rFonts w:eastAsia="Calibri"/>
              </w:rPr>
            </w:pPr>
            <w:r>
              <w:rPr>
                <w:rFonts w:eastAsia="Calibri"/>
              </w:rPr>
              <w:t>permethrin</w:t>
            </w:r>
          </w:p>
        </w:tc>
        <w:tc>
          <w:tcPr>
            <w:tcW w:w="1842" w:type="dxa"/>
          </w:tcPr>
          <w:p w14:paraId="38311090" w14:textId="77777777" w:rsidR="00FB00A2" w:rsidRDefault="00FB00A2" w:rsidP="0049041B">
            <w:pPr>
              <w:pStyle w:val="Standaard-Tabellen"/>
              <w:rPr>
                <w:rFonts w:eastAsia="Calibri"/>
              </w:rPr>
            </w:pPr>
          </w:p>
          <w:p w14:paraId="4D5529C5" w14:textId="77777777" w:rsidR="00FB00A2" w:rsidRDefault="00FB00A2" w:rsidP="0049041B">
            <w:pPr>
              <w:pStyle w:val="Standaard-Tabellen"/>
              <w:rPr>
                <w:rFonts w:eastAsia="Calibri"/>
              </w:rPr>
            </w:pPr>
          </w:p>
          <w:p w14:paraId="57305304" w14:textId="77777777" w:rsidR="00FB00A2" w:rsidRDefault="00FB00A2" w:rsidP="0049041B">
            <w:pPr>
              <w:pStyle w:val="Standaard-Tabellen"/>
              <w:rPr>
                <w:rFonts w:eastAsia="Calibri"/>
              </w:rPr>
            </w:pPr>
            <w:r>
              <w:rPr>
                <w:rFonts w:eastAsia="Calibri"/>
              </w:rPr>
              <w:t>3.08 10</w:t>
            </w:r>
            <w:r w:rsidRPr="00316954">
              <w:rPr>
                <w:rFonts w:eastAsia="Calibri"/>
                <w:vertAlign w:val="superscript"/>
              </w:rPr>
              <w:t>-8</w:t>
            </w:r>
          </w:p>
        </w:tc>
        <w:tc>
          <w:tcPr>
            <w:tcW w:w="2268" w:type="dxa"/>
            <w:shd w:val="clear" w:color="auto" w:fill="auto"/>
            <w:tcMar>
              <w:top w:w="57" w:type="dxa"/>
              <w:bottom w:w="57" w:type="dxa"/>
            </w:tcMar>
          </w:tcPr>
          <w:p w14:paraId="73EDA23B" w14:textId="77777777" w:rsidR="00FB00A2" w:rsidRDefault="00FB00A2" w:rsidP="0049041B">
            <w:pPr>
              <w:pStyle w:val="Standaard-Tabellen"/>
              <w:rPr>
                <w:rFonts w:eastAsia="Calibri"/>
              </w:rPr>
            </w:pPr>
          </w:p>
          <w:p w14:paraId="7E75B335" w14:textId="77777777" w:rsidR="00FB00A2" w:rsidRDefault="00FB00A2" w:rsidP="0049041B">
            <w:pPr>
              <w:pStyle w:val="Standaard-Tabellen"/>
              <w:rPr>
                <w:rFonts w:eastAsia="Calibri"/>
              </w:rPr>
            </w:pPr>
          </w:p>
          <w:p w14:paraId="0468E92D" w14:textId="77777777" w:rsidR="00FB00A2" w:rsidRDefault="00FB00A2" w:rsidP="0049041B">
            <w:pPr>
              <w:pStyle w:val="Standaard-Tabellen"/>
              <w:rPr>
                <w:rFonts w:eastAsia="Calibri"/>
              </w:rPr>
            </w:pPr>
            <w:r>
              <w:rPr>
                <w:rFonts w:eastAsia="Calibri"/>
              </w:rPr>
              <w:t>0.0253</w:t>
            </w:r>
          </w:p>
        </w:tc>
        <w:tc>
          <w:tcPr>
            <w:tcW w:w="1985" w:type="dxa"/>
            <w:shd w:val="clear" w:color="auto" w:fill="auto"/>
            <w:tcMar>
              <w:top w:w="57" w:type="dxa"/>
              <w:bottom w:w="57" w:type="dxa"/>
            </w:tcMar>
          </w:tcPr>
          <w:p w14:paraId="47C60CA2" w14:textId="77777777" w:rsidR="00FB00A2" w:rsidRDefault="00FB00A2" w:rsidP="0049041B">
            <w:pPr>
              <w:pStyle w:val="Standaard-Tabellen"/>
              <w:rPr>
                <w:rFonts w:eastAsia="Calibri"/>
              </w:rPr>
            </w:pPr>
          </w:p>
          <w:p w14:paraId="13DF7FEA" w14:textId="77777777" w:rsidR="00FB00A2" w:rsidRDefault="00FB00A2" w:rsidP="0049041B">
            <w:pPr>
              <w:pStyle w:val="Standaard-Tabellen"/>
              <w:rPr>
                <w:rFonts w:eastAsia="Calibri"/>
              </w:rPr>
            </w:pPr>
          </w:p>
          <w:p w14:paraId="003AFE6A" w14:textId="77777777" w:rsidR="00FB00A2" w:rsidRDefault="00FB00A2" w:rsidP="0049041B">
            <w:pPr>
              <w:pStyle w:val="Standaard-Tabellen"/>
              <w:rPr>
                <w:rFonts w:eastAsia="Calibri"/>
              </w:rPr>
            </w:pPr>
            <w:r>
              <w:rPr>
                <w:rFonts w:eastAsia="Calibri"/>
              </w:rPr>
              <w:t>n.a.</w:t>
            </w:r>
          </w:p>
        </w:tc>
        <w:tc>
          <w:tcPr>
            <w:tcW w:w="1984" w:type="dxa"/>
          </w:tcPr>
          <w:p w14:paraId="723EEA24" w14:textId="77777777" w:rsidR="00FB00A2" w:rsidRDefault="00FB00A2" w:rsidP="0049041B">
            <w:pPr>
              <w:pStyle w:val="Standaard-Tabellen"/>
              <w:rPr>
                <w:rFonts w:eastAsia="Calibri"/>
              </w:rPr>
            </w:pPr>
          </w:p>
          <w:p w14:paraId="72A96BC6" w14:textId="77777777" w:rsidR="00FB00A2" w:rsidRDefault="00FB00A2" w:rsidP="0049041B">
            <w:pPr>
              <w:pStyle w:val="Standaard-Tabellen"/>
              <w:rPr>
                <w:rFonts w:eastAsia="Calibri"/>
              </w:rPr>
            </w:pPr>
          </w:p>
          <w:p w14:paraId="68988D87" w14:textId="77777777" w:rsidR="00FB00A2" w:rsidRDefault="00FB00A2" w:rsidP="0049041B">
            <w:pPr>
              <w:pStyle w:val="Standaard-Tabellen"/>
              <w:rPr>
                <w:rFonts w:eastAsia="Calibri"/>
              </w:rPr>
            </w:pPr>
            <w:r>
              <w:rPr>
                <w:rFonts w:eastAsia="Calibri"/>
              </w:rPr>
              <w:t>0.0253</w:t>
            </w:r>
          </w:p>
        </w:tc>
      </w:tr>
      <w:tr w:rsidR="00FB00A2" w:rsidRPr="00FD2055" w14:paraId="5E6D78AB" w14:textId="77777777" w:rsidTr="0049041B">
        <w:trPr>
          <w:cantSplit/>
          <w:tblHeader/>
        </w:trPr>
        <w:tc>
          <w:tcPr>
            <w:tcW w:w="1346" w:type="dxa"/>
            <w:shd w:val="clear" w:color="auto" w:fill="auto"/>
          </w:tcPr>
          <w:p w14:paraId="558000F1" w14:textId="77777777" w:rsidR="00FB00A2" w:rsidRDefault="00FB00A2" w:rsidP="0049041B">
            <w:pPr>
              <w:pStyle w:val="Standaard-Tabellen"/>
              <w:rPr>
                <w:rFonts w:eastAsia="Calibri"/>
              </w:rPr>
            </w:pPr>
            <w:r>
              <w:rPr>
                <w:rFonts w:eastAsia="Calibri"/>
              </w:rPr>
              <w:t>Scenarios [4,7]</w:t>
            </w:r>
          </w:p>
          <w:p w14:paraId="2AB0F3A5" w14:textId="77777777" w:rsidR="00FB00A2" w:rsidRDefault="00FB00A2" w:rsidP="0049041B">
            <w:pPr>
              <w:pStyle w:val="Standaard-Tabellen"/>
              <w:rPr>
                <w:rFonts w:eastAsia="Calibri"/>
              </w:rPr>
            </w:pPr>
            <w:r>
              <w:rPr>
                <w:rFonts w:eastAsia="Calibri"/>
              </w:rPr>
              <w:t>Tier 2</w:t>
            </w:r>
          </w:p>
          <w:p w14:paraId="617FCF77" w14:textId="77777777" w:rsidR="00FB00A2" w:rsidRPr="00FD2055" w:rsidRDefault="00FB00A2" w:rsidP="0049041B">
            <w:pPr>
              <w:pStyle w:val="Standaard-Tabellen"/>
              <w:rPr>
                <w:rFonts w:eastAsia="Calibri"/>
              </w:rPr>
            </w:pPr>
            <w:r>
              <w:rPr>
                <w:rFonts w:eastAsia="Calibri"/>
              </w:rPr>
              <w:t>permethrin</w:t>
            </w:r>
          </w:p>
        </w:tc>
        <w:tc>
          <w:tcPr>
            <w:tcW w:w="1842" w:type="dxa"/>
          </w:tcPr>
          <w:p w14:paraId="7F46EFDA" w14:textId="77777777" w:rsidR="00FB00A2" w:rsidRDefault="00FB00A2" w:rsidP="0049041B">
            <w:pPr>
              <w:pStyle w:val="Standaard-Tabellen"/>
              <w:rPr>
                <w:rFonts w:eastAsia="Calibri"/>
              </w:rPr>
            </w:pPr>
          </w:p>
          <w:p w14:paraId="5F6C866A" w14:textId="77777777" w:rsidR="00FB00A2" w:rsidRDefault="00FB00A2" w:rsidP="0049041B">
            <w:pPr>
              <w:pStyle w:val="Standaard-Tabellen"/>
              <w:rPr>
                <w:rFonts w:eastAsia="Calibri"/>
              </w:rPr>
            </w:pPr>
          </w:p>
          <w:p w14:paraId="616D7309" w14:textId="77777777" w:rsidR="00FB00A2" w:rsidRDefault="00FB00A2" w:rsidP="0049041B">
            <w:pPr>
              <w:pStyle w:val="Standaard-Tabellen"/>
              <w:rPr>
                <w:rFonts w:eastAsia="Calibri"/>
              </w:rPr>
            </w:pPr>
          </w:p>
          <w:p w14:paraId="3EE31B01" w14:textId="77777777" w:rsidR="00FB00A2" w:rsidRPr="00FD2055" w:rsidRDefault="00FB00A2" w:rsidP="0049041B">
            <w:pPr>
              <w:pStyle w:val="Standaard-Tabellen"/>
              <w:rPr>
                <w:rFonts w:eastAsia="Calibri"/>
              </w:rPr>
            </w:pPr>
            <w:r>
              <w:rPr>
                <w:rFonts w:eastAsia="Calibri"/>
              </w:rPr>
              <w:t>3.08 10</w:t>
            </w:r>
            <w:r w:rsidRPr="00316954">
              <w:rPr>
                <w:rFonts w:eastAsia="Calibri"/>
                <w:vertAlign w:val="superscript"/>
              </w:rPr>
              <w:t>-8</w:t>
            </w:r>
          </w:p>
        </w:tc>
        <w:tc>
          <w:tcPr>
            <w:tcW w:w="2268" w:type="dxa"/>
            <w:shd w:val="clear" w:color="auto" w:fill="auto"/>
            <w:tcMar>
              <w:top w:w="57" w:type="dxa"/>
              <w:bottom w:w="57" w:type="dxa"/>
            </w:tcMar>
          </w:tcPr>
          <w:p w14:paraId="298FBD12" w14:textId="77777777" w:rsidR="00FB00A2" w:rsidRDefault="00FB00A2" w:rsidP="0049041B">
            <w:pPr>
              <w:pStyle w:val="Standaard-Tabellen"/>
              <w:rPr>
                <w:rFonts w:eastAsia="Calibri"/>
              </w:rPr>
            </w:pPr>
          </w:p>
          <w:p w14:paraId="0A552EDD" w14:textId="77777777" w:rsidR="00FB00A2" w:rsidRDefault="00FB00A2" w:rsidP="0049041B">
            <w:pPr>
              <w:pStyle w:val="Standaard-Tabellen"/>
              <w:rPr>
                <w:rFonts w:eastAsia="Calibri"/>
              </w:rPr>
            </w:pPr>
          </w:p>
          <w:p w14:paraId="00F3872A" w14:textId="77777777" w:rsidR="00FB00A2" w:rsidRDefault="00FB00A2" w:rsidP="0049041B">
            <w:pPr>
              <w:pStyle w:val="Standaard-Tabellen"/>
              <w:rPr>
                <w:rFonts w:eastAsia="Calibri"/>
              </w:rPr>
            </w:pPr>
          </w:p>
          <w:p w14:paraId="1995168D" w14:textId="77777777" w:rsidR="00FB00A2" w:rsidRPr="00FD2055" w:rsidRDefault="00FB00A2" w:rsidP="0049041B">
            <w:pPr>
              <w:pStyle w:val="Standaard-Tabellen"/>
              <w:rPr>
                <w:rFonts w:eastAsia="Calibri"/>
              </w:rPr>
            </w:pPr>
            <w:r>
              <w:rPr>
                <w:rFonts w:eastAsia="Calibri"/>
              </w:rPr>
              <w:t>0.0699</w:t>
            </w:r>
          </w:p>
        </w:tc>
        <w:tc>
          <w:tcPr>
            <w:tcW w:w="1985" w:type="dxa"/>
            <w:shd w:val="clear" w:color="auto" w:fill="auto"/>
            <w:tcMar>
              <w:top w:w="57" w:type="dxa"/>
              <w:bottom w:w="57" w:type="dxa"/>
            </w:tcMar>
          </w:tcPr>
          <w:p w14:paraId="078ECCDC" w14:textId="77777777" w:rsidR="00FB00A2" w:rsidRDefault="00FB00A2" w:rsidP="0049041B">
            <w:pPr>
              <w:pStyle w:val="Standaard-Tabellen"/>
              <w:rPr>
                <w:rFonts w:eastAsia="Calibri"/>
              </w:rPr>
            </w:pPr>
          </w:p>
          <w:p w14:paraId="0C55C44B" w14:textId="77777777" w:rsidR="00FB00A2" w:rsidRDefault="00FB00A2" w:rsidP="0049041B">
            <w:pPr>
              <w:pStyle w:val="Standaard-Tabellen"/>
              <w:rPr>
                <w:rFonts w:eastAsia="Calibri"/>
              </w:rPr>
            </w:pPr>
          </w:p>
          <w:p w14:paraId="51581B18" w14:textId="77777777" w:rsidR="00FB00A2" w:rsidRDefault="00FB00A2" w:rsidP="0049041B">
            <w:pPr>
              <w:pStyle w:val="Standaard-Tabellen"/>
              <w:rPr>
                <w:rFonts w:eastAsia="Calibri"/>
              </w:rPr>
            </w:pPr>
          </w:p>
          <w:p w14:paraId="3C143F7F" w14:textId="77777777" w:rsidR="00FB00A2" w:rsidRPr="00FD2055" w:rsidRDefault="00FB00A2" w:rsidP="0049041B">
            <w:pPr>
              <w:pStyle w:val="Standaard-Tabellen"/>
              <w:rPr>
                <w:rFonts w:eastAsia="Calibri"/>
              </w:rPr>
            </w:pPr>
            <w:r>
              <w:rPr>
                <w:rFonts w:eastAsia="Calibri"/>
              </w:rPr>
              <w:t>n.a.</w:t>
            </w:r>
          </w:p>
        </w:tc>
        <w:tc>
          <w:tcPr>
            <w:tcW w:w="1984" w:type="dxa"/>
          </w:tcPr>
          <w:p w14:paraId="6FD4D023" w14:textId="77777777" w:rsidR="00FB00A2" w:rsidRDefault="00FB00A2" w:rsidP="0049041B">
            <w:pPr>
              <w:pStyle w:val="Standaard-Tabellen"/>
              <w:rPr>
                <w:rFonts w:eastAsia="Calibri"/>
              </w:rPr>
            </w:pPr>
          </w:p>
          <w:p w14:paraId="5241C939" w14:textId="77777777" w:rsidR="00FB00A2" w:rsidRDefault="00FB00A2" w:rsidP="0049041B">
            <w:pPr>
              <w:pStyle w:val="Standaard-Tabellen"/>
              <w:rPr>
                <w:rFonts w:eastAsia="Calibri"/>
              </w:rPr>
            </w:pPr>
          </w:p>
          <w:p w14:paraId="40D168F2" w14:textId="77777777" w:rsidR="00FB00A2" w:rsidRDefault="00FB00A2" w:rsidP="0049041B">
            <w:pPr>
              <w:pStyle w:val="Standaard-Tabellen"/>
              <w:rPr>
                <w:rFonts w:eastAsia="Calibri"/>
              </w:rPr>
            </w:pPr>
          </w:p>
          <w:p w14:paraId="3CB3F291" w14:textId="77777777" w:rsidR="00FB00A2" w:rsidRPr="00FD2055" w:rsidRDefault="00FB00A2" w:rsidP="0049041B">
            <w:pPr>
              <w:pStyle w:val="Standaard-Tabellen"/>
              <w:rPr>
                <w:rFonts w:eastAsia="Calibri"/>
              </w:rPr>
            </w:pPr>
            <w:r>
              <w:rPr>
                <w:rFonts w:eastAsia="Calibri"/>
              </w:rPr>
              <w:t>0.0699</w:t>
            </w:r>
          </w:p>
        </w:tc>
      </w:tr>
    </w:tbl>
    <w:p w14:paraId="03C234B0" w14:textId="25D976D0" w:rsidR="00C442A7" w:rsidRDefault="00C442A7" w:rsidP="00FB00A2">
      <w:pPr>
        <w:pStyle w:val="Kop5"/>
      </w:pPr>
      <w:bookmarkStart w:id="1142" w:name="_Toc33793993"/>
      <w:r>
        <w:t>Non-professional exposure</w:t>
      </w:r>
      <w:bookmarkEnd w:id="1142"/>
    </w:p>
    <w:p w14:paraId="3316EF17" w14:textId="77777777" w:rsidR="00C442A7" w:rsidRPr="00FD2055" w:rsidRDefault="00C442A7" w:rsidP="00C442A7">
      <w:pPr>
        <w:rPr>
          <w:rFonts w:eastAsia="Calibri"/>
          <w:lang w:eastAsia="en-US"/>
        </w:rPr>
      </w:pPr>
    </w:p>
    <w:p w14:paraId="10BC724C" w14:textId="7E3C5095" w:rsidR="00C442A7" w:rsidRDefault="00FB00A2" w:rsidP="0049041B">
      <w:pPr>
        <w:rPr>
          <w:lang w:val="en-US" w:eastAsia="en-US"/>
        </w:rPr>
      </w:pPr>
      <w:r>
        <w:rPr>
          <w:lang w:val="en-US" w:eastAsia="en-US"/>
        </w:rPr>
        <w:t>The only non-professional exposure will be secondary indirect exposure resulting from adults and children coming into contact with cloth</w:t>
      </w:r>
      <w:r w:rsidR="002A2F71">
        <w:rPr>
          <w:lang w:val="en-US" w:eastAsia="en-US"/>
        </w:rPr>
        <w:t>e</w:t>
      </w:r>
      <w:r>
        <w:rPr>
          <w:lang w:val="en-US" w:eastAsia="en-US"/>
        </w:rPr>
        <w:t xml:space="preserve">s, blankets, mattress covers which are made of textile treated with Nonax 2008-EU = exposure of the general public. </w:t>
      </w:r>
    </w:p>
    <w:p w14:paraId="2879880E" w14:textId="57A066F8" w:rsidR="00C442A7" w:rsidRDefault="00C442A7" w:rsidP="00C442A7">
      <w:pPr>
        <w:pStyle w:val="Kop5"/>
      </w:pPr>
      <w:bookmarkStart w:id="1143" w:name="_Toc33793994"/>
      <w:r>
        <w:t>Exp</w:t>
      </w:r>
      <w:r w:rsidR="00FB00A2">
        <w:t>o</w:t>
      </w:r>
      <w:r>
        <w:t>sure of the general public</w:t>
      </w:r>
      <w:bookmarkEnd w:id="1143"/>
    </w:p>
    <w:p w14:paraId="13AE3E0A" w14:textId="77777777" w:rsidR="0049041B" w:rsidRPr="00741D82" w:rsidRDefault="0049041B" w:rsidP="0049041B">
      <w:pPr>
        <w:rPr>
          <w:lang w:val="en-US" w:eastAsia="en-US"/>
        </w:rPr>
      </w:pPr>
    </w:p>
    <w:p w14:paraId="1E8EC1CD" w14:textId="77777777" w:rsidR="0049041B" w:rsidRPr="0049041B" w:rsidRDefault="0049041B" w:rsidP="0049041B">
      <w:pPr>
        <w:pStyle w:val="Kop6"/>
        <w:rPr>
          <w:lang w:val="en-US"/>
        </w:rPr>
      </w:pPr>
      <w:r w:rsidRPr="0049041B">
        <w:rPr>
          <w:lang w:val="en-US"/>
        </w:rPr>
        <w:t>Scenario 5: End product use – clothing (adult)</w:t>
      </w:r>
    </w:p>
    <w:p w14:paraId="65ADA9D7" w14:textId="77777777" w:rsidR="0049041B" w:rsidRPr="00FD2055" w:rsidRDefault="0049041B" w:rsidP="0049041B">
      <w:pPr>
        <w:rPr>
          <w:rFonts w:eastAsia="Calibri"/>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03"/>
        <w:gridCol w:w="4389"/>
        <w:gridCol w:w="3134"/>
      </w:tblGrid>
      <w:tr w:rsidR="0049041B" w:rsidRPr="00332AD5" w14:paraId="503D10AB" w14:textId="77777777" w:rsidTr="0049041B">
        <w:trPr>
          <w:tblHeader/>
        </w:trPr>
        <w:tc>
          <w:tcPr>
            <w:tcW w:w="5000" w:type="pct"/>
            <w:gridSpan w:val="3"/>
            <w:shd w:val="clear" w:color="auto" w:fill="FFFFCC"/>
            <w:tcMar>
              <w:top w:w="57" w:type="dxa"/>
              <w:bottom w:w="57" w:type="dxa"/>
            </w:tcMar>
          </w:tcPr>
          <w:p w14:paraId="52598B2D" w14:textId="77777777" w:rsidR="0049041B" w:rsidRPr="00332AD5" w:rsidRDefault="0049041B" w:rsidP="0049041B">
            <w:pPr>
              <w:pStyle w:val="Standaard-Tabellen"/>
              <w:jc w:val="center"/>
              <w:rPr>
                <w:rFonts w:eastAsia="Calibri"/>
                <w:b/>
              </w:rPr>
            </w:pPr>
            <w:r>
              <w:rPr>
                <w:rFonts w:eastAsia="Calibri"/>
                <w:b/>
              </w:rPr>
              <w:lastRenderedPageBreak/>
              <w:t>Description of Scenario 5: Secondary exposure, adult, end product use - clothing</w:t>
            </w:r>
          </w:p>
        </w:tc>
      </w:tr>
      <w:tr w:rsidR="0049041B" w:rsidRPr="00FD2055" w14:paraId="766B2B17" w14:textId="77777777" w:rsidTr="0049041B">
        <w:trPr>
          <w:tblHeader/>
        </w:trPr>
        <w:tc>
          <w:tcPr>
            <w:tcW w:w="5000" w:type="pct"/>
            <w:gridSpan w:val="3"/>
            <w:shd w:val="clear" w:color="auto" w:fill="auto"/>
            <w:tcMar>
              <w:top w:w="57" w:type="dxa"/>
              <w:bottom w:w="57" w:type="dxa"/>
            </w:tcMar>
          </w:tcPr>
          <w:p w14:paraId="51B5495C" w14:textId="77777777" w:rsidR="0049041B" w:rsidRDefault="0049041B" w:rsidP="0049041B">
            <w:pPr>
              <w:pStyle w:val="Explanatorynotes"/>
              <w:rPr>
                <w:rFonts w:ascii="Verdana" w:eastAsia="Calibri" w:hAnsi="Verdana"/>
                <w:i w:val="0"/>
              </w:rPr>
            </w:pPr>
            <w:r>
              <w:rPr>
                <w:rFonts w:ascii="Verdana" w:eastAsia="Calibri" w:hAnsi="Verdana"/>
                <w:i w:val="0"/>
              </w:rPr>
              <w:t>Non-professional adults we</w:t>
            </w:r>
            <w:r w:rsidRPr="00143EBE">
              <w:rPr>
                <w:rFonts w:ascii="Verdana" w:eastAsia="Calibri" w:hAnsi="Verdana"/>
                <w:i w:val="0"/>
              </w:rPr>
              <w:t>aring protective clothing impregnated with Nonax 2008-EU.</w:t>
            </w:r>
          </w:p>
          <w:p w14:paraId="32CC3513" w14:textId="70899FB3" w:rsidR="0049041B" w:rsidRPr="0032660E" w:rsidRDefault="0049041B" w:rsidP="0049041B">
            <w:pPr>
              <w:jc w:val="both"/>
              <w:rPr>
                <w:color w:val="000000"/>
                <w:szCs w:val="18"/>
                <w:lang w:eastAsia="en-GB"/>
              </w:rPr>
            </w:pPr>
            <w:r>
              <w:rPr>
                <w:color w:val="000000"/>
                <w:szCs w:val="18"/>
                <w:lang w:eastAsia="en-GB"/>
              </w:rPr>
              <w:t>T</w:t>
            </w:r>
            <w:r w:rsidRPr="0032660E">
              <w:rPr>
                <w:color w:val="000000"/>
                <w:szCs w:val="18"/>
                <w:lang w:eastAsia="en-GB"/>
              </w:rPr>
              <w:t xml:space="preserve">he treated textiles </w:t>
            </w:r>
            <w:r>
              <w:rPr>
                <w:color w:val="000000"/>
                <w:szCs w:val="18"/>
                <w:lang w:eastAsia="en-GB"/>
              </w:rPr>
              <w:t>can be used for the fabrication of non-professional end products, such as anti-mosquito outdoor clothing and sportswear. This outdoor app</w:t>
            </w:r>
            <w:r w:rsidR="00EB3AFE">
              <w:rPr>
                <w:color w:val="000000"/>
                <w:szCs w:val="18"/>
                <w:lang w:eastAsia="en-GB"/>
              </w:rPr>
              <w:t>a</w:t>
            </w:r>
            <w:r>
              <w:rPr>
                <w:color w:val="000000"/>
                <w:szCs w:val="18"/>
                <w:lang w:eastAsia="en-GB"/>
              </w:rPr>
              <w:t>r</w:t>
            </w:r>
            <w:r w:rsidR="00EB3AFE">
              <w:rPr>
                <w:color w:val="000000"/>
                <w:szCs w:val="18"/>
                <w:lang w:eastAsia="en-GB"/>
              </w:rPr>
              <w:t>e</w:t>
            </w:r>
            <w:r>
              <w:rPr>
                <w:color w:val="000000"/>
                <w:szCs w:val="18"/>
                <w:lang w:eastAsia="en-GB"/>
              </w:rPr>
              <w:t xml:space="preserve">l includes socks, (t-) shirts, pants, jackets. Non-professional </w:t>
            </w:r>
            <w:r w:rsidRPr="0032660E">
              <w:rPr>
                <w:color w:val="000000"/>
                <w:szCs w:val="18"/>
                <w:lang w:eastAsia="en-GB"/>
              </w:rPr>
              <w:t>users ar</w:t>
            </w:r>
            <w:r>
              <w:rPr>
                <w:color w:val="000000"/>
                <w:szCs w:val="18"/>
                <w:lang w:eastAsia="en-GB"/>
              </w:rPr>
              <w:t xml:space="preserve">e less or not </w:t>
            </w:r>
            <w:r w:rsidRPr="0032660E">
              <w:rPr>
                <w:color w:val="000000"/>
                <w:szCs w:val="18"/>
                <w:lang w:eastAsia="en-GB"/>
              </w:rPr>
              <w:t>aware of the use instructions of the end product.</w:t>
            </w:r>
          </w:p>
          <w:p w14:paraId="5F1CEDE5" w14:textId="77777777" w:rsidR="0049041B" w:rsidRDefault="0049041B" w:rsidP="0049041B">
            <w:pPr>
              <w:jc w:val="both"/>
              <w:rPr>
                <w:color w:val="000000"/>
                <w:szCs w:val="18"/>
                <w:lang w:eastAsia="en-GB"/>
              </w:rPr>
            </w:pPr>
            <w:r>
              <w:rPr>
                <w:color w:val="000000"/>
                <w:szCs w:val="18"/>
                <w:lang w:eastAsia="en-GB"/>
              </w:rPr>
              <w:t>In case of protective clothing, the end products are directly in contact with the skin, so dermal exposure is relevant. In addition, according to the applicant the biocidal must not be applied on underwear.</w:t>
            </w:r>
          </w:p>
          <w:p w14:paraId="73DF5BC8" w14:textId="52C3CCDE" w:rsidR="0049041B" w:rsidRDefault="0049041B" w:rsidP="0049041B">
            <w:pPr>
              <w:jc w:val="both"/>
              <w:rPr>
                <w:color w:val="000000"/>
                <w:szCs w:val="18"/>
                <w:lang w:eastAsia="en-GB"/>
              </w:rPr>
            </w:pPr>
            <w:r>
              <w:rPr>
                <w:color w:val="000000"/>
                <w:szCs w:val="18"/>
                <w:lang w:eastAsia="en-GB"/>
              </w:rPr>
              <w:t>Non-professional users will wear the clothing less frequent</w:t>
            </w:r>
            <w:r w:rsidR="00B73C0F">
              <w:rPr>
                <w:color w:val="000000"/>
                <w:szCs w:val="18"/>
                <w:lang w:eastAsia="en-GB"/>
              </w:rPr>
              <w:t>ly</w:t>
            </w:r>
            <w:r>
              <w:rPr>
                <w:color w:val="000000"/>
                <w:szCs w:val="18"/>
                <w:lang w:eastAsia="en-GB"/>
              </w:rPr>
              <w:t xml:space="preserve"> compared to professionals. Typically, they will use the textiles when they visit countries where there is a high risk of insect bites (during holidays). It is considered as a worst-case that the users will wear the impregnated clothes during half a year.</w:t>
            </w:r>
          </w:p>
          <w:p w14:paraId="5AD0EF95" w14:textId="77777777" w:rsidR="0049041B" w:rsidRDefault="0049041B" w:rsidP="0049041B">
            <w:pPr>
              <w:jc w:val="both"/>
              <w:rPr>
                <w:color w:val="000000"/>
                <w:szCs w:val="18"/>
                <w:lang w:eastAsia="en-GB"/>
              </w:rPr>
            </w:pPr>
            <w:r>
              <w:rPr>
                <w:color w:val="000000"/>
                <w:szCs w:val="18"/>
                <w:lang w:eastAsia="en-GB"/>
              </w:rPr>
              <w:t>Any inhalation exposure to the volatilised ingredients cannot be excluded. Permethrin has a low vapour pressure, and the clothes are intended to be worn outdoors. Therefore, inhalation exposure is not considered relevant here.</w:t>
            </w:r>
          </w:p>
          <w:p w14:paraId="1C83FE93" w14:textId="77777777" w:rsidR="0049041B" w:rsidRDefault="0049041B" w:rsidP="0049041B">
            <w:pPr>
              <w:jc w:val="both"/>
              <w:rPr>
                <w:color w:val="000000"/>
                <w:szCs w:val="18"/>
                <w:lang w:eastAsia="en-GB"/>
              </w:rPr>
            </w:pPr>
            <w:r>
              <w:rPr>
                <w:color w:val="000000"/>
                <w:szCs w:val="18"/>
                <w:lang w:eastAsia="en-GB"/>
              </w:rPr>
              <w:t>Dermal exposure estimates were calculated by using the ConsExpo Web post-application migration model (</w:t>
            </w:r>
            <w:r w:rsidRPr="00D962D6">
              <w:t>Pest control products, sprays</w:t>
            </w:r>
            <w:r>
              <w:t>, general surface, post application, migration).</w:t>
            </w:r>
          </w:p>
          <w:p w14:paraId="0EC9FFE8" w14:textId="77777777" w:rsidR="0049041B" w:rsidRPr="00FD2055" w:rsidRDefault="0049041B" w:rsidP="0049041B">
            <w:pPr>
              <w:pStyle w:val="Explanatorynotes"/>
              <w:rPr>
                <w:rFonts w:eastAsia="Calibri"/>
              </w:rPr>
            </w:pPr>
          </w:p>
        </w:tc>
      </w:tr>
      <w:tr w:rsidR="0049041B" w:rsidRPr="00FD2055" w14:paraId="73C09B85" w14:textId="77777777" w:rsidTr="0049041B">
        <w:trPr>
          <w:tblHeader/>
        </w:trPr>
        <w:tc>
          <w:tcPr>
            <w:tcW w:w="967" w:type="pct"/>
            <w:shd w:val="clear" w:color="auto" w:fill="auto"/>
            <w:tcMar>
              <w:top w:w="57" w:type="dxa"/>
              <w:bottom w:w="57" w:type="dxa"/>
            </w:tcMar>
          </w:tcPr>
          <w:p w14:paraId="0860F9F6" w14:textId="77777777" w:rsidR="0049041B" w:rsidRPr="00FD2055" w:rsidRDefault="0049041B" w:rsidP="0049041B">
            <w:pPr>
              <w:pStyle w:val="Standaard-Tabellen"/>
              <w:rPr>
                <w:rFonts w:eastAsia="Calibri"/>
              </w:rPr>
            </w:pPr>
          </w:p>
        </w:tc>
        <w:tc>
          <w:tcPr>
            <w:tcW w:w="2353" w:type="pct"/>
            <w:shd w:val="clear" w:color="auto" w:fill="auto"/>
            <w:tcMar>
              <w:top w:w="57" w:type="dxa"/>
              <w:bottom w:w="57" w:type="dxa"/>
            </w:tcMar>
          </w:tcPr>
          <w:p w14:paraId="0B61F55D" w14:textId="77777777" w:rsidR="0049041B" w:rsidRPr="00FD2055" w:rsidRDefault="0049041B" w:rsidP="0049041B">
            <w:pPr>
              <w:pStyle w:val="Standaard-Tabellen"/>
              <w:rPr>
                <w:rFonts w:eastAsia="Calibri"/>
              </w:rPr>
            </w:pPr>
            <w:r w:rsidRPr="00FD2055">
              <w:rPr>
                <w:rFonts w:eastAsia="Calibri"/>
              </w:rPr>
              <w:t>Parameters</w:t>
            </w:r>
            <w:r w:rsidRPr="00FD2055">
              <w:rPr>
                <w:rFonts w:eastAsia="Calibri"/>
                <w:vertAlign w:val="superscript"/>
              </w:rPr>
              <w:t>1</w:t>
            </w:r>
          </w:p>
        </w:tc>
        <w:tc>
          <w:tcPr>
            <w:tcW w:w="1680" w:type="pct"/>
            <w:shd w:val="clear" w:color="auto" w:fill="auto"/>
            <w:tcMar>
              <w:top w:w="57" w:type="dxa"/>
              <w:bottom w:w="57" w:type="dxa"/>
            </w:tcMar>
          </w:tcPr>
          <w:p w14:paraId="480E9D98" w14:textId="77777777" w:rsidR="0049041B" w:rsidRPr="00FD2055" w:rsidRDefault="0049041B" w:rsidP="0049041B">
            <w:pPr>
              <w:pStyle w:val="Standaard-Tabellen"/>
              <w:rPr>
                <w:rFonts w:eastAsia="Calibri"/>
              </w:rPr>
            </w:pPr>
            <w:r w:rsidRPr="00FD2055">
              <w:rPr>
                <w:rFonts w:eastAsia="Calibri"/>
              </w:rPr>
              <w:t>Value</w:t>
            </w:r>
          </w:p>
        </w:tc>
      </w:tr>
      <w:tr w:rsidR="0049041B" w:rsidRPr="00FD2055" w14:paraId="33BED349" w14:textId="77777777" w:rsidTr="0049041B">
        <w:trPr>
          <w:tblHeader/>
        </w:trPr>
        <w:tc>
          <w:tcPr>
            <w:tcW w:w="967" w:type="pct"/>
            <w:vMerge w:val="restart"/>
            <w:tcMar>
              <w:top w:w="57" w:type="dxa"/>
              <w:bottom w:w="57" w:type="dxa"/>
            </w:tcMar>
          </w:tcPr>
          <w:p w14:paraId="3F1B2C36" w14:textId="77777777" w:rsidR="0049041B" w:rsidRPr="00FD2055" w:rsidRDefault="0049041B" w:rsidP="0049041B">
            <w:pPr>
              <w:pStyle w:val="Standaard-Tabellen"/>
              <w:rPr>
                <w:rFonts w:eastAsia="Calibri"/>
              </w:rPr>
            </w:pPr>
            <w:r w:rsidRPr="00FD2055">
              <w:rPr>
                <w:rFonts w:eastAsia="Calibri"/>
              </w:rPr>
              <w:t>Tier 1</w:t>
            </w:r>
          </w:p>
        </w:tc>
        <w:tc>
          <w:tcPr>
            <w:tcW w:w="2353" w:type="pct"/>
            <w:shd w:val="clear" w:color="auto" w:fill="auto"/>
            <w:tcMar>
              <w:top w:w="57" w:type="dxa"/>
              <w:bottom w:w="57" w:type="dxa"/>
            </w:tcMar>
          </w:tcPr>
          <w:p w14:paraId="107BE6DE" w14:textId="77777777" w:rsidR="0049041B" w:rsidRDefault="0049041B" w:rsidP="0049041B">
            <w:pPr>
              <w:pStyle w:val="Standaard-Tabellen"/>
              <w:rPr>
                <w:rFonts w:eastAsia="Calibri"/>
              </w:rPr>
            </w:pPr>
            <w:r>
              <w:rPr>
                <w:rFonts w:eastAsia="Calibri"/>
              </w:rPr>
              <w:t>Weight fraction compounds in biocidal product</w:t>
            </w:r>
          </w:p>
          <w:p w14:paraId="7C547E8E" w14:textId="77777777" w:rsidR="0049041B" w:rsidRDefault="0049041B" w:rsidP="0049041B">
            <w:pPr>
              <w:pStyle w:val="Standaard-Tabellen"/>
              <w:rPr>
                <w:rFonts w:eastAsia="Calibri"/>
              </w:rPr>
            </w:pPr>
            <w:r>
              <w:rPr>
                <w:rFonts w:eastAsia="Calibri"/>
              </w:rPr>
              <w:t>Permethrin</w:t>
            </w:r>
          </w:p>
          <w:p w14:paraId="5087F85C" w14:textId="77777777" w:rsidR="0049041B" w:rsidRDefault="0049041B" w:rsidP="0049041B">
            <w:pPr>
              <w:pStyle w:val="Standaard-Tabellen"/>
              <w:rPr>
                <w:rFonts w:eastAsia="Calibri"/>
              </w:rPr>
            </w:pPr>
            <w:r>
              <w:rPr>
                <w:rFonts w:eastAsia="Calibri"/>
              </w:rPr>
              <w:t>SoC-1</w:t>
            </w:r>
          </w:p>
          <w:p w14:paraId="0B4FB51F" w14:textId="77777777" w:rsidR="0049041B" w:rsidRDefault="0049041B" w:rsidP="0049041B">
            <w:pPr>
              <w:pStyle w:val="Standaard-Tabellen"/>
              <w:rPr>
                <w:rFonts w:eastAsia="Calibri"/>
              </w:rPr>
            </w:pPr>
            <w:r>
              <w:rPr>
                <w:rFonts w:eastAsia="Calibri"/>
              </w:rPr>
              <w:t>SoC-2</w:t>
            </w:r>
          </w:p>
          <w:p w14:paraId="0BE4159F" w14:textId="77777777" w:rsidR="0049041B" w:rsidRPr="00FD2055" w:rsidRDefault="0049041B" w:rsidP="0049041B">
            <w:pPr>
              <w:pStyle w:val="Standaard-Tabellen"/>
              <w:rPr>
                <w:rFonts w:eastAsia="Calibri"/>
              </w:rPr>
            </w:pPr>
            <w:r>
              <w:rPr>
                <w:rFonts w:eastAsia="Calibri"/>
              </w:rPr>
              <w:t>SoC-3</w:t>
            </w:r>
          </w:p>
        </w:tc>
        <w:tc>
          <w:tcPr>
            <w:tcW w:w="1680" w:type="pct"/>
            <w:shd w:val="clear" w:color="auto" w:fill="auto"/>
            <w:tcMar>
              <w:top w:w="57" w:type="dxa"/>
              <w:bottom w:w="57" w:type="dxa"/>
            </w:tcMar>
          </w:tcPr>
          <w:p w14:paraId="481E2072" w14:textId="77777777" w:rsidR="0049041B" w:rsidRDefault="0049041B" w:rsidP="0049041B">
            <w:pPr>
              <w:pStyle w:val="Standaard-Tabellen"/>
              <w:rPr>
                <w:rFonts w:eastAsia="Calibri"/>
              </w:rPr>
            </w:pPr>
          </w:p>
          <w:p w14:paraId="46CF8B48" w14:textId="77777777" w:rsidR="0049041B" w:rsidRDefault="0049041B" w:rsidP="0049041B">
            <w:pPr>
              <w:pStyle w:val="Standaard-Tabellen"/>
              <w:rPr>
                <w:rFonts w:eastAsia="Calibri"/>
              </w:rPr>
            </w:pPr>
            <w:r>
              <w:rPr>
                <w:rFonts w:eastAsia="Calibri"/>
              </w:rPr>
              <w:t>15.35%</w:t>
            </w:r>
          </w:p>
          <w:p w14:paraId="231F2924" w14:textId="77777777" w:rsidR="0049041B" w:rsidRDefault="0049041B" w:rsidP="0049041B">
            <w:pPr>
              <w:pStyle w:val="Standaard-Tabellen"/>
              <w:rPr>
                <w:rFonts w:eastAsia="Calibri"/>
              </w:rPr>
            </w:pPr>
            <w:r>
              <w:rPr>
                <w:rFonts w:eastAsia="Calibri"/>
              </w:rPr>
              <w:t>0.8%</w:t>
            </w:r>
          </w:p>
          <w:p w14:paraId="7D7A17B3" w14:textId="77777777" w:rsidR="0049041B" w:rsidRDefault="0049041B" w:rsidP="0049041B">
            <w:pPr>
              <w:pStyle w:val="Standaard-Tabellen"/>
              <w:rPr>
                <w:rFonts w:eastAsia="Calibri"/>
              </w:rPr>
            </w:pPr>
            <w:r>
              <w:rPr>
                <w:rFonts w:eastAsia="Calibri"/>
              </w:rPr>
              <w:t>0.042%</w:t>
            </w:r>
          </w:p>
          <w:p w14:paraId="4FEC351F" w14:textId="77777777" w:rsidR="0049041B" w:rsidRPr="00FD2055" w:rsidRDefault="0049041B" w:rsidP="0049041B">
            <w:pPr>
              <w:pStyle w:val="Standaard-Tabellen"/>
              <w:rPr>
                <w:rFonts w:eastAsia="Calibri"/>
              </w:rPr>
            </w:pPr>
            <w:r>
              <w:rPr>
                <w:rFonts w:eastAsia="Calibri"/>
              </w:rPr>
              <w:t>0.042%</w:t>
            </w:r>
          </w:p>
        </w:tc>
      </w:tr>
      <w:tr w:rsidR="0049041B" w:rsidRPr="00106056" w14:paraId="6BF5CD1F" w14:textId="77777777" w:rsidTr="0049041B">
        <w:trPr>
          <w:tblHeader/>
        </w:trPr>
        <w:tc>
          <w:tcPr>
            <w:tcW w:w="967" w:type="pct"/>
            <w:vMerge/>
            <w:tcMar>
              <w:top w:w="57" w:type="dxa"/>
              <w:bottom w:w="57" w:type="dxa"/>
            </w:tcMar>
          </w:tcPr>
          <w:p w14:paraId="3ABC5603" w14:textId="77777777" w:rsidR="0049041B" w:rsidRPr="00FD2055" w:rsidRDefault="0049041B" w:rsidP="0049041B">
            <w:pPr>
              <w:pStyle w:val="Standaard-Tabellen"/>
              <w:rPr>
                <w:rFonts w:eastAsia="Calibri"/>
              </w:rPr>
            </w:pPr>
          </w:p>
        </w:tc>
        <w:tc>
          <w:tcPr>
            <w:tcW w:w="2353" w:type="pct"/>
            <w:shd w:val="clear" w:color="auto" w:fill="auto"/>
            <w:tcMar>
              <w:top w:w="57" w:type="dxa"/>
              <w:bottom w:w="57" w:type="dxa"/>
            </w:tcMar>
          </w:tcPr>
          <w:p w14:paraId="663C774C" w14:textId="77777777" w:rsidR="0049041B" w:rsidRPr="00FD2055" w:rsidRDefault="0049041B" w:rsidP="0049041B">
            <w:pPr>
              <w:pStyle w:val="Standaard-Tabellen"/>
              <w:rPr>
                <w:rFonts w:eastAsia="Calibri"/>
              </w:rPr>
            </w:pPr>
            <w:r>
              <w:rPr>
                <w:rFonts w:eastAsia="Calibri"/>
              </w:rPr>
              <w:t>Exposed area</w:t>
            </w:r>
          </w:p>
        </w:tc>
        <w:tc>
          <w:tcPr>
            <w:tcW w:w="1680" w:type="pct"/>
            <w:shd w:val="clear" w:color="auto" w:fill="auto"/>
            <w:tcMar>
              <w:top w:w="57" w:type="dxa"/>
              <w:bottom w:w="57" w:type="dxa"/>
            </w:tcMar>
          </w:tcPr>
          <w:p w14:paraId="38B98004" w14:textId="77777777" w:rsidR="0049041B" w:rsidRPr="00106056" w:rsidRDefault="0049041B" w:rsidP="0049041B">
            <w:pPr>
              <w:pStyle w:val="Standaard-Tabellen"/>
              <w:rPr>
                <w:rFonts w:eastAsia="Calibri"/>
                <w:lang w:val="en-US"/>
              </w:rPr>
            </w:pPr>
            <w:r>
              <w:rPr>
                <w:rFonts w:eastAsia="Calibri"/>
                <w:lang w:val="en-US"/>
              </w:rPr>
              <w:t>14670</w:t>
            </w:r>
            <w:r w:rsidRPr="00106056">
              <w:rPr>
                <w:rFonts w:eastAsia="Calibri"/>
                <w:lang w:val="en-US"/>
              </w:rPr>
              <w:t xml:space="preserve"> </w:t>
            </w:r>
            <w:r>
              <w:rPr>
                <w:rFonts w:eastAsia="Calibri"/>
                <w:lang w:val="en-US"/>
              </w:rPr>
              <w:t>c</w:t>
            </w:r>
            <w:r w:rsidRPr="00106056">
              <w:rPr>
                <w:rFonts w:eastAsia="Calibri"/>
                <w:lang w:val="en-US"/>
              </w:rPr>
              <w:t>m</w:t>
            </w:r>
            <w:r w:rsidRPr="00106056">
              <w:rPr>
                <w:rFonts w:eastAsia="Calibri"/>
                <w:vertAlign w:val="superscript"/>
                <w:lang w:val="en-US"/>
              </w:rPr>
              <w:t>2</w:t>
            </w:r>
            <w:r w:rsidRPr="00106056">
              <w:rPr>
                <w:rFonts w:eastAsia="Calibri"/>
                <w:lang w:val="en-US"/>
              </w:rPr>
              <w:t xml:space="preserve"> (</w:t>
            </w:r>
            <w:r>
              <w:rPr>
                <w:rFonts w:eastAsia="Calibri"/>
                <w:lang w:val="en-US"/>
              </w:rPr>
              <w:t>arms, trunk, legs, feet)</w:t>
            </w:r>
          </w:p>
          <w:p w14:paraId="3F70F863" w14:textId="77777777" w:rsidR="0049041B" w:rsidRPr="00106056" w:rsidRDefault="0049041B" w:rsidP="0049041B">
            <w:pPr>
              <w:pStyle w:val="Standaard-Tabellen"/>
              <w:rPr>
                <w:rFonts w:eastAsia="Calibri"/>
                <w:lang w:val="en-US"/>
              </w:rPr>
            </w:pPr>
            <w:r w:rsidRPr="00106056">
              <w:rPr>
                <w:rFonts w:eastAsia="Calibri"/>
                <w:lang w:val="en-US"/>
              </w:rPr>
              <w:t>Default Recomm. No. 14 (2017)</w:t>
            </w:r>
          </w:p>
        </w:tc>
      </w:tr>
      <w:tr w:rsidR="0049041B" w:rsidRPr="00106056" w14:paraId="1D0274F8" w14:textId="77777777" w:rsidTr="0049041B">
        <w:trPr>
          <w:tblHeader/>
        </w:trPr>
        <w:tc>
          <w:tcPr>
            <w:tcW w:w="967" w:type="pct"/>
            <w:tcMar>
              <w:top w:w="57" w:type="dxa"/>
              <w:bottom w:w="57" w:type="dxa"/>
            </w:tcMar>
          </w:tcPr>
          <w:p w14:paraId="4FCB1253"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3C8AE1EE" w14:textId="77777777" w:rsidR="0049041B" w:rsidRPr="00106056" w:rsidRDefault="0049041B" w:rsidP="0049041B">
            <w:pPr>
              <w:pStyle w:val="Standaard-Tabellen"/>
              <w:rPr>
                <w:rFonts w:eastAsia="Calibri"/>
                <w:lang w:val="en-US"/>
              </w:rPr>
            </w:pPr>
            <w:r>
              <w:rPr>
                <w:rFonts w:eastAsia="Calibri"/>
                <w:lang w:val="en-US"/>
              </w:rPr>
              <w:t>Contact time /exposure duration</w:t>
            </w:r>
          </w:p>
        </w:tc>
        <w:tc>
          <w:tcPr>
            <w:tcW w:w="1680" w:type="pct"/>
            <w:shd w:val="clear" w:color="auto" w:fill="auto"/>
            <w:tcMar>
              <w:top w:w="57" w:type="dxa"/>
              <w:bottom w:w="57" w:type="dxa"/>
            </w:tcMar>
          </w:tcPr>
          <w:p w14:paraId="370A30E4" w14:textId="77777777" w:rsidR="0049041B" w:rsidRPr="00106056" w:rsidRDefault="0049041B" w:rsidP="0049041B">
            <w:pPr>
              <w:pStyle w:val="Standaard-Tabellen"/>
              <w:rPr>
                <w:rFonts w:eastAsia="Calibri"/>
                <w:lang w:val="en-US"/>
              </w:rPr>
            </w:pPr>
            <w:r>
              <w:rPr>
                <w:rFonts w:eastAsia="Calibri"/>
                <w:lang w:val="en-US"/>
              </w:rPr>
              <w:t>16 hours</w:t>
            </w:r>
          </w:p>
        </w:tc>
      </w:tr>
      <w:tr w:rsidR="0049041B" w:rsidRPr="00106056" w14:paraId="59A9CFC6" w14:textId="77777777" w:rsidTr="0049041B">
        <w:trPr>
          <w:tblHeader/>
        </w:trPr>
        <w:tc>
          <w:tcPr>
            <w:tcW w:w="967" w:type="pct"/>
            <w:tcMar>
              <w:top w:w="57" w:type="dxa"/>
              <w:bottom w:w="57" w:type="dxa"/>
            </w:tcMar>
          </w:tcPr>
          <w:p w14:paraId="024E1548"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08930DB4" w14:textId="77777777" w:rsidR="0049041B" w:rsidRPr="00106056" w:rsidRDefault="0049041B" w:rsidP="0049041B">
            <w:pPr>
              <w:pStyle w:val="Standaard-Tabellen"/>
              <w:rPr>
                <w:rFonts w:eastAsia="Calibri"/>
                <w:lang w:val="en-US"/>
              </w:rPr>
            </w:pPr>
            <w:r>
              <w:rPr>
                <w:rFonts w:eastAsia="Calibri"/>
                <w:lang w:val="en-US"/>
              </w:rPr>
              <w:t>Use frequency</w:t>
            </w:r>
          </w:p>
        </w:tc>
        <w:tc>
          <w:tcPr>
            <w:tcW w:w="1680" w:type="pct"/>
            <w:shd w:val="clear" w:color="auto" w:fill="auto"/>
            <w:tcMar>
              <w:top w:w="57" w:type="dxa"/>
              <w:bottom w:w="57" w:type="dxa"/>
            </w:tcMar>
          </w:tcPr>
          <w:p w14:paraId="0C815BC2" w14:textId="77777777" w:rsidR="0049041B" w:rsidRPr="00106056" w:rsidRDefault="0049041B" w:rsidP="0049041B">
            <w:pPr>
              <w:pStyle w:val="Standaard-Tabellen"/>
              <w:rPr>
                <w:rFonts w:eastAsia="Calibri"/>
                <w:lang w:val="en-US"/>
              </w:rPr>
            </w:pPr>
            <w:r>
              <w:rPr>
                <w:rFonts w:eastAsia="Calibri"/>
                <w:lang w:val="en-US"/>
              </w:rPr>
              <w:t>183 days/year (1/2 year)</w:t>
            </w:r>
          </w:p>
        </w:tc>
      </w:tr>
      <w:tr w:rsidR="0049041B" w:rsidRPr="00106056" w14:paraId="04C3FBE9" w14:textId="77777777" w:rsidTr="0049041B">
        <w:trPr>
          <w:tblHeader/>
        </w:trPr>
        <w:tc>
          <w:tcPr>
            <w:tcW w:w="967" w:type="pct"/>
            <w:tcMar>
              <w:top w:w="57" w:type="dxa"/>
              <w:bottom w:w="57" w:type="dxa"/>
            </w:tcMar>
          </w:tcPr>
          <w:p w14:paraId="6294B340"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7DAD8CC4" w14:textId="77777777" w:rsidR="0049041B" w:rsidRDefault="0049041B" w:rsidP="0049041B">
            <w:pPr>
              <w:pStyle w:val="Standaard-Tabellen"/>
              <w:rPr>
                <w:rFonts w:eastAsia="Calibri"/>
                <w:lang w:val="en-US"/>
              </w:rPr>
            </w:pPr>
            <w:r>
              <w:rPr>
                <w:rFonts w:eastAsia="Calibri"/>
                <w:lang w:eastAsia="en-US"/>
              </w:rPr>
              <w:t>Dosage g permethrin/m</w:t>
            </w:r>
            <w:r w:rsidRPr="009248CF">
              <w:rPr>
                <w:rFonts w:eastAsia="Calibri"/>
                <w:vertAlign w:val="superscript"/>
                <w:lang w:eastAsia="en-US"/>
              </w:rPr>
              <w:t>2</w:t>
            </w:r>
            <w:r>
              <w:rPr>
                <w:rFonts w:eastAsia="Calibri"/>
                <w:lang w:eastAsia="en-US"/>
              </w:rPr>
              <w:t xml:space="preserve"> of fabric.</w:t>
            </w:r>
          </w:p>
        </w:tc>
        <w:tc>
          <w:tcPr>
            <w:tcW w:w="1680" w:type="pct"/>
            <w:shd w:val="clear" w:color="auto" w:fill="auto"/>
            <w:tcMar>
              <w:top w:w="57" w:type="dxa"/>
              <w:bottom w:w="57" w:type="dxa"/>
            </w:tcMar>
          </w:tcPr>
          <w:p w14:paraId="05FE3856" w14:textId="77777777" w:rsidR="0049041B" w:rsidRDefault="0049041B" w:rsidP="0049041B">
            <w:pPr>
              <w:pStyle w:val="Standaard-Tabellen"/>
              <w:rPr>
                <w:rFonts w:eastAsia="Calibri"/>
                <w:lang w:val="en-US"/>
              </w:rPr>
            </w:pPr>
            <w:r>
              <w:rPr>
                <w:rFonts w:eastAsia="Calibri"/>
                <w:lang w:val="en-US"/>
              </w:rPr>
              <w:t>1.60 g/m</w:t>
            </w:r>
            <w:r w:rsidRPr="001E610D">
              <w:rPr>
                <w:rFonts w:eastAsia="Calibri"/>
                <w:vertAlign w:val="superscript"/>
                <w:lang w:val="en-US"/>
              </w:rPr>
              <w:t>2</w:t>
            </w:r>
            <w:r>
              <w:rPr>
                <w:rFonts w:eastAsia="Calibri"/>
                <w:lang w:val="en-US"/>
              </w:rPr>
              <w:t xml:space="preserve"> (applicant)</w:t>
            </w:r>
          </w:p>
        </w:tc>
      </w:tr>
      <w:tr w:rsidR="0049041B" w:rsidRPr="00106056" w14:paraId="5AED2BBB" w14:textId="77777777" w:rsidTr="0049041B">
        <w:trPr>
          <w:tblHeader/>
        </w:trPr>
        <w:tc>
          <w:tcPr>
            <w:tcW w:w="967" w:type="pct"/>
            <w:tcMar>
              <w:top w:w="57" w:type="dxa"/>
              <w:bottom w:w="57" w:type="dxa"/>
            </w:tcMar>
          </w:tcPr>
          <w:p w14:paraId="6DA3C3C0"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3E99A01A" w14:textId="77777777" w:rsidR="0049041B" w:rsidRDefault="0049041B" w:rsidP="0049041B">
            <w:pPr>
              <w:pStyle w:val="Standaard-Tabellen"/>
              <w:rPr>
                <w:rFonts w:eastAsia="Calibri"/>
                <w:lang w:val="en-US"/>
              </w:rPr>
            </w:pPr>
            <w:r>
              <w:rPr>
                <w:rFonts w:eastAsia="Calibri"/>
                <w:lang w:val="en-US"/>
              </w:rPr>
              <w:t>Retained biocidal product on the fabric</w:t>
            </w:r>
          </w:p>
        </w:tc>
        <w:tc>
          <w:tcPr>
            <w:tcW w:w="1680" w:type="pct"/>
            <w:shd w:val="clear" w:color="auto" w:fill="auto"/>
            <w:tcMar>
              <w:top w:w="57" w:type="dxa"/>
              <w:bottom w:w="57" w:type="dxa"/>
            </w:tcMar>
          </w:tcPr>
          <w:p w14:paraId="269FC8F5" w14:textId="77777777" w:rsidR="0049041B" w:rsidRDefault="0049041B" w:rsidP="0049041B">
            <w:pPr>
              <w:pStyle w:val="Standaard-Tabellen"/>
              <w:rPr>
                <w:rFonts w:eastAsia="Calibri"/>
                <w:lang w:val="en-US"/>
              </w:rPr>
            </w:pPr>
            <w:r>
              <w:rPr>
                <w:rFonts w:eastAsia="Calibri"/>
                <w:lang w:val="en-US"/>
              </w:rPr>
              <w:t>10.423 g/m</w:t>
            </w:r>
            <w:r w:rsidRPr="001E610D">
              <w:rPr>
                <w:rFonts w:eastAsia="Calibri"/>
                <w:vertAlign w:val="superscript"/>
                <w:lang w:val="en-US"/>
              </w:rPr>
              <w:t>2</w:t>
            </w:r>
          </w:p>
        </w:tc>
      </w:tr>
      <w:tr w:rsidR="0049041B" w:rsidRPr="00106056" w14:paraId="0CEB6579" w14:textId="77777777" w:rsidTr="0049041B">
        <w:trPr>
          <w:tblHeader/>
        </w:trPr>
        <w:tc>
          <w:tcPr>
            <w:tcW w:w="967" w:type="pct"/>
            <w:tcMar>
              <w:top w:w="57" w:type="dxa"/>
              <w:bottom w:w="57" w:type="dxa"/>
            </w:tcMar>
          </w:tcPr>
          <w:p w14:paraId="57B37EC6"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1C13439B" w14:textId="77777777" w:rsidR="0049041B" w:rsidRDefault="0049041B" w:rsidP="0049041B">
            <w:pPr>
              <w:pStyle w:val="Standaard-Tabellen"/>
              <w:rPr>
                <w:rFonts w:eastAsia="Calibri"/>
                <w:lang w:val="en-US"/>
              </w:rPr>
            </w:pPr>
            <w:r>
              <w:rPr>
                <w:rFonts w:eastAsia="Calibri"/>
                <w:lang w:val="en-US"/>
              </w:rPr>
              <w:t>Permethrin in contact with skin</w:t>
            </w:r>
          </w:p>
        </w:tc>
        <w:tc>
          <w:tcPr>
            <w:tcW w:w="1680" w:type="pct"/>
            <w:shd w:val="clear" w:color="auto" w:fill="auto"/>
            <w:tcMar>
              <w:top w:w="57" w:type="dxa"/>
              <w:bottom w:w="57" w:type="dxa"/>
            </w:tcMar>
          </w:tcPr>
          <w:p w14:paraId="2A154456" w14:textId="77777777" w:rsidR="0049041B" w:rsidRDefault="0049041B" w:rsidP="0049041B">
            <w:pPr>
              <w:pStyle w:val="Standaard-Tabellen"/>
              <w:rPr>
                <w:rFonts w:eastAsia="Calibri"/>
                <w:lang w:val="en-US"/>
              </w:rPr>
            </w:pPr>
            <w:r>
              <w:rPr>
                <w:rFonts w:eastAsia="Calibri"/>
                <w:lang w:val="en-US"/>
              </w:rPr>
              <w:t>2.3472 g</w:t>
            </w:r>
          </w:p>
        </w:tc>
      </w:tr>
      <w:tr w:rsidR="0049041B" w:rsidRPr="00106056" w14:paraId="15BA8EF3" w14:textId="77777777" w:rsidTr="0049041B">
        <w:trPr>
          <w:tblHeader/>
        </w:trPr>
        <w:tc>
          <w:tcPr>
            <w:tcW w:w="967" w:type="pct"/>
            <w:tcMar>
              <w:top w:w="57" w:type="dxa"/>
              <w:bottom w:w="57" w:type="dxa"/>
            </w:tcMar>
          </w:tcPr>
          <w:p w14:paraId="3DA07859"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5035BA4F" w14:textId="77777777" w:rsidR="0049041B" w:rsidRPr="00106056" w:rsidRDefault="0049041B" w:rsidP="0049041B">
            <w:pPr>
              <w:pStyle w:val="Standaard-Tabellen"/>
              <w:rPr>
                <w:rFonts w:eastAsia="Calibri"/>
                <w:lang w:val="en-US"/>
              </w:rPr>
            </w:pPr>
            <w:r>
              <w:rPr>
                <w:rFonts w:eastAsia="Calibri"/>
                <w:lang w:val="en-US"/>
              </w:rPr>
              <w:t>Dislodgeable fraction</w:t>
            </w:r>
          </w:p>
        </w:tc>
        <w:tc>
          <w:tcPr>
            <w:tcW w:w="1680" w:type="pct"/>
            <w:shd w:val="clear" w:color="auto" w:fill="auto"/>
            <w:tcMar>
              <w:top w:w="57" w:type="dxa"/>
              <w:bottom w:w="57" w:type="dxa"/>
            </w:tcMar>
          </w:tcPr>
          <w:p w14:paraId="38394995" w14:textId="77777777" w:rsidR="0049041B" w:rsidRDefault="0049041B" w:rsidP="0049041B">
            <w:pPr>
              <w:pStyle w:val="Standaard-Tabellen"/>
              <w:rPr>
                <w:rFonts w:eastAsia="Calibri"/>
                <w:lang w:val="en-US"/>
              </w:rPr>
            </w:pPr>
            <w:r>
              <w:rPr>
                <w:rFonts w:eastAsia="Calibri"/>
                <w:lang w:val="en-US"/>
              </w:rPr>
              <w:t>20%</w:t>
            </w:r>
          </w:p>
          <w:p w14:paraId="08C8ADA7" w14:textId="77777777" w:rsidR="0049041B" w:rsidRPr="00106056" w:rsidRDefault="0049041B" w:rsidP="0049041B">
            <w:pPr>
              <w:pStyle w:val="Standaard-Tabellen"/>
              <w:rPr>
                <w:rFonts w:eastAsia="Calibri"/>
                <w:lang w:val="en-US"/>
              </w:rPr>
            </w:pPr>
            <w:r>
              <w:rPr>
                <w:rFonts w:eastAsiaTheme="minorHAnsi" w:cs="Calibri"/>
                <w:lang w:val="en-US" w:eastAsia="en-US"/>
              </w:rPr>
              <w:t>default dislodgeable fraction for dried fluid on cotton and knitwear</w:t>
            </w:r>
          </w:p>
        </w:tc>
      </w:tr>
      <w:tr w:rsidR="0049041B" w:rsidRPr="00106056" w14:paraId="10ECB780" w14:textId="77777777" w:rsidTr="0049041B">
        <w:trPr>
          <w:tblHeader/>
        </w:trPr>
        <w:tc>
          <w:tcPr>
            <w:tcW w:w="967" w:type="pct"/>
            <w:tcMar>
              <w:top w:w="57" w:type="dxa"/>
              <w:bottom w:w="57" w:type="dxa"/>
            </w:tcMar>
          </w:tcPr>
          <w:p w14:paraId="310ACB5B"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06283C0D" w14:textId="77777777" w:rsidR="0049041B" w:rsidRPr="00106056" w:rsidRDefault="0049041B" w:rsidP="0049041B">
            <w:pPr>
              <w:pStyle w:val="Standaard-Tabellen"/>
              <w:rPr>
                <w:rFonts w:eastAsia="Calibri"/>
                <w:lang w:val="en-US"/>
              </w:rPr>
            </w:pPr>
            <w:r>
              <w:rPr>
                <w:rFonts w:eastAsia="Calibri"/>
                <w:lang w:val="en-US"/>
              </w:rPr>
              <w:t>Inhalation rate</w:t>
            </w:r>
          </w:p>
        </w:tc>
        <w:tc>
          <w:tcPr>
            <w:tcW w:w="1680" w:type="pct"/>
            <w:shd w:val="clear" w:color="auto" w:fill="auto"/>
            <w:tcMar>
              <w:top w:w="57" w:type="dxa"/>
              <w:bottom w:w="57" w:type="dxa"/>
            </w:tcMar>
          </w:tcPr>
          <w:p w14:paraId="509477F8" w14:textId="77777777" w:rsidR="0049041B" w:rsidRDefault="0049041B" w:rsidP="0049041B">
            <w:pPr>
              <w:pStyle w:val="Standaard-Tabellen"/>
              <w:rPr>
                <w:rFonts w:eastAsia="Calibri"/>
                <w:lang w:val="en-US"/>
              </w:rPr>
            </w:pPr>
            <w:r>
              <w:rPr>
                <w:rFonts w:eastAsia="Calibri"/>
                <w:lang w:val="en-US"/>
              </w:rPr>
              <w:t>1.25 m</w:t>
            </w:r>
            <w:r w:rsidRPr="00106056">
              <w:rPr>
                <w:rFonts w:eastAsia="Calibri"/>
                <w:vertAlign w:val="superscript"/>
                <w:lang w:val="en-US"/>
              </w:rPr>
              <w:t>3</w:t>
            </w:r>
            <w:r>
              <w:rPr>
                <w:rFonts w:eastAsia="Calibri"/>
                <w:lang w:val="en-US"/>
              </w:rPr>
              <w:t>/h</w:t>
            </w:r>
          </w:p>
          <w:p w14:paraId="6ACB363D" w14:textId="77777777" w:rsidR="0049041B" w:rsidRPr="00106056" w:rsidRDefault="0049041B" w:rsidP="0049041B">
            <w:pPr>
              <w:pStyle w:val="Standaard-Tabellen"/>
              <w:rPr>
                <w:rFonts w:eastAsia="Calibri"/>
                <w:lang w:val="en-US"/>
              </w:rPr>
            </w:pPr>
            <w:r w:rsidRPr="00106056">
              <w:rPr>
                <w:rFonts w:eastAsia="Calibri"/>
                <w:lang w:val="en-US"/>
              </w:rPr>
              <w:t>Default Recomm. No. 14 (2017)</w:t>
            </w:r>
          </w:p>
        </w:tc>
      </w:tr>
      <w:tr w:rsidR="0049041B" w:rsidRPr="00106056" w14:paraId="2B710B87" w14:textId="77777777" w:rsidTr="0049041B">
        <w:trPr>
          <w:tblHeader/>
        </w:trPr>
        <w:tc>
          <w:tcPr>
            <w:tcW w:w="967" w:type="pct"/>
            <w:tcMar>
              <w:top w:w="57" w:type="dxa"/>
              <w:bottom w:w="57" w:type="dxa"/>
            </w:tcMar>
          </w:tcPr>
          <w:p w14:paraId="64486E5B"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49BE967D" w14:textId="77777777" w:rsidR="0049041B" w:rsidRPr="00106056" w:rsidRDefault="0049041B" w:rsidP="0049041B">
            <w:pPr>
              <w:pStyle w:val="Standaard-Tabellen"/>
              <w:rPr>
                <w:rFonts w:eastAsia="Calibri"/>
                <w:lang w:val="en-US"/>
              </w:rPr>
            </w:pPr>
            <w:r>
              <w:rPr>
                <w:rFonts w:eastAsia="Calibri"/>
                <w:lang w:val="en-US"/>
              </w:rPr>
              <w:t>Body weight</w:t>
            </w:r>
          </w:p>
        </w:tc>
        <w:tc>
          <w:tcPr>
            <w:tcW w:w="1680" w:type="pct"/>
            <w:shd w:val="clear" w:color="auto" w:fill="auto"/>
            <w:tcMar>
              <w:top w:w="57" w:type="dxa"/>
              <w:bottom w:w="57" w:type="dxa"/>
            </w:tcMar>
          </w:tcPr>
          <w:p w14:paraId="2FA015CC" w14:textId="77777777" w:rsidR="0049041B" w:rsidRPr="00106056" w:rsidRDefault="0049041B" w:rsidP="0049041B">
            <w:pPr>
              <w:pStyle w:val="Standaard-Tabellen"/>
              <w:rPr>
                <w:rFonts w:eastAsia="Calibri"/>
                <w:lang w:val="en-US"/>
              </w:rPr>
            </w:pPr>
            <w:r>
              <w:rPr>
                <w:rFonts w:eastAsia="Calibri"/>
                <w:lang w:val="en-US"/>
              </w:rPr>
              <w:t>60 kg</w:t>
            </w:r>
          </w:p>
        </w:tc>
      </w:tr>
      <w:tr w:rsidR="0049041B" w:rsidRPr="00106056" w14:paraId="3B1A6EBF" w14:textId="77777777" w:rsidTr="0049041B">
        <w:trPr>
          <w:tblHeader/>
        </w:trPr>
        <w:tc>
          <w:tcPr>
            <w:tcW w:w="967" w:type="pct"/>
            <w:vMerge w:val="restart"/>
            <w:tcMar>
              <w:top w:w="57" w:type="dxa"/>
              <w:bottom w:w="57" w:type="dxa"/>
            </w:tcMar>
          </w:tcPr>
          <w:p w14:paraId="2AD3FA68" w14:textId="77777777" w:rsidR="0049041B" w:rsidRPr="00106056" w:rsidRDefault="0049041B" w:rsidP="0049041B">
            <w:pPr>
              <w:pStyle w:val="Standaard-Tabellen"/>
              <w:rPr>
                <w:rFonts w:eastAsia="Calibri"/>
                <w:lang w:val="en-US"/>
              </w:rPr>
            </w:pPr>
            <w:r w:rsidRPr="00106056">
              <w:rPr>
                <w:rFonts w:eastAsia="Calibri"/>
                <w:lang w:val="en-US"/>
              </w:rPr>
              <w:t>Tier 2</w:t>
            </w:r>
            <w:r w:rsidRPr="00106056">
              <w:rPr>
                <w:rFonts w:eastAsia="Calibri"/>
                <w:vertAlign w:val="superscript"/>
                <w:lang w:val="en-US"/>
              </w:rPr>
              <w:t>2</w:t>
            </w:r>
          </w:p>
        </w:tc>
        <w:tc>
          <w:tcPr>
            <w:tcW w:w="2353" w:type="pct"/>
            <w:shd w:val="clear" w:color="auto" w:fill="auto"/>
            <w:tcMar>
              <w:top w:w="57" w:type="dxa"/>
              <w:bottom w:w="57" w:type="dxa"/>
            </w:tcMar>
          </w:tcPr>
          <w:p w14:paraId="213A42BF" w14:textId="77777777" w:rsidR="0049041B" w:rsidRPr="00106056" w:rsidRDefault="0049041B" w:rsidP="0049041B">
            <w:pPr>
              <w:pStyle w:val="Standaard-Tabellen"/>
              <w:rPr>
                <w:rFonts w:eastAsia="Calibri"/>
                <w:lang w:val="en-US"/>
              </w:rPr>
            </w:pPr>
            <w:r>
              <w:rPr>
                <w:rFonts w:eastAsia="Calibri"/>
                <w:lang w:val="en-US"/>
              </w:rPr>
              <w:t>Dislodgeable fraction</w:t>
            </w:r>
          </w:p>
        </w:tc>
        <w:tc>
          <w:tcPr>
            <w:tcW w:w="1680" w:type="pct"/>
            <w:shd w:val="clear" w:color="auto" w:fill="auto"/>
            <w:tcMar>
              <w:top w:w="57" w:type="dxa"/>
              <w:bottom w:w="57" w:type="dxa"/>
            </w:tcMar>
          </w:tcPr>
          <w:p w14:paraId="7A14B407" w14:textId="619488C8" w:rsidR="0049041B" w:rsidRPr="00C84095" w:rsidRDefault="00C84095" w:rsidP="0049041B">
            <w:pPr>
              <w:pStyle w:val="Standaard-Tabellen"/>
              <w:rPr>
                <w:rFonts w:eastAsia="Calibri"/>
                <w:lang w:val="en-US"/>
              </w:rPr>
            </w:pPr>
            <w:r>
              <w:rPr>
                <w:rFonts w:eastAsia="Calibri"/>
                <w:lang w:val="en-US"/>
              </w:rPr>
              <w:t>3%</w:t>
            </w:r>
          </w:p>
          <w:p w14:paraId="75C5AA12" w14:textId="6EB5E6DA" w:rsidR="002A2F71" w:rsidRPr="00106056" w:rsidRDefault="002A2F71" w:rsidP="0049041B">
            <w:pPr>
              <w:pStyle w:val="Standaard-Tabellen"/>
              <w:rPr>
                <w:rFonts w:eastAsia="Calibri"/>
                <w:lang w:val="en-US"/>
              </w:rPr>
            </w:pPr>
            <w:r w:rsidRPr="00714A0D">
              <w:rPr>
                <w:rFonts w:eastAsia="Calibri"/>
                <w:lang w:val="en-US"/>
              </w:rPr>
              <w:t>Tier 2 derived from wash tests; to be taken into account if wash tests deemed key studies</w:t>
            </w:r>
            <w:r w:rsidR="00E920CB" w:rsidRPr="00714A0D">
              <w:rPr>
                <w:rFonts w:eastAsia="Calibri"/>
                <w:lang w:val="en-US"/>
              </w:rPr>
              <w:t xml:space="preserve"> and applicant’s evaluation deemed acceptable</w:t>
            </w:r>
          </w:p>
        </w:tc>
      </w:tr>
      <w:tr w:rsidR="0049041B" w:rsidRPr="00106056" w14:paraId="3DAF2023" w14:textId="77777777" w:rsidTr="0049041B">
        <w:trPr>
          <w:tblHeader/>
        </w:trPr>
        <w:tc>
          <w:tcPr>
            <w:tcW w:w="967" w:type="pct"/>
            <w:vMerge/>
            <w:tcMar>
              <w:top w:w="57" w:type="dxa"/>
              <w:bottom w:w="57" w:type="dxa"/>
            </w:tcMar>
          </w:tcPr>
          <w:p w14:paraId="0017791F"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1F8E44AC" w14:textId="77777777" w:rsidR="0049041B" w:rsidRPr="00106056" w:rsidRDefault="0049041B" w:rsidP="0049041B">
            <w:pPr>
              <w:pStyle w:val="Standaard-Tabellen"/>
              <w:rPr>
                <w:rFonts w:eastAsia="Calibri"/>
                <w:lang w:val="en-US"/>
              </w:rPr>
            </w:pPr>
          </w:p>
        </w:tc>
        <w:tc>
          <w:tcPr>
            <w:tcW w:w="1680" w:type="pct"/>
            <w:shd w:val="clear" w:color="auto" w:fill="auto"/>
            <w:tcMar>
              <w:top w:w="57" w:type="dxa"/>
              <w:bottom w:w="57" w:type="dxa"/>
            </w:tcMar>
          </w:tcPr>
          <w:p w14:paraId="2FED4CFC" w14:textId="77777777" w:rsidR="0049041B" w:rsidRPr="00106056" w:rsidRDefault="0049041B" w:rsidP="0049041B">
            <w:pPr>
              <w:pStyle w:val="Standaard-Tabellen"/>
              <w:rPr>
                <w:rFonts w:eastAsia="Calibri"/>
                <w:lang w:val="en-US"/>
              </w:rPr>
            </w:pPr>
          </w:p>
        </w:tc>
      </w:tr>
    </w:tbl>
    <w:p w14:paraId="0270A839" w14:textId="77777777" w:rsidR="0049041B" w:rsidRPr="00332AD5" w:rsidRDefault="0049041B" w:rsidP="0049041B">
      <w:pPr>
        <w:pStyle w:val="Voetnoot"/>
        <w:rPr>
          <w:rStyle w:val="Voetnootmarkering"/>
          <w:rFonts w:eastAsia="Calibri"/>
        </w:rPr>
      </w:pPr>
      <w:r w:rsidRPr="00106056">
        <w:rPr>
          <w:rStyle w:val="Voetnootmarkering"/>
          <w:rFonts w:eastAsia="Calibri"/>
          <w:vertAlign w:val="superscript"/>
          <w:lang w:val="en-US"/>
        </w:rPr>
        <w:t>1</w:t>
      </w:r>
      <w:r w:rsidRPr="00106056">
        <w:rPr>
          <w:rStyle w:val="Voetnootmarkering"/>
          <w:rFonts w:eastAsia="Calibri"/>
          <w:lang w:val="en-US"/>
        </w:rPr>
        <w:t xml:space="preserve"> Include generic parameters (e.g. respiration rates, exposed skin areas, </w:t>
      </w:r>
      <w:r w:rsidRPr="00332AD5">
        <w:rPr>
          <w:rStyle w:val="Voetnootmarkering"/>
          <w:rFonts w:eastAsia="Calibri"/>
        </w:rPr>
        <w:t xml:space="preserve">exposure times) and protection/penetration rates for PPE. Use footnotes for references and justifications. </w:t>
      </w:r>
    </w:p>
    <w:p w14:paraId="36F24D74" w14:textId="77777777" w:rsidR="0049041B" w:rsidRPr="00332AD5" w:rsidRDefault="0049041B" w:rsidP="0049041B">
      <w:pPr>
        <w:pStyle w:val="Voetnoot"/>
        <w:rPr>
          <w:rStyle w:val="Voetnootmarkering"/>
          <w:rFonts w:eastAsia="Calibri"/>
        </w:rPr>
      </w:pPr>
      <w:r w:rsidRPr="00332AD5">
        <w:rPr>
          <w:rStyle w:val="Voetnootmarkering"/>
          <w:rFonts w:eastAsia="Calibri"/>
          <w:vertAlign w:val="superscript"/>
        </w:rPr>
        <w:lastRenderedPageBreak/>
        <w:t>2</w:t>
      </w:r>
      <w:r w:rsidRPr="00332AD5">
        <w:rPr>
          <w:rStyle w:val="Voetnootmarkering"/>
          <w:rFonts w:eastAsia="Calibri"/>
        </w:rPr>
        <w:t xml:space="preserve"> Only include the parameters changed with respect to the previous Tier.</w:t>
      </w:r>
    </w:p>
    <w:p w14:paraId="08921E35" w14:textId="77777777" w:rsidR="0049041B" w:rsidRPr="00FD2055" w:rsidRDefault="0049041B" w:rsidP="0049041B">
      <w:pPr>
        <w:rPr>
          <w:rFonts w:eastAsia="Calibri"/>
          <w:lang w:eastAsia="en-US"/>
        </w:rPr>
      </w:pPr>
    </w:p>
    <w:p w14:paraId="689D912C" w14:textId="77777777" w:rsidR="0049041B" w:rsidRPr="00C20709" w:rsidRDefault="0049041B" w:rsidP="0049041B">
      <w:pPr>
        <w:pStyle w:val="Kop7"/>
        <w:rPr>
          <w:lang w:val="en-US"/>
        </w:rPr>
      </w:pPr>
      <w:r>
        <w:rPr>
          <w:lang w:val="en-US"/>
        </w:rPr>
        <w:t>Calculations for scenario 5: Secondary exposure, non-professional (adult), end product use -clothing</w:t>
      </w:r>
    </w:p>
    <w:p w14:paraId="7FD72E7B" w14:textId="77777777" w:rsidR="0049041B" w:rsidRDefault="0049041B" w:rsidP="0049041B">
      <w:pPr>
        <w:rPr>
          <w:rFonts w:eastAsia="Calibri"/>
          <w:lang w:eastAsia="en-US"/>
        </w:rPr>
      </w:pPr>
    </w:p>
    <w:p w14:paraId="7D1F1B4B" w14:textId="77777777" w:rsidR="0049041B" w:rsidRPr="00CA039E" w:rsidRDefault="0049041B" w:rsidP="0049041B">
      <w:pPr>
        <w:rPr>
          <w:rFonts w:eastAsia="Calibri"/>
          <w:u w:val="single"/>
          <w:lang w:eastAsia="en-US"/>
        </w:rPr>
      </w:pPr>
      <w:r w:rsidRPr="00CA039E">
        <w:rPr>
          <w:rFonts w:eastAsia="Calibri"/>
          <w:u w:val="single"/>
          <w:lang w:eastAsia="en-US"/>
        </w:rPr>
        <w:t>D</w:t>
      </w:r>
      <w:r>
        <w:rPr>
          <w:rFonts w:eastAsia="Calibri"/>
          <w:u w:val="single"/>
          <w:lang w:eastAsia="en-US"/>
        </w:rPr>
        <w:t xml:space="preserve">ermal: ConsExpo Web direct contact –migration </w:t>
      </w:r>
      <w:r w:rsidRPr="00CA039E">
        <w:rPr>
          <w:rFonts w:eastAsia="Calibri"/>
          <w:u w:val="single"/>
          <w:lang w:eastAsia="en-US"/>
        </w:rPr>
        <w:t>model</w:t>
      </w:r>
    </w:p>
    <w:p w14:paraId="2D66FAC4" w14:textId="77777777" w:rsidR="0049041B" w:rsidRDefault="0049041B" w:rsidP="0049041B">
      <w:pPr>
        <w:rPr>
          <w:rFonts w:eastAsia="Calibri"/>
          <w:lang w:eastAsia="en-US"/>
        </w:rPr>
      </w:pPr>
      <w:r>
        <w:rPr>
          <w:rFonts w:eastAsia="Calibri"/>
          <w:lang w:eastAsia="en-US"/>
        </w:rPr>
        <w:t>For further calculations: see annex 3.2</w:t>
      </w:r>
    </w:p>
    <w:p w14:paraId="62AF080B" w14:textId="77777777" w:rsidR="0049041B" w:rsidRPr="00691D77" w:rsidRDefault="0049041B" w:rsidP="0049041B">
      <w:pPr>
        <w:jc w:val="both"/>
      </w:pPr>
      <w:r w:rsidRPr="00134C10">
        <w:t>The ConsExpo model assumes a continuous contact with the fabric</w:t>
      </w:r>
      <w:r>
        <w:t>. Non-professional adult users will not wear the treated textile day and night. Every night a period without contact of 8 hours can be assumed (exposure duration: 16/24h).</w:t>
      </w:r>
    </w:p>
    <w:p w14:paraId="6FD47BD7" w14:textId="77777777" w:rsidR="0049041B" w:rsidRPr="00FD2055" w:rsidRDefault="0049041B" w:rsidP="0049041B">
      <w:pPr>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1"/>
        <w:gridCol w:w="1141"/>
        <w:gridCol w:w="1719"/>
        <w:gridCol w:w="1727"/>
        <w:gridCol w:w="1729"/>
        <w:gridCol w:w="1939"/>
      </w:tblGrid>
      <w:tr w:rsidR="0049041B" w:rsidRPr="00C20709" w14:paraId="1E5D82C8" w14:textId="77777777" w:rsidTr="0049041B">
        <w:trPr>
          <w:cantSplit/>
          <w:tblHeader/>
        </w:trPr>
        <w:tc>
          <w:tcPr>
            <w:tcW w:w="5000" w:type="pct"/>
            <w:gridSpan w:val="6"/>
            <w:shd w:val="clear" w:color="auto" w:fill="FFFFCC"/>
          </w:tcPr>
          <w:p w14:paraId="459FCBE2" w14:textId="77777777" w:rsidR="0049041B" w:rsidRPr="00C20709" w:rsidRDefault="0049041B" w:rsidP="0049041B">
            <w:pPr>
              <w:pStyle w:val="Standaard-Tabellen"/>
              <w:jc w:val="center"/>
              <w:rPr>
                <w:rFonts w:eastAsia="Calibri"/>
                <w:b/>
              </w:rPr>
            </w:pPr>
            <w:r w:rsidRPr="00C20709">
              <w:rPr>
                <w:rFonts w:eastAsia="Calibri"/>
                <w:b/>
              </w:rPr>
              <w:t>Summary table: estimated</w:t>
            </w:r>
            <w:r>
              <w:rPr>
                <w:rFonts w:eastAsia="Calibri"/>
                <w:b/>
              </w:rPr>
              <w:t xml:space="preserve"> exposure from non-professional</w:t>
            </w:r>
            <w:r w:rsidRPr="00C20709">
              <w:rPr>
                <w:rFonts w:eastAsia="Calibri"/>
                <w:b/>
              </w:rPr>
              <w:t xml:space="preserve"> uses</w:t>
            </w:r>
            <w:r>
              <w:rPr>
                <w:rFonts w:eastAsia="Calibri"/>
                <w:b/>
              </w:rPr>
              <w:t xml:space="preserve"> – general public</w:t>
            </w:r>
          </w:p>
        </w:tc>
      </w:tr>
      <w:tr w:rsidR="0049041B" w:rsidRPr="00C20709" w14:paraId="05B38751" w14:textId="77777777" w:rsidTr="0049041B">
        <w:trPr>
          <w:cantSplit/>
          <w:tblHeader/>
        </w:trPr>
        <w:tc>
          <w:tcPr>
            <w:tcW w:w="607" w:type="pct"/>
            <w:shd w:val="clear" w:color="auto" w:fill="BFBFBF" w:themeFill="background1" w:themeFillShade="BF"/>
          </w:tcPr>
          <w:p w14:paraId="046EF8CB" w14:textId="77777777" w:rsidR="0049041B" w:rsidRPr="00C20709" w:rsidRDefault="0049041B" w:rsidP="0049041B">
            <w:pPr>
              <w:pStyle w:val="Standaard-Tabellen"/>
              <w:rPr>
                <w:rFonts w:eastAsia="Calibri"/>
                <w:b/>
              </w:rPr>
            </w:pPr>
            <w:r w:rsidRPr="00C20709">
              <w:rPr>
                <w:rFonts w:eastAsia="Calibri"/>
                <w:b/>
              </w:rPr>
              <w:t>Exposure scenario</w:t>
            </w:r>
            <w:r>
              <w:rPr>
                <w:rFonts w:eastAsia="Calibri"/>
                <w:b/>
              </w:rPr>
              <w:t xml:space="preserve"> 5</w:t>
            </w:r>
          </w:p>
        </w:tc>
        <w:tc>
          <w:tcPr>
            <w:tcW w:w="607" w:type="pct"/>
            <w:shd w:val="clear" w:color="auto" w:fill="BFBFBF" w:themeFill="background1" w:themeFillShade="BF"/>
          </w:tcPr>
          <w:p w14:paraId="304B37D3" w14:textId="77777777" w:rsidR="0049041B" w:rsidRPr="00C20709" w:rsidRDefault="0049041B" w:rsidP="0049041B">
            <w:pPr>
              <w:pStyle w:val="Standaard-Tabellen"/>
              <w:rPr>
                <w:rFonts w:eastAsia="Calibri"/>
                <w:b/>
              </w:rPr>
            </w:pPr>
            <w:r w:rsidRPr="00C20709">
              <w:rPr>
                <w:rFonts w:eastAsia="Calibri"/>
                <w:b/>
              </w:rPr>
              <w:t>Tier/PPE</w:t>
            </w:r>
          </w:p>
        </w:tc>
        <w:tc>
          <w:tcPr>
            <w:tcW w:w="915" w:type="pct"/>
            <w:shd w:val="clear" w:color="auto" w:fill="BFBFBF" w:themeFill="background1" w:themeFillShade="BF"/>
          </w:tcPr>
          <w:p w14:paraId="50A95658" w14:textId="77777777" w:rsidR="0049041B" w:rsidRDefault="0049041B" w:rsidP="0049041B">
            <w:pPr>
              <w:pStyle w:val="Standaard-Tabellen"/>
              <w:rPr>
                <w:rFonts w:eastAsia="Calibri"/>
                <w:b/>
              </w:rPr>
            </w:pPr>
            <w:r w:rsidRPr="00C20709">
              <w:rPr>
                <w:rFonts w:eastAsia="Calibri"/>
                <w:b/>
              </w:rPr>
              <w:t>Estimated inhalation uptake</w:t>
            </w:r>
          </w:p>
          <w:p w14:paraId="0B624CC2" w14:textId="77777777" w:rsidR="0049041B" w:rsidRPr="00C20709" w:rsidRDefault="0049041B" w:rsidP="0049041B">
            <w:pPr>
              <w:pStyle w:val="Standaard-Tabellen"/>
              <w:rPr>
                <w:rFonts w:eastAsia="Calibri"/>
                <w:b/>
              </w:rPr>
            </w:pPr>
            <w:r>
              <w:rPr>
                <w:rFonts w:eastAsia="Calibri"/>
                <w:b/>
              </w:rPr>
              <w:t>(mg/kg bw/d)</w:t>
            </w:r>
          </w:p>
        </w:tc>
        <w:tc>
          <w:tcPr>
            <w:tcW w:w="919" w:type="pct"/>
            <w:shd w:val="clear" w:color="auto" w:fill="BFBFBF" w:themeFill="background1" w:themeFillShade="BF"/>
            <w:tcMar>
              <w:top w:w="57" w:type="dxa"/>
              <w:bottom w:w="57" w:type="dxa"/>
            </w:tcMar>
          </w:tcPr>
          <w:p w14:paraId="55275956" w14:textId="77777777" w:rsidR="0049041B" w:rsidRDefault="0049041B" w:rsidP="0049041B">
            <w:pPr>
              <w:pStyle w:val="Standaard-Tabellen"/>
              <w:rPr>
                <w:rFonts w:eastAsia="Calibri"/>
                <w:b/>
              </w:rPr>
            </w:pPr>
            <w:r w:rsidRPr="00C20709">
              <w:rPr>
                <w:rFonts w:eastAsia="Calibri"/>
                <w:b/>
              </w:rPr>
              <w:t>Estimated dermal uptake</w:t>
            </w:r>
          </w:p>
          <w:p w14:paraId="619B0E2F" w14:textId="77777777" w:rsidR="0049041B" w:rsidRPr="00C20709" w:rsidRDefault="0049041B" w:rsidP="0049041B">
            <w:pPr>
              <w:pStyle w:val="Standaard-Tabellen"/>
              <w:rPr>
                <w:rFonts w:eastAsia="Calibri"/>
                <w:b/>
              </w:rPr>
            </w:pPr>
            <w:r>
              <w:rPr>
                <w:rFonts w:eastAsia="Calibri"/>
                <w:b/>
              </w:rPr>
              <w:t>(mg/kg bw/d)</w:t>
            </w:r>
          </w:p>
        </w:tc>
        <w:tc>
          <w:tcPr>
            <w:tcW w:w="920" w:type="pct"/>
            <w:shd w:val="clear" w:color="auto" w:fill="BFBFBF" w:themeFill="background1" w:themeFillShade="BF"/>
          </w:tcPr>
          <w:p w14:paraId="147C0807" w14:textId="77777777" w:rsidR="0049041B" w:rsidRDefault="0049041B" w:rsidP="0049041B">
            <w:pPr>
              <w:pStyle w:val="Standaard-Tabellen"/>
              <w:rPr>
                <w:rFonts w:eastAsia="Calibri"/>
                <w:b/>
              </w:rPr>
            </w:pPr>
            <w:r w:rsidRPr="00C20709">
              <w:rPr>
                <w:rFonts w:eastAsia="Calibri"/>
                <w:b/>
              </w:rPr>
              <w:t>Estimated oral uptake</w:t>
            </w:r>
          </w:p>
          <w:p w14:paraId="754CBE0B" w14:textId="77777777" w:rsidR="0049041B" w:rsidRPr="00C20709" w:rsidRDefault="0049041B" w:rsidP="0049041B">
            <w:pPr>
              <w:pStyle w:val="Standaard-Tabellen"/>
              <w:rPr>
                <w:rFonts w:eastAsia="Calibri"/>
                <w:b/>
              </w:rPr>
            </w:pPr>
            <w:r>
              <w:rPr>
                <w:rFonts w:eastAsia="Calibri"/>
                <w:b/>
              </w:rPr>
              <w:t>(mg/kg bw/d)</w:t>
            </w:r>
          </w:p>
        </w:tc>
        <w:tc>
          <w:tcPr>
            <w:tcW w:w="1033" w:type="pct"/>
            <w:shd w:val="clear" w:color="auto" w:fill="BFBFBF" w:themeFill="background1" w:themeFillShade="BF"/>
            <w:tcMar>
              <w:top w:w="57" w:type="dxa"/>
              <w:bottom w:w="57" w:type="dxa"/>
            </w:tcMar>
          </w:tcPr>
          <w:p w14:paraId="1C23B378" w14:textId="77777777" w:rsidR="0049041B" w:rsidRDefault="0049041B" w:rsidP="0049041B">
            <w:pPr>
              <w:pStyle w:val="Standaard-Tabellen"/>
              <w:rPr>
                <w:rFonts w:eastAsia="Calibri"/>
                <w:b/>
              </w:rPr>
            </w:pPr>
            <w:r w:rsidRPr="00C20709">
              <w:rPr>
                <w:rFonts w:eastAsia="Calibri"/>
                <w:b/>
              </w:rPr>
              <w:t>Estimated total uptake</w:t>
            </w:r>
          </w:p>
          <w:p w14:paraId="20A8C5A8" w14:textId="77777777" w:rsidR="0049041B" w:rsidRPr="00C20709" w:rsidRDefault="0049041B" w:rsidP="0049041B">
            <w:pPr>
              <w:pStyle w:val="Standaard-Tabellen"/>
              <w:rPr>
                <w:rFonts w:eastAsia="Calibri"/>
                <w:b/>
              </w:rPr>
            </w:pPr>
            <w:r>
              <w:rPr>
                <w:rFonts w:eastAsia="Calibri"/>
                <w:b/>
              </w:rPr>
              <w:t>(mg/kg bw/d)</w:t>
            </w:r>
          </w:p>
        </w:tc>
      </w:tr>
      <w:tr w:rsidR="0049041B" w:rsidRPr="00FD2055" w14:paraId="17812BB2" w14:textId="77777777" w:rsidTr="0049041B">
        <w:trPr>
          <w:cantSplit/>
          <w:tblHeader/>
        </w:trPr>
        <w:tc>
          <w:tcPr>
            <w:tcW w:w="607" w:type="pct"/>
            <w:shd w:val="clear" w:color="auto" w:fill="auto"/>
          </w:tcPr>
          <w:p w14:paraId="535AD444" w14:textId="77777777" w:rsidR="0049041B" w:rsidRPr="00FD2055" w:rsidRDefault="0049041B" w:rsidP="0049041B">
            <w:pPr>
              <w:pStyle w:val="Standaard-Tabellen"/>
              <w:rPr>
                <w:rFonts w:eastAsia="Calibri"/>
              </w:rPr>
            </w:pPr>
            <w:r>
              <w:rPr>
                <w:rFonts w:eastAsia="Calibri"/>
              </w:rPr>
              <w:t>Permethrin</w:t>
            </w:r>
          </w:p>
        </w:tc>
        <w:tc>
          <w:tcPr>
            <w:tcW w:w="607" w:type="pct"/>
          </w:tcPr>
          <w:p w14:paraId="5E8E0420" w14:textId="77777777" w:rsidR="0049041B" w:rsidRPr="00FD2055" w:rsidRDefault="0049041B" w:rsidP="0049041B">
            <w:pPr>
              <w:pStyle w:val="Standaard-Tabellen"/>
              <w:rPr>
                <w:rFonts w:eastAsia="Calibri"/>
              </w:rPr>
            </w:pPr>
            <w:r>
              <w:rPr>
                <w:rFonts w:eastAsia="Calibri"/>
              </w:rPr>
              <w:t>1</w:t>
            </w:r>
          </w:p>
        </w:tc>
        <w:tc>
          <w:tcPr>
            <w:tcW w:w="915" w:type="pct"/>
          </w:tcPr>
          <w:p w14:paraId="09412E26" w14:textId="77777777" w:rsidR="0049041B" w:rsidRPr="00FD2055" w:rsidRDefault="0049041B" w:rsidP="0049041B">
            <w:pPr>
              <w:pStyle w:val="Standaard-Tabellen"/>
              <w:rPr>
                <w:rFonts w:eastAsia="Calibri"/>
              </w:rPr>
            </w:pPr>
            <w:r>
              <w:rPr>
                <w:rFonts w:eastAsia="Calibri"/>
              </w:rPr>
              <w:t>negligible</w:t>
            </w:r>
          </w:p>
        </w:tc>
        <w:tc>
          <w:tcPr>
            <w:tcW w:w="919" w:type="pct"/>
            <w:shd w:val="clear" w:color="auto" w:fill="auto"/>
            <w:tcMar>
              <w:top w:w="57" w:type="dxa"/>
              <w:bottom w:w="57" w:type="dxa"/>
            </w:tcMar>
          </w:tcPr>
          <w:p w14:paraId="24941836" w14:textId="77777777" w:rsidR="0049041B" w:rsidRPr="00FD2055" w:rsidRDefault="0049041B" w:rsidP="0049041B">
            <w:pPr>
              <w:pStyle w:val="Standaard-Tabellen"/>
              <w:rPr>
                <w:rFonts w:eastAsia="Calibri"/>
              </w:rPr>
            </w:pPr>
            <w:r>
              <w:rPr>
                <w:rFonts w:eastAsia="Calibri"/>
              </w:rPr>
              <w:t>0.3</w:t>
            </w:r>
          </w:p>
        </w:tc>
        <w:tc>
          <w:tcPr>
            <w:tcW w:w="920" w:type="pct"/>
          </w:tcPr>
          <w:p w14:paraId="60719021" w14:textId="77777777" w:rsidR="0049041B" w:rsidRPr="00FD2055" w:rsidRDefault="0049041B" w:rsidP="0049041B">
            <w:pPr>
              <w:pStyle w:val="Standaard-Tabellen"/>
              <w:rPr>
                <w:rFonts w:eastAsia="Calibri"/>
              </w:rPr>
            </w:pPr>
            <w:r>
              <w:rPr>
                <w:rFonts w:eastAsia="Calibri"/>
              </w:rPr>
              <w:t>n.a.</w:t>
            </w:r>
          </w:p>
        </w:tc>
        <w:tc>
          <w:tcPr>
            <w:tcW w:w="1033" w:type="pct"/>
            <w:shd w:val="clear" w:color="auto" w:fill="auto"/>
            <w:tcMar>
              <w:top w:w="57" w:type="dxa"/>
              <w:bottom w:w="57" w:type="dxa"/>
            </w:tcMar>
          </w:tcPr>
          <w:p w14:paraId="7FB32AE2" w14:textId="77777777" w:rsidR="0049041B" w:rsidRPr="00FD2055" w:rsidRDefault="0049041B" w:rsidP="0049041B">
            <w:pPr>
              <w:pStyle w:val="Standaard-Tabellen"/>
              <w:rPr>
                <w:rFonts w:eastAsia="Calibri"/>
              </w:rPr>
            </w:pPr>
            <w:r>
              <w:rPr>
                <w:rFonts w:eastAsia="Calibri"/>
              </w:rPr>
              <w:t>0.3</w:t>
            </w:r>
          </w:p>
        </w:tc>
      </w:tr>
      <w:tr w:rsidR="0049041B" w:rsidRPr="00FD2055" w14:paraId="51E35245" w14:textId="77777777" w:rsidTr="0049041B">
        <w:trPr>
          <w:cantSplit/>
          <w:tblHeader/>
        </w:trPr>
        <w:tc>
          <w:tcPr>
            <w:tcW w:w="607" w:type="pct"/>
            <w:shd w:val="clear" w:color="auto" w:fill="auto"/>
          </w:tcPr>
          <w:p w14:paraId="51760E6D" w14:textId="77777777" w:rsidR="0049041B" w:rsidRDefault="0049041B" w:rsidP="0049041B">
            <w:pPr>
              <w:pStyle w:val="Standaard-Tabellen"/>
              <w:rPr>
                <w:rFonts w:eastAsia="Calibri"/>
              </w:rPr>
            </w:pPr>
          </w:p>
        </w:tc>
        <w:tc>
          <w:tcPr>
            <w:tcW w:w="607" w:type="pct"/>
          </w:tcPr>
          <w:p w14:paraId="39143F5E" w14:textId="77777777" w:rsidR="0049041B" w:rsidRDefault="0049041B" w:rsidP="0049041B">
            <w:pPr>
              <w:pStyle w:val="Standaard-Tabellen"/>
              <w:rPr>
                <w:rFonts w:eastAsia="Calibri"/>
              </w:rPr>
            </w:pPr>
            <w:r>
              <w:rPr>
                <w:rFonts w:eastAsia="Calibri"/>
              </w:rPr>
              <w:t>2</w:t>
            </w:r>
          </w:p>
        </w:tc>
        <w:tc>
          <w:tcPr>
            <w:tcW w:w="915" w:type="pct"/>
          </w:tcPr>
          <w:p w14:paraId="58CFD5D5" w14:textId="77777777" w:rsidR="0049041B" w:rsidRDefault="0049041B" w:rsidP="0049041B">
            <w:pPr>
              <w:pStyle w:val="Standaard-Tabellen"/>
              <w:rPr>
                <w:rFonts w:eastAsia="Calibri"/>
              </w:rPr>
            </w:pPr>
            <w:r>
              <w:rPr>
                <w:rFonts w:eastAsia="Calibri"/>
              </w:rPr>
              <w:t>negligible</w:t>
            </w:r>
          </w:p>
        </w:tc>
        <w:tc>
          <w:tcPr>
            <w:tcW w:w="919" w:type="pct"/>
            <w:shd w:val="clear" w:color="auto" w:fill="auto"/>
            <w:tcMar>
              <w:top w:w="57" w:type="dxa"/>
              <w:bottom w:w="57" w:type="dxa"/>
            </w:tcMar>
          </w:tcPr>
          <w:p w14:paraId="384B40AB" w14:textId="77777777" w:rsidR="0049041B" w:rsidRDefault="0049041B" w:rsidP="0049041B">
            <w:pPr>
              <w:pStyle w:val="Standaard-Tabellen"/>
              <w:rPr>
                <w:rFonts w:eastAsia="Calibri"/>
              </w:rPr>
            </w:pPr>
            <w:r>
              <w:rPr>
                <w:rFonts w:eastAsia="Calibri"/>
              </w:rPr>
              <w:t>0.0446</w:t>
            </w:r>
          </w:p>
        </w:tc>
        <w:tc>
          <w:tcPr>
            <w:tcW w:w="920" w:type="pct"/>
          </w:tcPr>
          <w:p w14:paraId="39FCB65D" w14:textId="77777777" w:rsidR="0049041B" w:rsidRDefault="0049041B" w:rsidP="0049041B">
            <w:pPr>
              <w:pStyle w:val="Standaard-Tabellen"/>
              <w:rPr>
                <w:rFonts w:eastAsia="Calibri"/>
              </w:rPr>
            </w:pPr>
            <w:r>
              <w:rPr>
                <w:rFonts w:eastAsia="Calibri"/>
              </w:rPr>
              <w:t>n.a.</w:t>
            </w:r>
          </w:p>
        </w:tc>
        <w:tc>
          <w:tcPr>
            <w:tcW w:w="1033" w:type="pct"/>
            <w:shd w:val="clear" w:color="auto" w:fill="auto"/>
            <w:tcMar>
              <w:top w:w="57" w:type="dxa"/>
              <w:bottom w:w="57" w:type="dxa"/>
            </w:tcMar>
          </w:tcPr>
          <w:p w14:paraId="2EECEA3F" w14:textId="77777777" w:rsidR="0049041B" w:rsidRDefault="0049041B" w:rsidP="0049041B">
            <w:pPr>
              <w:pStyle w:val="Standaard-Tabellen"/>
              <w:rPr>
                <w:rFonts w:eastAsia="Calibri"/>
              </w:rPr>
            </w:pPr>
            <w:r>
              <w:rPr>
                <w:rFonts w:eastAsia="Calibri"/>
              </w:rPr>
              <w:t>0.0446</w:t>
            </w:r>
          </w:p>
        </w:tc>
      </w:tr>
    </w:tbl>
    <w:p w14:paraId="18D803AD" w14:textId="77777777" w:rsidR="0049041B" w:rsidRPr="00FD2055" w:rsidRDefault="0049041B" w:rsidP="0049041B">
      <w:pPr>
        <w:rPr>
          <w:rFonts w:eastAsia="Calibri"/>
          <w:highlight w:val="cyan"/>
          <w:lang w:eastAsia="en-US"/>
        </w:rPr>
      </w:pPr>
    </w:p>
    <w:p w14:paraId="3211B8D3" w14:textId="77777777" w:rsidR="0049041B" w:rsidRPr="00C442A7" w:rsidRDefault="0049041B" w:rsidP="0049041B">
      <w:pPr>
        <w:pStyle w:val="Kop7"/>
        <w:rPr>
          <w:lang w:val="en-US"/>
        </w:rPr>
      </w:pPr>
      <w:r w:rsidRPr="00C442A7">
        <w:rPr>
          <w:lang w:val="en-US"/>
        </w:rPr>
        <w:t>Further information an</w:t>
      </w:r>
      <w:r>
        <w:rPr>
          <w:lang w:val="en-US"/>
        </w:rPr>
        <w:t>d considerations on scenario 5</w:t>
      </w:r>
    </w:p>
    <w:p w14:paraId="6CEC3A3C" w14:textId="77777777" w:rsidR="0049041B" w:rsidRDefault="0049041B" w:rsidP="0049041B">
      <w:pPr>
        <w:rPr>
          <w:rFonts w:eastAsia="Calibri"/>
          <w:lang w:eastAsia="en-US"/>
        </w:rPr>
      </w:pPr>
      <w:r>
        <w:rPr>
          <w:rFonts w:eastAsia="Calibri"/>
          <w:lang w:eastAsia="en-US"/>
        </w:rPr>
        <w:t>The biocidal product Nonax 2008-EU is classified as Skin Sens.1, H317.</w:t>
      </w:r>
    </w:p>
    <w:p w14:paraId="3D8309DB" w14:textId="77777777" w:rsidR="0049041B" w:rsidRDefault="0049041B" w:rsidP="0049041B">
      <w:pPr>
        <w:rPr>
          <w:rFonts w:eastAsia="Calibri"/>
          <w:lang w:eastAsia="en-US"/>
        </w:rPr>
      </w:pPr>
      <w:r>
        <w:rPr>
          <w:rFonts w:eastAsia="Calibri"/>
          <w:lang w:eastAsia="en-US"/>
        </w:rPr>
        <w:t xml:space="preserve">The binder Nonax 3001-A is classified as Eye irrit.2, H319, and has also the additional labelling: EUH208: contains the </w:t>
      </w:r>
      <w:r>
        <w:t>reaction mass of 5-chloro-2-methyl-4-isothiazolin-3-one  and 2-methyl-2H-isothiazol-3-one (3:1) (CMIT/MIT). May produce an allergic reaction.</w:t>
      </w:r>
    </w:p>
    <w:p w14:paraId="020111B7" w14:textId="5403A998" w:rsidR="0049041B" w:rsidRDefault="008D13CD" w:rsidP="0049041B">
      <w:pPr>
        <w:rPr>
          <w:rFonts w:eastAsia="Calibri"/>
          <w:lang w:eastAsia="en-US"/>
        </w:rPr>
      </w:pPr>
      <w:r>
        <w:rPr>
          <w:rFonts w:eastAsia="Calibri"/>
          <w:lang w:eastAsia="en-US"/>
        </w:rPr>
        <w:t xml:space="preserve">According to the applicant the products are applied on the textile </w:t>
      </w:r>
      <w:r w:rsidRPr="00714A0D">
        <w:rPr>
          <w:rFonts w:eastAsia="Calibri"/>
          <w:lang w:eastAsia="en-US"/>
        </w:rPr>
        <w:t>as follows</w:t>
      </w:r>
      <w:r>
        <w:rPr>
          <w:rFonts w:eastAsia="Calibri"/>
          <w:lang w:eastAsia="en-US"/>
        </w:rPr>
        <w:t xml:space="preserve">: </w:t>
      </w:r>
      <w:r w:rsidRPr="00714A0D">
        <w:rPr>
          <w:rFonts w:cs="Arial"/>
          <w:lang w:val="en-US"/>
        </w:rPr>
        <w:t>56% Nonax EU-2008 and 44% binders (63% Nonax-3009-A + 37% Nonax 3001-A) are mixed with water. Starting from a target level of permethrin (between 1000 and 1600 mg permethrin per m</w:t>
      </w:r>
      <w:r w:rsidRPr="00714A0D">
        <w:rPr>
          <w:rFonts w:cs="Arial"/>
          <w:vertAlign w:val="superscript"/>
          <w:lang w:val="en-US"/>
        </w:rPr>
        <w:t>2</w:t>
      </w:r>
      <w:r w:rsidRPr="00714A0D">
        <w:rPr>
          <w:rFonts w:cs="Arial"/>
          <w:lang w:val="en-US"/>
        </w:rPr>
        <w:t xml:space="preserve"> fabric), the exact dilution in the bath should be calculated, depending on the weight of the fabric and on the wet pick-up</w:t>
      </w:r>
      <w:r w:rsidRPr="00511717">
        <w:rPr>
          <w:rFonts w:eastAsia="Calibri"/>
          <w:lang w:eastAsia="en-US"/>
        </w:rPr>
        <w:t xml:space="preserve">.  </w:t>
      </w:r>
      <w:r w:rsidRPr="00714A0D">
        <w:rPr>
          <w:rFonts w:eastAsia="Calibri"/>
          <w:lang w:eastAsia="en-US"/>
        </w:rPr>
        <w:t>In the case of 47% wet pick-up and for a fabric of 220 g/m2, a dilution to 10% Nonax 2008-EU, 2.9% Nonax 3001-A, 5% Nonax 3009-A with water as the remainder leads to 4.7% Nonax 2008-EU, 1.36% Nonax 3001-A, 2.35% Nonax 3009-A on weight of fabric.</w:t>
      </w:r>
    </w:p>
    <w:p w14:paraId="7E1144DC" w14:textId="77777777" w:rsidR="0049041B" w:rsidRDefault="0049041B" w:rsidP="0049041B">
      <w:pPr>
        <w:rPr>
          <w:rFonts w:eastAsia="Calibri"/>
          <w:lang w:eastAsia="en-US"/>
        </w:rPr>
      </w:pPr>
      <w:r>
        <w:rPr>
          <w:rFonts w:eastAsia="Calibri"/>
          <w:lang w:eastAsia="en-US"/>
        </w:rPr>
        <w:t xml:space="preserve">No eye secondary exposure is expected as the non-professional adult is not exposed to the liquid binder product. The textile is dry before the textile is further processed. </w:t>
      </w:r>
    </w:p>
    <w:p w14:paraId="778BB2A4" w14:textId="77777777" w:rsidR="0049041B" w:rsidRDefault="0049041B" w:rsidP="0049041B">
      <w:pPr>
        <w:rPr>
          <w:rFonts w:eastAsia="Calibri"/>
          <w:lang w:eastAsia="en-US"/>
        </w:rPr>
      </w:pPr>
      <w:r>
        <w:rPr>
          <w:rFonts w:eastAsia="Calibri"/>
          <w:lang w:eastAsia="en-US"/>
        </w:rPr>
        <w:t>The textile contains &lt;1% permethrin.</w:t>
      </w:r>
    </w:p>
    <w:p w14:paraId="45514520" w14:textId="060C16C6" w:rsidR="0049041B" w:rsidRDefault="0049041B" w:rsidP="0049041B">
      <w:pPr>
        <w:rPr>
          <w:rFonts w:eastAsia="Calibri"/>
          <w:lang w:eastAsia="en-US"/>
        </w:rPr>
      </w:pPr>
      <w:r>
        <w:rPr>
          <w:rFonts w:eastAsia="Calibri"/>
          <w:lang w:eastAsia="en-US"/>
        </w:rPr>
        <w:t>As the clothes contains permethrin, the clothes should have the supplement labelling EUH208 to inform/protect already sensitized individuals.</w:t>
      </w:r>
    </w:p>
    <w:p w14:paraId="59D5A6BA" w14:textId="77777777" w:rsidR="0049041B" w:rsidRPr="00FD2055" w:rsidRDefault="0049041B" w:rsidP="0049041B">
      <w:pPr>
        <w:rPr>
          <w:rFonts w:eastAsia="Calibri"/>
          <w:lang w:eastAsia="en-US"/>
        </w:rPr>
      </w:pPr>
    </w:p>
    <w:p w14:paraId="746A200F" w14:textId="77777777" w:rsidR="0049041B" w:rsidRDefault="0049041B" w:rsidP="0049041B">
      <w:pPr>
        <w:rPr>
          <w:rFonts w:eastAsia="Calibri"/>
          <w:lang w:eastAsia="en-US"/>
        </w:rPr>
      </w:pPr>
    </w:p>
    <w:p w14:paraId="265CCE45" w14:textId="77777777" w:rsidR="0049041B" w:rsidRPr="0049041B" w:rsidRDefault="0049041B" w:rsidP="0049041B">
      <w:pPr>
        <w:pStyle w:val="Kop6"/>
        <w:rPr>
          <w:lang w:val="en-US"/>
        </w:rPr>
      </w:pPr>
      <w:r w:rsidRPr="0049041B">
        <w:rPr>
          <w:lang w:val="en-US"/>
        </w:rPr>
        <w:t>Scenario 6: End product use – clothing (non-professional, child - toddler)</w:t>
      </w:r>
    </w:p>
    <w:p w14:paraId="5161F96B" w14:textId="77777777" w:rsidR="0049041B" w:rsidRPr="0049041B" w:rsidRDefault="0049041B" w:rsidP="0049041B">
      <w:pPr>
        <w:rPr>
          <w:rFonts w:eastAsia="Calibri"/>
          <w:lang w:val="en-US"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03"/>
        <w:gridCol w:w="4389"/>
        <w:gridCol w:w="3134"/>
      </w:tblGrid>
      <w:tr w:rsidR="0049041B" w:rsidRPr="00332AD5" w14:paraId="407ACCB6" w14:textId="77777777" w:rsidTr="0049041B">
        <w:trPr>
          <w:tblHeader/>
        </w:trPr>
        <w:tc>
          <w:tcPr>
            <w:tcW w:w="5000" w:type="pct"/>
            <w:gridSpan w:val="3"/>
            <w:shd w:val="clear" w:color="auto" w:fill="FFFFCC"/>
            <w:tcMar>
              <w:top w:w="57" w:type="dxa"/>
              <w:bottom w:w="57" w:type="dxa"/>
            </w:tcMar>
          </w:tcPr>
          <w:p w14:paraId="36AA5B3C" w14:textId="77777777" w:rsidR="0049041B" w:rsidRPr="00332AD5" w:rsidRDefault="0049041B" w:rsidP="0049041B">
            <w:pPr>
              <w:pStyle w:val="Standaard-Tabellen"/>
              <w:jc w:val="center"/>
              <w:rPr>
                <w:rFonts w:eastAsia="Calibri"/>
                <w:b/>
              </w:rPr>
            </w:pPr>
            <w:r>
              <w:rPr>
                <w:rFonts w:eastAsia="Calibri"/>
                <w:b/>
              </w:rPr>
              <w:lastRenderedPageBreak/>
              <w:t>Description of Scenario 6: Secondary exposure, non-professional (child - toddler), end product use - clothing</w:t>
            </w:r>
          </w:p>
        </w:tc>
      </w:tr>
      <w:tr w:rsidR="0049041B" w:rsidRPr="00FD2055" w14:paraId="2C0BC2E4" w14:textId="77777777" w:rsidTr="0049041B">
        <w:trPr>
          <w:tblHeader/>
        </w:trPr>
        <w:tc>
          <w:tcPr>
            <w:tcW w:w="5000" w:type="pct"/>
            <w:gridSpan w:val="3"/>
            <w:shd w:val="clear" w:color="auto" w:fill="auto"/>
            <w:tcMar>
              <w:top w:w="57" w:type="dxa"/>
              <w:bottom w:w="57" w:type="dxa"/>
            </w:tcMar>
          </w:tcPr>
          <w:p w14:paraId="420C39A2" w14:textId="77777777" w:rsidR="0049041B" w:rsidRDefault="0049041B" w:rsidP="0049041B">
            <w:pPr>
              <w:pStyle w:val="Explanatorynotes"/>
              <w:rPr>
                <w:rFonts w:ascii="Verdana" w:eastAsia="Calibri" w:hAnsi="Verdana"/>
                <w:i w:val="0"/>
              </w:rPr>
            </w:pPr>
            <w:r>
              <w:rPr>
                <w:rFonts w:ascii="Verdana" w:eastAsia="Calibri" w:hAnsi="Verdana"/>
                <w:i w:val="0"/>
              </w:rPr>
              <w:t>Children (worst case: toddler) we</w:t>
            </w:r>
            <w:r w:rsidRPr="00143EBE">
              <w:rPr>
                <w:rFonts w:ascii="Verdana" w:eastAsia="Calibri" w:hAnsi="Verdana"/>
                <w:i w:val="0"/>
              </w:rPr>
              <w:t>aring protective clothing impregnated with Nonax 2008-EU.</w:t>
            </w:r>
          </w:p>
          <w:p w14:paraId="6A0BDBAF" w14:textId="4AAD29A2" w:rsidR="0049041B" w:rsidRPr="0032660E" w:rsidRDefault="0049041B" w:rsidP="0049041B">
            <w:pPr>
              <w:jc w:val="both"/>
              <w:rPr>
                <w:color w:val="000000"/>
                <w:szCs w:val="18"/>
                <w:lang w:eastAsia="en-GB"/>
              </w:rPr>
            </w:pPr>
            <w:r>
              <w:rPr>
                <w:color w:val="000000"/>
                <w:szCs w:val="18"/>
                <w:lang w:eastAsia="en-GB"/>
              </w:rPr>
              <w:t>T</w:t>
            </w:r>
            <w:r w:rsidRPr="0032660E">
              <w:rPr>
                <w:color w:val="000000"/>
                <w:szCs w:val="18"/>
                <w:lang w:eastAsia="en-GB"/>
              </w:rPr>
              <w:t xml:space="preserve">he treated textiles </w:t>
            </w:r>
            <w:r>
              <w:rPr>
                <w:color w:val="000000"/>
                <w:szCs w:val="18"/>
                <w:lang w:eastAsia="en-GB"/>
              </w:rPr>
              <w:t>can be used for the fabrication of non-professional end products, such as anti-mosquito outdoor clothing and sportswear. This outdoor app</w:t>
            </w:r>
            <w:r w:rsidR="00493F25">
              <w:rPr>
                <w:color w:val="000000"/>
                <w:szCs w:val="18"/>
                <w:lang w:eastAsia="en-GB"/>
              </w:rPr>
              <w:t>are</w:t>
            </w:r>
            <w:r>
              <w:rPr>
                <w:color w:val="000000"/>
                <w:szCs w:val="18"/>
                <w:lang w:eastAsia="en-GB"/>
              </w:rPr>
              <w:t xml:space="preserve">l includes socks, (t-) shirts, pants, jackets. Non-professional </w:t>
            </w:r>
            <w:r w:rsidRPr="0032660E">
              <w:rPr>
                <w:color w:val="000000"/>
                <w:szCs w:val="18"/>
                <w:lang w:eastAsia="en-GB"/>
              </w:rPr>
              <w:t>users ar</w:t>
            </w:r>
            <w:r>
              <w:rPr>
                <w:color w:val="000000"/>
                <w:szCs w:val="18"/>
                <w:lang w:eastAsia="en-GB"/>
              </w:rPr>
              <w:t xml:space="preserve">e less or not </w:t>
            </w:r>
            <w:r w:rsidRPr="0032660E">
              <w:rPr>
                <w:color w:val="000000"/>
                <w:szCs w:val="18"/>
                <w:lang w:eastAsia="en-GB"/>
              </w:rPr>
              <w:t>aware of the use instructions of the end product.</w:t>
            </w:r>
          </w:p>
          <w:p w14:paraId="63F7AEA0" w14:textId="23C88E02" w:rsidR="0049041B" w:rsidRDefault="0049041B" w:rsidP="0049041B">
            <w:pPr>
              <w:jc w:val="both"/>
              <w:rPr>
                <w:color w:val="000000"/>
                <w:szCs w:val="18"/>
                <w:lang w:eastAsia="en-GB"/>
              </w:rPr>
            </w:pPr>
            <w:r>
              <w:rPr>
                <w:color w:val="000000"/>
                <w:szCs w:val="18"/>
                <w:lang w:eastAsia="en-GB"/>
              </w:rPr>
              <w:t>In case of protective clothing, the end products are directly in contact with the skin, so dermal exposure is relevant. In addition, according to the applicant the biocid</w:t>
            </w:r>
            <w:r w:rsidR="00493F25">
              <w:rPr>
                <w:color w:val="000000"/>
                <w:szCs w:val="18"/>
                <w:lang w:eastAsia="en-GB"/>
              </w:rPr>
              <w:t>e</w:t>
            </w:r>
            <w:r>
              <w:rPr>
                <w:color w:val="000000"/>
                <w:szCs w:val="18"/>
                <w:lang w:eastAsia="en-GB"/>
              </w:rPr>
              <w:t xml:space="preserve"> must not be applied on underwear.</w:t>
            </w:r>
          </w:p>
          <w:p w14:paraId="2FF3191A" w14:textId="630D8E66" w:rsidR="0049041B" w:rsidRDefault="0049041B" w:rsidP="0049041B">
            <w:pPr>
              <w:jc w:val="both"/>
              <w:rPr>
                <w:color w:val="000000"/>
                <w:szCs w:val="18"/>
                <w:lang w:eastAsia="en-GB"/>
              </w:rPr>
            </w:pPr>
            <w:r>
              <w:rPr>
                <w:color w:val="000000"/>
                <w:szCs w:val="18"/>
                <w:lang w:eastAsia="en-GB"/>
              </w:rPr>
              <w:t>Non-professional users will wear the clothing less frequent</w:t>
            </w:r>
            <w:r w:rsidR="00560A46">
              <w:rPr>
                <w:color w:val="000000"/>
                <w:szCs w:val="18"/>
                <w:lang w:eastAsia="en-GB"/>
              </w:rPr>
              <w:t>ly</w:t>
            </w:r>
            <w:r>
              <w:rPr>
                <w:color w:val="000000"/>
                <w:szCs w:val="18"/>
                <w:lang w:eastAsia="en-GB"/>
              </w:rPr>
              <w:t xml:space="preserve"> compared to professionals. Typically, they will use the textiles when they visit countries where there is a high risk of insect bites (during holidays). It is considered as a worst-case that the users will wear the impregnated clothes during half a year.</w:t>
            </w:r>
          </w:p>
          <w:p w14:paraId="1C16C048" w14:textId="77777777" w:rsidR="0049041B" w:rsidRDefault="0049041B" w:rsidP="0049041B">
            <w:pPr>
              <w:jc w:val="both"/>
              <w:rPr>
                <w:color w:val="000000"/>
                <w:szCs w:val="18"/>
                <w:lang w:eastAsia="en-GB"/>
              </w:rPr>
            </w:pPr>
            <w:r>
              <w:rPr>
                <w:color w:val="000000"/>
                <w:szCs w:val="18"/>
                <w:lang w:eastAsia="en-GB"/>
              </w:rPr>
              <w:t>Any inhalation exposure to the volatilised ingredients cannot be excluded. Permethrin has a low vapour pressure, and the clothes are intended to be worn outdoors. Therefore, inhalation exposure is not considered relevant here.</w:t>
            </w:r>
          </w:p>
          <w:p w14:paraId="2FDB48B9" w14:textId="77777777" w:rsidR="0049041B" w:rsidRDefault="0049041B" w:rsidP="0049041B">
            <w:pPr>
              <w:jc w:val="both"/>
              <w:rPr>
                <w:color w:val="000000"/>
                <w:szCs w:val="18"/>
                <w:lang w:eastAsia="en-GB"/>
              </w:rPr>
            </w:pPr>
            <w:r>
              <w:rPr>
                <w:color w:val="000000"/>
                <w:szCs w:val="18"/>
                <w:lang w:eastAsia="en-GB"/>
              </w:rPr>
              <w:t>Dermal exposure estimates were calculated by using the ConsExpo Web post-application migration model (</w:t>
            </w:r>
            <w:r w:rsidRPr="00D962D6">
              <w:t>Pest control products, sprays</w:t>
            </w:r>
            <w:r>
              <w:t>, general surface, post application, migration).</w:t>
            </w:r>
          </w:p>
          <w:p w14:paraId="0A81AE63" w14:textId="77777777" w:rsidR="0049041B" w:rsidRPr="00FD2055" w:rsidRDefault="0049041B" w:rsidP="0049041B">
            <w:pPr>
              <w:pStyle w:val="Explanatorynotes"/>
              <w:rPr>
                <w:rFonts w:eastAsia="Calibri"/>
              </w:rPr>
            </w:pPr>
          </w:p>
        </w:tc>
      </w:tr>
      <w:tr w:rsidR="0049041B" w:rsidRPr="00FD2055" w14:paraId="3F78C413" w14:textId="77777777" w:rsidTr="0049041B">
        <w:trPr>
          <w:tblHeader/>
        </w:trPr>
        <w:tc>
          <w:tcPr>
            <w:tcW w:w="967" w:type="pct"/>
            <w:shd w:val="clear" w:color="auto" w:fill="auto"/>
            <w:tcMar>
              <w:top w:w="57" w:type="dxa"/>
              <w:bottom w:w="57" w:type="dxa"/>
            </w:tcMar>
          </w:tcPr>
          <w:p w14:paraId="5A405DC6" w14:textId="77777777" w:rsidR="0049041B" w:rsidRPr="00FD2055" w:rsidRDefault="0049041B" w:rsidP="0049041B">
            <w:pPr>
              <w:pStyle w:val="Standaard-Tabellen"/>
              <w:rPr>
                <w:rFonts w:eastAsia="Calibri"/>
              </w:rPr>
            </w:pPr>
          </w:p>
        </w:tc>
        <w:tc>
          <w:tcPr>
            <w:tcW w:w="2353" w:type="pct"/>
            <w:shd w:val="clear" w:color="auto" w:fill="auto"/>
            <w:tcMar>
              <w:top w:w="57" w:type="dxa"/>
              <w:bottom w:w="57" w:type="dxa"/>
            </w:tcMar>
          </w:tcPr>
          <w:p w14:paraId="725A5090" w14:textId="77777777" w:rsidR="0049041B" w:rsidRPr="00FD2055" w:rsidRDefault="0049041B" w:rsidP="0049041B">
            <w:pPr>
              <w:pStyle w:val="Standaard-Tabellen"/>
              <w:rPr>
                <w:rFonts w:eastAsia="Calibri"/>
              </w:rPr>
            </w:pPr>
            <w:r w:rsidRPr="00FD2055">
              <w:rPr>
                <w:rFonts w:eastAsia="Calibri"/>
              </w:rPr>
              <w:t>Parameters</w:t>
            </w:r>
            <w:r w:rsidRPr="00FD2055">
              <w:rPr>
                <w:rFonts w:eastAsia="Calibri"/>
                <w:vertAlign w:val="superscript"/>
              </w:rPr>
              <w:t>1</w:t>
            </w:r>
          </w:p>
        </w:tc>
        <w:tc>
          <w:tcPr>
            <w:tcW w:w="1680" w:type="pct"/>
            <w:shd w:val="clear" w:color="auto" w:fill="auto"/>
            <w:tcMar>
              <w:top w:w="57" w:type="dxa"/>
              <w:bottom w:w="57" w:type="dxa"/>
            </w:tcMar>
          </w:tcPr>
          <w:p w14:paraId="0DD1AA23" w14:textId="77777777" w:rsidR="0049041B" w:rsidRPr="00FD2055" w:rsidRDefault="0049041B" w:rsidP="0049041B">
            <w:pPr>
              <w:pStyle w:val="Standaard-Tabellen"/>
              <w:rPr>
                <w:rFonts w:eastAsia="Calibri"/>
              </w:rPr>
            </w:pPr>
            <w:r w:rsidRPr="00FD2055">
              <w:rPr>
                <w:rFonts w:eastAsia="Calibri"/>
              </w:rPr>
              <w:t>Value</w:t>
            </w:r>
          </w:p>
        </w:tc>
      </w:tr>
      <w:tr w:rsidR="0049041B" w:rsidRPr="00FD2055" w14:paraId="33BF3AB1" w14:textId="77777777" w:rsidTr="0049041B">
        <w:trPr>
          <w:tblHeader/>
        </w:trPr>
        <w:tc>
          <w:tcPr>
            <w:tcW w:w="967" w:type="pct"/>
            <w:vMerge w:val="restart"/>
            <w:tcMar>
              <w:top w:w="57" w:type="dxa"/>
              <w:bottom w:w="57" w:type="dxa"/>
            </w:tcMar>
          </w:tcPr>
          <w:p w14:paraId="1706F20F" w14:textId="77777777" w:rsidR="0049041B" w:rsidRPr="00FD2055" w:rsidRDefault="0049041B" w:rsidP="0049041B">
            <w:pPr>
              <w:pStyle w:val="Standaard-Tabellen"/>
              <w:rPr>
                <w:rFonts w:eastAsia="Calibri"/>
              </w:rPr>
            </w:pPr>
            <w:r w:rsidRPr="00FD2055">
              <w:rPr>
                <w:rFonts w:eastAsia="Calibri"/>
              </w:rPr>
              <w:t>Tier 1</w:t>
            </w:r>
          </w:p>
        </w:tc>
        <w:tc>
          <w:tcPr>
            <w:tcW w:w="2353" w:type="pct"/>
            <w:shd w:val="clear" w:color="auto" w:fill="auto"/>
            <w:tcMar>
              <w:top w:w="57" w:type="dxa"/>
              <w:bottom w:w="57" w:type="dxa"/>
            </w:tcMar>
          </w:tcPr>
          <w:p w14:paraId="0080E52C" w14:textId="77777777" w:rsidR="0049041B" w:rsidRDefault="0049041B" w:rsidP="0049041B">
            <w:pPr>
              <w:pStyle w:val="Standaard-Tabellen"/>
              <w:rPr>
                <w:rFonts w:eastAsia="Calibri"/>
              </w:rPr>
            </w:pPr>
            <w:r>
              <w:rPr>
                <w:rFonts w:eastAsia="Calibri"/>
              </w:rPr>
              <w:t>Weight fraction compounds in biocidal product</w:t>
            </w:r>
          </w:p>
          <w:p w14:paraId="6BE4738B" w14:textId="77777777" w:rsidR="0049041B" w:rsidRDefault="0049041B" w:rsidP="0049041B">
            <w:pPr>
              <w:pStyle w:val="Standaard-Tabellen"/>
              <w:rPr>
                <w:rFonts w:eastAsia="Calibri"/>
              </w:rPr>
            </w:pPr>
            <w:r>
              <w:rPr>
                <w:rFonts w:eastAsia="Calibri"/>
              </w:rPr>
              <w:t>Permethrin</w:t>
            </w:r>
          </w:p>
          <w:p w14:paraId="36317BEE" w14:textId="77777777" w:rsidR="0049041B" w:rsidRDefault="0049041B" w:rsidP="0049041B">
            <w:pPr>
              <w:pStyle w:val="Standaard-Tabellen"/>
              <w:rPr>
                <w:rFonts w:eastAsia="Calibri"/>
              </w:rPr>
            </w:pPr>
            <w:r>
              <w:rPr>
                <w:rFonts w:eastAsia="Calibri"/>
              </w:rPr>
              <w:t>SoC-1</w:t>
            </w:r>
          </w:p>
          <w:p w14:paraId="236C3626" w14:textId="77777777" w:rsidR="0049041B" w:rsidRDefault="0049041B" w:rsidP="0049041B">
            <w:pPr>
              <w:pStyle w:val="Standaard-Tabellen"/>
              <w:rPr>
                <w:rFonts w:eastAsia="Calibri"/>
              </w:rPr>
            </w:pPr>
            <w:r>
              <w:rPr>
                <w:rFonts w:eastAsia="Calibri"/>
              </w:rPr>
              <w:t>SoC-2</w:t>
            </w:r>
          </w:p>
          <w:p w14:paraId="09661DBC" w14:textId="77777777" w:rsidR="0049041B" w:rsidRPr="00FD2055" w:rsidRDefault="0049041B" w:rsidP="0049041B">
            <w:pPr>
              <w:pStyle w:val="Standaard-Tabellen"/>
              <w:rPr>
                <w:rFonts w:eastAsia="Calibri"/>
              </w:rPr>
            </w:pPr>
            <w:r>
              <w:rPr>
                <w:rFonts w:eastAsia="Calibri"/>
              </w:rPr>
              <w:t>SoC-3</w:t>
            </w:r>
          </w:p>
        </w:tc>
        <w:tc>
          <w:tcPr>
            <w:tcW w:w="1680" w:type="pct"/>
            <w:shd w:val="clear" w:color="auto" w:fill="auto"/>
            <w:tcMar>
              <w:top w:w="57" w:type="dxa"/>
              <w:bottom w:w="57" w:type="dxa"/>
            </w:tcMar>
          </w:tcPr>
          <w:p w14:paraId="2D8F652D" w14:textId="77777777" w:rsidR="0049041B" w:rsidRDefault="0049041B" w:rsidP="0049041B">
            <w:pPr>
              <w:pStyle w:val="Standaard-Tabellen"/>
              <w:rPr>
                <w:rFonts w:eastAsia="Calibri"/>
              </w:rPr>
            </w:pPr>
          </w:p>
          <w:p w14:paraId="71294BCE" w14:textId="77777777" w:rsidR="0049041B" w:rsidRDefault="0049041B" w:rsidP="0049041B">
            <w:pPr>
              <w:pStyle w:val="Standaard-Tabellen"/>
              <w:rPr>
                <w:rFonts w:eastAsia="Calibri"/>
              </w:rPr>
            </w:pPr>
            <w:r>
              <w:rPr>
                <w:rFonts w:eastAsia="Calibri"/>
              </w:rPr>
              <w:t>15.35%</w:t>
            </w:r>
          </w:p>
          <w:p w14:paraId="584E2395" w14:textId="77777777" w:rsidR="0049041B" w:rsidRDefault="0049041B" w:rsidP="0049041B">
            <w:pPr>
              <w:pStyle w:val="Standaard-Tabellen"/>
              <w:rPr>
                <w:rFonts w:eastAsia="Calibri"/>
              </w:rPr>
            </w:pPr>
            <w:r>
              <w:rPr>
                <w:rFonts w:eastAsia="Calibri"/>
              </w:rPr>
              <w:t>0.8%</w:t>
            </w:r>
          </w:p>
          <w:p w14:paraId="48B7EDCF" w14:textId="77777777" w:rsidR="0049041B" w:rsidRDefault="0049041B" w:rsidP="0049041B">
            <w:pPr>
              <w:pStyle w:val="Standaard-Tabellen"/>
              <w:rPr>
                <w:rFonts w:eastAsia="Calibri"/>
              </w:rPr>
            </w:pPr>
            <w:r>
              <w:rPr>
                <w:rFonts w:eastAsia="Calibri"/>
              </w:rPr>
              <w:t>0.042%</w:t>
            </w:r>
          </w:p>
          <w:p w14:paraId="532B0081" w14:textId="77777777" w:rsidR="0049041B" w:rsidRPr="00FD2055" w:rsidRDefault="0049041B" w:rsidP="0049041B">
            <w:pPr>
              <w:pStyle w:val="Standaard-Tabellen"/>
              <w:rPr>
                <w:rFonts w:eastAsia="Calibri"/>
              </w:rPr>
            </w:pPr>
            <w:r>
              <w:rPr>
                <w:rFonts w:eastAsia="Calibri"/>
              </w:rPr>
              <w:t>0.042%</w:t>
            </w:r>
          </w:p>
        </w:tc>
      </w:tr>
      <w:tr w:rsidR="0049041B" w:rsidRPr="00106056" w14:paraId="5DE832AD" w14:textId="77777777" w:rsidTr="0049041B">
        <w:trPr>
          <w:tblHeader/>
        </w:trPr>
        <w:tc>
          <w:tcPr>
            <w:tcW w:w="967" w:type="pct"/>
            <w:vMerge/>
            <w:tcMar>
              <w:top w:w="57" w:type="dxa"/>
              <w:bottom w:w="57" w:type="dxa"/>
            </w:tcMar>
          </w:tcPr>
          <w:p w14:paraId="4A3B6C5F" w14:textId="77777777" w:rsidR="0049041B" w:rsidRPr="00FD2055" w:rsidRDefault="0049041B" w:rsidP="0049041B">
            <w:pPr>
              <w:pStyle w:val="Standaard-Tabellen"/>
              <w:rPr>
                <w:rFonts w:eastAsia="Calibri"/>
              </w:rPr>
            </w:pPr>
          </w:p>
        </w:tc>
        <w:tc>
          <w:tcPr>
            <w:tcW w:w="2353" w:type="pct"/>
            <w:shd w:val="clear" w:color="auto" w:fill="auto"/>
            <w:tcMar>
              <w:top w:w="57" w:type="dxa"/>
              <w:bottom w:w="57" w:type="dxa"/>
            </w:tcMar>
          </w:tcPr>
          <w:p w14:paraId="64B94AB5" w14:textId="77777777" w:rsidR="0049041B" w:rsidRPr="00FD2055" w:rsidRDefault="0049041B" w:rsidP="0049041B">
            <w:pPr>
              <w:pStyle w:val="Standaard-Tabellen"/>
              <w:rPr>
                <w:rFonts w:eastAsia="Calibri"/>
              </w:rPr>
            </w:pPr>
            <w:r>
              <w:rPr>
                <w:rFonts w:eastAsia="Calibri"/>
              </w:rPr>
              <w:t>Exposed area</w:t>
            </w:r>
          </w:p>
        </w:tc>
        <w:tc>
          <w:tcPr>
            <w:tcW w:w="1680" w:type="pct"/>
            <w:shd w:val="clear" w:color="auto" w:fill="auto"/>
            <w:tcMar>
              <w:top w:w="57" w:type="dxa"/>
              <w:bottom w:w="57" w:type="dxa"/>
            </w:tcMar>
          </w:tcPr>
          <w:p w14:paraId="3373E58F" w14:textId="77777777" w:rsidR="0049041B" w:rsidRPr="00106056" w:rsidRDefault="0049041B" w:rsidP="0049041B">
            <w:pPr>
              <w:pStyle w:val="Standaard-Tabellen"/>
              <w:rPr>
                <w:rFonts w:eastAsia="Calibri"/>
                <w:lang w:val="en-US"/>
              </w:rPr>
            </w:pPr>
            <w:r>
              <w:rPr>
                <w:rFonts w:eastAsia="Calibri"/>
                <w:lang w:val="en-US"/>
              </w:rPr>
              <w:t>4166.4</w:t>
            </w:r>
            <w:r w:rsidRPr="00106056">
              <w:rPr>
                <w:rFonts w:eastAsia="Calibri"/>
                <w:lang w:val="en-US"/>
              </w:rPr>
              <w:t xml:space="preserve"> </w:t>
            </w:r>
            <w:r>
              <w:rPr>
                <w:rFonts w:eastAsia="Calibri"/>
                <w:lang w:val="en-US"/>
              </w:rPr>
              <w:t>c</w:t>
            </w:r>
            <w:r w:rsidRPr="00106056">
              <w:rPr>
                <w:rFonts w:eastAsia="Calibri"/>
                <w:lang w:val="en-US"/>
              </w:rPr>
              <w:t>m</w:t>
            </w:r>
            <w:r w:rsidRPr="00106056">
              <w:rPr>
                <w:rFonts w:eastAsia="Calibri"/>
                <w:vertAlign w:val="superscript"/>
                <w:lang w:val="en-US"/>
              </w:rPr>
              <w:t>2</w:t>
            </w:r>
            <w:r w:rsidRPr="00106056">
              <w:rPr>
                <w:rFonts w:eastAsia="Calibri"/>
                <w:lang w:val="en-US"/>
              </w:rPr>
              <w:t xml:space="preserve"> (</w:t>
            </w:r>
            <w:r>
              <w:rPr>
                <w:rFonts w:eastAsia="Calibri"/>
                <w:lang w:val="en-US"/>
              </w:rPr>
              <w:t>arms, trunk, legs, feet)</w:t>
            </w:r>
          </w:p>
          <w:p w14:paraId="003A76B2" w14:textId="77777777" w:rsidR="0049041B" w:rsidRPr="00106056" w:rsidRDefault="0049041B" w:rsidP="0049041B">
            <w:pPr>
              <w:pStyle w:val="Standaard-Tabellen"/>
              <w:rPr>
                <w:rFonts w:eastAsia="Calibri"/>
                <w:lang w:val="en-US"/>
              </w:rPr>
            </w:pPr>
            <w:r w:rsidRPr="00106056">
              <w:rPr>
                <w:rFonts w:eastAsia="Calibri"/>
                <w:lang w:val="en-US"/>
              </w:rPr>
              <w:t>Default Recomm. No. 14 (2017)</w:t>
            </w:r>
          </w:p>
        </w:tc>
      </w:tr>
      <w:tr w:rsidR="0049041B" w:rsidRPr="00106056" w14:paraId="311E39A4" w14:textId="77777777" w:rsidTr="0049041B">
        <w:trPr>
          <w:tblHeader/>
        </w:trPr>
        <w:tc>
          <w:tcPr>
            <w:tcW w:w="967" w:type="pct"/>
            <w:tcMar>
              <w:top w:w="57" w:type="dxa"/>
              <w:bottom w:w="57" w:type="dxa"/>
            </w:tcMar>
          </w:tcPr>
          <w:p w14:paraId="2FECF08A"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2FD4B041" w14:textId="77777777" w:rsidR="0049041B" w:rsidRPr="00106056" w:rsidRDefault="0049041B" w:rsidP="0049041B">
            <w:pPr>
              <w:pStyle w:val="Standaard-Tabellen"/>
              <w:rPr>
                <w:rFonts w:eastAsia="Calibri"/>
                <w:lang w:val="en-US"/>
              </w:rPr>
            </w:pPr>
            <w:r>
              <w:rPr>
                <w:rFonts w:eastAsia="Calibri"/>
                <w:lang w:val="en-US"/>
              </w:rPr>
              <w:t>Contact time /exposure duration</w:t>
            </w:r>
          </w:p>
        </w:tc>
        <w:tc>
          <w:tcPr>
            <w:tcW w:w="1680" w:type="pct"/>
            <w:shd w:val="clear" w:color="auto" w:fill="auto"/>
            <w:tcMar>
              <w:top w:w="57" w:type="dxa"/>
              <w:bottom w:w="57" w:type="dxa"/>
            </w:tcMar>
          </w:tcPr>
          <w:p w14:paraId="0D7A8A74" w14:textId="77777777" w:rsidR="0049041B" w:rsidRPr="00106056" w:rsidRDefault="0049041B" w:rsidP="0049041B">
            <w:pPr>
              <w:pStyle w:val="Standaard-Tabellen"/>
              <w:rPr>
                <w:rFonts w:eastAsia="Calibri"/>
                <w:lang w:val="en-US"/>
              </w:rPr>
            </w:pPr>
            <w:r>
              <w:rPr>
                <w:rFonts w:eastAsia="Calibri"/>
                <w:lang w:val="en-US"/>
              </w:rPr>
              <w:t>16 hours</w:t>
            </w:r>
          </w:p>
        </w:tc>
      </w:tr>
      <w:tr w:rsidR="0049041B" w:rsidRPr="00106056" w14:paraId="2816FFBB" w14:textId="77777777" w:rsidTr="0049041B">
        <w:trPr>
          <w:tblHeader/>
        </w:trPr>
        <w:tc>
          <w:tcPr>
            <w:tcW w:w="967" w:type="pct"/>
            <w:tcMar>
              <w:top w:w="57" w:type="dxa"/>
              <w:bottom w:w="57" w:type="dxa"/>
            </w:tcMar>
          </w:tcPr>
          <w:p w14:paraId="6F961693"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6BED08F9" w14:textId="77777777" w:rsidR="0049041B" w:rsidRPr="00106056" w:rsidRDefault="0049041B" w:rsidP="0049041B">
            <w:pPr>
              <w:pStyle w:val="Standaard-Tabellen"/>
              <w:rPr>
                <w:rFonts w:eastAsia="Calibri"/>
                <w:lang w:val="en-US"/>
              </w:rPr>
            </w:pPr>
            <w:r>
              <w:rPr>
                <w:rFonts w:eastAsia="Calibri"/>
                <w:lang w:val="en-US"/>
              </w:rPr>
              <w:t>Use frequency</w:t>
            </w:r>
          </w:p>
        </w:tc>
        <w:tc>
          <w:tcPr>
            <w:tcW w:w="1680" w:type="pct"/>
            <w:shd w:val="clear" w:color="auto" w:fill="auto"/>
            <w:tcMar>
              <w:top w:w="57" w:type="dxa"/>
              <w:bottom w:w="57" w:type="dxa"/>
            </w:tcMar>
          </w:tcPr>
          <w:p w14:paraId="7F7E3728" w14:textId="77777777" w:rsidR="0049041B" w:rsidRPr="00106056" w:rsidRDefault="0049041B" w:rsidP="0049041B">
            <w:pPr>
              <w:pStyle w:val="Standaard-Tabellen"/>
              <w:rPr>
                <w:rFonts w:eastAsia="Calibri"/>
                <w:lang w:val="en-US"/>
              </w:rPr>
            </w:pPr>
            <w:r>
              <w:rPr>
                <w:rFonts w:eastAsia="Calibri"/>
                <w:lang w:val="en-US"/>
              </w:rPr>
              <w:t>183 days/year (1/2 year)</w:t>
            </w:r>
          </w:p>
        </w:tc>
      </w:tr>
      <w:tr w:rsidR="0049041B" w:rsidRPr="00106056" w14:paraId="64A072E7" w14:textId="77777777" w:rsidTr="0049041B">
        <w:trPr>
          <w:tblHeader/>
        </w:trPr>
        <w:tc>
          <w:tcPr>
            <w:tcW w:w="967" w:type="pct"/>
            <w:tcMar>
              <w:top w:w="57" w:type="dxa"/>
              <w:bottom w:w="57" w:type="dxa"/>
            </w:tcMar>
          </w:tcPr>
          <w:p w14:paraId="155D68B3"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3B86649C" w14:textId="77777777" w:rsidR="0049041B" w:rsidRDefault="0049041B" w:rsidP="0049041B">
            <w:pPr>
              <w:pStyle w:val="Standaard-Tabellen"/>
              <w:rPr>
                <w:rFonts w:eastAsia="Calibri"/>
                <w:lang w:val="en-US"/>
              </w:rPr>
            </w:pPr>
            <w:r>
              <w:rPr>
                <w:rFonts w:eastAsia="Calibri"/>
                <w:lang w:eastAsia="en-US"/>
              </w:rPr>
              <w:t>Dosage g permethrin/m</w:t>
            </w:r>
            <w:r w:rsidRPr="009248CF">
              <w:rPr>
                <w:rFonts w:eastAsia="Calibri"/>
                <w:vertAlign w:val="superscript"/>
                <w:lang w:eastAsia="en-US"/>
              </w:rPr>
              <w:t>2</w:t>
            </w:r>
            <w:r>
              <w:rPr>
                <w:rFonts w:eastAsia="Calibri"/>
                <w:lang w:eastAsia="en-US"/>
              </w:rPr>
              <w:t xml:space="preserve"> of fabric.</w:t>
            </w:r>
          </w:p>
        </w:tc>
        <w:tc>
          <w:tcPr>
            <w:tcW w:w="1680" w:type="pct"/>
            <w:shd w:val="clear" w:color="auto" w:fill="auto"/>
            <w:tcMar>
              <w:top w:w="57" w:type="dxa"/>
              <w:bottom w:w="57" w:type="dxa"/>
            </w:tcMar>
          </w:tcPr>
          <w:p w14:paraId="2DCE7663" w14:textId="77777777" w:rsidR="0049041B" w:rsidRDefault="0049041B" w:rsidP="0049041B">
            <w:pPr>
              <w:pStyle w:val="Standaard-Tabellen"/>
              <w:rPr>
                <w:rFonts w:eastAsia="Calibri"/>
                <w:lang w:val="en-US"/>
              </w:rPr>
            </w:pPr>
            <w:r>
              <w:rPr>
                <w:rFonts w:eastAsia="Calibri"/>
                <w:lang w:val="en-US"/>
              </w:rPr>
              <w:t>1.60 g/m</w:t>
            </w:r>
            <w:r w:rsidRPr="001E610D">
              <w:rPr>
                <w:rFonts w:eastAsia="Calibri"/>
                <w:vertAlign w:val="superscript"/>
                <w:lang w:val="en-US"/>
              </w:rPr>
              <w:t>2</w:t>
            </w:r>
            <w:r>
              <w:rPr>
                <w:rFonts w:eastAsia="Calibri"/>
                <w:lang w:val="en-US"/>
              </w:rPr>
              <w:t xml:space="preserve"> (applicant)</w:t>
            </w:r>
          </w:p>
        </w:tc>
      </w:tr>
      <w:tr w:rsidR="0049041B" w:rsidRPr="00106056" w14:paraId="05ADB027" w14:textId="77777777" w:rsidTr="0049041B">
        <w:trPr>
          <w:tblHeader/>
        </w:trPr>
        <w:tc>
          <w:tcPr>
            <w:tcW w:w="967" w:type="pct"/>
            <w:tcMar>
              <w:top w:w="57" w:type="dxa"/>
              <w:bottom w:w="57" w:type="dxa"/>
            </w:tcMar>
          </w:tcPr>
          <w:p w14:paraId="7A64F7EF"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0E887ADF" w14:textId="77777777" w:rsidR="0049041B" w:rsidRDefault="0049041B" w:rsidP="0049041B">
            <w:pPr>
              <w:pStyle w:val="Standaard-Tabellen"/>
              <w:rPr>
                <w:rFonts w:eastAsia="Calibri"/>
                <w:lang w:val="en-US"/>
              </w:rPr>
            </w:pPr>
            <w:r>
              <w:rPr>
                <w:rFonts w:eastAsia="Calibri"/>
                <w:lang w:val="en-US"/>
              </w:rPr>
              <w:t>Retained biocidal product on the fabric</w:t>
            </w:r>
          </w:p>
        </w:tc>
        <w:tc>
          <w:tcPr>
            <w:tcW w:w="1680" w:type="pct"/>
            <w:shd w:val="clear" w:color="auto" w:fill="auto"/>
            <w:tcMar>
              <w:top w:w="57" w:type="dxa"/>
              <w:bottom w:w="57" w:type="dxa"/>
            </w:tcMar>
          </w:tcPr>
          <w:p w14:paraId="24DE77FB" w14:textId="77777777" w:rsidR="0049041B" w:rsidRDefault="0049041B" w:rsidP="0049041B">
            <w:pPr>
              <w:pStyle w:val="Standaard-Tabellen"/>
              <w:rPr>
                <w:rFonts w:eastAsia="Calibri"/>
                <w:lang w:val="en-US"/>
              </w:rPr>
            </w:pPr>
            <w:r>
              <w:rPr>
                <w:rFonts w:eastAsia="Calibri"/>
                <w:lang w:val="en-US"/>
              </w:rPr>
              <w:t>10.423 g/m</w:t>
            </w:r>
            <w:r w:rsidRPr="001E610D">
              <w:rPr>
                <w:rFonts w:eastAsia="Calibri"/>
                <w:vertAlign w:val="superscript"/>
                <w:lang w:val="en-US"/>
              </w:rPr>
              <w:t>2</w:t>
            </w:r>
          </w:p>
        </w:tc>
      </w:tr>
      <w:tr w:rsidR="0049041B" w:rsidRPr="00106056" w14:paraId="53CE075F" w14:textId="77777777" w:rsidTr="0049041B">
        <w:trPr>
          <w:tblHeader/>
        </w:trPr>
        <w:tc>
          <w:tcPr>
            <w:tcW w:w="967" w:type="pct"/>
            <w:tcMar>
              <w:top w:w="57" w:type="dxa"/>
              <w:bottom w:w="57" w:type="dxa"/>
            </w:tcMar>
          </w:tcPr>
          <w:p w14:paraId="734B8515"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333D6A52" w14:textId="77777777" w:rsidR="0049041B" w:rsidRDefault="0049041B" w:rsidP="0049041B">
            <w:pPr>
              <w:pStyle w:val="Standaard-Tabellen"/>
              <w:rPr>
                <w:rFonts w:eastAsia="Calibri"/>
                <w:lang w:val="en-US"/>
              </w:rPr>
            </w:pPr>
            <w:r>
              <w:rPr>
                <w:rFonts w:eastAsia="Calibri"/>
                <w:lang w:val="en-US"/>
              </w:rPr>
              <w:t>Permethrin in contact with skin</w:t>
            </w:r>
          </w:p>
        </w:tc>
        <w:tc>
          <w:tcPr>
            <w:tcW w:w="1680" w:type="pct"/>
            <w:shd w:val="clear" w:color="auto" w:fill="auto"/>
            <w:tcMar>
              <w:top w:w="57" w:type="dxa"/>
              <w:bottom w:w="57" w:type="dxa"/>
            </w:tcMar>
          </w:tcPr>
          <w:p w14:paraId="562490A6" w14:textId="77777777" w:rsidR="0049041B" w:rsidRDefault="0049041B" w:rsidP="0049041B">
            <w:pPr>
              <w:pStyle w:val="Standaard-Tabellen"/>
              <w:rPr>
                <w:rFonts w:eastAsia="Calibri"/>
                <w:lang w:val="en-US"/>
              </w:rPr>
            </w:pPr>
            <w:r>
              <w:rPr>
                <w:rFonts w:eastAsia="Calibri"/>
                <w:lang w:val="en-US"/>
              </w:rPr>
              <w:t>0.6666 g</w:t>
            </w:r>
          </w:p>
        </w:tc>
      </w:tr>
      <w:tr w:rsidR="0049041B" w:rsidRPr="00106056" w14:paraId="15ECD9B9" w14:textId="77777777" w:rsidTr="0049041B">
        <w:trPr>
          <w:tblHeader/>
        </w:trPr>
        <w:tc>
          <w:tcPr>
            <w:tcW w:w="967" w:type="pct"/>
            <w:tcMar>
              <w:top w:w="57" w:type="dxa"/>
              <w:bottom w:w="57" w:type="dxa"/>
            </w:tcMar>
          </w:tcPr>
          <w:p w14:paraId="21FDA3E7"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1A8586F9" w14:textId="77777777" w:rsidR="0049041B" w:rsidRPr="00106056" w:rsidRDefault="0049041B" w:rsidP="0049041B">
            <w:pPr>
              <w:pStyle w:val="Standaard-Tabellen"/>
              <w:rPr>
                <w:rFonts w:eastAsia="Calibri"/>
                <w:lang w:val="en-US"/>
              </w:rPr>
            </w:pPr>
            <w:r>
              <w:rPr>
                <w:rFonts w:eastAsia="Calibri"/>
                <w:lang w:val="en-US"/>
              </w:rPr>
              <w:t>Dislodgeable fraction</w:t>
            </w:r>
          </w:p>
        </w:tc>
        <w:tc>
          <w:tcPr>
            <w:tcW w:w="1680" w:type="pct"/>
            <w:shd w:val="clear" w:color="auto" w:fill="auto"/>
            <w:tcMar>
              <w:top w:w="57" w:type="dxa"/>
              <w:bottom w:w="57" w:type="dxa"/>
            </w:tcMar>
          </w:tcPr>
          <w:p w14:paraId="0F97BED3" w14:textId="77777777" w:rsidR="0049041B" w:rsidRDefault="0049041B" w:rsidP="0049041B">
            <w:pPr>
              <w:pStyle w:val="Standaard-Tabellen"/>
              <w:rPr>
                <w:rFonts w:eastAsia="Calibri"/>
                <w:lang w:val="en-US"/>
              </w:rPr>
            </w:pPr>
            <w:r>
              <w:rPr>
                <w:rFonts w:eastAsia="Calibri"/>
                <w:lang w:val="en-US"/>
              </w:rPr>
              <w:t>20%</w:t>
            </w:r>
          </w:p>
          <w:p w14:paraId="4B805940" w14:textId="77777777" w:rsidR="0049041B" w:rsidRPr="00106056" w:rsidRDefault="0049041B" w:rsidP="0049041B">
            <w:pPr>
              <w:pStyle w:val="Standaard-Tabellen"/>
              <w:rPr>
                <w:rFonts w:eastAsia="Calibri"/>
                <w:lang w:val="en-US"/>
              </w:rPr>
            </w:pPr>
            <w:r>
              <w:rPr>
                <w:rFonts w:eastAsiaTheme="minorHAnsi" w:cs="Calibri"/>
                <w:lang w:val="en-US" w:eastAsia="en-US"/>
              </w:rPr>
              <w:t>default dislodgeable fraction for dried fluid on cotton and knitwear</w:t>
            </w:r>
          </w:p>
        </w:tc>
      </w:tr>
      <w:tr w:rsidR="0049041B" w:rsidRPr="00106056" w14:paraId="1E58759B" w14:textId="77777777" w:rsidTr="0049041B">
        <w:trPr>
          <w:tblHeader/>
        </w:trPr>
        <w:tc>
          <w:tcPr>
            <w:tcW w:w="967" w:type="pct"/>
            <w:tcMar>
              <w:top w:w="57" w:type="dxa"/>
              <w:bottom w:w="57" w:type="dxa"/>
            </w:tcMar>
          </w:tcPr>
          <w:p w14:paraId="3A695025"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75346F49" w14:textId="77777777" w:rsidR="0049041B" w:rsidRPr="00106056" w:rsidRDefault="0049041B" w:rsidP="0049041B">
            <w:pPr>
              <w:pStyle w:val="Standaard-Tabellen"/>
              <w:rPr>
                <w:rFonts w:eastAsia="Calibri"/>
                <w:lang w:val="en-US"/>
              </w:rPr>
            </w:pPr>
            <w:r>
              <w:rPr>
                <w:rFonts w:eastAsia="Calibri"/>
                <w:lang w:val="en-US"/>
              </w:rPr>
              <w:t>Inhalation rate</w:t>
            </w:r>
          </w:p>
        </w:tc>
        <w:tc>
          <w:tcPr>
            <w:tcW w:w="1680" w:type="pct"/>
            <w:shd w:val="clear" w:color="auto" w:fill="auto"/>
            <w:tcMar>
              <w:top w:w="57" w:type="dxa"/>
              <w:bottom w:w="57" w:type="dxa"/>
            </w:tcMar>
          </w:tcPr>
          <w:p w14:paraId="779E272C" w14:textId="77777777" w:rsidR="0049041B" w:rsidRDefault="0049041B" w:rsidP="0049041B">
            <w:pPr>
              <w:pStyle w:val="Standaard-Tabellen"/>
              <w:rPr>
                <w:rFonts w:eastAsia="Calibri"/>
                <w:lang w:val="en-US"/>
              </w:rPr>
            </w:pPr>
            <w:r>
              <w:rPr>
                <w:rFonts w:eastAsia="Calibri"/>
                <w:lang w:val="en-US"/>
              </w:rPr>
              <w:t>1.26 m</w:t>
            </w:r>
            <w:r w:rsidRPr="00106056">
              <w:rPr>
                <w:rFonts w:eastAsia="Calibri"/>
                <w:vertAlign w:val="superscript"/>
                <w:lang w:val="en-US"/>
              </w:rPr>
              <w:t>3</w:t>
            </w:r>
            <w:r>
              <w:rPr>
                <w:rFonts w:eastAsia="Calibri"/>
                <w:lang w:val="en-US"/>
              </w:rPr>
              <w:t>/h</w:t>
            </w:r>
          </w:p>
          <w:p w14:paraId="0951B34E" w14:textId="77777777" w:rsidR="0049041B" w:rsidRPr="00106056" w:rsidRDefault="0049041B" w:rsidP="0049041B">
            <w:pPr>
              <w:pStyle w:val="Standaard-Tabellen"/>
              <w:rPr>
                <w:rFonts w:eastAsia="Calibri"/>
                <w:lang w:val="en-US"/>
              </w:rPr>
            </w:pPr>
            <w:r w:rsidRPr="00106056">
              <w:rPr>
                <w:rFonts w:eastAsia="Calibri"/>
                <w:lang w:val="en-US"/>
              </w:rPr>
              <w:t>Default Recomm. No. 14 (2017)</w:t>
            </w:r>
          </w:p>
        </w:tc>
      </w:tr>
      <w:tr w:rsidR="0049041B" w:rsidRPr="00106056" w14:paraId="75F657A5" w14:textId="77777777" w:rsidTr="0049041B">
        <w:trPr>
          <w:tblHeader/>
        </w:trPr>
        <w:tc>
          <w:tcPr>
            <w:tcW w:w="967" w:type="pct"/>
            <w:tcMar>
              <w:top w:w="57" w:type="dxa"/>
              <w:bottom w:w="57" w:type="dxa"/>
            </w:tcMar>
          </w:tcPr>
          <w:p w14:paraId="42A46C9D"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38E78A71" w14:textId="77777777" w:rsidR="0049041B" w:rsidRPr="00106056" w:rsidRDefault="0049041B" w:rsidP="0049041B">
            <w:pPr>
              <w:pStyle w:val="Standaard-Tabellen"/>
              <w:rPr>
                <w:rFonts w:eastAsia="Calibri"/>
                <w:lang w:val="en-US"/>
              </w:rPr>
            </w:pPr>
            <w:r>
              <w:rPr>
                <w:rFonts w:eastAsia="Calibri"/>
                <w:lang w:val="en-US"/>
              </w:rPr>
              <w:t>Body weight</w:t>
            </w:r>
          </w:p>
        </w:tc>
        <w:tc>
          <w:tcPr>
            <w:tcW w:w="1680" w:type="pct"/>
            <w:shd w:val="clear" w:color="auto" w:fill="auto"/>
            <w:tcMar>
              <w:top w:w="57" w:type="dxa"/>
              <w:bottom w:w="57" w:type="dxa"/>
            </w:tcMar>
          </w:tcPr>
          <w:p w14:paraId="25B6EEDD" w14:textId="77777777" w:rsidR="0049041B" w:rsidRPr="00106056" w:rsidRDefault="0049041B" w:rsidP="0049041B">
            <w:pPr>
              <w:pStyle w:val="Standaard-Tabellen"/>
              <w:rPr>
                <w:rFonts w:eastAsia="Calibri"/>
                <w:lang w:val="en-US"/>
              </w:rPr>
            </w:pPr>
            <w:r>
              <w:rPr>
                <w:rFonts w:eastAsia="Calibri"/>
                <w:lang w:val="en-US"/>
              </w:rPr>
              <w:t>10 kg</w:t>
            </w:r>
          </w:p>
        </w:tc>
      </w:tr>
      <w:tr w:rsidR="0049041B" w:rsidRPr="00106056" w14:paraId="33E760D8" w14:textId="77777777" w:rsidTr="0049041B">
        <w:trPr>
          <w:tblHeader/>
        </w:trPr>
        <w:tc>
          <w:tcPr>
            <w:tcW w:w="967" w:type="pct"/>
            <w:vMerge w:val="restart"/>
            <w:tcMar>
              <w:top w:w="57" w:type="dxa"/>
              <w:bottom w:w="57" w:type="dxa"/>
            </w:tcMar>
          </w:tcPr>
          <w:p w14:paraId="068D3A19" w14:textId="77777777" w:rsidR="0049041B" w:rsidRPr="00106056" w:rsidRDefault="0049041B" w:rsidP="0049041B">
            <w:pPr>
              <w:pStyle w:val="Standaard-Tabellen"/>
              <w:rPr>
                <w:rFonts w:eastAsia="Calibri"/>
                <w:lang w:val="en-US"/>
              </w:rPr>
            </w:pPr>
            <w:r w:rsidRPr="00106056">
              <w:rPr>
                <w:rFonts w:eastAsia="Calibri"/>
                <w:lang w:val="en-US"/>
              </w:rPr>
              <w:t>Tier 2</w:t>
            </w:r>
            <w:r w:rsidRPr="00106056">
              <w:rPr>
                <w:rFonts w:eastAsia="Calibri"/>
                <w:vertAlign w:val="superscript"/>
                <w:lang w:val="en-US"/>
              </w:rPr>
              <w:t>2</w:t>
            </w:r>
          </w:p>
        </w:tc>
        <w:tc>
          <w:tcPr>
            <w:tcW w:w="2353" w:type="pct"/>
            <w:shd w:val="clear" w:color="auto" w:fill="auto"/>
            <w:tcMar>
              <w:top w:w="57" w:type="dxa"/>
              <w:bottom w:w="57" w:type="dxa"/>
            </w:tcMar>
          </w:tcPr>
          <w:p w14:paraId="72FA8CF2" w14:textId="77777777" w:rsidR="0049041B" w:rsidRPr="00106056" w:rsidRDefault="0049041B" w:rsidP="0049041B">
            <w:pPr>
              <w:pStyle w:val="Standaard-Tabellen"/>
              <w:rPr>
                <w:rFonts w:eastAsia="Calibri"/>
                <w:lang w:val="en-US"/>
              </w:rPr>
            </w:pPr>
            <w:r>
              <w:rPr>
                <w:rFonts w:eastAsia="Calibri"/>
                <w:lang w:val="en-US"/>
              </w:rPr>
              <w:t>Dislodgeable fraction</w:t>
            </w:r>
          </w:p>
        </w:tc>
        <w:tc>
          <w:tcPr>
            <w:tcW w:w="1680" w:type="pct"/>
            <w:shd w:val="clear" w:color="auto" w:fill="auto"/>
            <w:tcMar>
              <w:top w:w="57" w:type="dxa"/>
              <w:bottom w:w="57" w:type="dxa"/>
            </w:tcMar>
          </w:tcPr>
          <w:p w14:paraId="26AAC562" w14:textId="3996BB92" w:rsidR="0049041B" w:rsidRPr="00D968C4" w:rsidRDefault="00D968C4" w:rsidP="0049041B">
            <w:pPr>
              <w:pStyle w:val="Standaard-Tabellen"/>
              <w:rPr>
                <w:rFonts w:eastAsia="Calibri"/>
                <w:lang w:val="en-US"/>
              </w:rPr>
            </w:pPr>
            <w:r>
              <w:rPr>
                <w:rFonts w:eastAsia="Calibri"/>
                <w:lang w:val="en-US"/>
              </w:rPr>
              <w:t>3%</w:t>
            </w:r>
          </w:p>
          <w:p w14:paraId="00E3880F" w14:textId="65748655" w:rsidR="0086220A" w:rsidRPr="00106056" w:rsidRDefault="0086220A" w:rsidP="0049041B">
            <w:pPr>
              <w:pStyle w:val="Standaard-Tabellen"/>
              <w:rPr>
                <w:rFonts w:eastAsia="Calibri"/>
                <w:lang w:val="en-US"/>
              </w:rPr>
            </w:pPr>
            <w:r w:rsidRPr="00714A0D">
              <w:rPr>
                <w:rFonts w:eastAsia="Calibri"/>
                <w:lang w:val="en-US"/>
              </w:rPr>
              <w:t>Tier 2 derived from wash tests; to be taken into account if wash tests deemed key studies</w:t>
            </w:r>
            <w:r w:rsidR="00E920CB" w:rsidRPr="00714A0D">
              <w:rPr>
                <w:rFonts w:eastAsia="Calibri"/>
                <w:lang w:val="en-US"/>
              </w:rPr>
              <w:t xml:space="preserve"> and applicant’s evaluation deemed acceptable</w:t>
            </w:r>
          </w:p>
        </w:tc>
      </w:tr>
      <w:tr w:rsidR="0049041B" w:rsidRPr="00106056" w14:paraId="4CC4699E" w14:textId="77777777" w:rsidTr="0049041B">
        <w:trPr>
          <w:tblHeader/>
        </w:trPr>
        <w:tc>
          <w:tcPr>
            <w:tcW w:w="967" w:type="pct"/>
            <w:vMerge/>
            <w:tcMar>
              <w:top w:w="57" w:type="dxa"/>
              <w:bottom w:w="57" w:type="dxa"/>
            </w:tcMar>
          </w:tcPr>
          <w:p w14:paraId="4E7B1D8E"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6429A2D1" w14:textId="77777777" w:rsidR="0049041B" w:rsidRPr="00106056" w:rsidRDefault="0049041B" w:rsidP="0049041B">
            <w:pPr>
              <w:pStyle w:val="Standaard-Tabellen"/>
              <w:rPr>
                <w:rFonts w:eastAsia="Calibri"/>
                <w:lang w:val="en-US"/>
              </w:rPr>
            </w:pPr>
          </w:p>
        </w:tc>
        <w:tc>
          <w:tcPr>
            <w:tcW w:w="1680" w:type="pct"/>
            <w:shd w:val="clear" w:color="auto" w:fill="auto"/>
            <w:tcMar>
              <w:top w:w="57" w:type="dxa"/>
              <w:bottom w:w="57" w:type="dxa"/>
            </w:tcMar>
          </w:tcPr>
          <w:p w14:paraId="2C58265C" w14:textId="77777777" w:rsidR="0049041B" w:rsidRPr="00106056" w:rsidRDefault="0049041B" w:rsidP="0049041B">
            <w:pPr>
              <w:pStyle w:val="Standaard-Tabellen"/>
              <w:rPr>
                <w:rFonts w:eastAsia="Calibri"/>
                <w:lang w:val="en-US"/>
              </w:rPr>
            </w:pPr>
          </w:p>
        </w:tc>
      </w:tr>
    </w:tbl>
    <w:p w14:paraId="2614B634" w14:textId="77777777" w:rsidR="0049041B" w:rsidRPr="00332AD5" w:rsidRDefault="0049041B" w:rsidP="0049041B">
      <w:pPr>
        <w:pStyle w:val="Voetnoot"/>
        <w:rPr>
          <w:rStyle w:val="Voetnootmarkering"/>
          <w:rFonts w:eastAsia="Calibri"/>
        </w:rPr>
      </w:pPr>
      <w:r w:rsidRPr="00106056">
        <w:rPr>
          <w:rStyle w:val="Voetnootmarkering"/>
          <w:rFonts w:eastAsia="Calibri"/>
          <w:vertAlign w:val="superscript"/>
          <w:lang w:val="en-US"/>
        </w:rPr>
        <w:lastRenderedPageBreak/>
        <w:t>1</w:t>
      </w:r>
      <w:r w:rsidRPr="00106056">
        <w:rPr>
          <w:rStyle w:val="Voetnootmarkering"/>
          <w:rFonts w:eastAsia="Calibri"/>
          <w:lang w:val="en-US"/>
        </w:rPr>
        <w:t xml:space="preserve"> Include generic parameters (e.g. respiration rates, exposed skin areas, </w:t>
      </w:r>
      <w:r w:rsidRPr="00332AD5">
        <w:rPr>
          <w:rStyle w:val="Voetnootmarkering"/>
          <w:rFonts w:eastAsia="Calibri"/>
        </w:rPr>
        <w:t xml:space="preserve">exposure times) and protection/penetration rates for PPE. Use footnotes for references and justifications. </w:t>
      </w:r>
    </w:p>
    <w:p w14:paraId="039EC0A3" w14:textId="77777777" w:rsidR="0049041B" w:rsidRPr="00332AD5" w:rsidRDefault="0049041B" w:rsidP="0049041B">
      <w:pPr>
        <w:pStyle w:val="Voetnoot"/>
        <w:tabs>
          <w:tab w:val="left" w:pos="6270"/>
        </w:tabs>
        <w:rPr>
          <w:rStyle w:val="Voetnootmarkering"/>
          <w:rFonts w:eastAsia="Calibri"/>
        </w:rPr>
      </w:pPr>
      <w:r w:rsidRPr="00332AD5">
        <w:rPr>
          <w:rStyle w:val="Voetnootmarkering"/>
          <w:rFonts w:eastAsia="Calibri"/>
          <w:vertAlign w:val="superscript"/>
        </w:rPr>
        <w:t>2</w:t>
      </w:r>
      <w:r w:rsidRPr="00332AD5">
        <w:rPr>
          <w:rStyle w:val="Voetnootmarkering"/>
          <w:rFonts w:eastAsia="Calibri"/>
        </w:rPr>
        <w:t xml:space="preserve"> Only include the parameters changed with respect to the previous Tier.</w:t>
      </w:r>
      <w:r>
        <w:rPr>
          <w:rStyle w:val="Voetnootmarkering"/>
          <w:rFonts w:eastAsia="Calibri"/>
        </w:rPr>
        <w:tab/>
      </w:r>
    </w:p>
    <w:p w14:paraId="7C50D539" w14:textId="77777777" w:rsidR="0049041B" w:rsidRPr="00FD2055" w:rsidRDefault="0049041B" w:rsidP="0049041B">
      <w:pPr>
        <w:rPr>
          <w:rFonts w:eastAsia="Calibri"/>
          <w:lang w:eastAsia="en-US"/>
        </w:rPr>
      </w:pPr>
    </w:p>
    <w:p w14:paraId="4410EBC2" w14:textId="77777777" w:rsidR="0049041B" w:rsidRPr="00C20709" w:rsidRDefault="0049041B" w:rsidP="0049041B">
      <w:pPr>
        <w:pStyle w:val="Kop7"/>
        <w:rPr>
          <w:lang w:val="en-US"/>
        </w:rPr>
      </w:pPr>
      <w:r>
        <w:rPr>
          <w:lang w:val="en-US"/>
        </w:rPr>
        <w:t>Calculations for scenario 6: Secondary exposure, non-professional (toddler), end product use -clothing</w:t>
      </w:r>
    </w:p>
    <w:p w14:paraId="58315BA6" w14:textId="77777777" w:rsidR="0049041B" w:rsidRDefault="0049041B" w:rsidP="0049041B">
      <w:pPr>
        <w:rPr>
          <w:rFonts w:eastAsia="Calibri"/>
          <w:lang w:eastAsia="en-US"/>
        </w:rPr>
      </w:pPr>
    </w:p>
    <w:p w14:paraId="7895D7E7" w14:textId="77777777" w:rsidR="0049041B" w:rsidRPr="00CA039E" w:rsidRDefault="0049041B" w:rsidP="0049041B">
      <w:pPr>
        <w:rPr>
          <w:rFonts w:eastAsia="Calibri"/>
          <w:u w:val="single"/>
          <w:lang w:eastAsia="en-US"/>
        </w:rPr>
      </w:pPr>
      <w:r w:rsidRPr="00CA039E">
        <w:rPr>
          <w:rFonts w:eastAsia="Calibri"/>
          <w:u w:val="single"/>
          <w:lang w:eastAsia="en-US"/>
        </w:rPr>
        <w:t>D</w:t>
      </w:r>
      <w:r>
        <w:rPr>
          <w:rFonts w:eastAsia="Calibri"/>
          <w:u w:val="single"/>
          <w:lang w:eastAsia="en-US"/>
        </w:rPr>
        <w:t xml:space="preserve">ermal: ConsExpo Web direct contact –migration </w:t>
      </w:r>
      <w:r w:rsidRPr="00CA039E">
        <w:rPr>
          <w:rFonts w:eastAsia="Calibri"/>
          <w:u w:val="single"/>
          <w:lang w:eastAsia="en-US"/>
        </w:rPr>
        <w:t>model</w:t>
      </w:r>
    </w:p>
    <w:p w14:paraId="2788A8A3" w14:textId="77777777" w:rsidR="0049041B" w:rsidRDefault="0049041B" w:rsidP="0049041B">
      <w:pPr>
        <w:rPr>
          <w:rFonts w:eastAsia="Calibri"/>
          <w:lang w:eastAsia="en-US"/>
        </w:rPr>
      </w:pPr>
      <w:r>
        <w:rPr>
          <w:rFonts w:eastAsia="Calibri"/>
          <w:lang w:eastAsia="en-US"/>
        </w:rPr>
        <w:t>For further calculations: see annex 3.2</w:t>
      </w:r>
    </w:p>
    <w:p w14:paraId="40BA4876" w14:textId="77777777" w:rsidR="0049041B" w:rsidRPr="00691D77" w:rsidRDefault="0049041B" w:rsidP="0049041B">
      <w:pPr>
        <w:jc w:val="both"/>
      </w:pPr>
      <w:r w:rsidRPr="00134C10">
        <w:t>The ConsExpo model assumes a continuous contact with the fabric</w:t>
      </w:r>
      <w:r>
        <w:t>. Children (worst case: toddlers) will not wear the treated textile day and night. Every night a period without contact of 8 hours can be assumed (exposure duration: 16/24h).</w:t>
      </w:r>
    </w:p>
    <w:p w14:paraId="457AA923" w14:textId="77777777" w:rsidR="0049041B" w:rsidRPr="00FD2055" w:rsidRDefault="0049041B" w:rsidP="0049041B">
      <w:pPr>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1"/>
        <w:gridCol w:w="1141"/>
        <w:gridCol w:w="1719"/>
        <w:gridCol w:w="1727"/>
        <w:gridCol w:w="1729"/>
        <w:gridCol w:w="1939"/>
      </w:tblGrid>
      <w:tr w:rsidR="0049041B" w:rsidRPr="00C20709" w14:paraId="55E22507" w14:textId="77777777" w:rsidTr="0049041B">
        <w:trPr>
          <w:cantSplit/>
          <w:tblHeader/>
        </w:trPr>
        <w:tc>
          <w:tcPr>
            <w:tcW w:w="5000" w:type="pct"/>
            <w:gridSpan w:val="6"/>
            <w:shd w:val="clear" w:color="auto" w:fill="FFFFCC"/>
          </w:tcPr>
          <w:p w14:paraId="0DB78E7E" w14:textId="77777777" w:rsidR="0049041B" w:rsidRPr="00C20709" w:rsidRDefault="0049041B" w:rsidP="0049041B">
            <w:pPr>
              <w:pStyle w:val="Standaard-Tabellen"/>
              <w:jc w:val="center"/>
              <w:rPr>
                <w:rFonts w:eastAsia="Calibri"/>
                <w:b/>
              </w:rPr>
            </w:pPr>
            <w:r w:rsidRPr="00C20709">
              <w:rPr>
                <w:rFonts w:eastAsia="Calibri"/>
                <w:b/>
              </w:rPr>
              <w:t>Summary table: estimated</w:t>
            </w:r>
            <w:r>
              <w:rPr>
                <w:rFonts w:eastAsia="Calibri"/>
                <w:b/>
              </w:rPr>
              <w:t xml:space="preserve"> exposure from non-professional</w:t>
            </w:r>
            <w:r w:rsidRPr="00C20709">
              <w:rPr>
                <w:rFonts w:eastAsia="Calibri"/>
                <w:b/>
              </w:rPr>
              <w:t xml:space="preserve"> uses</w:t>
            </w:r>
            <w:r>
              <w:rPr>
                <w:rFonts w:eastAsia="Calibri"/>
                <w:b/>
              </w:rPr>
              <w:t xml:space="preserve"> – general public</w:t>
            </w:r>
          </w:p>
        </w:tc>
      </w:tr>
      <w:tr w:rsidR="0049041B" w:rsidRPr="00C20709" w14:paraId="0E7F8F94" w14:textId="77777777" w:rsidTr="0049041B">
        <w:trPr>
          <w:cantSplit/>
          <w:tblHeader/>
        </w:trPr>
        <w:tc>
          <w:tcPr>
            <w:tcW w:w="607" w:type="pct"/>
            <w:shd w:val="clear" w:color="auto" w:fill="BFBFBF" w:themeFill="background1" w:themeFillShade="BF"/>
          </w:tcPr>
          <w:p w14:paraId="5FB372A7" w14:textId="77777777" w:rsidR="0049041B" w:rsidRPr="00C20709" w:rsidRDefault="0049041B" w:rsidP="0049041B">
            <w:pPr>
              <w:pStyle w:val="Standaard-Tabellen"/>
              <w:rPr>
                <w:rFonts w:eastAsia="Calibri"/>
                <w:b/>
              </w:rPr>
            </w:pPr>
            <w:r w:rsidRPr="00C20709">
              <w:rPr>
                <w:rFonts w:eastAsia="Calibri"/>
                <w:b/>
              </w:rPr>
              <w:t>Exposure scenario</w:t>
            </w:r>
            <w:r>
              <w:rPr>
                <w:rFonts w:eastAsia="Calibri"/>
                <w:b/>
              </w:rPr>
              <w:t xml:space="preserve"> 6</w:t>
            </w:r>
          </w:p>
        </w:tc>
        <w:tc>
          <w:tcPr>
            <w:tcW w:w="607" w:type="pct"/>
            <w:shd w:val="clear" w:color="auto" w:fill="BFBFBF" w:themeFill="background1" w:themeFillShade="BF"/>
          </w:tcPr>
          <w:p w14:paraId="02426D34" w14:textId="77777777" w:rsidR="0049041B" w:rsidRPr="00C20709" w:rsidRDefault="0049041B" w:rsidP="0049041B">
            <w:pPr>
              <w:pStyle w:val="Standaard-Tabellen"/>
              <w:rPr>
                <w:rFonts w:eastAsia="Calibri"/>
                <w:b/>
              </w:rPr>
            </w:pPr>
            <w:r w:rsidRPr="00C20709">
              <w:rPr>
                <w:rFonts w:eastAsia="Calibri"/>
                <w:b/>
              </w:rPr>
              <w:t>Tier/PPE</w:t>
            </w:r>
          </w:p>
        </w:tc>
        <w:tc>
          <w:tcPr>
            <w:tcW w:w="915" w:type="pct"/>
            <w:shd w:val="clear" w:color="auto" w:fill="BFBFBF" w:themeFill="background1" w:themeFillShade="BF"/>
          </w:tcPr>
          <w:p w14:paraId="49641305" w14:textId="77777777" w:rsidR="0049041B" w:rsidRDefault="0049041B" w:rsidP="0049041B">
            <w:pPr>
              <w:pStyle w:val="Standaard-Tabellen"/>
              <w:rPr>
                <w:rFonts w:eastAsia="Calibri"/>
                <w:b/>
              </w:rPr>
            </w:pPr>
            <w:r w:rsidRPr="00C20709">
              <w:rPr>
                <w:rFonts w:eastAsia="Calibri"/>
                <w:b/>
              </w:rPr>
              <w:t>Estimated inhalation uptake</w:t>
            </w:r>
          </w:p>
          <w:p w14:paraId="1F3A8A53" w14:textId="77777777" w:rsidR="0049041B" w:rsidRPr="00C20709" w:rsidRDefault="0049041B" w:rsidP="0049041B">
            <w:pPr>
              <w:pStyle w:val="Standaard-Tabellen"/>
              <w:rPr>
                <w:rFonts w:eastAsia="Calibri"/>
                <w:b/>
              </w:rPr>
            </w:pPr>
            <w:r>
              <w:rPr>
                <w:rFonts w:eastAsia="Calibri"/>
                <w:b/>
              </w:rPr>
              <w:t>(mg/kg bw/d)</w:t>
            </w:r>
          </w:p>
        </w:tc>
        <w:tc>
          <w:tcPr>
            <w:tcW w:w="919" w:type="pct"/>
            <w:shd w:val="clear" w:color="auto" w:fill="BFBFBF" w:themeFill="background1" w:themeFillShade="BF"/>
            <w:tcMar>
              <w:top w:w="57" w:type="dxa"/>
              <w:bottom w:w="57" w:type="dxa"/>
            </w:tcMar>
          </w:tcPr>
          <w:p w14:paraId="23D96506" w14:textId="77777777" w:rsidR="0049041B" w:rsidRDefault="0049041B" w:rsidP="0049041B">
            <w:pPr>
              <w:pStyle w:val="Standaard-Tabellen"/>
              <w:rPr>
                <w:rFonts w:eastAsia="Calibri"/>
                <w:b/>
              </w:rPr>
            </w:pPr>
            <w:r w:rsidRPr="00C20709">
              <w:rPr>
                <w:rFonts w:eastAsia="Calibri"/>
                <w:b/>
              </w:rPr>
              <w:t>Estimated dermal uptake</w:t>
            </w:r>
          </w:p>
          <w:p w14:paraId="66056CF8" w14:textId="77777777" w:rsidR="0049041B" w:rsidRPr="00C20709" w:rsidRDefault="0049041B" w:rsidP="0049041B">
            <w:pPr>
              <w:pStyle w:val="Standaard-Tabellen"/>
              <w:rPr>
                <w:rFonts w:eastAsia="Calibri"/>
                <w:b/>
              </w:rPr>
            </w:pPr>
            <w:r>
              <w:rPr>
                <w:rFonts w:eastAsia="Calibri"/>
                <w:b/>
              </w:rPr>
              <w:t>(mg/kg bw/d)</w:t>
            </w:r>
          </w:p>
        </w:tc>
        <w:tc>
          <w:tcPr>
            <w:tcW w:w="920" w:type="pct"/>
            <w:shd w:val="clear" w:color="auto" w:fill="BFBFBF" w:themeFill="background1" w:themeFillShade="BF"/>
          </w:tcPr>
          <w:p w14:paraId="79326578" w14:textId="77777777" w:rsidR="0049041B" w:rsidRDefault="0049041B" w:rsidP="0049041B">
            <w:pPr>
              <w:pStyle w:val="Standaard-Tabellen"/>
              <w:rPr>
                <w:rFonts w:eastAsia="Calibri"/>
                <w:b/>
              </w:rPr>
            </w:pPr>
            <w:r w:rsidRPr="00C20709">
              <w:rPr>
                <w:rFonts w:eastAsia="Calibri"/>
                <w:b/>
              </w:rPr>
              <w:t>Estimated oral uptake</w:t>
            </w:r>
          </w:p>
          <w:p w14:paraId="1D6BA4B5" w14:textId="77777777" w:rsidR="0049041B" w:rsidRPr="00C20709" w:rsidRDefault="0049041B" w:rsidP="0049041B">
            <w:pPr>
              <w:pStyle w:val="Standaard-Tabellen"/>
              <w:rPr>
                <w:rFonts w:eastAsia="Calibri"/>
                <w:b/>
              </w:rPr>
            </w:pPr>
            <w:r>
              <w:rPr>
                <w:rFonts w:eastAsia="Calibri"/>
                <w:b/>
              </w:rPr>
              <w:t>(mg/kg bw/d)</w:t>
            </w:r>
          </w:p>
        </w:tc>
        <w:tc>
          <w:tcPr>
            <w:tcW w:w="1033" w:type="pct"/>
            <w:shd w:val="clear" w:color="auto" w:fill="BFBFBF" w:themeFill="background1" w:themeFillShade="BF"/>
            <w:tcMar>
              <w:top w:w="57" w:type="dxa"/>
              <w:bottom w:w="57" w:type="dxa"/>
            </w:tcMar>
          </w:tcPr>
          <w:p w14:paraId="459A6DD3" w14:textId="77777777" w:rsidR="0049041B" w:rsidRDefault="0049041B" w:rsidP="0049041B">
            <w:pPr>
              <w:pStyle w:val="Standaard-Tabellen"/>
              <w:rPr>
                <w:rFonts w:eastAsia="Calibri"/>
                <w:b/>
              </w:rPr>
            </w:pPr>
            <w:r w:rsidRPr="00C20709">
              <w:rPr>
                <w:rFonts w:eastAsia="Calibri"/>
                <w:b/>
              </w:rPr>
              <w:t>Estimated total uptake</w:t>
            </w:r>
          </w:p>
          <w:p w14:paraId="507408B9" w14:textId="77777777" w:rsidR="0049041B" w:rsidRPr="00C20709" w:rsidRDefault="0049041B" w:rsidP="0049041B">
            <w:pPr>
              <w:pStyle w:val="Standaard-Tabellen"/>
              <w:rPr>
                <w:rFonts w:eastAsia="Calibri"/>
                <w:b/>
              </w:rPr>
            </w:pPr>
            <w:r>
              <w:rPr>
                <w:rFonts w:eastAsia="Calibri"/>
                <w:b/>
              </w:rPr>
              <w:t>(mg/kg bw/d)</w:t>
            </w:r>
          </w:p>
        </w:tc>
      </w:tr>
      <w:tr w:rsidR="0049041B" w:rsidRPr="00FD2055" w14:paraId="2A250E52" w14:textId="77777777" w:rsidTr="0049041B">
        <w:trPr>
          <w:cantSplit/>
          <w:tblHeader/>
        </w:trPr>
        <w:tc>
          <w:tcPr>
            <w:tcW w:w="607" w:type="pct"/>
            <w:shd w:val="clear" w:color="auto" w:fill="auto"/>
          </w:tcPr>
          <w:p w14:paraId="4EB3E998" w14:textId="77777777" w:rsidR="0049041B" w:rsidRPr="00FD2055" w:rsidRDefault="0049041B" w:rsidP="0049041B">
            <w:pPr>
              <w:pStyle w:val="Standaard-Tabellen"/>
              <w:rPr>
                <w:rFonts w:eastAsia="Calibri"/>
              </w:rPr>
            </w:pPr>
            <w:r>
              <w:rPr>
                <w:rFonts w:eastAsia="Calibri"/>
              </w:rPr>
              <w:t>Permethrin</w:t>
            </w:r>
          </w:p>
        </w:tc>
        <w:tc>
          <w:tcPr>
            <w:tcW w:w="607" w:type="pct"/>
          </w:tcPr>
          <w:p w14:paraId="67155B56" w14:textId="77777777" w:rsidR="0049041B" w:rsidRPr="00FD2055" w:rsidRDefault="0049041B" w:rsidP="0049041B">
            <w:pPr>
              <w:pStyle w:val="Standaard-Tabellen"/>
              <w:rPr>
                <w:rFonts w:eastAsia="Calibri"/>
              </w:rPr>
            </w:pPr>
            <w:r>
              <w:rPr>
                <w:rFonts w:eastAsia="Calibri"/>
              </w:rPr>
              <w:t>1</w:t>
            </w:r>
          </w:p>
        </w:tc>
        <w:tc>
          <w:tcPr>
            <w:tcW w:w="915" w:type="pct"/>
          </w:tcPr>
          <w:p w14:paraId="395DDA65" w14:textId="77777777" w:rsidR="0049041B" w:rsidRPr="00FD2055" w:rsidRDefault="0049041B" w:rsidP="0049041B">
            <w:pPr>
              <w:pStyle w:val="Standaard-Tabellen"/>
              <w:rPr>
                <w:rFonts w:eastAsia="Calibri"/>
              </w:rPr>
            </w:pPr>
            <w:r>
              <w:rPr>
                <w:rFonts w:eastAsia="Calibri"/>
              </w:rPr>
              <w:t>negligible</w:t>
            </w:r>
          </w:p>
        </w:tc>
        <w:tc>
          <w:tcPr>
            <w:tcW w:w="919" w:type="pct"/>
            <w:shd w:val="clear" w:color="auto" w:fill="auto"/>
            <w:tcMar>
              <w:top w:w="57" w:type="dxa"/>
              <w:bottom w:w="57" w:type="dxa"/>
            </w:tcMar>
          </w:tcPr>
          <w:p w14:paraId="60901A99" w14:textId="77777777" w:rsidR="0049041B" w:rsidRPr="00FD2055" w:rsidRDefault="0049041B" w:rsidP="0049041B">
            <w:pPr>
              <w:pStyle w:val="Standaard-Tabellen"/>
              <w:rPr>
                <w:rFonts w:eastAsia="Calibri"/>
              </w:rPr>
            </w:pPr>
            <w:r>
              <w:rPr>
                <w:rFonts w:eastAsia="Calibri"/>
              </w:rPr>
              <w:t>0.51</w:t>
            </w:r>
          </w:p>
        </w:tc>
        <w:tc>
          <w:tcPr>
            <w:tcW w:w="920" w:type="pct"/>
          </w:tcPr>
          <w:p w14:paraId="13594B7B" w14:textId="77777777" w:rsidR="0049041B" w:rsidRPr="00FD2055" w:rsidRDefault="0049041B" w:rsidP="0049041B">
            <w:pPr>
              <w:pStyle w:val="Standaard-Tabellen"/>
              <w:rPr>
                <w:rFonts w:eastAsia="Calibri"/>
              </w:rPr>
            </w:pPr>
            <w:r>
              <w:rPr>
                <w:rFonts w:eastAsia="Calibri"/>
              </w:rPr>
              <w:t>n.a.</w:t>
            </w:r>
          </w:p>
        </w:tc>
        <w:tc>
          <w:tcPr>
            <w:tcW w:w="1033" w:type="pct"/>
            <w:shd w:val="clear" w:color="auto" w:fill="auto"/>
            <w:tcMar>
              <w:top w:w="57" w:type="dxa"/>
              <w:bottom w:w="57" w:type="dxa"/>
            </w:tcMar>
          </w:tcPr>
          <w:p w14:paraId="63B176BD" w14:textId="77777777" w:rsidR="0049041B" w:rsidRPr="00FD2055" w:rsidRDefault="0049041B" w:rsidP="0049041B">
            <w:pPr>
              <w:pStyle w:val="Standaard-Tabellen"/>
              <w:rPr>
                <w:rFonts w:eastAsia="Calibri"/>
              </w:rPr>
            </w:pPr>
            <w:r>
              <w:rPr>
                <w:rFonts w:eastAsia="Calibri"/>
              </w:rPr>
              <w:t>0.51</w:t>
            </w:r>
          </w:p>
        </w:tc>
      </w:tr>
      <w:tr w:rsidR="0049041B" w:rsidRPr="00FD2055" w14:paraId="7156FCFB" w14:textId="77777777" w:rsidTr="0049041B">
        <w:trPr>
          <w:cantSplit/>
          <w:tblHeader/>
        </w:trPr>
        <w:tc>
          <w:tcPr>
            <w:tcW w:w="607" w:type="pct"/>
            <w:shd w:val="clear" w:color="auto" w:fill="auto"/>
          </w:tcPr>
          <w:p w14:paraId="6AA33B93" w14:textId="77777777" w:rsidR="0049041B" w:rsidRDefault="0049041B" w:rsidP="0049041B">
            <w:pPr>
              <w:pStyle w:val="Standaard-Tabellen"/>
              <w:rPr>
                <w:rFonts w:eastAsia="Calibri"/>
              </w:rPr>
            </w:pPr>
          </w:p>
        </w:tc>
        <w:tc>
          <w:tcPr>
            <w:tcW w:w="607" w:type="pct"/>
          </w:tcPr>
          <w:p w14:paraId="133163CD" w14:textId="77777777" w:rsidR="0049041B" w:rsidRDefault="0049041B" w:rsidP="0049041B">
            <w:pPr>
              <w:pStyle w:val="Standaard-Tabellen"/>
              <w:rPr>
                <w:rFonts w:eastAsia="Calibri"/>
              </w:rPr>
            </w:pPr>
            <w:r>
              <w:rPr>
                <w:rFonts w:eastAsia="Calibri"/>
              </w:rPr>
              <w:t>2</w:t>
            </w:r>
          </w:p>
        </w:tc>
        <w:tc>
          <w:tcPr>
            <w:tcW w:w="915" w:type="pct"/>
          </w:tcPr>
          <w:p w14:paraId="68CE6A70" w14:textId="77777777" w:rsidR="0049041B" w:rsidRDefault="0049041B" w:rsidP="0049041B">
            <w:pPr>
              <w:pStyle w:val="Standaard-Tabellen"/>
              <w:rPr>
                <w:rFonts w:eastAsia="Calibri"/>
              </w:rPr>
            </w:pPr>
            <w:r>
              <w:rPr>
                <w:rFonts w:eastAsia="Calibri"/>
              </w:rPr>
              <w:t>negligible</w:t>
            </w:r>
          </w:p>
        </w:tc>
        <w:tc>
          <w:tcPr>
            <w:tcW w:w="919" w:type="pct"/>
            <w:shd w:val="clear" w:color="auto" w:fill="auto"/>
            <w:tcMar>
              <w:top w:w="57" w:type="dxa"/>
              <w:bottom w:w="57" w:type="dxa"/>
            </w:tcMar>
          </w:tcPr>
          <w:p w14:paraId="51D64904" w14:textId="77777777" w:rsidR="0049041B" w:rsidRDefault="0049041B" w:rsidP="0049041B">
            <w:pPr>
              <w:pStyle w:val="Standaard-Tabellen"/>
              <w:rPr>
                <w:rFonts w:eastAsia="Calibri"/>
              </w:rPr>
            </w:pPr>
            <w:r>
              <w:rPr>
                <w:rFonts w:eastAsia="Calibri"/>
              </w:rPr>
              <w:t>0.0733</w:t>
            </w:r>
          </w:p>
        </w:tc>
        <w:tc>
          <w:tcPr>
            <w:tcW w:w="920" w:type="pct"/>
          </w:tcPr>
          <w:p w14:paraId="24BC01BC" w14:textId="77777777" w:rsidR="0049041B" w:rsidRDefault="0049041B" w:rsidP="0049041B">
            <w:pPr>
              <w:pStyle w:val="Standaard-Tabellen"/>
              <w:rPr>
                <w:rFonts w:eastAsia="Calibri"/>
              </w:rPr>
            </w:pPr>
            <w:r>
              <w:rPr>
                <w:rFonts w:eastAsia="Calibri"/>
              </w:rPr>
              <w:t>n.a.</w:t>
            </w:r>
          </w:p>
        </w:tc>
        <w:tc>
          <w:tcPr>
            <w:tcW w:w="1033" w:type="pct"/>
            <w:shd w:val="clear" w:color="auto" w:fill="auto"/>
            <w:tcMar>
              <w:top w:w="57" w:type="dxa"/>
              <w:bottom w:w="57" w:type="dxa"/>
            </w:tcMar>
          </w:tcPr>
          <w:p w14:paraId="5B9B569F" w14:textId="77777777" w:rsidR="0049041B" w:rsidRDefault="0049041B" w:rsidP="0049041B">
            <w:pPr>
              <w:pStyle w:val="Standaard-Tabellen"/>
              <w:rPr>
                <w:rFonts w:eastAsia="Calibri"/>
              </w:rPr>
            </w:pPr>
            <w:r>
              <w:rPr>
                <w:rFonts w:eastAsia="Calibri"/>
              </w:rPr>
              <w:t>0.0733</w:t>
            </w:r>
          </w:p>
        </w:tc>
      </w:tr>
    </w:tbl>
    <w:p w14:paraId="3134269D" w14:textId="77777777" w:rsidR="0049041B" w:rsidRPr="00FD2055" w:rsidRDefault="0049041B" w:rsidP="0049041B">
      <w:pPr>
        <w:rPr>
          <w:rFonts w:eastAsia="Calibri"/>
          <w:highlight w:val="cyan"/>
          <w:lang w:eastAsia="en-US"/>
        </w:rPr>
      </w:pPr>
    </w:p>
    <w:p w14:paraId="38BA3193" w14:textId="77777777" w:rsidR="0049041B" w:rsidRPr="00C442A7" w:rsidRDefault="0049041B" w:rsidP="0049041B">
      <w:pPr>
        <w:pStyle w:val="Kop7"/>
        <w:rPr>
          <w:lang w:val="en-US"/>
        </w:rPr>
      </w:pPr>
      <w:r w:rsidRPr="00C442A7">
        <w:rPr>
          <w:lang w:val="en-US"/>
        </w:rPr>
        <w:t>Further information an</w:t>
      </w:r>
      <w:r>
        <w:rPr>
          <w:lang w:val="en-US"/>
        </w:rPr>
        <w:t>d considerations on scenario 6</w:t>
      </w:r>
    </w:p>
    <w:p w14:paraId="5A0C9464" w14:textId="77777777" w:rsidR="0049041B" w:rsidRDefault="0049041B" w:rsidP="0049041B">
      <w:pPr>
        <w:rPr>
          <w:rFonts w:eastAsia="Calibri"/>
          <w:lang w:eastAsia="en-US"/>
        </w:rPr>
      </w:pPr>
      <w:r>
        <w:rPr>
          <w:rFonts w:eastAsia="Calibri"/>
          <w:lang w:eastAsia="en-US"/>
        </w:rPr>
        <w:t>The biocidal product Nonax 2008-EU is classified as Skin Sens.1, H317.</w:t>
      </w:r>
    </w:p>
    <w:p w14:paraId="2FA59ED0" w14:textId="77777777" w:rsidR="0049041B" w:rsidRDefault="0049041B" w:rsidP="0049041B">
      <w:pPr>
        <w:rPr>
          <w:rFonts w:eastAsia="Calibri"/>
          <w:lang w:eastAsia="en-US"/>
        </w:rPr>
      </w:pPr>
      <w:r>
        <w:rPr>
          <w:rFonts w:eastAsia="Calibri"/>
          <w:lang w:eastAsia="en-US"/>
        </w:rPr>
        <w:t xml:space="preserve">The binder Nonax 3001-A is classified as Eye irrit.2, H319, and has also the additional labelling: EUH208: contains the </w:t>
      </w:r>
      <w:r>
        <w:t>reaction mass of 5-chloro-2-methyl-4-isothiazolin-3-one  and 2-methyl-2H-isothiazol-3-one (3:1) (CMIT/MIT). May produce an allergic reaction.</w:t>
      </w:r>
    </w:p>
    <w:p w14:paraId="7FCA6D45" w14:textId="191DC513" w:rsidR="0049041B" w:rsidRDefault="008D13CD" w:rsidP="0049041B">
      <w:pPr>
        <w:rPr>
          <w:rFonts w:eastAsia="Calibri"/>
          <w:lang w:eastAsia="en-US"/>
        </w:rPr>
      </w:pPr>
      <w:r>
        <w:rPr>
          <w:rFonts w:eastAsia="Calibri"/>
          <w:lang w:eastAsia="en-US"/>
        </w:rPr>
        <w:t xml:space="preserve">According to the applicant the products are applied on the textile </w:t>
      </w:r>
      <w:r w:rsidRPr="00714A0D">
        <w:rPr>
          <w:rFonts w:eastAsia="Calibri"/>
          <w:lang w:eastAsia="en-US"/>
        </w:rPr>
        <w:t>as follows</w:t>
      </w:r>
      <w:r>
        <w:rPr>
          <w:rFonts w:eastAsia="Calibri"/>
          <w:lang w:eastAsia="en-US"/>
        </w:rPr>
        <w:t xml:space="preserve">: </w:t>
      </w:r>
      <w:r w:rsidRPr="00714A0D">
        <w:rPr>
          <w:rFonts w:cs="Arial"/>
          <w:lang w:val="en-US"/>
        </w:rPr>
        <w:t>56% Nonax EU-2008 and 44% binders (63% Nonax-3009-A + 37% Nonax 3001-A) are mixed with water. Starting from a target level of permethrin (between 1000 and 1600 mg permethrin per m</w:t>
      </w:r>
      <w:r w:rsidRPr="00714A0D">
        <w:rPr>
          <w:rFonts w:cs="Arial"/>
          <w:vertAlign w:val="superscript"/>
          <w:lang w:val="en-US"/>
        </w:rPr>
        <w:t>2</w:t>
      </w:r>
      <w:r w:rsidRPr="00714A0D">
        <w:rPr>
          <w:rFonts w:cs="Arial"/>
          <w:lang w:val="en-US"/>
        </w:rPr>
        <w:t xml:space="preserve"> fabric), the exact dilution in the bath should be calculated, depending on the weight of the fabric and on the wet pick-up</w:t>
      </w:r>
      <w:r w:rsidRPr="00511717">
        <w:rPr>
          <w:rFonts w:eastAsia="Calibri"/>
          <w:lang w:eastAsia="en-US"/>
        </w:rPr>
        <w:t xml:space="preserve">.  </w:t>
      </w:r>
      <w:r w:rsidRPr="00714A0D">
        <w:rPr>
          <w:rFonts w:eastAsia="Calibri"/>
          <w:lang w:eastAsia="en-US"/>
        </w:rPr>
        <w:t>In the case of 47% wet pick-up and for a fabric of 220 g/m2, a dilution to 10% Nonax 2008-EU, 2.9% Nonax 3001-A, 5% Nonax 3009-A with water as the remainder leads to 4.7% Nonax 2008-EU, 1.36% Nonax 3001-A, 2.35% Nonax 3009-A on weight of fabric.</w:t>
      </w:r>
      <w:r w:rsidR="0049041B" w:rsidRPr="00511717">
        <w:rPr>
          <w:rFonts w:eastAsia="Calibri"/>
          <w:lang w:eastAsia="en-US"/>
        </w:rPr>
        <w:t xml:space="preserve"> </w:t>
      </w:r>
    </w:p>
    <w:p w14:paraId="13CEFCDC" w14:textId="77777777" w:rsidR="0049041B" w:rsidRDefault="0049041B" w:rsidP="0049041B">
      <w:pPr>
        <w:rPr>
          <w:rFonts w:eastAsia="Calibri"/>
          <w:lang w:eastAsia="en-US"/>
        </w:rPr>
      </w:pPr>
    </w:p>
    <w:p w14:paraId="06C74317" w14:textId="77777777" w:rsidR="0049041B" w:rsidRDefault="0049041B" w:rsidP="0049041B">
      <w:pPr>
        <w:rPr>
          <w:rFonts w:eastAsia="Calibri"/>
          <w:lang w:eastAsia="en-US"/>
        </w:rPr>
      </w:pPr>
      <w:r>
        <w:rPr>
          <w:rFonts w:eastAsia="Calibri"/>
          <w:lang w:eastAsia="en-US"/>
        </w:rPr>
        <w:t xml:space="preserve">No eye secondary exposure is expected as the child/toddler is not exposed to the liquid binder product. The textile is dry before the textile is further processed. </w:t>
      </w:r>
    </w:p>
    <w:p w14:paraId="2565818E" w14:textId="77777777" w:rsidR="0049041B" w:rsidRDefault="0049041B" w:rsidP="0049041B">
      <w:pPr>
        <w:rPr>
          <w:rFonts w:eastAsia="Calibri"/>
          <w:lang w:eastAsia="en-US"/>
        </w:rPr>
      </w:pPr>
      <w:r>
        <w:rPr>
          <w:rFonts w:eastAsia="Calibri"/>
          <w:lang w:eastAsia="en-US"/>
        </w:rPr>
        <w:t>The textile contains &lt;1% permethrin.</w:t>
      </w:r>
    </w:p>
    <w:p w14:paraId="4227E0E7" w14:textId="6CB2FFE6" w:rsidR="0049041B" w:rsidRDefault="0049041B" w:rsidP="0049041B">
      <w:pPr>
        <w:rPr>
          <w:rFonts w:eastAsia="Calibri"/>
          <w:lang w:eastAsia="en-US"/>
        </w:rPr>
      </w:pPr>
      <w:r>
        <w:rPr>
          <w:rFonts w:eastAsia="Calibri"/>
          <w:lang w:eastAsia="en-US"/>
        </w:rPr>
        <w:t>As the clothes contains permethrin, the clothes should have the supplement labelling EUH208 to inform/protect already sensitized individuals.</w:t>
      </w:r>
    </w:p>
    <w:p w14:paraId="0EEBE03A" w14:textId="77777777" w:rsidR="0049041B" w:rsidRPr="00FD2055" w:rsidRDefault="0049041B" w:rsidP="0049041B">
      <w:pPr>
        <w:rPr>
          <w:rFonts w:eastAsia="Calibri"/>
          <w:lang w:eastAsia="en-US"/>
        </w:rPr>
      </w:pPr>
    </w:p>
    <w:p w14:paraId="0A05D08A" w14:textId="77777777" w:rsidR="0049041B" w:rsidRDefault="0049041B" w:rsidP="0049041B">
      <w:pPr>
        <w:rPr>
          <w:rFonts w:eastAsia="Calibri"/>
          <w:lang w:eastAsia="en-US"/>
        </w:rPr>
      </w:pPr>
    </w:p>
    <w:p w14:paraId="1C1DEBD7" w14:textId="77777777" w:rsidR="0049041B" w:rsidRPr="0049041B" w:rsidRDefault="0049041B" w:rsidP="0049041B">
      <w:pPr>
        <w:pStyle w:val="Kop6"/>
        <w:rPr>
          <w:lang w:val="en-US"/>
        </w:rPr>
      </w:pPr>
      <w:r w:rsidRPr="0049041B">
        <w:rPr>
          <w:lang w:val="en-US"/>
        </w:rPr>
        <w:t>Scenario 8: end product use – blankets - general public - adults</w:t>
      </w:r>
    </w:p>
    <w:p w14:paraId="42ED694D" w14:textId="77777777" w:rsidR="0049041B" w:rsidRPr="00FD2055" w:rsidRDefault="0049041B" w:rsidP="0049041B">
      <w:pPr>
        <w:rPr>
          <w:rFonts w:eastAsia="Calibri"/>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03"/>
        <w:gridCol w:w="4389"/>
        <w:gridCol w:w="3134"/>
      </w:tblGrid>
      <w:tr w:rsidR="0049041B" w:rsidRPr="00332AD5" w14:paraId="3D24B409" w14:textId="77777777" w:rsidTr="0049041B">
        <w:trPr>
          <w:tblHeader/>
        </w:trPr>
        <w:tc>
          <w:tcPr>
            <w:tcW w:w="5000" w:type="pct"/>
            <w:gridSpan w:val="3"/>
            <w:shd w:val="clear" w:color="auto" w:fill="FFFFCC"/>
            <w:tcMar>
              <w:top w:w="57" w:type="dxa"/>
              <w:bottom w:w="57" w:type="dxa"/>
            </w:tcMar>
          </w:tcPr>
          <w:p w14:paraId="28ED92C7" w14:textId="77777777" w:rsidR="0049041B" w:rsidRPr="00332AD5" w:rsidRDefault="0049041B" w:rsidP="0049041B">
            <w:pPr>
              <w:pStyle w:val="Standaard-Tabellen"/>
              <w:jc w:val="center"/>
              <w:rPr>
                <w:rFonts w:eastAsia="Calibri"/>
                <w:b/>
              </w:rPr>
            </w:pPr>
            <w:r>
              <w:rPr>
                <w:rFonts w:eastAsia="Calibri"/>
                <w:b/>
              </w:rPr>
              <w:lastRenderedPageBreak/>
              <w:t>Description of Scenario 8: Secondary exposure, general public, adult, end product use - blankets</w:t>
            </w:r>
          </w:p>
        </w:tc>
      </w:tr>
      <w:tr w:rsidR="0049041B" w:rsidRPr="00FD2055" w14:paraId="39C96D3E" w14:textId="77777777" w:rsidTr="0049041B">
        <w:trPr>
          <w:tblHeader/>
        </w:trPr>
        <w:tc>
          <w:tcPr>
            <w:tcW w:w="5000" w:type="pct"/>
            <w:gridSpan w:val="3"/>
            <w:shd w:val="clear" w:color="auto" w:fill="auto"/>
            <w:tcMar>
              <w:top w:w="57" w:type="dxa"/>
              <w:bottom w:w="57" w:type="dxa"/>
            </w:tcMar>
          </w:tcPr>
          <w:p w14:paraId="441B8BA5" w14:textId="77777777" w:rsidR="0049041B" w:rsidRDefault="0049041B" w:rsidP="0049041B">
            <w:pPr>
              <w:jc w:val="both"/>
              <w:rPr>
                <w:color w:val="000000"/>
                <w:szCs w:val="18"/>
                <w:lang w:eastAsia="en-GB"/>
              </w:rPr>
            </w:pPr>
            <w:r>
              <w:rPr>
                <w:color w:val="000000"/>
                <w:szCs w:val="18"/>
                <w:lang w:eastAsia="en-GB"/>
              </w:rPr>
              <w:t>General public, adults, using impregnated blankets.</w:t>
            </w:r>
          </w:p>
          <w:p w14:paraId="6FC912A1" w14:textId="5F77469D" w:rsidR="0049041B" w:rsidRPr="0032660E" w:rsidRDefault="0049041B" w:rsidP="0049041B">
            <w:pPr>
              <w:jc w:val="both"/>
              <w:rPr>
                <w:color w:val="000000"/>
                <w:szCs w:val="18"/>
                <w:lang w:eastAsia="en-GB"/>
              </w:rPr>
            </w:pPr>
            <w:r w:rsidRPr="0032660E">
              <w:rPr>
                <w:color w:val="000000"/>
                <w:szCs w:val="18"/>
                <w:lang w:eastAsia="en-GB"/>
              </w:rPr>
              <w:t>Blankets can be used as a cover during the night. In a worst-case situation, the use</w:t>
            </w:r>
            <w:r w:rsidR="00560A46">
              <w:rPr>
                <w:color w:val="000000"/>
                <w:szCs w:val="18"/>
                <w:lang w:eastAsia="en-GB"/>
              </w:rPr>
              <w:t>r</w:t>
            </w:r>
            <w:r w:rsidRPr="0032660E">
              <w:rPr>
                <w:color w:val="000000"/>
                <w:szCs w:val="18"/>
                <w:lang w:eastAsia="en-GB"/>
              </w:rPr>
              <w:t xml:space="preserve"> will use the bl</w:t>
            </w:r>
            <w:r>
              <w:rPr>
                <w:color w:val="000000"/>
                <w:szCs w:val="18"/>
                <w:lang w:eastAsia="en-GB"/>
              </w:rPr>
              <w:t>anket above the uncovered body.</w:t>
            </w:r>
          </w:p>
          <w:p w14:paraId="0FDC9497" w14:textId="77777777" w:rsidR="0049041B" w:rsidRPr="0032660E" w:rsidRDefault="0049041B" w:rsidP="0049041B">
            <w:pPr>
              <w:jc w:val="both"/>
              <w:rPr>
                <w:color w:val="000000"/>
                <w:szCs w:val="18"/>
                <w:lang w:eastAsia="en-GB"/>
              </w:rPr>
            </w:pPr>
            <w:r>
              <w:rPr>
                <w:color w:val="000000"/>
                <w:szCs w:val="18"/>
                <w:lang w:eastAsia="en-GB"/>
              </w:rPr>
              <w:t>Dermal e</w:t>
            </w:r>
            <w:r w:rsidRPr="0032660E">
              <w:rPr>
                <w:color w:val="000000"/>
                <w:szCs w:val="18"/>
                <w:lang w:eastAsia="en-GB"/>
              </w:rPr>
              <w:t>xposure estimates were calculated by using the ConsExpo post-application migration model (</w:t>
            </w:r>
            <w:r w:rsidRPr="0032660E">
              <w:t>Pest control products, sprays, general surface, post application, migration). The parameter</w:t>
            </w:r>
            <w:r>
              <w:t>s are the same as for scenario 5</w:t>
            </w:r>
            <w:r w:rsidRPr="0032660E">
              <w:t>, except for the exposed area and the exposure duration.</w:t>
            </w:r>
          </w:p>
          <w:p w14:paraId="1C3D2020" w14:textId="77777777" w:rsidR="0049041B" w:rsidRPr="00691D77" w:rsidRDefault="0049041B" w:rsidP="0049041B">
            <w:pPr>
              <w:jc w:val="both"/>
              <w:rPr>
                <w:color w:val="000000"/>
                <w:szCs w:val="18"/>
                <w:lang w:eastAsia="en-GB"/>
              </w:rPr>
            </w:pPr>
            <w:r w:rsidRPr="00D573DA">
              <w:rPr>
                <w:color w:val="000000"/>
                <w:szCs w:val="18"/>
                <w:lang w:eastAsia="en-GB"/>
              </w:rPr>
              <w:t>Any inhalation exposure to the volatilised active substance cannot be excluded as blankets are used indoors. Permethrin has low vapour pressure, nevertheless, the inhalation exposure is assessed. An assessment was made according to the HEEG Opinion 13. A worst-case inhalation exposure to volatilised permethrin is determined for a daily exposure of 8 hours. Inhalation rate and body weight: HEEG opinion 13 and HEAdhoc Recomm. No. 14.</w:t>
            </w:r>
            <w:r>
              <w:rPr>
                <w:color w:val="000000"/>
                <w:szCs w:val="18"/>
                <w:lang w:eastAsia="en-GB"/>
              </w:rPr>
              <w:t xml:space="preserve"> </w:t>
            </w:r>
          </w:p>
          <w:p w14:paraId="70063919" w14:textId="77777777" w:rsidR="0049041B" w:rsidRPr="00FD2055" w:rsidRDefault="0049041B" w:rsidP="0049041B">
            <w:pPr>
              <w:pStyle w:val="Explanatorynotes"/>
              <w:rPr>
                <w:rFonts w:eastAsia="Calibri"/>
              </w:rPr>
            </w:pPr>
          </w:p>
        </w:tc>
      </w:tr>
      <w:tr w:rsidR="0049041B" w:rsidRPr="00FD2055" w14:paraId="7572D8CF" w14:textId="77777777" w:rsidTr="0049041B">
        <w:trPr>
          <w:tblHeader/>
        </w:trPr>
        <w:tc>
          <w:tcPr>
            <w:tcW w:w="967" w:type="pct"/>
            <w:shd w:val="clear" w:color="auto" w:fill="auto"/>
            <w:tcMar>
              <w:top w:w="57" w:type="dxa"/>
              <w:bottom w:w="57" w:type="dxa"/>
            </w:tcMar>
          </w:tcPr>
          <w:p w14:paraId="7F70B26B" w14:textId="77777777" w:rsidR="0049041B" w:rsidRPr="00FD2055" w:rsidRDefault="0049041B" w:rsidP="0049041B">
            <w:pPr>
              <w:pStyle w:val="Standaard-Tabellen"/>
              <w:rPr>
                <w:rFonts w:eastAsia="Calibri"/>
              </w:rPr>
            </w:pPr>
          </w:p>
        </w:tc>
        <w:tc>
          <w:tcPr>
            <w:tcW w:w="2353" w:type="pct"/>
            <w:shd w:val="clear" w:color="auto" w:fill="auto"/>
            <w:tcMar>
              <w:top w:w="57" w:type="dxa"/>
              <w:bottom w:w="57" w:type="dxa"/>
            </w:tcMar>
          </w:tcPr>
          <w:p w14:paraId="2179BD57" w14:textId="77777777" w:rsidR="0049041B" w:rsidRPr="00FD2055" w:rsidRDefault="0049041B" w:rsidP="0049041B">
            <w:pPr>
              <w:pStyle w:val="Standaard-Tabellen"/>
              <w:rPr>
                <w:rFonts w:eastAsia="Calibri"/>
              </w:rPr>
            </w:pPr>
            <w:r w:rsidRPr="00FD2055">
              <w:rPr>
                <w:rFonts w:eastAsia="Calibri"/>
              </w:rPr>
              <w:t>Parameters</w:t>
            </w:r>
            <w:r w:rsidRPr="00FD2055">
              <w:rPr>
                <w:rFonts w:eastAsia="Calibri"/>
                <w:vertAlign w:val="superscript"/>
              </w:rPr>
              <w:t>1</w:t>
            </w:r>
          </w:p>
        </w:tc>
        <w:tc>
          <w:tcPr>
            <w:tcW w:w="1680" w:type="pct"/>
            <w:shd w:val="clear" w:color="auto" w:fill="auto"/>
            <w:tcMar>
              <w:top w:w="57" w:type="dxa"/>
              <w:bottom w:w="57" w:type="dxa"/>
            </w:tcMar>
          </w:tcPr>
          <w:p w14:paraId="56617FDB" w14:textId="77777777" w:rsidR="0049041B" w:rsidRPr="00FD2055" w:rsidRDefault="0049041B" w:rsidP="0049041B">
            <w:pPr>
              <w:pStyle w:val="Standaard-Tabellen"/>
              <w:rPr>
                <w:rFonts w:eastAsia="Calibri"/>
              </w:rPr>
            </w:pPr>
            <w:r w:rsidRPr="00FD2055">
              <w:rPr>
                <w:rFonts w:eastAsia="Calibri"/>
              </w:rPr>
              <w:t>Value</w:t>
            </w:r>
          </w:p>
        </w:tc>
      </w:tr>
      <w:tr w:rsidR="0049041B" w:rsidRPr="00FD2055" w14:paraId="6E609361" w14:textId="77777777" w:rsidTr="0049041B">
        <w:trPr>
          <w:tblHeader/>
        </w:trPr>
        <w:tc>
          <w:tcPr>
            <w:tcW w:w="967" w:type="pct"/>
            <w:vMerge w:val="restart"/>
            <w:tcMar>
              <w:top w:w="57" w:type="dxa"/>
              <w:bottom w:w="57" w:type="dxa"/>
            </w:tcMar>
          </w:tcPr>
          <w:p w14:paraId="51F47EC0" w14:textId="77777777" w:rsidR="0049041B" w:rsidRPr="00FD2055" w:rsidRDefault="0049041B" w:rsidP="0049041B">
            <w:pPr>
              <w:pStyle w:val="Standaard-Tabellen"/>
              <w:rPr>
                <w:rFonts w:eastAsia="Calibri"/>
              </w:rPr>
            </w:pPr>
            <w:r w:rsidRPr="00FD2055">
              <w:rPr>
                <w:rFonts w:eastAsia="Calibri"/>
              </w:rPr>
              <w:t>Tier 1</w:t>
            </w:r>
          </w:p>
        </w:tc>
        <w:tc>
          <w:tcPr>
            <w:tcW w:w="2353" w:type="pct"/>
            <w:shd w:val="clear" w:color="auto" w:fill="auto"/>
            <w:tcMar>
              <w:top w:w="57" w:type="dxa"/>
              <w:bottom w:w="57" w:type="dxa"/>
            </w:tcMar>
          </w:tcPr>
          <w:p w14:paraId="2BAF67D7" w14:textId="77777777" w:rsidR="0049041B" w:rsidRDefault="0049041B" w:rsidP="0049041B">
            <w:pPr>
              <w:pStyle w:val="Standaard-Tabellen"/>
              <w:rPr>
                <w:rFonts w:eastAsia="Calibri"/>
              </w:rPr>
            </w:pPr>
            <w:r>
              <w:rPr>
                <w:rFonts w:eastAsia="Calibri"/>
              </w:rPr>
              <w:t>Weight fraction compounds in biocidal product</w:t>
            </w:r>
          </w:p>
          <w:p w14:paraId="032F5FA7" w14:textId="77777777" w:rsidR="0049041B" w:rsidRDefault="0049041B" w:rsidP="0049041B">
            <w:pPr>
              <w:pStyle w:val="Standaard-Tabellen"/>
              <w:rPr>
                <w:rFonts w:eastAsia="Calibri"/>
              </w:rPr>
            </w:pPr>
            <w:r>
              <w:rPr>
                <w:rFonts w:eastAsia="Calibri"/>
              </w:rPr>
              <w:t>Permethrin</w:t>
            </w:r>
          </w:p>
          <w:p w14:paraId="4B753427" w14:textId="77777777" w:rsidR="0049041B" w:rsidRDefault="0049041B" w:rsidP="0049041B">
            <w:pPr>
              <w:pStyle w:val="Standaard-Tabellen"/>
              <w:rPr>
                <w:rFonts w:eastAsia="Calibri"/>
              </w:rPr>
            </w:pPr>
            <w:r>
              <w:rPr>
                <w:rFonts w:eastAsia="Calibri"/>
              </w:rPr>
              <w:t>SoC-1</w:t>
            </w:r>
          </w:p>
          <w:p w14:paraId="6A5E95A2" w14:textId="77777777" w:rsidR="0049041B" w:rsidRDefault="0049041B" w:rsidP="0049041B">
            <w:pPr>
              <w:pStyle w:val="Standaard-Tabellen"/>
              <w:rPr>
                <w:rFonts w:eastAsia="Calibri"/>
              </w:rPr>
            </w:pPr>
            <w:r>
              <w:rPr>
                <w:rFonts w:eastAsia="Calibri"/>
              </w:rPr>
              <w:t>SoC-2</w:t>
            </w:r>
          </w:p>
          <w:p w14:paraId="499F540C" w14:textId="77777777" w:rsidR="0049041B" w:rsidRPr="00FD2055" w:rsidRDefault="0049041B" w:rsidP="0049041B">
            <w:pPr>
              <w:pStyle w:val="Standaard-Tabellen"/>
              <w:rPr>
                <w:rFonts w:eastAsia="Calibri"/>
              </w:rPr>
            </w:pPr>
            <w:r>
              <w:rPr>
                <w:rFonts w:eastAsia="Calibri"/>
              </w:rPr>
              <w:t>SoC-3</w:t>
            </w:r>
          </w:p>
        </w:tc>
        <w:tc>
          <w:tcPr>
            <w:tcW w:w="1680" w:type="pct"/>
            <w:shd w:val="clear" w:color="auto" w:fill="auto"/>
            <w:tcMar>
              <w:top w:w="57" w:type="dxa"/>
              <w:bottom w:w="57" w:type="dxa"/>
            </w:tcMar>
          </w:tcPr>
          <w:p w14:paraId="0068354B" w14:textId="77777777" w:rsidR="0049041B" w:rsidRDefault="0049041B" w:rsidP="0049041B">
            <w:pPr>
              <w:pStyle w:val="Standaard-Tabellen"/>
              <w:rPr>
                <w:rFonts w:eastAsia="Calibri"/>
              </w:rPr>
            </w:pPr>
          </w:p>
          <w:p w14:paraId="38D1250F" w14:textId="77777777" w:rsidR="0049041B" w:rsidRDefault="0049041B" w:rsidP="0049041B">
            <w:pPr>
              <w:pStyle w:val="Standaard-Tabellen"/>
              <w:rPr>
                <w:rFonts w:eastAsia="Calibri"/>
              </w:rPr>
            </w:pPr>
            <w:r>
              <w:rPr>
                <w:rFonts w:eastAsia="Calibri"/>
              </w:rPr>
              <w:t>15.35%</w:t>
            </w:r>
          </w:p>
          <w:p w14:paraId="4A878DBC" w14:textId="77777777" w:rsidR="0049041B" w:rsidRDefault="0049041B" w:rsidP="0049041B">
            <w:pPr>
              <w:pStyle w:val="Standaard-Tabellen"/>
              <w:rPr>
                <w:rFonts w:eastAsia="Calibri"/>
              </w:rPr>
            </w:pPr>
            <w:r>
              <w:rPr>
                <w:rFonts w:eastAsia="Calibri"/>
              </w:rPr>
              <w:t>0.8%</w:t>
            </w:r>
          </w:p>
          <w:p w14:paraId="4D5552FE" w14:textId="77777777" w:rsidR="0049041B" w:rsidRDefault="0049041B" w:rsidP="0049041B">
            <w:pPr>
              <w:pStyle w:val="Standaard-Tabellen"/>
              <w:rPr>
                <w:rFonts w:eastAsia="Calibri"/>
              </w:rPr>
            </w:pPr>
            <w:r>
              <w:rPr>
                <w:rFonts w:eastAsia="Calibri"/>
              </w:rPr>
              <w:t>0.042%</w:t>
            </w:r>
          </w:p>
          <w:p w14:paraId="5D5DB11D" w14:textId="77777777" w:rsidR="0049041B" w:rsidRPr="00FD2055" w:rsidRDefault="0049041B" w:rsidP="0049041B">
            <w:pPr>
              <w:pStyle w:val="Standaard-Tabellen"/>
              <w:rPr>
                <w:rFonts w:eastAsia="Calibri"/>
              </w:rPr>
            </w:pPr>
            <w:r>
              <w:rPr>
                <w:rFonts w:eastAsia="Calibri"/>
              </w:rPr>
              <w:t>0.042%</w:t>
            </w:r>
          </w:p>
        </w:tc>
      </w:tr>
      <w:tr w:rsidR="0049041B" w:rsidRPr="00106056" w14:paraId="6370791A" w14:textId="77777777" w:rsidTr="0049041B">
        <w:trPr>
          <w:tblHeader/>
        </w:trPr>
        <w:tc>
          <w:tcPr>
            <w:tcW w:w="967" w:type="pct"/>
            <w:vMerge/>
            <w:tcMar>
              <w:top w:w="57" w:type="dxa"/>
              <w:bottom w:w="57" w:type="dxa"/>
            </w:tcMar>
          </w:tcPr>
          <w:p w14:paraId="0A02D505" w14:textId="77777777" w:rsidR="0049041B" w:rsidRPr="00FD2055" w:rsidRDefault="0049041B" w:rsidP="0049041B">
            <w:pPr>
              <w:pStyle w:val="Standaard-Tabellen"/>
              <w:rPr>
                <w:rFonts w:eastAsia="Calibri"/>
              </w:rPr>
            </w:pPr>
          </w:p>
        </w:tc>
        <w:tc>
          <w:tcPr>
            <w:tcW w:w="2353" w:type="pct"/>
            <w:shd w:val="clear" w:color="auto" w:fill="auto"/>
            <w:tcMar>
              <w:top w:w="57" w:type="dxa"/>
              <w:bottom w:w="57" w:type="dxa"/>
            </w:tcMar>
          </w:tcPr>
          <w:p w14:paraId="29B2E022" w14:textId="77777777" w:rsidR="0049041B" w:rsidRPr="00FD2055" w:rsidRDefault="0049041B" w:rsidP="0049041B">
            <w:pPr>
              <w:pStyle w:val="Standaard-Tabellen"/>
              <w:rPr>
                <w:rFonts w:eastAsia="Calibri"/>
              </w:rPr>
            </w:pPr>
            <w:r>
              <w:rPr>
                <w:rFonts w:eastAsia="Calibri"/>
              </w:rPr>
              <w:t>Exposed area</w:t>
            </w:r>
          </w:p>
        </w:tc>
        <w:tc>
          <w:tcPr>
            <w:tcW w:w="1680" w:type="pct"/>
            <w:shd w:val="clear" w:color="auto" w:fill="auto"/>
            <w:tcMar>
              <w:top w:w="57" w:type="dxa"/>
              <w:bottom w:w="57" w:type="dxa"/>
            </w:tcMar>
          </w:tcPr>
          <w:p w14:paraId="4E4D3E7C" w14:textId="77777777" w:rsidR="0049041B" w:rsidRPr="00106056" w:rsidRDefault="0049041B" w:rsidP="0049041B">
            <w:pPr>
              <w:pStyle w:val="Standaard-Tabellen"/>
              <w:rPr>
                <w:rFonts w:eastAsia="Calibri"/>
                <w:lang w:val="en-US"/>
              </w:rPr>
            </w:pPr>
            <w:r>
              <w:rPr>
                <w:rFonts w:eastAsia="Calibri"/>
                <w:lang w:val="en-US"/>
              </w:rPr>
              <w:t>16600</w:t>
            </w:r>
            <w:r w:rsidRPr="00106056">
              <w:rPr>
                <w:rFonts w:eastAsia="Calibri"/>
                <w:lang w:val="en-US"/>
              </w:rPr>
              <w:t xml:space="preserve"> </w:t>
            </w:r>
            <w:r>
              <w:rPr>
                <w:rFonts w:eastAsia="Calibri"/>
                <w:lang w:val="en-US"/>
              </w:rPr>
              <w:t>c</w:t>
            </w:r>
            <w:r w:rsidRPr="00106056">
              <w:rPr>
                <w:rFonts w:eastAsia="Calibri"/>
                <w:lang w:val="en-US"/>
              </w:rPr>
              <w:t>m</w:t>
            </w:r>
            <w:r w:rsidRPr="00106056">
              <w:rPr>
                <w:rFonts w:eastAsia="Calibri"/>
                <w:vertAlign w:val="superscript"/>
                <w:lang w:val="en-US"/>
              </w:rPr>
              <w:t>2</w:t>
            </w:r>
            <w:r w:rsidRPr="00106056">
              <w:rPr>
                <w:rFonts w:eastAsia="Calibri"/>
                <w:lang w:val="en-US"/>
              </w:rPr>
              <w:t xml:space="preserve"> (</w:t>
            </w:r>
            <w:r>
              <w:rPr>
                <w:rFonts w:eastAsia="Calibri"/>
                <w:lang w:val="en-US"/>
              </w:rPr>
              <w:t>total body surface)</w:t>
            </w:r>
          </w:p>
          <w:p w14:paraId="0462F57D" w14:textId="77777777" w:rsidR="0049041B" w:rsidRPr="00106056" w:rsidRDefault="0049041B" w:rsidP="0049041B">
            <w:pPr>
              <w:pStyle w:val="Standaard-Tabellen"/>
              <w:rPr>
                <w:rFonts w:eastAsia="Calibri"/>
                <w:lang w:val="en-US"/>
              </w:rPr>
            </w:pPr>
            <w:r w:rsidRPr="00106056">
              <w:rPr>
                <w:rFonts w:eastAsia="Calibri"/>
                <w:lang w:val="en-US"/>
              </w:rPr>
              <w:t xml:space="preserve">Default </w:t>
            </w:r>
            <w:r>
              <w:rPr>
                <w:rFonts w:eastAsia="Calibri"/>
                <w:lang w:val="en-US"/>
              </w:rPr>
              <w:t xml:space="preserve">HEAdhoc </w:t>
            </w:r>
            <w:r w:rsidRPr="00106056">
              <w:rPr>
                <w:rFonts w:eastAsia="Calibri"/>
                <w:lang w:val="en-US"/>
              </w:rPr>
              <w:t>Recomm. No. 14 (2017)</w:t>
            </w:r>
          </w:p>
        </w:tc>
      </w:tr>
      <w:tr w:rsidR="0049041B" w:rsidRPr="00106056" w14:paraId="714B7668" w14:textId="77777777" w:rsidTr="0049041B">
        <w:trPr>
          <w:tblHeader/>
        </w:trPr>
        <w:tc>
          <w:tcPr>
            <w:tcW w:w="967" w:type="pct"/>
            <w:tcMar>
              <w:top w:w="57" w:type="dxa"/>
              <w:bottom w:w="57" w:type="dxa"/>
            </w:tcMar>
          </w:tcPr>
          <w:p w14:paraId="6CE2B93A"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50E8DDA8" w14:textId="77777777" w:rsidR="0049041B" w:rsidRPr="00106056" w:rsidRDefault="0049041B" w:rsidP="0049041B">
            <w:pPr>
              <w:pStyle w:val="Standaard-Tabellen"/>
              <w:rPr>
                <w:rFonts w:eastAsia="Calibri"/>
                <w:lang w:val="en-US"/>
              </w:rPr>
            </w:pPr>
            <w:r>
              <w:rPr>
                <w:rFonts w:eastAsia="Calibri"/>
                <w:lang w:val="en-US"/>
              </w:rPr>
              <w:t>Contact time /exposure duration</w:t>
            </w:r>
          </w:p>
        </w:tc>
        <w:tc>
          <w:tcPr>
            <w:tcW w:w="1680" w:type="pct"/>
            <w:shd w:val="clear" w:color="auto" w:fill="auto"/>
            <w:tcMar>
              <w:top w:w="57" w:type="dxa"/>
              <w:bottom w:w="57" w:type="dxa"/>
            </w:tcMar>
          </w:tcPr>
          <w:p w14:paraId="108C4BFA" w14:textId="77777777" w:rsidR="0049041B" w:rsidRPr="00106056" w:rsidRDefault="0049041B" w:rsidP="0049041B">
            <w:pPr>
              <w:pStyle w:val="Standaard-Tabellen"/>
              <w:rPr>
                <w:rFonts w:eastAsia="Calibri"/>
                <w:lang w:val="en-US"/>
              </w:rPr>
            </w:pPr>
            <w:r>
              <w:rPr>
                <w:rFonts w:eastAsia="Calibri"/>
                <w:lang w:val="en-US"/>
              </w:rPr>
              <w:t>8 hours</w:t>
            </w:r>
          </w:p>
        </w:tc>
      </w:tr>
      <w:tr w:rsidR="0049041B" w:rsidRPr="00106056" w14:paraId="5BFF5D14" w14:textId="77777777" w:rsidTr="0049041B">
        <w:trPr>
          <w:tblHeader/>
        </w:trPr>
        <w:tc>
          <w:tcPr>
            <w:tcW w:w="967" w:type="pct"/>
            <w:tcMar>
              <w:top w:w="57" w:type="dxa"/>
              <w:bottom w:w="57" w:type="dxa"/>
            </w:tcMar>
          </w:tcPr>
          <w:p w14:paraId="770A63A5"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649DB87C" w14:textId="77777777" w:rsidR="0049041B" w:rsidRPr="00106056" w:rsidRDefault="0049041B" w:rsidP="0049041B">
            <w:pPr>
              <w:pStyle w:val="Standaard-Tabellen"/>
              <w:rPr>
                <w:rFonts w:eastAsia="Calibri"/>
                <w:lang w:val="en-US"/>
              </w:rPr>
            </w:pPr>
            <w:r>
              <w:rPr>
                <w:rFonts w:eastAsia="Calibri"/>
                <w:lang w:val="en-US"/>
              </w:rPr>
              <w:t>Use frequency</w:t>
            </w:r>
          </w:p>
        </w:tc>
        <w:tc>
          <w:tcPr>
            <w:tcW w:w="1680" w:type="pct"/>
            <w:shd w:val="clear" w:color="auto" w:fill="auto"/>
            <w:tcMar>
              <w:top w:w="57" w:type="dxa"/>
              <w:bottom w:w="57" w:type="dxa"/>
            </w:tcMar>
          </w:tcPr>
          <w:p w14:paraId="11BB5D84" w14:textId="77777777" w:rsidR="0049041B" w:rsidRPr="00106056" w:rsidRDefault="0049041B" w:rsidP="0049041B">
            <w:pPr>
              <w:pStyle w:val="Standaard-Tabellen"/>
              <w:rPr>
                <w:rFonts w:eastAsia="Calibri"/>
                <w:lang w:val="en-US"/>
              </w:rPr>
            </w:pPr>
            <w:r>
              <w:rPr>
                <w:rFonts w:eastAsia="Calibri"/>
                <w:lang w:val="en-US"/>
              </w:rPr>
              <w:t>183 days/year</w:t>
            </w:r>
          </w:p>
        </w:tc>
      </w:tr>
      <w:tr w:rsidR="0049041B" w:rsidRPr="00106056" w14:paraId="09BDF6B9" w14:textId="77777777" w:rsidTr="0049041B">
        <w:trPr>
          <w:tblHeader/>
        </w:trPr>
        <w:tc>
          <w:tcPr>
            <w:tcW w:w="967" w:type="pct"/>
            <w:tcMar>
              <w:top w:w="57" w:type="dxa"/>
              <w:bottom w:w="57" w:type="dxa"/>
            </w:tcMar>
          </w:tcPr>
          <w:p w14:paraId="6EA2B715"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73569344" w14:textId="77777777" w:rsidR="0049041B" w:rsidRPr="00106056" w:rsidRDefault="0049041B" w:rsidP="0049041B">
            <w:pPr>
              <w:pStyle w:val="Standaard-Tabellen"/>
              <w:rPr>
                <w:rFonts w:eastAsia="Calibri"/>
                <w:lang w:val="en-US"/>
              </w:rPr>
            </w:pPr>
            <w:r>
              <w:rPr>
                <w:rFonts w:eastAsia="Calibri"/>
                <w:lang w:eastAsia="en-US"/>
              </w:rPr>
              <w:t>Dosage g permethrin/m</w:t>
            </w:r>
            <w:r w:rsidRPr="009248CF">
              <w:rPr>
                <w:rFonts w:eastAsia="Calibri"/>
                <w:vertAlign w:val="superscript"/>
                <w:lang w:eastAsia="en-US"/>
              </w:rPr>
              <w:t>2</w:t>
            </w:r>
            <w:r>
              <w:rPr>
                <w:rFonts w:eastAsia="Calibri"/>
                <w:lang w:eastAsia="en-US"/>
              </w:rPr>
              <w:t xml:space="preserve"> of fabric.</w:t>
            </w:r>
          </w:p>
        </w:tc>
        <w:tc>
          <w:tcPr>
            <w:tcW w:w="1680" w:type="pct"/>
            <w:shd w:val="clear" w:color="auto" w:fill="auto"/>
            <w:tcMar>
              <w:top w:w="57" w:type="dxa"/>
              <w:bottom w:w="57" w:type="dxa"/>
            </w:tcMar>
          </w:tcPr>
          <w:p w14:paraId="5B5C949B" w14:textId="77777777" w:rsidR="0049041B" w:rsidRPr="00106056" w:rsidRDefault="0049041B" w:rsidP="0049041B">
            <w:pPr>
              <w:pStyle w:val="Standaard-Tabellen"/>
              <w:rPr>
                <w:rFonts w:eastAsia="Calibri"/>
                <w:lang w:val="en-US"/>
              </w:rPr>
            </w:pPr>
            <w:r>
              <w:rPr>
                <w:rFonts w:eastAsia="Calibri"/>
                <w:lang w:val="en-US"/>
              </w:rPr>
              <w:t>1.60 g/m</w:t>
            </w:r>
            <w:r w:rsidRPr="001E610D">
              <w:rPr>
                <w:rFonts w:eastAsia="Calibri"/>
                <w:vertAlign w:val="superscript"/>
                <w:lang w:val="en-US"/>
              </w:rPr>
              <w:t>2</w:t>
            </w:r>
            <w:r>
              <w:rPr>
                <w:rFonts w:eastAsia="Calibri"/>
                <w:lang w:val="en-US"/>
              </w:rPr>
              <w:t xml:space="preserve"> (applicant)</w:t>
            </w:r>
          </w:p>
        </w:tc>
      </w:tr>
      <w:tr w:rsidR="0049041B" w:rsidRPr="00106056" w14:paraId="2E604E46" w14:textId="77777777" w:rsidTr="0049041B">
        <w:trPr>
          <w:tblHeader/>
        </w:trPr>
        <w:tc>
          <w:tcPr>
            <w:tcW w:w="967" w:type="pct"/>
            <w:tcMar>
              <w:top w:w="57" w:type="dxa"/>
              <w:bottom w:w="57" w:type="dxa"/>
            </w:tcMar>
          </w:tcPr>
          <w:p w14:paraId="57AEC6B6"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670A1419" w14:textId="77777777" w:rsidR="0049041B" w:rsidRDefault="0049041B" w:rsidP="0049041B">
            <w:pPr>
              <w:pStyle w:val="Standaard-Tabellen"/>
              <w:rPr>
                <w:rFonts w:eastAsia="Calibri"/>
                <w:lang w:val="en-US"/>
              </w:rPr>
            </w:pPr>
            <w:r>
              <w:rPr>
                <w:rFonts w:eastAsia="Calibri"/>
                <w:lang w:val="en-US"/>
              </w:rPr>
              <w:t>Permethrin in contact with skin</w:t>
            </w:r>
          </w:p>
        </w:tc>
        <w:tc>
          <w:tcPr>
            <w:tcW w:w="1680" w:type="pct"/>
            <w:shd w:val="clear" w:color="auto" w:fill="auto"/>
            <w:tcMar>
              <w:top w:w="57" w:type="dxa"/>
              <w:bottom w:w="57" w:type="dxa"/>
            </w:tcMar>
          </w:tcPr>
          <w:p w14:paraId="08B1F713" w14:textId="77777777" w:rsidR="0049041B" w:rsidRDefault="0049041B" w:rsidP="0049041B">
            <w:pPr>
              <w:pStyle w:val="Standaard-Tabellen"/>
              <w:rPr>
                <w:rFonts w:eastAsia="Calibri"/>
                <w:lang w:val="en-US"/>
              </w:rPr>
            </w:pPr>
            <w:r>
              <w:rPr>
                <w:rFonts w:eastAsia="Calibri"/>
                <w:lang w:val="en-US"/>
              </w:rPr>
              <w:t>2.656 g</w:t>
            </w:r>
          </w:p>
        </w:tc>
      </w:tr>
      <w:tr w:rsidR="0049041B" w:rsidRPr="00106056" w14:paraId="501401D6" w14:textId="77777777" w:rsidTr="0049041B">
        <w:trPr>
          <w:tblHeader/>
        </w:trPr>
        <w:tc>
          <w:tcPr>
            <w:tcW w:w="967" w:type="pct"/>
            <w:tcMar>
              <w:top w:w="57" w:type="dxa"/>
              <w:bottom w:w="57" w:type="dxa"/>
            </w:tcMar>
          </w:tcPr>
          <w:p w14:paraId="3FA79A03"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1BCC42FA" w14:textId="77777777" w:rsidR="0049041B" w:rsidRDefault="0049041B" w:rsidP="0049041B">
            <w:pPr>
              <w:pStyle w:val="Standaard-Tabellen"/>
              <w:rPr>
                <w:rFonts w:eastAsia="Calibri"/>
                <w:lang w:val="en-US"/>
              </w:rPr>
            </w:pPr>
            <w:r>
              <w:rPr>
                <w:rFonts w:eastAsia="Calibri"/>
                <w:lang w:val="en-US"/>
              </w:rPr>
              <w:t>Retained biocidal product on the fabric</w:t>
            </w:r>
          </w:p>
        </w:tc>
        <w:tc>
          <w:tcPr>
            <w:tcW w:w="1680" w:type="pct"/>
            <w:shd w:val="clear" w:color="auto" w:fill="auto"/>
            <w:tcMar>
              <w:top w:w="57" w:type="dxa"/>
              <w:bottom w:w="57" w:type="dxa"/>
            </w:tcMar>
          </w:tcPr>
          <w:p w14:paraId="06323B27" w14:textId="77777777" w:rsidR="0049041B" w:rsidRDefault="0049041B" w:rsidP="0049041B">
            <w:pPr>
              <w:pStyle w:val="Standaard-Tabellen"/>
              <w:rPr>
                <w:rFonts w:eastAsia="Calibri"/>
                <w:lang w:val="en-US"/>
              </w:rPr>
            </w:pPr>
            <w:r>
              <w:rPr>
                <w:rFonts w:eastAsia="Calibri"/>
                <w:lang w:val="en-US"/>
              </w:rPr>
              <w:t>10.423 g/m</w:t>
            </w:r>
            <w:r w:rsidRPr="001E610D">
              <w:rPr>
                <w:rFonts w:eastAsia="Calibri"/>
                <w:vertAlign w:val="superscript"/>
                <w:lang w:val="en-US"/>
              </w:rPr>
              <w:t>2</w:t>
            </w:r>
          </w:p>
        </w:tc>
      </w:tr>
      <w:tr w:rsidR="0049041B" w:rsidRPr="00106056" w14:paraId="136B42C8" w14:textId="77777777" w:rsidTr="0049041B">
        <w:trPr>
          <w:tblHeader/>
        </w:trPr>
        <w:tc>
          <w:tcPr>
            <w:tcW w:w="967" w:type="pct"/>
            <w:tcMar>
              <w:top w:w="57" w:type="dxa"/>
              <w:bottom w:w="57" w:type="dxa"/>
            </w:tcMar>
          </w:tcPr>
          <w:p w14:paraId="2A975133"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0A12DEEF" w14:textId="77777777" w:rsidR="0049041B" w:rsidRPr="00106056" w:rsidRDefault="0049041B" w:rsidP="0049041B">
            <w:pPr>
              <w:pStyle w:val="Standaard-Tabellen"/>
              <w:rPr>
                <w:rFonts w:eastAsia="Calibri"/>
                <w:lang w:val="en-US"/>
              </w:rPr>
            </w:pPr>
            <w:r>
              <w:rPr>
                <w:rFonts w:eastAsia="Calibri"/>
                <w:lang w:val="en-US"/>
              </w:rPr>
              <w:t>Dislodgeable fraction</w:t>
            </w:r>
          </w:p>
        </w:tc>
        <w:tc>
          <w:tcPr>
            <w:tcW w:w="1680" w:type="pct"/>
            <w:shd w:val="clear" w:color="auto" w:fill="auto"/>
            <w:tcMar>
              <w:top w:w="57" w:type="dxa"/>
              <w:bottom w:w="57" w:type="dxa"/>
            </w:tcMar>
          </w:tcPr>
          <w:p w14:paraId="10FF1C4B" w14:textId="77777777" w:rsidR="0049041B" w:rsidRDefault="0049041B" w:rsidP="0049041B">
            <w:pPr>
              <w:pStyle w:val="Standaard-Tabellen"/>
              <w:rPr>
                <w:rFonts w:eastAsia="Calibri"/>
                <w:lang w:val="en-US"/>
              </w:rPr>
            </w:pPr>
            <w:r>
              <w:rPr>
                <w:rFonts w:eastAsia="Calibri"/>
                <w:lang w:val="en-US"/>
              </w:rPr>
              <w:t>20%</w:t>
            </w:r>
          </w:p>
          <w:p w14:paraId="25ED15D5" w14:textId="77777777" w:rsidR="0049041B" w:rsidRPr="00106056" w:rsidRDefault="0049041B" w:rsidP="0049041B">
            <w:pPr>
              <w:pStyle w:val="Standaard-Tabellen"/>
              <w:rPr>
                <w:rFonts w:eastAsia="Calibri"/>
                <w:lang w:val="en-US"/>
              </w:rPr>
            </w:pPr>
            <w:r>
              <w:rPr>
                <w:rFonts w:eastAsiaTheme="minorHAnsi" w:cs="Calibri"/>
                <w:lang w:val="en-US" w:eastAsia="en-US"/>
              </w:rPr>
              <w:t>default dislodgeable fraction for dried fluid on cotton and knitwear</w:t>
            </w:r>
          </w:p>
        </w:tc>
      </w:tr>
      <w:tr w:rsidR="0049041B" w:rsidRPr="00106056" w14:paraId="23FBF7FA" w14:textId="77777777" w:rsidTr="0049041B">
        <w:trPr>
          <w:tblHeader/>
        </w:trPr>
        <w:tc>
          <w:tcPr>
            <w:tcW w:w="967" w:type="pct"/>
            <w:tcMar>
              <w:top w:w="57" w:type="dxa"/>
              <w:bottom w:w="57" w:type="dxa"/>
            </w:tcMar>
          </w:tcPr>
          <w:p w14:paraId="14EDA131"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7B4D808E" w14:textId="77777777" w:rsidR="0049041B" w:rsidRPr="00106056" w:rsidRDefault="0049041B" w:rsidP="0049041B">
            <w:pPr>
              <w:pStyle w:val="Standaard-Tabellen"/>
              <w:rPr>
                <w:rFonts w:eastAsia="Calibri"/>
                <w:lang w:val="en-US"/>
              </w:rPr>
            </w:pPr>
            <w:r>
              <w:rPr>
                <w:rFonts w:eastAsia="Calibri"/>
                <w:lang w:val="en-US"/>
              </w:rPr>
              <w:t>Inhalation rate</w:t>
            </w:r>
          </w:p>
        </w:tc>
        <w:tc>
          <w:tcPr>
            <w:tcW w:w="1680" w:type="pct"/>
            <w:shd w:val="clear" w:color="auto" w:fill="auto"/>
            <w:tcMar>
              <w:top w:w="57" w:type="dxa"/>
              <w:bottom w:w="57" w:type="dxa"/>
            </w:tcMar>
          </w:tcPr>
          <w:p w14:paraId="6749CAC9" w14:textId="77777777" w:rsidR="0049041B" w:rsidRDefault="0049041B" w:rsidP="0049041B">
            <w:pPr>
              <w:pStyle w:val="Standaard-Tabellen"/>
              <w:rPr>
                <w:rFonts w:eastAsia="Calibri"/>
                <w:lang w:val="en-US"/>
              </w:rPr>
            </w:pPr>
            <w:r>
              <w:rPr>
                <w:rFonts w:eastAsia="Calibri"/>
                <w:lang w:val="en-US"/>
              </w:rPr>
              <w:t>16 m</w:t>
            </w:r>
            <w:r w:rsidRPr="00106056">
              <w:rPr>
                <w:rFonts w:eastAsia="Calibri"/>
                <w:vertAlign w:val="superscript"/>
                <w:lang w:val="en-US"/>
              </w:rPr>
              <w:t>3</w:t>
            </w:r>
            <w:r>
              <w:rPr>
                <w:rFonts w:eastAsia="Calibri"/>
                <w:lang w:val="en-US"/>
              </w:rPr>
              <w:t>/24 h</w:t>
            </w:r>
          </w:p>
          <w:p w14:paraId="14F55CF6" w14:textId="77777777" w:rsidR="0049041B" w:rsidRPr="00106056" w:rsidRDefault="0049041B" w:rsidP="0049041B">
            <w:pPr>
              <w:pStyle w:val="Standaard-Tabellen"/>
              <w:rPr>
                <w:rFonts w:eastAsia="Calibri"/>
                <w:lang w:val="en-US"/>
              </w:rPr>
            </w:pPr>
            <w:r w:rsidRPr="00106056">
              <w:rPr>
                <w:rFonts w:eastAsia="Calibri"/>
                <w:lang w:val="en-US"/>
              </w:rPr>
              <w:t>Default Recomm. No. 14 (2017)</w:t>
            </w:r>
          </w:p>
        </w:tc>
      </w:tr>
      <w:tr w:rsidR="0049041B" w:rsidRPr="00106056" w14:paraId="7BF1F421" w14:textId="77777777" w:rsidTr="0049041B">
        <w:trPr>
          <w:tblHeader/>
        </w:trPr>
        <w:tc>
          <w:tcPr>
            <w:tcW w:w="967" w:type="pct"/>
            <w:tcMar>
              <w:top w:w="57" w:type="dxa"/>
              <w:bottom w:w="57" w:type="dxa"/>
            </w:tcMar>
          </w:tcPr>
          <w:p w14:paraId="1464E48D"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7DA0A792" w14:textId="77777777" w:rsidR="0049041B" w:rsidRDefault="0049041B" w:rsidP="0049041B">
            <w:pPr>
              <w:pStyle w:val="Standaard-Tabellen"/>
              <w:rPr>
                <w:rFonts w:eastAsia="Calibri"/>
                <w:lang w:val="en-US"/>
              </w:rPr>
            </w:pPr>
            <w:r>
              <w:rPr>
                <w:rFonts w:eastAsia="Calibri"/>
                <w:lang w:val="en-US"/>
              </w:rPr>
              <w:t>Dermal absorption permethrin</w:t>
            </w:r>
          </w:p>
        </w:tc>
        <w:tc>
          <w:tcPr>
            <w:tcW w:w="1680" w:type="pct"/>
            <w:shd w:val="clear" w:color="auto" w:fill="auto"/>
            <w:tcMar>
              <w:top w:w="57" w:type="dxa"/>
              <w:bottom w:w="57" w:type="dxa"/>
            </w:tcMar>
          </w:tcPr>
          <w:p w14:paraId="17498EA4" w14:textId="77777777" w:rsidR="0049041B" w:rsidRDefault="0049041B" w:rsidP="0049041B">
            <w:pPr>
              <w:pStyle w:val="Standaard-Tabellen"/>
              <w:rPr>
                <w:rFonts w:eastAsia="Calibri"/>
                <w:lang w:val="en-US"/>
              </w:rPr>
            </w:pPr>
            <w:r>
              <w:rPr>
                <w:rFonts w:eastAsia="Calibri"/>
                <w:lang w:val="en-US"/>
              </w:rPr>
              <w:t>5.7%</w:t>
            </w:r>
          </w:p>
        </w:tc>
      </w:tr>
      <w:tr w:rsidR="0049041B" w:rsidRPr="00106056" w14:paraId="6F8A5A8F" w14:textId="77777777" w:rsidTr="0049041B">
        <w:trPr>
          <w:tblHeader/>
        </w:trPr>
        <w:tc>
          <w:tcPr>
            <w:tcW w:w="967" w:type="pct"/>
            <w:tcMar>
              <w:top w:w="57" w:type="dxa"/>
              <w:bottom w:w="57" w:type="dxa"/>
            </w:tcMar>
          </w:tcPr>
          <w:p w14:paraId="0C2F8BEE"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1717D958" w14:textId="77777777" w:rsidR="0049041B" w:rsidRDefault="0049041B" w:rsidP="0049041B">
            <w:pPr>
              <w:pStyle w:val="Standaard-Tabellen"/>
              <w:rPr>
                <w:rFonts w:eastAsia="Calibri"/>
                <w:lang w:val="en-US"/>
              </w:rPr>
            </w:pPr>
            <w:r>
              <w:rPr>
                <w:rFonts w:eastAsia="Calibri"/>
                <w:lang w:val="en-US"/>
              </w:rPr>
              <w:t>Inhalation absorption permethrin</w:t>
            </w:r>
          </w:p>
        </w:tc>
        <w:tc>
          <w:tcPr>
            <w:tcW w:w="1680" w:type="pct"/>
            <w:shd w:val="clear" w:color="auto" w:fill="auto"/>
            <w:tcMar>
              <w:top w:w="57" w:type="dxa"/>
              <w:bottom w:w="57" w:type="dxa"/>
            </w:tcMar>
          </w:tcPr>
          <w:p w14:paraId="08F9BB12" w14:textId="77777777" w:rsidR="0049041B" w:rsidRDefault="0049041B" w:rsidP="0049041B">
            <w:pPr>
              <w:pStyle w:val="Standaard-Tabellen"/>
              <w:rPr>
                <w:rFonts w:eastAsia="Calibri"/>
                <w:lang w:val="en-US"/>
              </w:rPr>
            </w:pPr>
            <w:r>
              <w:rPr>
                <w:rFonts w:eastAsia="Calibri"/>
                <w:lang w:val="en-US"/>
              </w:rPr>
              <w:t>100%</w:t>
            </w:r>
          </w:p>
        </w:tc>
      </w:tr>
      <w:tr w:rsidR="0049041B" w:rsidRPr="00106056" w14:paraId="4576946B" w14:textId="77777777" w:rsidTr="0049041B">
        <w:trPr>
          <w:tblHeader/>
        </w:trPr>
        <w:tc>
          <w:tcPr>
            <w:tcW w:w="967" w:type="pct"/>
            <w:tcMar>
              <w:top w:w="57" w:type="dxa"/>
              <w:bottom w:w="57" w:type="dxa"/>
            </w:tcMar>
          </w:tcPr>
          <w:p w14:paraId="29C1028E"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6C8BDCEC" w14:textId="77777777" w:rsidR="0049041B" w:rsidRPr="00106056" w:rsidRDefault="0049041B" w:rsidP="0049041B">
            <w:pPr>
              <w:pStyle w:val="Standaard-Tabellen"/>
              <w:rPr>
                <w:rFonts w:eastAsia="Calibri"/>
                <w:lang w:val="en-US"/>
              </w:rPr>
            </w:pPr>
            <w:r>
              <w:rPr>
                <w:rFonts w:eastAsia="Calibri"/>
                <w:lang w:val="en-US"/>
              </w:rPr>
              <w:t>Body weight</w:t>
            </w:r>
          </w:p>
        </w:tc>
        <w:tc>
          <w:tcPr>
            <w:tcW w:w="1680" w:type="pct"/>
            <w:shd w:val="clear" w:color="auto" w:fill="auto"/>
            <w:tcMar>
              <w:top w:w="57" w:type="dxa"/>
              <w:bottom w:w="57" w:type="dxa"/>
            </w:tcMar>
          </w:tcPr>
          <w:p w14:paraId="4CA733AF" w14:textId="77777777" w:rsidR="0049041B" w:rsidRPr="00106056" w:rsidRDefault="0049041B" w:rsidP="0049041B">
            <w:pPr>
              <w:pStyle w:val="Standaard-Tabellen"/>
              <w:rPr>
                <w:rFonts w:eastAsia="Calibri"/>
                <w:lang w:val="en-US"/>
              </w:rPr>
            </w:pPr>
            <w:r>
              <w:rPr>
                <w:rFonts w:eastAsia="Calibri"/>
                <w:lang w:val="en-US"/>
              </w:rPr>
              <w:t>60 kg</w:t>
            </w:r>
          </w:p>
        </w:tc>
      </w:tr>
      <w:tr w:rsidR="0049041B" w:rsidRPr="00106056" w14:paraId="6E489796" w14:textId="77777777" w:rsidTr="0049041B">
        <w:trPr>
          <w:tblHeader/>
        </w:trPr>
        <w:tc>
          <w:tcPr>
            <w:tcW w:w="967" w:type="pct"/>
            <w:tcMar>
              <w:top w:w="57" w:type="dxa"/>
              <w:bottom w:w="57" w:type="dxa"/>
            </w:tcMar>
          </w:tcPr>
          <w:p w14:paraId="7128B086"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4108F4D9" w14:textId="77777777" w:rsidR="0049041B" w:rsidRDefault="0049041B" w:rsidP="0049041B">
            <w:pPr>
              <w:pStyle w:val="Standaard-Tabellen"/>
              <w:rPr>
                <w:rFonts w:eastAsia="Calibri"/>
                <w:lang w:val="en-US"/>
              </w:rPr>
            </w:pPr>
            <w:r>
              <w:rPr>
                <w:rFonts w:eastAsia="Calibri"/>
                <w:lang w:val="en-US"/>
              </w:rPr>
              <w:t>Molecular weight permethrin</w:t>
            </w:r>
          </w:p>
        </w:tc>
        <w:tc>
          <w:tcPr>
            <w:tcW w:w="1680" w:type="pct"/>
            <w:shd w:val="clear" w:color="auto" w:fill="auto"/>
            <w:tcMar>
              <w:top w:w="57" w:type="dxa"/>
              <w:bottom w:w="57" w:type="dxa"/>
            </w:tcMar>
          </w:tcPr>
          <w:p w14:paraId="0FA5FF87" w14:textId="77777777" w:rsidR="0049041B" w:rsidRDefault="0049041B" w:rsidP="0049041B">
            <w:pPr>
              <w:pStyle w:val="Standaard-Tabellen"/>
              <w:rPr>
                <w:rFonts w:eastAsia="Calibri"/>
                <w:lang w:val="en-US"/>
              </w:rPr>
            </w:pPr>
            <w:r>
              <w:rPr>
                <w:rFonts w:eastAsia="Calibri"/>
                <w:lang w:eastAsia="en-US"/>
              </w:rPr>
              <w:t>391.29 (g/mol)</w:t>
            </w:r>
          </w:p>
        </w:tc>
      </w:tr>
      <w:tr w:rsidR="0049041B" w:rsidRPr="00106056" w14:paraId="4E6D0DEE" w14:textId="77777777" w:rsidTr="0049041B">
        <w:trPr>
          <w:tblHeader/>
        </w:trPr>
        <w:tc>
          <w:tcPr>
            <w:tcW w:w="967" w:type="pct"/>
            <w:tcMar>
              <w:top w:w="57" w:type="dxa"/>
              <w:bottom w:w="57" w:type="dxa"/>
            </w:tcMar>
          </w:tcPr>
          <w:p w14:paraId="71EC4283"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0FC08086" w14:textId="77777777" w:rsidR="0049041B" w:rsidRDefault="0049041B" w:rsidP="0049041B">
            <w:pPr>
              <w:pStyle w:val="Standaard-Tabellen"/>
              <w:rPr>
                <w:rFonts w:eastAsia="Calibri"/>
                <w:lang w:val="en-US"/>
              </w:rPr>
            </w:pPr>
            <w:r>
              <w:rPr>
                <w:rFonts w:eastAsia="Calibri"/>
                <w:lang w:val="en-US"/>
              </w:rPr>
              <w:t>Vapour pressure permethrin</w:t>
            </w:r>
          </w:p>
        </w:tc>
        <w:tc>
          <w:tcPr>
            <w:tcW w:w="1680" w:type="pct"/>
            <w:shd w:val="clear" w:color="auto" w:fill="auto"/>
            <w:tcMar>
              <w:top w:w="57" w:type="dxa"/>
              <w:bottom w:w="57" w:type="dxa"/>
            </w:tcMar>
          </w:tcPr>
          <w:p w14:paraId="670F3B91" w14:textId="77777777" w:rsidR="0049041B" w:rsidRDefault="0049041B" w:rsidP="0049041B">
            <w:pPr>
              <w:pStyle w:val="Standaard-Tabellen"/>
              <w:rPr>
                <w:rFonts w:eastAsia="Calibri"/>
                <w:lang w:val="en-US"/>
              </w:rPr>
            </w:pPr>
            <w:r>
              <w:rPr>
                <w:rFonts w:eastAsia="Calibri"/>
                <w:lang w:eastAsia="en-US"/>
              </w:rPr>
              <w:t>2.155 10</w:t>
            </w:r>
            <w:r w:rsidRPr="00334C06">
              <w:rPr>
                <w:rFonts w:eastAsia="Calibri"/>
                <w:vertAlign w:val="superscript"/>
                <w:lang w:eastAsia="en-US"/>
              </w:rPr>
              <w:t>-6</w:t>
            </w:r>
            <w:r>
              <w:rPr>
                <w:rFonts w:eastAsia="Calibri"/>
                <w:lang w:eastAsia="en-US"/>
              </w:rPr>
              <w:t xml:space="preserve"> Pa (20°C)</w:t>
            </w:r>
          </w:p>
        </w:tc>
      </w:tr>
      <w:tr w:rsidR="0049041B" w:rsidRPr="00106056" w14:paraId="2F9339D5" w14:textId="77777777" w:rsidTr="0049041B">
        <w:trPr>
          <w:tblHeader/>
        </w:trPr>
        <w:tc>
          <w:tcPr>
            <w:tcW w:w="967" w:type="pct"/>
            <w:tcMar>
              <w:top w:w="57" w:type="dxa"/>
              <w:bottom w:w="57" w:type="dxa"/>
            </w:tcMar>
          </w:tcPr>
          <w:p w14:paraId="48BC3EA6"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78BC4250" w14:textId="77777777" w:rsidR="0049041B" w:rsidRDefault="0049041B" w:rsidP="0049041B">
            <w:pPr>
              <w:pStyle w:val="Standaard-Tabellen"/>
              <w:rPr>
                <w:rFonts w:eastAsia="Calibri"/>
                <w:lang w:val="en-US"/>
              </w:rPr>
            </w:pPr>
            <w:r>
              <w:rPr>
                <w:rFonts w:eastAsia="Calibri"/>
                <w:lang w:val="en-US"/>
              </w:rPr>
              <w:t>Gas contant</w:t>
            </w:r>
          </w:p>
        </w:tc>
        <w:tc>
          <w:tcPr>
            <w:tcW w:w="1680" w:type="pct"/>
            <w:shd w:val="clear" w:color="auto" w:fill="auto"/>
            <w:tcMar>
              <w:top w:w="57" w:type="dxa"/>
              <w:bottom w:w="57" w:type="dxa"/>
            </w:tcMar>
          </w:tcPr>
          <w:p w14:paraId="6948F95C" w14:textId="77777777" w:rsidR="0049041B" w:rsidRDefault="0049041B" w:rsidP="0049041B">
            <w:pPr>
              <w:pStyle w:val="Standaard-Tabellen"/>
              <w:rPr>
                <w:rFonts w:eastAsia="Calibri"/>
                <w:lang w:val="en-US"/>
              </w:rPr>
            </w:pPr>
            <w:r>
              <w:rPr>
                <w:rFonts w:eastAsia="Calibri"/>
                <w:lang w:eastAsia="en-US"/>
              </w:rPr>
              <w:t>8.31 J mol</w:t>
            </w:r>
            <w:r w:rsidRPr="00334C06">
              <w:rPr>
                <w:rFonts w:eastAsia="Calibri"/>
                <w:vertAlign w:val="superscript"/>
                <w:lang w:eastAsia="en-US"/>
              </w:rPr>
              <w:t>-1</w:t>
            </w:r>
            <w:r>
              <w:rPr>
                <w:rFonts w:eastAsia="Calibri"/>
                <w:lang w:eastAsia="en-US"/>
              </w:rPr>
              <w:t xml:space="preserve"> K</w:t>
            </w:r>
            <w:r w:rsidRPr="00334C06">
              <w:rPr>
                <w:rFonts w:eastAsia="Calibri"/>
                <w:vertAlign w:val="superscript"/>
                <w:lang w:eastAsia="en-US"/>
              </w:rPr>
              <w:t>-1</w:t>
            </w:r>
          </w:p>
        </w:tc>
      </w:tr>
      <w:tr w:rsidR="0049041B" w:rsidRPr="00106056" w14:paraId="3186F7B5" w14:textId="77777777" w:rsidTr="0049041B">
        <w:trPr>
          <w:tblHeader/>
        </w:trPr>
        <w:tc>
          <w:tcPr>
            <w:tcW w:w="967" w:type="pct"/>
            <w:tcMar>
              <w:top w:w="57" w:type="dxa"/>
              <w:bottom w:w="57" w:type="dxa"/>
            </w:tcMar>
          </w:tcPr>
          <w:p w14:paraId="3E1E5A13"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2D725F7F" w14:textId="77777777" w:rsidR="0049041B" w:rsidRDefault="0049041B" w:rsidP="0049041B">
            <w:pPr>
              <w:pStyle w:val="Standaard-Tabellen"/>
              <w:rPr>
                <w:rFonts w:eastAsia="Calibri"/>
                <w:lang w:val="en-US"/>
              </w:rPr>
            </w:pPr>
            <w:r>
              <w:rPr>
                <w:rFonts w:eastAsia="Calibri"/>
                <w:lang w:val="en-US"/>
              </w:rPr>
              <w:t>temperature</w:t>
            </w:r>
          </w:p>
        </w:tc>
        <w:tc>
          <w:tcPr>
            <w:tcW w:w="1680" w:type="pct"/>
            <w:shd w:val="clear" w:color="auto" w:fill="auto"/>
            <w:tcMar>
              <w:top w:w="57" w:type="dxa"/>
              <w:bottom w:w="57" w:type="dxa"/>
            </w:tcMar>
          </w:tcPr>
          <w:p w14:paraId="17C667C0" w14:textId="77777777" w:rsidR="0049041B" w:rsidRDefault="0049041B" w:rsidP="0049041B">
            <w:pPr>
              <w:pStyle w:val="Standaard-Tabellen"/>
              <w:rPr>
                <w:rFonts w:eastAsia="Calibri"/>
                <w:lang w:eastAsia="en-US"/>
              </w:rPr>
            </w:pPr>
            <w:r>
              <w:rPr>
                <w:rFonts w:eastAsia="Calibri"/>
                <w:lang w:eastAsia="en-US"/>
              </w:rPr>
              <w:t>293 Kelvin</w:t>
            </w:r>
          </w:p>
        </w:tc>
      </w:tr>
      <w:tr w:rsidR="0049041B" w:rsidRPr="00106056" w14:paraId="281FCA60" w14:textId="77777777" w:rsidTr="0049041B">
        <w:trPr>
          <w:tblHeader/>
        </w:trPr>
        <w:tc>
          <w:tcPr>
            <w:tcW w:w="967" w:type="pct"/>
            <w:vMerge w:val="restart"/>
            <w:tcMar>
              <w:top w:w="57" w:type="dxa"/>
              <w:bottom w:w="57" w:type="dxa"/>
            </w:tcMar>
          </w:tcPr>
          <w:p w14:paraId="21D9B51F" w14:textId="77777777" w:rsidR="0049041B" w:rsidRPr="00106056" w:rsidRDefault="0049041B" w:rsidP="0049041B">
            <w:pPr>
              <w:pStyle w:val="Standaard-Tabellen"/>
              <w:rPr>
                <w:rFonts w:eastAsia="Calibri"/>
                <w:lang w:val="en-US"/>
              </w:rPr>
            </w:pPr>
            <w:r w:rsidRPr="00106056">
              <w:rPr>
                <w:rFonts w:eastAsia="Calibri"/>
                <w:lang w:val="en-US"/>
              </w:rPr>
              <w:t>Tier 2</w:t>
            </w:r>
            <w:r w:rsidRPr="00106056">
              <w:rPr>
                <w:rFonts w:eastAsia="Calibri"/>
                <w:vertAlign w:val="superscript"/>
                <w:lang w:val="en-US"/>
              </w:rPr>
              <w:t>2</w:t>
            </w:r>
          </w:p>
        </w:tc>
        <w:tc>
          <w:tcPr>
            <w:tcW w:w="2353" w:type="pct"/>
            <w:shd w:val="clear" w:color="auto" w:fill="auto"/>
            <w:tcMar>
              <w:top w:w="57" w:type="dxa"/>
              <w:bottom w:w="57" w:type="dxa"/>
            </w:tcMar>
          </w:tcPr>
          <w:p w14:paraId="38061BFC" w14:textId="77777777" w:rsidR="0049041B" w:rsidRPr="00106056" w:rsidRDefault="0049041B" w:rsidP="0049041B">
            <w:pPr>
              <w:pStyle w:val="Standaard-Tabellen"/>
              <w:rPr>
                <w:rFonts w:eastAsia="Calibri"/>
                <w:lang w:val="en-US"/>
              </w:rPr>
            </w:pPr>
            <w:r>
              <w:rPr>
                <w:rFonts w:eastAsia="Calibri"/>
                <w:lang w:val="en-US"/>
              </w:rPr>
              <w:t>Dislodgeable fraction</w:t>
            </w:r>
          </w:p>
        </w:tc>
        <w:tc>
          <w:tcPr>
            <w:tcW w:w="1680" w:type="pct"/>
            <w:shd w:val="clear" w:color="auto" w:fill="auto"/>
            <w:tcMar>
              <w:top w:w="57" w:type="dxa"/>
              <w:bottom w:w="57" w:type="dxa"/>
            </w:tcMar>
          </w:tcPr>
          <w:p w14:paraId="00281737" w14:textId="2FC954CD" w:rsidR="0049041B" w:rsidRPr="00D968C4" w:rsidRDefault="00D968C4" w:rsidP="0049041B">
            <w:pPr>
              <w:pStyle w:val="Standaard-Tabellen"/>
              <w:rPr>
                <w:rFonts w:eastAsia="Calibri"/>
                <w:lang w:val="en-US"/>
              </w:rPr>
            </w:pPr>
            <w:r>
              <w:rPr>
                <w:rFonts w:eastAsia="Calibri"/>
                <w:lang w:val="en-US"/>
              </w:rPr>
              <w:t>3%</w:t>
            </w:r>
          </w:p>
          <w:p w14:paraId="24E2B3FD" w14:textId="5992AB92" w:rsidR="008C20ED" w:rsidRPr="00106056" w:rsidRDefault="008C20ED" w:rsidP="0049041B">
            <w:pPr>
              <w:pStyle w:val="Standaard-Tabellen"/>
              <w:rPr>
                <w:rFonts w:eastAsia="Calibri"/>
                <w:lang w:val="en-US"/>
              </w:rPr>
            </w:pPr>
            <w:r w:rsidRPr="00714A0D">
              <w:rPr>
                <w:rFonts w:eastAsia="Calibri"/>
                <w:lang w:val="en-US"/>
              </w:rPr>
              <w:t>Tier 2 derived from wash tests; to be taken into account if wash tests deemed key studies</w:t>
            </w:r>
            <w:r w:rsidR="00E920CB" w:rsidRPr="00714A0D">
              <w:rPr>
                <w:rFonts w:eastAsia="Calibri"/>
                <w:lang w:val="en-US"/>
              </w:rPr>
              <w:t xml:space="preserve"> and applicant’s evaluation deemed acceptable</w:t>
            </w:r>
          </w:p>
        </w:tc>
      </w:tr>
      <w:tr w:rsidR="0049041B" w:rsidRPr="00106056" w14:paraId="43B7E09A" w14:textId="77777777" w:rsidTr="0049041B">
        <w:trPr>
          <w:tblHeader/>
        </w:trPr>
        <w:tc>
          <w:tcPr>
            <w:tcW w:w="967" w:type="pct"/>
            <w:vMerge/>
            <w:tcMar>
              <w:top w:w="57" w:type="dxa"/>
              <w:bottom w:w="57" w:type="dxa"/>
            </w:tcMar>
          </w:tcPr>
          <w:p w14:paraId="66A39A11"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2D5A6C2C" w14:textId="77777777" w:rsidR="0049041B" w:rsidRPr="00106056" w:rsidRDefault="0049041B" w:rsidP="0049041B">
            <w:pPr>
              <w:pStyle w:val="Standaard-Tabellen"/>
              <w:rPr>
                <w:rFonts w:eastAsia="Calibri"/>
                <w:lang w:val="en-US"/>
              </w:rPr>
            </w:pPr>
          </w:p>
        </w:tc>
        <w:tc>
          <w:tcPr>
            <w:tcW w:w="1680" w:type="pct"/>
            <w:shd w:val="clear" w:color="auto" w:fill="auto"/>
            <w:tcMar>
              <w:top w:w="57" w:type="dxa"/>
              <w:bottom w:w="57" w:type="dxa"/>
            </w:tcMar>
          </w:tcPr>
          <w:p w14:paraId="00F4A057" w14:textId="77777777" w:rsidR="0049041B" w:rsidRPr="00106056" w:rsidRDefault="0049041B" w:rsidP="0049041B">
            <w:pPr>
              <w:pStyle w:val="Standaard-Tabellen"/>
              <w:rPr>
                <w:rFonts w:eastAsia="Calibri"/>
                <w:lang w:val="en-US"/>
              </w:rPr>
            </w:pPr>
          </w:p>
        </w:tc>
      </w:tr>
    </w:tbl>
    <w:p w14:paraId="00305A3A" w14:textId="77777777" w:rsidR="0049041B" w:rsidRPr="00332AD5" w:rsidRDefault="0049041B" w:rsidP="0049041B">
      <w:pPr>
        <w:pStyle w:val="Voetnoot"/>
        <w:rPr>
          <w:rStyle w:val="Voetnootmarkering"/>
          <w:rFonts w:eastAsia="Calibri"/>
        </w:rPr>
      </w:pPr>
      <w:r w:rsidRPr="00106056">
        <w:rPr>
          <w:rStyle w:val="Voetnootmarkering"/>
          <w:rFonts w:eastAsia="Calibri"/>
          <w:vertAlign w:val="superscript"/>
          <w:lang w:val="en-US"/>
        </w:rPr>
        <w:t>1</w:t>
      </w:r>
      <w:r w:rsidRPr="00106056">
        <w:rPr>
          <w:rStyle w:val="Voetnootmarkering"/>
          <w:rFonts w:eastAsia="Calibri"/>
          <w:lang w:val="en-US"/>
        </w:rPr>
        <w:t xml:space="preserve"> Include generic parameters (e.g. respiration rates, exposed skin areas, </w:t>
      </w:r>
      <w:r w:rsidRPr="00332AD5">
        <w:rPr>
          <w:rStyle w:val="Voetnootmarkering"/>
          <w:rFonts w:eastAsia="Calibri"/>
        </w:rPr>
        <w:t xml:space="preserve">exposure times) and protection/penetration rates for PPE. Use footnotes for references and justifications. </w:t>
      </w:r>
    </w:p>
    <w:p w14:paraId="5A021FB0" w14:textId="77777777" w:rsidR="0049041B" w:rsidRPr="00332AD5" w:rsidRDefault="0049041B" w:rsidP="0049041B">
      <w:pPr>
        <w:pStyle w:val="Voetnoot"/>
        <w:rPr>
          <w:rStyle w:val="Voetnootmarkering"/>
          <w:rFonts w:eastAsia="Calibri"/>
        </w:rPr>
      </w:pPr>
      <w:r w:rsidRPr="00332AD5">
        <w:rPr>
          <w:rStyle w:val="Voetnootmarkering"/>
          <w:rFonts w:eastAsia="Calibri"/>
          <w:vertAlign w:val="superscript"/>
        </w:rPr>
        <w:t>2</w:t>
      </w:r>
      <w:r w:rsidRPr="00332AD5">
        <w:rPr>
          <w:rStyle w:val="Voetnootmarkering"/>
          <w:rFonts w:eastAsia="Calibri"/>
        </w:rPr>
        <w:t xml:space="preserve"> Only include the parameters changed with respect to the previous Tier.</w:t>
      </w:r>
    </w:p>
    <w:p w14:paraId="1E867AC2" w14:textId="77777777" w:rsidR="0049041B" w:rsidRPr="00FD2055" w:rsidRDefault="0049041B" w:rsidP="0049041B">
      <w:pPr>
        <w:rPr>
          <w:rFonts w:eastAsia="Calibri"/>
          <w:lang w:eastAsia="en-US"/>
        </w:rPr>
      </w:pPr>
    </w:p>
    <w:p w14:paraId="282021D8" w14:textId="77777777" w:rsidR="0049041B" w:rsidRPr="00C20709" w:rsidRDefault="0049041B" w:rsidP="0049041B">
      <w:pPr>
        <w:pStyle w:val="Kop7"/>
        <w:rPr>
          <w:lang w:val="en-US"/>
        </w:rPr>
      </w:pPr>
      <w:r>
        <w:rPr>
          <w:lang w:val="en-US"/>
        </w:rPr>
        <w:t>Calculations for scenario 8: Secondary exposure, general public, adult, end product use - blankets</w:t>
      </w:r>
    </w:p>
    <w:p w14:paraId="73BF2C3D" w14:textId="77777777" w:rsidR="0049041B" w:rsidRDefault="0049041B" w:rsidP="0049041B">
      <w:pPr>
        <w:rPr>
          <w:rFonts w:eastAsia="Calibri"/>
          <w:lang w:eastAsia="en-US"/>
        </w:rPr>
      </w:pPr>
    </w:p>
    <w:p w14:paraId="08111906" w14:textId="77777777" w:rsidR="0049041B" w:rsidRPr="00CA039E" w:rsidRDefault="0049041B" w:rsidP="0049041B">
      <w:pPr>
        <w:rPr>
          <w:rFonts w:eastAsia="Calibri"/>
          <w:u w:val="single"/>
          <w:lang w:eastAsia="en-US"/>
        </w:rPr>
      </w:pPr>
      <w:r w:rsidRPr="00CA039E">
        <w:rPr>
          <w:rFonts w:eastAsia="Calibri"/>
          <w:u w:val="single"/>
          <w:lang w:eastAsia="en-US"/>
        </w:rPr>
        <w:t>D</w:t>
      </w:r>
      <w:r>
        <w:rPr>
          <w:rFonts w:eastAsia="Calibri"/>
          <w:u w:val="single"/>
          <w:lang w:eastAsia="en-US"/>
        </w:rPr>
        <w:t xml:space="preserve">ermal: ConsExpo Web direct contact –migration </w:t>
      </w:r>
      <w:r w:rsidRPr="00CA039E">
        <w:rPr>
          <w:rFonts w:eastAsia="Calibri"/>
          <w:u w:val="single"/>
          <w:lang w:eastAsia="en-US"/>
        </w:rPr>
        <w:t>model</w:t>
      </w:r>
    </w:p>
    <w:p w14:paraId="12F9AE35" w14:textId="77777777" w:rsidR="0049041B" w:rsidRDefault="0049041B" w:rsidP="0049041B">
      <w:pPr>
        <w:rPr>
          <w:rFonts w:eastAsia="Calibri"/>
          <w:lang w:eastAsia="en-US"/>
        </w:rPr>
      </w:pPr>
      <w:r>
        <w:rPr>
          <w:rFonts w:eastAsia="Calibri"/>
          <w:lang w:eastAsia="en-US"/>
        </w:rPr>
        <w:t>For further calculations: see annex 3.2</w:t>
      </w:r>
    </w:p>
    <w:p w14:paraId="0F9CF57B" w14:textId="77777777" w:rsidR="0049041B" w:rsidRPr="00691D77" w:rsidRDefault="0049041B" w:rsidP="0049041B">
      <w:pPr>
        <w:jc w:val="both"/>
      </w:pPr>
      <w:r w:rsidRPr="00134C10">
        <w:t>The ConsExpo model assumes a continuous contact with the fabric</w:t>
      </w:r>
      <w:r>
        <w:t>. The general public will only use the treated blankets at night (exposure duration: 8/24h).</w:t>
      </w:r>
    </w:p>
    <w:p w14:paraId="13823B70" w14:textId="77777777" w:rsidR="0049041B" w:rsidRDefault="0049041B" w:rsidP="0049041B">
      <w:pPr>
        <w:rPr>
          <w:rFonts w:eastAsia="Calibri"/>
          <w:lang w:eastAsia="en-US"/>
        </w:rPr>
      </w:pPr>
    </w:p>
    <w:p w14:paraId="062F03AB" w14:textId="77777777" w:rsidR="0049041B" w:rsidRPr="00CA039E" w:rsidRDefault="0049041B" w:rsidP="0049041B">
      <w:pPr>
        <w:rPr>
          <w:rFonts w:eastAsia="Calibri"/>
          <w:u w:val="single"/>
          <w:lang w:eastAsia="en-US"/>
        </w:rPr>
      </w:pPr>
      <w:r>
        <w:rPr>
          <w:rFonts w:eastAsia="Calibri"/>
          <w:u w:val="single"/>
          <w:lang w:eastAsia="en-US"/>
        </w:rPr>
        <w:t>Inhalation of vapour</w:t>
      </w:r>
      <w:r w:rsidRPr="00CA039E">
        <w:rPr>
          <w:rFonts w:eastAsia="Calibri"/>
          <w:u w:val="single"/>
          <w:lang w:eastAsia="en-US"/>
        </w:rPr>
        <w:t>:</w:t>
      </w:r>
    </w:p>
    <w:p w14:paraId="54AC71A4" w14:textId="77777777" w:rsidR="0049041B" w:rsidRDefault="0049041B" w:rsidP="0049041B">
      <w:pPr>
        <w:spacing w:line="260" w:lineRule="atLeast"/>
        <w:rPr>
          <w:rFonts w:eastAsia="Calibri"/>
          <w:lang w:eastAsia="en-US"/>
        </w:rPr>
      </w:pPr>
      <w:r>
        <w:rPr>
          <w:rFonts w:eastAsia="Calibri"/>
          <w:lang w:eastAsia="en-US"/>
        </w:rPr>
        <w:t>The inhalation exposure (IE) = (SCV * IR) / BW</w:t>
      </w:r>
    </w:p>
    <w:p w14:paraId="76907518" w14:textId="77777777" w:rsidR="0049041B" w:rsidRDefault="0049041B" w:rsidP="0049041B">
      <w:pPr>
        <w:spacing w:line="260" w:lineRule="atLeast"/>
        <w:rPr>
          <w:rFonts w:eastAsia="Calibri"/>
          <w:lang w:eastAsia="en-US"/>
        </w:rPr>
      </w:pPr>
      <w:r>
        <w:rPr>
          <w:rFonts w:eastAsia="Calibri"/>
          <w:lang w:eastAsia="en-US"/>
        </w:rPr>
        <w:t>with</w:t>
      </w:r>
    </w:p>
    <w:p w14:paraId="1EE915BA" w14:textId="77777777" w:rsidR="0049041B" w:rsidRDefault="0049041B" w:rsidP="0049041B">
      <w:pPr>
        <w:spacing w:line="260" w:lineRule="atLeast"/>
        <w:rPr>
          <w:rFonts w:eastAsia="Calibri"/>
          <w:lang w:eastAsia="en-US"/>
        </w:rPr>
      </w:pPr>
      <w:r>
        <w:rPr>
          <w:rFonts w:eastAsia="Calibri"/>
          <w:lang w:eastAsia="en-US"/>
        </w:rPr>
        <w:t>SVC: saturated vapour concentration (mg/m</w:t>
      </w:r>
      <w:r w:rsidRPr="005446DA">
        <w:rPr>
          <w:rFonts w:eastAsia="Calibri"/>
          <w:vertAlign w:val="superscript"/>
          <w:lang w:eastAsia="en-US"/>
        </w:rPr>
        <w:t>3</w:t>
      </w:r>
      <w:r>
        <w:rPr>
          <w:rFonts w:eastAsia="Calibri"/>
          <w:lang w:eastAsia="en-US"/>
        </w:rPr>
        <w:t>)</w:t>
      </w:r>
    </w:p>
    <w:p w14:paraId="6EF34BB9" w14:textId="77777777" w:rsidR="0049041B" w:rsidRDefault="0049041B" w:rsidP="0049041B">
      <w:pPr>
        <w:spacing w:line="260" w:lineRule="atLeast"/>
        <w:rPr>
          <w:rFonts w:eastAsia="Calibri"/>
          <w:lang w:eastAsia="en-US"/>
        </w:rPr>
      </w:pPr>
      <w:r>
        <w:rPr>
          <w:rFonts w:eastAsia="Calibri"/>
          <w:lang w:eastAsia="en-US"/>
        </w:rPr>
        <w:t>IR: 8h inhalation rate (16m</w:t>
      </w:r>
      <w:r w:rsidRPr="005446DA">
        <w:rPr>
          <w:rFonts w:eastAsia="Calibri"/>
          <w:vertAlign w:val="superscript"/>
          <w:lang w:eastAsia="en-US"/>
        </w:rPr>
        <w:t>3</w:t>
      </w:r>
      <w:r>
        <w:rPr>
          <w:rFonts w:eastAsia="Calibri"/>
          <w:lang w:eastAsia="en-US"/>
        </w:rPr>
        <w:t xml:space="preserve">/24 hours) = </w:t>
      </w:r>
    </w:p>
    <w:p w14:paraId="06ACD92B" w14:textId="77777777" w:rsidR="0049041B" w:rsidRDefault="0049041B" w:rsidP="0049041B">
      <w:pPr>
        <w:spacing w:line="260" w:lineRule="atLeast"/>
        <w:rPr>
          <w:rFonts w:eastAsia="Calibri"/>
          <w:lang w:eastAsia="en-US"/>
        </w:rPr>
      </w:pPr>
      <w:r>
        <w:rPr>
          <w:rFonts w:eastAsia="Calibri"/>
          <w:lang w:eastAsia="en-US"/>
        </w:rPr>
        <w:t>BW: body weight (kg)</w:t>
      </w:r>
    </w:p>
    <w:p w14:paraId="3013FBE5" w14:textId="77777777" w:rsidR="0049041B" w:rsidRPr="00F87C0A" w:rsidRDefault="0049041B" w:rsidP="0049041B">
      <w:pPr>
        <w:spacing w:line="260" w:lineRule="atLeast"/>
        <w:rPr>
          <w:rFonts w:eastAsia="Calibri"/>
          <w:sz w:val="18"/>
          <w:lang w:eastAsia="en-US"/>
        </w:rPr>
      </w:pPr>
      <w:r>
        <w:rPr>
          <w:rFonts w:eastAsia="Calibri"/>
          <w:lang w:eastAsia="en-US"/>
        </w:rPr>
        <w:t xml:space="preserve">SVC = </w:t>
      </w:r>
      <w:r w:rsidRPr="005446DA">
        <w:rPr>
          <w:rFonts w:eastAsia="Calibri"/>
          <w:lang w:eastAsia="en-US"/>
        </w:rPr>
        <w:t>(vapour p</w:t>
      </w:r>
      <w:r>
        <w:rPr>
          <w:rFonts w:eastAsia="Calibri"/>
          <w:lang w:eastAsia="en-US"/>
        </w:rPr>
        <w:t>ressure *</w:t>
      </w:r>
      <w:r w:rsidRPr="005446DA">
        <w:rPr>
          <w:rFonts w:eastAsia="Calibri"/>
          <w:lang w:eastAsia="en-US"/>
        </w:rPr>
        <w:t xml:space="preserve"> molecular weight) / (gas constant * temperature)</w:t>
      </w:r>
    </w:p>
    <w:p w14:paraId="09B35FA7" w14:textId="77777777" w:rsidR="0049041B" w:rsidRPr="003F25A4" w:rsidRDefault="0049041B" w:rsidP="0049041B">
      <w:pPr>
        <w:spacing w:line="260" w:lineRule="atLeast"/>
        <w:rPr>
          <w:rFonts w:eastAsia="Calibri"/>
          <w:vertAlign w:val="superscript"/>
          <w:lang w:eastAsia="en-US"/>
        </w:rPr>
      </w:pPr>
      <w:r>
        <w:rPr>
          <w:rFonts w:eastAsia="Calibri"/>
          <w:lang w:eastAsia="en-US"/>
        </w:rPr>
        <w:t>SVC = (2.155 10</w:t>
      </w:r>
      <w:r w:rsidRPr="005446DA">
        <w:rPr>
          <w:rFonts w:eastAsia="Calibri"/>
          <w:vertAlign w:val="superscript"/>
          <w:lang w:eastAsia="en-US"/>
        </w:rPr>
        <w:t>-6</w:t>
      </w:r>
      <w:r>
        <w:rPr>
          <w:rFonts w:eastAsia="Calibri"/>
          <w:lang w:eastAsia="en-US"/>
        </w:rPr>
        <w:t xml:space="preserve"> * 391.29)/(8.31 * 293) = 3.46*10</w:t>
      </w:r>
      <w:r w:rsidRPr="003F25A4">
        <w:rPr>
          <w:rFonts w:eastAsia="Calibri"/>
          <w:vertAlign w:val="superscript"/>
          <w:lang w:eastAsia="en-US"/>
        </w:rPr>
        <w:t>-7</w:t>
      </w:r>
    </w:p>
    <w:p w14:paraId="41694CE1" w14:textId="77777777" w:rsidR="0049041B" w:rsidRPr="00F87C0A" w:rsidRDefault="0049041B" w:rsidP="0049041B">
      <w:pPr>
        <w:spacing w:line="260" w:lineRule="atLeast"/>
        <w:rPr>
          <w:rFonts w:eastAsia="Calibri"/>
          <w:lang w:eastAsia="en-US"/>
        </w:rPr>
      </w:pPr>
      <w:r w:rsidRPr="00F87C0A">
        <w:rPr>
          <w:rFonts w:eastAsia="Calibri"/>
          <w:lang w:eastAsia="en-US"/>
        </w:rPr>
        <w:t>Inhalation exposure</w:t>
      </w:r>
    </w:p>
    <w:p w14:paraId="7FB72AF4" w14:textId="77777777" w:rsidR="0049041B" w:rsidRPr="003F25A4" w:rsidRDefault="0049041B" w:rsidP="0049041B">
      <w:pPr>
        <w:spacing w:line="260" w:lineRule="atLeast"/>
        <w:rPr>
          <w:rFonts w:eastAsia="Calibri"/>
          <w:lang w:eastAsia="en-US"/>
        </w:rPr>
      </w:pPr>
      <w:r>
        <w:rPr>
          <w:rFonts w:eastAsia="Calibri"/>
          <w:lang w:eastAsia="en-US"/>
        </w:rPr>
        <w:t>Adult</w:t>
      </w:r>
      <w:r w:rsidRPr="003F25A4">
        <w:rPr>
          <w:rFonts w:eastAsia="Calibri"/>
          <w:lang w:eastAsia="en-US"/>
        </w:rPr>
        <w:t xml:space="preserve">: </w:t>
      </w:r>
      <w:r>
        <w:rPr>
          <w:rFonts w:eastAsia="Calibri"/>
          <w:lang w:eastAsia="en-US"/>
        </w:rPr>
        <w:t>(3.46 10</w:t>
      </w:r>
      <w:r w:rsidRPr="003F25A4">
        <w:rPr>
          <w:rFonts w:eastAsia="Calibri"/>
          <w:vertAlign w:val="superscript"/>
          <w:lang w:eastAsia="en-US"/>
        </w:rPr>
        <w:t>-7</w:t>
      </w:r>
      <w:r>
        <w:rPr>
          <w:rFonts w:eastAsia="Calibri"/>
          <w:vertAlign w:val="superscript"/>
          <w:lang w:eastAsia="en-US"/>
        </w:rPr>
        <w:t xml:space="preserve"> </w:t>
      </w:r>
      <w:r w:rsidRPr="003F25A4">
        <w:rPr>
          <w:rFonts w:eastAsia="Calibri"/>
          <w:lang w:eastAsia="en-US"/>
        </w:rPr>
        <w:t xml:space="preserve">* </w:t>
      </w:r>
      <w:r>
        <w:rPr>
          <w:rFonts w:eastAsia="Calibri"/>
          <w:lang w:eastAsia="en-US"/>
        </w:rPr>
        <w:t>5.34) / 60 = 3.08 10</w:t>
      </w:r>
      <w:r>
        <w:rPr>
          <w:rFonts w:eastAsia="Calibri"/>
          <w:vertAlign w:val="superscript"/>
          <w:lang w:eastAsia="en-US"/>
        </w:rPr>
        <w:t xml:space="preserve">-8 </w:t>
      </w:r>
      <w:r>
        <w:rPr>
          <w:rFonts w:eastAsia="Calibri"/>
          <w:lang w:eastAsia="en-US"/>
        </w:rPr>
        <w:t>mg/kg bw/d</w:t>
      </w:r>
    </w:p>
    <w:p w14:paraId="30F7BCF7" w14:textId="77777777" w:rsidR="0049041B" w:rsidRDefault="0049041B" w:rsidP="0049041B"/>
    <w:p w14:paraId="2B191FFB" w14:textId="77777777" w:rsidR="0049041B" w:rsidRPr="00FD2055" w:rsidRDefault="0049041B" w:rsidP="0049041B">
      <w:pPr>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1"/>
        <w:gridCol w:w="1141"/>
        <w:gridCol w:w="1719"/>
        <w:gridCol w:w="1727"/>
        <w:gridCol w:w="1729"/>
        <w:gridCol w:w="1939"/>
      </w:tblGrid>
      <w:tr w:rsidR="0049041B" w:rsidRPr="00C20709" w14:paraId="7B000880" w14:textId="77777777" w:rsidTr="0049041B">
        <w:trPr>
          <w:cantSplit/>
          <w:tblHeader/>
        </w:trPr>
        <w:tc>
          <w:tcPr>
            <w:tcW w:w="5000" w:type="pct"/>
            <w:gridSpan w:val="6"/>
            <w:shd w:val="clear" w:color="auto" w:fill="FFFFCC"/>
          </w:tcPr>
          <w:p w14:paraId="7DECA843" w14:textId="77777777" w:rsidR="0049041B" w:rsidRPr="00C20709" w:rsidRDefault="0049041B" w:rsidP="0049041B">
            <w:pPr>
              <w:pStyle w:val="Standaard-Tabellen"/>
              <w:jc w:val="center"/>
              <w:rPr>
                <w:rFonts w:eastAsia="Calibri"/>
                <w:b/>
              </w:rPr>
            </w:pPr>
            <w:r w:rsidRPr="00C20709">
              <w:rPr>
                <w:rFonts w:eastAsia="Calibri"/>
                <w:b/>
              </w:rPr>
              <w:t>Summary table: estimated</w:t>
            </w:r>
            <w:r>
              <w:rPr>
                <w:rFonts w:eastAsia="Calibri"/>
                <w:b/>
              </w:rPr>
              <w:t xml:space="preserve"> exposure from non-professional</w:t>
            </w:r>
            <w:r w:rsidRPr="00C20709">
              <w:rPr>
                <w:rFonts w:eastAsia="Calibri"/>
                <w:b/>
              </w:rPr>
              <w:t xml:space="preserve"> uses</w:t>
            </w:r>
            <w:r>
              <w:rPr>
                <w:rFonts w:eastAsia="Calibri"/>
                <w:b/>
              </w:rPr>
              <w:t>, general public</w:t>
            </w:r>
          </w:p>
        </w:tc>
      </w:tr>
      <w:tr w:rsidR="0049041B" w:rsidRPr="00C20709" w14:paraId="2AB6A14D" w14:textId="77777777" w:rsidTr="0049041B">
        <w:trPr>
          <w:cantSplit/>
          <w:tblHeader/>
        </w:trPr>
        <w:tc>
          <w:tcPr>
            <w:tcW w:w="607" w:type="pct"/>
            <w:shd w:val="clear" w:color="auto" w:fill="BFBFBF" w:themeFill="background1" w:themeFillShade="BF"/>
          </w:tcPr>
          <w:p w14:paraId="4B530192" w14:textId="77777777" w:rsidR="0049041B" w:rsidRPr="00C20709" w:rsidRDefault="0049041B" w:rsidP="0049041B">
            <w:pPr>
              <w:pStyle w:val="Standaard-Tabellen"/>
              <w:rPr>
                <w:rFonts w:eastAsia="Calibri"/>
                <w:b/>
              </w:rPr>
            </w:pPr>
            <w:r w:rsidRPr="00C20709">
              <w:rPr>
                <w:rFonts w:eastAsia="Calibri"/>
                <w:b/>
              </w:rPr>
              <w:t>Exposure scenario</w:t>
            </w:r>
            <w:r>
              <w:rPr>
                <w:rFonts w:eastAsia="Calibri"/>
                <w:b/>
              </w:rPr>
              <w:t xml:space="preserve"> 8</w:t>
            </w:r>
          </w:p>
        </w:tc>
        <w:tc>
          <w:tcPr>
            <w:tcW w:w="607" w:type="pct"/>
            <w:shd w:val="clear" w:color="auto" w:fill="BFBFBF" w:themeFill="background1" w:themeFillShade="BF"/>
          </w:tcPr>
          <w:p w14:paraId="4A702D9B" w14:textId="77777777" w:rsidR="0049041B" w:rsidRPr="00C20709" w:rsidRDefault="0049041B" w:rsidP="0049041B">
            <w:pPr>
              <w:pStyle w:val="Standaard-Tabellen"/>
              <w:rPr>
                <w:rFonts w:eastAsia="Calibri"/>
                <w:b/>
              </w:rPr>
            </w:pPr>
            <w:r w:rsidRPr="00C20709">
              <w:rPr>
                <w:rFonts w:eastAsia="Calibri"/>
                <w:b/>
              </w:rPr>
              <w:t>Tier/PPE</w:t>
            </w:r>
          </w:p>
        </w:tc>
        <w:tc>
          <w:tcPr>
            <w:tcW w:w="915" w:type="pct"/>
            <w:shd w:val="clear" w:color="auto" w:fill="BFBFBF" w:themeFill="background1" w:themeFillShade="BF"/>
          </w:tcPr>
          <w:p w14:paraId="4C927EE8" w14:textId="77777777" w:rsidR="0049041B" w:rsidRDefault="0049041B" w:rsidP="0049041B">
            <w:pPr>
              <w:pStyle w:val="Standaard-Tabellen"/>
              <w:rPr>
                <w:rFonts w:eastAsia="Calibri"/>
                <w:b/>
              </w:rPr>
            </w:pPr>
            <w:r w:rsidRPr="00C20709">
              <w:rPr>
                <w:rFonts w:eastAsia="Calibri"/>
                <w:b/>
              </w:rPr>
              <w:t>Estimated inhalation uptake</w:t>
            </w:r>
          </w:p>
          <w:p w14:paraId="2B1B5DD4" w14:textId="77777777" w:rsidR="0049041B" w:rsidRPr="00C20709" w:rsidRDefault="0049041B" w:rsidP="0049041B">
            <w:pPr>
              <w:pStyle w:val="Standaard-Tabellen"/>
              <w:rPr>
                <w:rFonts w:eastAsia="Calibri"/>
                <w:b/>
              </w:rPr>
            </w:pPr>
            <w:r>
              <w:rPr>
                <w:rFonts w:eastAsia="Calibri"/>
                <w:b/>
              </w:rPr>
              <w:t>(mg/kg bw/d)</w:t>
            </w:r>
          </w:p>
        </w:tc>
        <w:tc>
          <w:tcPr>
            <w:tcW w:w="919" w:type="pct"/>
            <w:shd w:val="clear" w:color="auto" w:fill="BFBFBF" w:themeFill="background1" w:themeFillShade="BF"/>
            <w:tcMar>
              <w:top w:w="57" w:type="dxa"/>
              <w:bottom w:w="57" w:type="dxa"/>
            </w:tcMar>
          </w:tcPr>
          <w:p w14:paraId="53EB55CC" w14:textId="77777777" w:rsidR="0049041B" w:rsidRDefault="0049041B" w:rsidP="0049041B">
            <w:pPr>
              <w:pStyle w:val="Standaard-Tabellen"/>
              <w:rPr>
                <w:rFonts w:eastAsia="Calibri"/>
                <w:b/>
              </w:rPr>
            </w:pPr>
            <w:r w:rsidRPr="00C20709">
              <w:rPr>
                <w:rFonts w:eastAsia="Calibri"/>
                <w:b/>
              </w:rPr>
              <w:t>Estimated dermal uptake</w:t>
            </w:r>
          </w:p>
          <w:p w14:paraId="06474D67" w14:textId="77777777" w:rsidR="0049041B" w:rsidRPr="00C20709" w:rsidRDefault="0049041B" w:rsidP="0049041B">
            <w:pPr>
              <w:pStyle w:val="Standaard-Tabellen"/>
              <w:rPr>
                <w:rFonts w:eastAsia="Calibri"/>
                <w:b/>
              </w:rPr>
            </w:pPr>
            <w:r>
              <w:rPr>
                <w:rFonts w:eastAsia="Calibri"/>
                <w:b/>
              </w:rPr>
              <w:t>(mg/kg bw/d)</w:t>
            </w:r>
          </w:p>
        </w:tc>
        <w:tc>
          <w:tcPr>
            <w:tcW w:w="920" w:type="pct"/>
            <w:shd w:val="clear" w:color="auto" w:fill="BFBFBF" w:themeFill="background1" w:themeFillShade="BF"/>
          </w:tcPr>
          <w:p w14:paraId="7871172C" w14:textId="77777777" w:rsidR="0049041B" w:rsidRDefault="0049041B" w:rsidP="0049041B">
            <w:pPr>
              <w:pStyle w:val="Standaard-Tabellen"/>
              <w:rPr>
                <w:rFonts w:eastAsia="Calibri"/>
                <w:b/>
              </w:rPr>
            </w:pPr>
            <w:r w:rsidRPr="00C20709">
              <w:rPr>
                <w:rFonts w:eastAsia="Calibri"/>
                <w:b/>
              </w:rPr>
              <w:t>Estimated oral uptake</w:t>
            </w:r>
          </w:p>
          <w:p w14:paraId="2592DA03" w14:textId="77777777" w:rsidR="0049041B" w:rsidRPr="00C20709" w:rsidRDefault="0049041B" w:rsidP="0049041B">
            <w:pPr>
              <w:pStyle w:val="Standaard-Tabellen"/>
              <w:rPr>
                <w:rFonts w:eastAsia="Calibri"/>
                <w:b/>
              </w:rPr>
            </w:pPr>
            <w:r>
              <w:rPr>
                <w:rFonts w:eastAsia="Calibri"/>
                <w:b/>
              </w:rPr>
              <w:t>(mg/kg bw/d)</w:t>
            </w:r>
          </w:p>
        </w:tc>
        <w:tc>
          <w:tcPr>
            <w:tcW w:w="1033" w:type="pct"/>
            <w:shd w:val="clear" w:color="auto" w:fill="BFBFBF" w:themeFill="background1" w:themeFillShade="BF"/>
            <w:tcMar>
              <w:top w:w="57" w:type="dxa"/>
              <w:bottom w:w="57" w:type="dxa"/>
            </w:tcMar>
          </w:tcPr>
          <w:p w14:paraId="0DC275A4" w14:textId="77777777" w:rsidR="0049041B" w:rsidRDefault="0049041B" w:rsidP="0049041B">
            <w:pPr>
              <w:pStyle w:val="Standaard-Tabellen"/>
              <w:rPr>
                <w:rFonts w:eastAsia="Calibri"/>
                <w:b/>
              </w:rPr>
            </w:pPr>
            <w:r w:rsidRPr="00C20709">
              <w:rPr>
                <w:rFonts w:eastAsia="Calibri"/>
                <w:b/>
              </w:rPr>
              <w:t>Estimated total uptake</w:t>
            </w:r>
          </w:p>
          <w:p w14:paraId="7827D22B" w14:textId="77777777" w:rsidR="0049041B" w:rsidRPr="00C20709" w:rsidRDefault="0049041B" w:rsidP="0049041B">
            <w:pPr>
              <w:pStyle w:val="Standaard-Tabellen"/>
              <w:rPr>
                <w:rFonts w:eastAsia="Calibri"/>
                <w:b/>
              </w:rPr>
            </w:pPr>
            <w:r>
              <w:rPr>
                <w:rFonts w:eastAsia="Calibri"/>
                <w:b/>
              </w:rPr>
              <w:t>(mg/kg bw/d)</w:t>
            </w:r>
          </w:p>
        </w:tc>
      </w:tr>
      <w:tr w:rsidR="0049041B" w:rsidRPr="00FD2055" w14:paraId="24F2DF40" w14:textId="77777777" w:rsidTr="0049041B">
        <w:trPr>
          <w:cantSplit/>
          <w:tblHeader/>
        </w:trPr>
        <w:tc>
          <w:tcPr>
            <w:tcW w:w="607" w:type="pct"/>
            <w:shd w:val="clear" w:color="auto" w:fill="auto"/>
          </w:tcPr>
          <w:p w14:paraId="3B56CD2E" w14:textId="77777777" w:rsidR="0049041B" w:rsidRPr="00FD2055" w:rsidRDefault="0049041B" w:rsidP="0049041B">
            <w:pPr>
              <w:pStyle w:val="Standaard-Tabellen"/>
              <w:rPr>
                <w:rFonts w:eastAsia="Calibri"/>
              </w:rPr>
            </w:pPr>
            <w:r>
              <w:rPr>
                <w:rFonts w:eastAsia="Calibri"/>
              </w:rPr>
              <w:t>Permethrin</w:t>
            </w:r>
          </w:p>
        </w:tc>
        <w:tc>
          <w:tcPr>
            <w:tcW w:w="607" w:type="pct"/>
          </w:tcPr>
          <w:p w14:paraId="0C0A3F1F" w14:textId="77777777" w:rsidR="0049041B" w:rsidRPr="00FD2055" w:rsidRDefault="0049041B" w:rsidP="0049041B">
            <w:pPr>
              <w:pStyle w:val="Standaard-Tabellen"/>
              <w:rPr>
                <w:rFonts w:eastAsia="Calibri"/>
              </w:rPr>
            </w:pPr>
            <w:r>
              <w:rPr>
                <w:rFonts w:eastAsia="Calibri"/>
              </w:rPr>
              <w:t>1</w:t>
            </w:r>
          </w:p>
        </w:tc>
        <w:tc>
          <w:tcPr>
            <w:tcW w:w="915" w:type="pct"/>
          </w:tcPr>
          <w:p w14:paraId="002440D6" w14:textId="77777777" w:rsidR="0049041B" w:rsidRPr="00FD2055" w:rsidRDefault="0049041B" w:rsidP="0049041B">
            <w:pPr>
              <w:pStyle w:val="Standaard-Tabellen"/>
              <w:rPr>
                <w:rFonts w:eastAsia="Calibri"/>
              </w:rPr>
            </w:pPr>
            <w:r>
              <w:rPr>
                <w:rFonts w:eastAsia="Calibri"/>
              </w:rPr>
              <w:t>3.08 10</w:t>
            </w:r>
            <w:r w:rsidRPr="00316954">
              <w:rPr>
                <w:rFonts w:eastAsia="Calibri"/>
                <w:vertAlign w:val="superscript"/>
              </w:rPr>
              <w:t>-8</w:t>
            </w:r>
          </w:p>
        </w:tc>
        <w:tc>
          <w:tcPr>
            <w:tcW w:w="919" w:type="pct"/>
            <w:shd w:val="clear" w:color="auto" w:fill="auto"/>
            <w:tcMar>
              <w:top w:w="57" w:type="dxa"/>
              <w:bottom w:w="57" w:type="dxa"/>
            </w:tcMar>
          </w:tcPr>
          <w:p w14:paraId="09D80A8B" w14:textId="77777777" w:rsidR="0049041B" w:rsidRPr="00FD2055" w:rsidRDefault="0049041B" w:rsidP="0049041B">
            <w:pPr>
              <w:pStyle w:val="Standaard-Tabellen"/>
              <w:rPr>
                <w:rFonts w:eastAsia="Calibri"/>
              </w:rPr>
            </w:pPr>
            <w:r>
              <w:rPr>
                <w:rFonts w:eastAsia="Calibri"/>
              </w:rPr>
              <w:t>0.17</w:t>
            </w:r>
          </w:p>
        </w:tc>
        <w:tc>
          <w:tcPr>
            <w:tcW w:w="920" w:type="pct"/>
          </w:tcPr>
          <w:p w14:paraId="40191DD6" w14:textId="77777777" w:rsidR="0049041B" w:rsidRPr="00FD2055" w:rsidRDefault="0049041B" w:rsidP="0049041B">
            <w:pPr>
              <w:pStyle w:val="Standaard-Tabellen"/>
              <w:rPr>
                <w:rFonts w:eastAsia="Calibri"/>
              </w:rPr>
            </w:pPr>
            <w:r>
              <w:rPr>
                <w:rFonts w:eastAsia="Calibri"/>
              </w:rPr>
              <w:t>n.a.</w:t>
            </w:r>
          </w:p>
        </w:tc>
        <w:tc>
          <w:tcPr>
            <w:tcW w:w="1033" w:type="pct"/>
            <w:shd w:val="clear" w:color="auto" w:fill="auto"/>
            <w:tcMar>
              <w:top w:w="57" w:type="dxa"/>
              <w:bottom w:w="57" w:type="dxa"/>
            </w:tcMar>
          </w:tcPr>
          <w:p w14:paraId="1E9A6A75" w14:textId="77777777" w:rsidR="0049041B" w:rsidRPr="00FD2055" w:rsidRDefault="0049041B" w:rsidP="0049041B">
            <w:pPr>
              <w:pStyle w:val="Standaard-Tabellen"/>
              <w:rPr>
                <w:rFonts w:eastAsia="Calibri"/>
              </w:rPr>
            </w:pPr>
            <w:r>
              <w:rPr>
                <w:rFonts w:eastAsia="Calibri"/>
              </w:rPr>
              <w:t>0.17</w:t>
            </w:r>
          </w:p>
        </w:tc>
      </w:tr>
      <w:tr w:rsidR="0049041B" w:rsidRPr="00FD2055" w14:paraId="2A2A21DB" w14:textId="77777777" w:rsidTr="0049041B">
        <w:trPr>
          <w:cantSplit/>
          <w:tblHeader/>
        </w:trPr>
        <w:tc>
          <w:tcPr>
            <w:tcW w:w="607" w:type="pct"/>
            <w:shd w:val="clear" w:color="auto" w:fill="auto"/>
          </w:tcPr>
          <w:p w14:paraId="146B5E70" w14:textId="77777777" w:rsidR="0049041B" w:rsidRDefault="0049041B" w:rsidP="0049041B">
            <w:pPr>
              <w:pStyle w:val="Standaard-Tabellen"/>
              <w:rPr>
                <w:rFonts w:eastAsia="Calibri"/>
              </w:rPr>
            </w:pPr>
          </w:p>
        </w:tc>
        <w:tc>
          <w:tcPr>
            <w:tcW w:w="607" w:type="pct"/>
          </w:tcPr>
          <w:p w14:paraId="7612AD66" w14:textId="77777777" w:rsidR="0049041B" w:rsidRDefault="0049041B" w:rsidP="0049041B">
            <w:pPr>
              <w:pStyle w:val="Standaard-Tabellen"/>
              <w:rPr>
                <w:rFonts w:eastAsia="Calibri"/>
              </w:rPr>
            </w:pPr>
            <w:r>
              <w:rPr>
                <w:rFonts w:eastAsia="Calibri"/>
              </w:rPr>
              <w:t>2</w:t>
            </w:r>
          </w:p>
        </w:tc>
        <w:tc>
          <w:tcPr>
            <w:tcW w:w="915" w:type="pct"/>
          </w:tcPr>
          <w:p w14:paraId="45932388" w14:textId="77777777" w:rsidR="0049041B" w:rsidRDefault="0049041B" w:rsidP="0049041B">
            <w:pPr>
              <w:pStyle w:val="Standaard-Tabellen"/>
              <w:rPr>
                <w:rFonts w:eastAsia="Calibri"/>
              </w:rPr>
            </w:pPr>
            <w:r>
              <w:rPr>
                <w:rFonts w:eastAsia="Calibri"/>
              </w:rPr>
              <w:t>3.08 10</w:t>
            </w:r>
            <w:r w:rsidRPr="00316954">
              <w:rPr>
                <w:rFonts w:eastAsia="Calibri"/>
                <w:vertAlign w:val="superscript"/>
              </w:rPr>
              <w:t>-8</w:t>
            </w:r>
          </w:p>
        </w:tc>
        <w:tc>
          <w:tcPr>
            <w:tcW w:w="919" w:type="pct"/>
            <w:shd w:val="clear" w:color="auto" w:fill="auto"/>
            <w:tcMar>
              <w:top w:w="57" w:type="dxa"/>
              <w:bottom w:w="57" w:type="dxa"/>
            </w:tcMar>
          </w:tcPr>
          <w:p w14:paraId="38C6ED73" w14:textId="77777777" w:rsidR="0049041B" w:rsidRDefault="0049041B" w:rsidP="0049041B">
            <w:pPr>
              <w:pStyle w:val="Standaard-Tabellen"/>
              <w:rPr>
                <w:rFonts w:eastAsia="Calibri"/>
              </w:rPr>
            </w:pPr>
            <w:r>
              <w:rPr>
                <w:rFonts w:eastAsia="Calibri"/>
              </w:rPr>
              <w:t>0.0253</w:t>
            </w:r>
          </w:p>
        </w:tc>
        <w:tc>
          <w:tcPr>
            <w:tcW w:w="920" w:type="pct"/>
          </w:tcPr>
          <w:p w14:paraId="429034D6" w14:textId="77777777" w:rsidR="0049041B" w:rsidRDefault="0049041B" w:rsidP="0049041B">
            <w:pPr>
              <w:pStyle w:val="Standaard-Tabellen"/>
              <w:rPr>
                <w:rFonts w:eastAsia="Calibri"/>
              </w:rPr>
            </w:pPr>
            <w:r>
              <w:rPr>
                <w:rFonts w:eastAsia="Calibri"/>
              </w:rPr>
              <w:t>n.a.</w:t>
            </w:r>
          </w:p>
        </w:tc>
        <w:tc>
          <w:tcPr>
            <w:tcW w:w="1033" w:type="pct"/>
            <w:shd w:val="clear" w:color="auto" w:fill="auto"/>
            <w:tcMar>
              <w:top w:w="57" w:type="dxa"/>
              <w:bottom w:w="57" w:type="dxa"/>
            </w:tcMar>
          </w:tcPr>
          <w:p w14:paraId="3147CA56" w14:textId="77777777" w:rsidR="0049041B" w:rsidRDefault="0049041B" w:rsidP="0049041B">
            <w:pPr>
              <w:pStyle w:val="Standaard-Tabellen"/>
              <w:rPr>
                <w:rFonts w:eastAsia="Calibri"/>
              </w:rPr>
            </w:pPr>
            <w:r>
              <w:rPr>
                <w:rFonts w:eastAsia="Calibri"/>
              </w:rPr>
              <w:t>0.0253</w:t>
            </w:r>
          </w:p>
        </w:tc>
      </w:tr>
    </w:tbl>
    <w:p w14:paraId="2D619584" w14:textId="77777777" w:rsidR="0049041B" w:rsidRPr="00FD2055" w:rsidRDefault="0049041B" w:rsidP="0049041B">
      <w:pPr>
        <w:rPr>
          <w:rFonts w:eastAsia="Calibri"/>
          <w:highlight w:val="cyan"/>
          <w:lang w:eastAsia="en-US"/>
        </w:rPr>
      </w:pPr>
    </w:p>
    <w:p w14:paraId="13B1C352" w14:textId="77777777" w:rsidR="0049041B" w:rsidRPr="00C442A7" w:rsidRDefault="0049041B" w:rsidP="0049041B">
      <w:pPr>
        <w:pStyle w:val="Kop7"/>
        <w:rPr>
          <w:lang w:val="en-US"/>
        </w:rPr>
      </w:pPr>
      <w:r w:rsidRPr="00C442A7">
        <w:rPr>
          <w:lang w:val="en-US"/>
        </w:rPr>
        <w:t>Further information and consi</w:t>
      </w:r>
      <w:r>
        <w:rPr>
          <w:lang w:val="en-US"/>
        </w:rPr>
        <w:t>derations on scenario 8</w:t>
      </w:r>
    </w:p>
    <w:p w14:paraId="259ED684" w14:textId="77777777" w:rsidR="0049041B" w:rsidRDefault="0049041B" w:rsidP="0049041B">
      <w:pPr>
        <w:rPr>
          <w:rFonts w:eastAsia="Calibri"/>
          <w:lang w:eastAsia="en-US"/>
        </w:rPr>
      </w:pPr>
      <w:r>
        <w:rPr>
          <w:rFonts w:eastAsia="Calibri"/>
          <w:lang w:eastAsia="en-US"/>
        </w:rPr>
        <w:t>The biocidal product Nonax 2008-EU is classified as Skin Sens.1, H317.</w:t>
      </w:r>
    </w:p>
    <w:p w14:paraId="5998427E" w14:textId="77777777" w:rsidR="0049041B" w:rsidRDefault="0049041B" w:rsidP="0049041B">
      <w:pPr>
        <w:rPr>
          <w:rFonts w:eastAsia="Calibri"/>
          <w:lang w:eastAsia="en-US"/>
        </w:rPr>
      </w:pPr>
      <w:r>
        <w:rPr>
          <w:rFonts w:eastAsia="Calibri"/>
          <w:lang w:eastAsia="en-US"/>
        </w:rPr>
        <w:t xml:space="preserve">The binder Nonax 3001-A is classified as Eye irrit.2, H319, and has also the additional labelling: EUH208: contains the </w:t>
      </w:r>
      <w:r>
        <w:t>reaction mass of 5-chloro-2-methyl-4-isothiazolin-3-one  and 2-methyl-2H-isothiazol-3-one (3:1) (CMIT/MIT). May produce an allergic reaction.</w:t>
      </w:r>
    </w:p>
    <w:p w14:paraId="2F19E703" w14:textId="22207DE8" w:rsidR="0049041B" w:rsidRDefault="008D13CD" w:rsidP="0049041B">
      <w:pPr>
        <w:rPr>
          <w:rFonts w:eastAsia="Calibri"/>
          <w:lang w:eastAsia="en-US"/>
        </w:rPr>
      </w:pPr>
      <w:r>
        <w:rPr>
          <w:rFonts w:eastAsia="Calibri"/>
          <w:lang w:eastAsia="en-US"/>
        </w:rPr>
        <w:t xml:space="preserve">According to the applicant the products are applied on the textile </w:t>
      </w:r>
      <w:r w:rsidRPr="00714A0D">
        <w:rPr>
          <w:rFonts w:eastAsia="Calibri"/>
          <w:lang w:eastAsia="en-US"/>
        </w:rPr>
        <w:t>as follows</w:t>
      </w:r>
      <w:r>
        <w:rPr>
          <w:rFonts w:eastAsia="Calibri"/>
          <w:lang w:eastAsia="en-US"/>
        </w:rPr>
        <w:t xml:space="preserve">: </w:t>
      </w:r>
      <w:r w:rsidRPr="00714A0D">
        <w:rPr>
          <w:rFonts w:cs="Arial"/>
          <w:lang w:val="en-US"/>
        </w:rPr>
        <w:t>56% Nonax EU-2008 and 44% binders (63% Nonax-3009-A + 37% Nonax 3001-A) are mixed with water. Starting from a target level of permethrin (between 1000 and 1600 mg permethrin per m</w:t>
      </w:r>
      <w:r w:rsidRPr="00714A0D">
        <w:rPr>
          <w:rFonts w:cs="Arial"/>
          <w:vertAlign w:val="superscript"/>
          <w:lang w:val="en-US"/>
        </w:rPr>
        <w:t>2</w:t>
      </w:r>
      <w:r w:rsidRPr="00714A0D">
        <w:rPr>
          <w:rFonts w:cs="Arial"/>
          <w:lang w:val="en-US"/>
        </w:rPr>
        <w:t xml:space="preserve"> fabric), the exact dilution in the bath should be calculated, depending on the weight of the fabric and on the wet pick-up</w:t>
      </w:r>
      <w:r w:rsidRPr="003A2879">
        <w:rPr>
          <w:rFonts w:eastAsia="Calibri"/>
          <w:lang w:eastAsia="en-US"/>
        </w:rPr>
        <w:t xml:space="preserve">.  </w:t>
      </w:r>
      <w:r w:rsidRPr="00714A0D">
        <w:rPr>
          <w:rFonts w:eastAsia="Calibri"/>
          <w:lang w:eastAsia="en-US"/>
        </w:rPr>
        <w:t>In the case of 47% wet pick-up and for a fabric of 220 g/m2, a dilution to 10% Nonax 2008-EU, 2.9% Nonax 3001-A, 5% Nonax 3009-A with water as the remainder leads to 4.7% Nonax 2008-EU, 1.36% Nonax 3001-A, 2.35% Nonax 3009-A on weight of fabric.</w:t>
      </w:r>
    </w:p>
    <w:p w14:paraId="0FC03349" w14:textId="77777777" w:rsidR="0049041B" w:rsidRDefault="0049041B" w:rsidP="0049041B">
      <w:pPr>
        <w:rPr>
          <w:rFonts w:eastAsia="Calibri"/>
          <w:lang w:eastAsia="en-US"/>
        </w:rPr>
      </w:pPr>
      <w:r>
        <w:rPr>
          <w:rFonts w:eastAsia="Calibri"/>
          <w:lang w:eastAsia="en-US"/>
        </w:rPr>
        <w:t xml:space="preserve">No eye secondary exposure is expected as the general public is not exposed to the liquid binder product. The textile is dry before the textile is further processed. </w:t>
      </w:r>
    </w:p>
    <w:p w14:paraId="5B7C3F26" w14:textId="77777777" w:rsidR="0049041B" w:rsidRDefault="0049041B" w:rsidP="0049041B">
      <w:pPr>
        <w:rPr>
          <w:rFonts w:eastAsia="Calibri"/>
          <w:lang w:eastAsia="en-US"/>
        </w:rPr>
      </w:pPr>
      <w:r>
        <w:rPr>
          <w:rFonts w:eastAsia="Calibri"/>
          <w:lang w:eastAsia="en-US"/>
        </w:rPr>
        <w:lastRenderedPageBreak/>
        <w:t>The textile contains &lt;1% permethrin.</w:t>
      </w:r>
    </w:p>
    <w:p w14:paraId="488F8785" w14:textId="15DF75FB" w:rsidR="0049041B" w:rsidRDefault="0049041B" w:rsidP="0049041B">
      <w:pPr>
        <w:rPr>
          <w:rFonts w:eastAsia="Calibri"/>
          <w:lang w:eastAsia="en-US"/>
        </w:rPr>
      </w:pPr>
      <w:r>
        <w:rPr>
          <w:rFonts w:eastAsia="Calibri"/>
          <w:lang w:eastAsia="en-US"/>
        </w:rPr>
        <w:t>As the blankets contains permethrin, the blankets should have the supplement labelling EUH208 to inform/protect already sensitized individuals.</w:t>
      </w:r>
    </w:p>
    <w:p w14:paraId="454ED6AD" w14:textId="77777777" w:rsidR="0049041B" w:rsidRDefault="0049041B" w:rsidP="0049041B">
      <w:pPr>
        <w:rPr>
          <w:rFonts w:eastAsia="Calibri"/>
          <w:lang w:eastAsia="en-US"/>
        </w:rPr>
      </w:pPr>
    </w:p>
    <w:p w14:paraId="7C8E911F" w14:textId="77777777" w:rsidR="0049041B" w:rsidRDefault="0049041B" w:rsidP="0049041B">
      <w:pPr>
        <w:rPr>
          <w:rFonts w:eastAsia="Calibri"/>
          <w:lang w:eastAsia="en-US"/>
        </w:rPr>
      </w:pPr>
    </w:p>
    <w:p w14:paraId="04625025" w14:textId="77777777" w:rsidR="0049041B" w:rsidRPr="0049041B" w:rsidRDefault="0049041B" w:rsidP="0049041B">
      <w:pPr>
        <w:pStyle w:val="Kop6"/>
        <w:rPr>
          <w:lang w:val="en-US"/>
        </w:rPr>
      </w:pPr>
      <w:r w:rsidRPr="0049041B">
        <w:rPr>
          <w:lang w:val="en-US"/>
        </w:rPr>
        <w:t>Scenario 9: end product use – blankets – general public - toddlers</w:t>
      </w:r>
    </w:p>
    <w:p w14:paraId="4AA954E9" w14:textId="77777777" w:rsidR="0049041B" w:rsidRPr="00FD2055" w:rsidRDefault="0049041B" w:rsidP="0049041B">
      <w:pPr>
        <w:rPr>
          <w:rFonts w:eastAsia="Calibri"/>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03"/>
        <w:gridCol w:w="4389"/>
        <w:gridCol w:w="3134"/>
      </w:tblGrid>
      <w:tr w:rsidR="0049041B" w:rsidRPr="00332AD5" w14:paraId="625D19A3" w14:textId="77777777" w:rsidTr="0049041B">
        <w:trPr>
          <w:tblHeader/>
        </w:trPr>
        <w:tc>
          <w:tcPr>
            <w:tcW w:w="5000" w:type="pct"/>
            <w:gridSpan w:val="3"/>
            <w:shd w:val="clear" w:color="auto" w:fill="FFFFCC"/>
            <w:tcMar>
              <w:top w:w="57" w:type="dxa"/>
              <w:bottom w:w="57" w:type="dxa"/>
            </w:tcMar>
          </w:tcPr>
          <w:p w14:paraId="5D2B54B2" w14:textId="77777777" w:rsidR="0049041B" w:rsidRPr="00332AD5" w:rsidRDefault="0049041B" w:rsidP="0049041B">
            <w:pPr>
              <w:pStyle w:val="Standaard-Tabellen"/>
              <w:jc w:val="center"/>
              <w:rPr>
                <w:rFonts w:eastAsia="Calibri"/>
                <w:b/>
              </w:rPr>
            </w:pPr>
            <w:r>
              <w:rPr>
                <w:rFonts w:eastAsia="Calibri"/>
                <w:b/>
              </w:rPr>
              <w:lastRenderedPageBreak/>
              <w:t>Description of Scenario 9: Secondary exposure, general public, toddlers, end product use - blankets</w:t>
            </w:r>
          </w:p>
        </w:tc>
      </w:tr>
      <w:tr w:rsidR="0049041B" w:rsidRPr="00FD2055" w14:paraId="3ED67E0B" w14:textId="77777777" w:rsidTr="0049041B">
        <w:trPr>
          <w:tblHeader/>
        </w:trPr>
        <w:tc>
          <w:tcPr>
            <w:tcW w:w="5000" w:type="pct"/>
            <w:gridSpan w:val="3"/>
            <w:shd w:val="clear" w:color="auto" w:fill="auto"/>
            <w:tcMar>
              <w:top w:w="57" w:type="dxa"/>
              <w:bottom w:w="57" w:type="dxa"/>
            </w:tcMar>
          </w:tcPr>
          <w:p w14:paraId="28AD6E6A" w14:textId="77777777" w:rsidR="0049041B" w:rsidRDefault="0049041B" w:rsidP="0049041B">
            <w:pPr>
              <w:jc w:val="both"/>
              <w:rPr>
                <w:color w:val="000000"/>
                <w:szCs w:val="18"/>
                <w:lang w:eastAsia="en-GB"/>
              </w:rPr>
            </w:pPr>
            <w:r>
              <w:rPr>
                <w:color w:val="000000"/>
                <w:szCs w:val="18"/>
                <w:lang w:eastAsia="en-GB"/>
              </w:rPr>
              <w:t>General public, children (worst case: toddlers) using impregnated blankets.</w:t>
            </w:r>
          </w:p>
          <w:p w14:paraId="20719713" w14:textId="1E5D51FE" w:rsidR="0049041B" w:rsidRPr="0032660E" w:rsidRDefault="0049041B" w:rsidP="0049041B">
            <w:pPr>
              <w:jc w:val="both"/>
              <w:rPr>
                <w:color w:val="000000"/>
                <w:szCs w:val="18"/>
                <w:lang w:eastAsia="en-GB"/>
              </w:rPr>
            </w:pPr>
            <w:r w:rsidRPr="0032660E">
              <w:rPr>
                <w:color w:val="000000"/>
                <w:szCs w:val="18"/>
                <w:lang w:eastAsia="en-GB"/>
              </w:rPr>
              <w:t>Blankets can be used as a cover during the night. In a worst-case situation, the use</w:t>
            </w:r>
            <w:r w:rsidR="00560A46">
              <w:rPr>
                <w:color w:val="000000"/>
                <w:szCs w:val="18"/>
                <w:lang w:eastAsia="en-GB"/>
              </w:rPr>
              <w:t>r</w:t>
            </w:r>
            <w:r w:rsidRPr="0032660E">
              <w:rPr>
                <w:color w:val="000000"/>
                <w:szCs w:val="18"/>
                <w:lang w:eastAsia="en-GB"/>
              </w:rPr>
              <w:t xml:space="preserve"> will use the bl</w:t>
            </w:r>
            <w:r>
              <w:rPr>
                <w:color w:val="000000"/>
                <w:szCs w:val="18"/>
                <w:lang w:eastAsia="en-GB"/>
              </w:rPr>
              <w:t>anket above the uncovered body.</w:t>
            </w:r>
          </w:p>
          <w:p w14:paraId="40BD8114" w14:textId="77777777" w:rsidR="0049041B" w:rsidRPr="0032660E" w:rsidRDefault="0049041B" w:rsidP="0049041B">
            <w:pPr>
              <w:jc w:val="both"/>
              <w:rPr>
                <w:color w:val="000000"/>
                <w:szCs w:val="18"/>
                <w:lang w:eastAsia="en-GB"/>
              </w:rPr>
            </w:pPr>
            <w:r>
              <w:rPr>
                <w:color w:val="000000"/>
                <w:szCs w:val="18"/>
                <w:lang w:eastAsia="en-GB"/>
              </w:rPr>
              <w:t>Dermal e</w:t>
            </w:r>
            <w:r w:rsidRPr="0032660E">
              <w:rPr>
                <w:color w:val="000000"/>
                <w:szCs w:val="18"/>
                <w:lang w:eastAsia="en-GB"/>
              </w:rPr>
              <w:t>xposure estimates were calculated by using the ConsExpo post-application migration model (</w:t>
            </w:r>
            <w:r w:rsidRPr="0032660E">
              <w:t>Pest control products, sprays, general surface, post application, migration). The parameter</w:t>
            </w:r>
            <w:r>
              <w:t>s are the same as for scenario 6</w:t>
            </w:r>
            <w:r w:rsidRPr="0032660E">
              <w:t>, except for the exposed area and the exposure duration.</w:t>
            </w:r>
          </w:p>
          <w:p w14:paraId="410DB98D" w14:textId="53BB93DA" w:rsidR="0049041B" w:rsidRDefault="0049041B" w:rsidP="0049041B">
            <w:pPr>
              <w:jc w:val="both"/>
              <w:rPr>
                <w:color w:val="000000"/>
                <w:szCs w:val="18"/>
                <w:lang w:eastAsia="en-GB"/>
              </w:rPr>
            </w:pPr>
            <w:r w:rsidRPr="00D573DA">
              <w:rPr>
                <w:color w:val="000000"/>
                <w:szCs w:val="18"/>
                <w:lang w:eastAsia="en-GB"/>
              </w:rPr>
              <w:t>Any inhalation exposure to the volatilised active substance cannot be excluded as blankets are used indoors. Permethrin has low vapour pressure, nevertheless, the inhalation exposure is assessed. An assessment was made according to the HEEG Opinion 13. A worst-case inhalation exposure to volatilised permethrin is determined for a daily exposure of 8 hours. Inhalation rate and body weight: HEEG opinion 13 and HEAdhoc Recomm. No. 14.</w:t>
            </w:r>
            <w:r>
              <w:rPr>
                <w:color w:val="000000"/>
                <w:szCs w:val="18"/>
                <w:lang w:eastAsia="en-GB"/>
              </w:rPr>
              <w:t xml:space="preserve"> </w:t>
            </w:r>
          </w:p>
          <w:p w14:paraId="5E240655" w14:textId="161CF2A3" w:rsidR="008E4DF6" w:rsidRDefault="008E4DF6" w:rsidP="0049041B">
            <w:pPr>
              <w:jc w:val="both"/>
              <w:rPr>
                <w:color w:val="000000"/>
                <w:szCs w:val="18"/>
                <w:lang w:eastAsia="en-GB"/>
              </w:rPr>
            </w:pPr>
          </w:p>
          <w:p w14:paraId="6F951A33" w14:textId="257FB01A" w:rsidR="008E4DF6" w:rsidRPr="00691D77" w:rsidRDefault="00C94DC6" w:rsidP="0049041B">
            <w:pPr>
              <w:jc w:val="both"/>
              <w:rPr>
                <w:color w:val="000000"/>
                <w:szCs w:val="18"/>
                <w:lang w:eastAsia="en-GB"/>
              </w:rPr>
            </w:pPr>
            <w:r w:rsidRPr="00E566A6">
              <w:rPr>
                <w:lang w:val="en-US"/>
              </w:rPr>
              <w:t>These calculations/assessment were made using a relative short exposure duration of 10 hours (time in bed between the blankets) which does not take into account that a toddler could spend time sleeping more than 10 hours, including naps, in a day.</w:t>
            </w:r>
          </w:p>
          <w:p w14:paraId="46943588" w14:textId="77777777" w:rsidR="0049041B" w:rsidRPr="00FD2055" w:rsidRDefault="0049041B" w:rsidP="0049041B">
            <w:pPr>
              <w:pStyle w:val="Explanatorynotes"/>
              <w:rPr>
                <w:rFonts w:eastAsia="Calibri"/>
              </w:rPr>
            </w:pPr>
          </w:p>
        </w:tc>
      </w:tr>
      <w:tr w:rsidR="0049041B" w:rsidRPr="00FD2055" w14:paraId="67E147FC" w14:textId="77777777" w:rsidTr="0049041B">
        <w:trPr>
          <w:tblHeader/>
        </w:trPr>
        <w:tc>
          <w:tcPr>
            <w:tcW w:w="967" w:type="pct"/>
            <w:shd w:val="clear" w:color="auto" w:fill="auto"/>
            <w:tcMar>
              <w:top w:w="57" w:type="dxa"/>
              <w:bottom w:w="57" w:type="dxa"/>
            </w:tcMar>
          </w:tcPr>
          <w:p w14:paraId="45AE4B74" w14:textId="77777777" w:rsidR="0049041B" w:rsidRPr="00FD2055" w:rsidRDefault="0049041B" w:rsidP="0049041B">
            <w:pPr>
              <w:pStyle w:val="Standaard-Tabellen"/>
              <w:rPr>
                <w:rFonts w:eastAsia="Calibri"/>
              </w:rPr>
            </w:pPr>
          </w:p>
        </w:tc>
        <w:tc>
          <w:tcPr>
            <w:tcW w:w="2353" w:type="pct"/>
            <w:shd w:val="clear" w:color="auto" w:fill="auto"/>
            <w:tcMar>
              <w:top w:w="57" w:type="dxa"/>
              <w:bottom w:w="57" w:type="dxa"/>
            </w:tcMar>
          </w:tcPr>
          <w:p w14:paraId="4A918AB7" w14:textId="77777777" w:rsidR="0049041B" w:rsidRPr="00FD2055" w:rsidRDefault="0049041B" w:rsidP="0049041B">
            <w:pPr>
              <w:pStyle w:val="Standaard-Tabellen"/>
              <w:rPr>
                <w:rFonts w:eastAsia="Calibri"/>
              </w:rPr>
            </w:pPr>
            <w:r w:rsidRPr="00FD2055">
              <w:rPr>
                <w:rFonts w:eastAsia="Calibri"/>
              </w:rPr>
              <w:t>Parameters</w:t>
            </w:r>
            <w:r w:rsidRPr="00FD2055">
              <w:rPr>
                <w:rFonts w:eastAsia="Calibri"/>
                <w:vertAlign w:val="superscript"/>
              </w:rPr>
              <w:t>1</w:t>
            </w:r>
          </w:p>
        </w:tc>
        <w:tc>
          <w:tcPr>
            <w:tcW w:w="1680" w:type="pct"/>
            <w:shd w:val="clear" w:color="auto" w:fill="auto"/>
            <w:tcMar>
              <w:top w:w="57" w:type="dxa"/>
              <w:bottom w:w="57" w:type="dxa"/>
            </w:tcMar>
          </w:tcPr>
          <w:p w14:paraId="4C8365B2" w14:textId="77777777" w:rsidR="0049041B" w:rsidRPr="00FD2055" w:rsidRDefault="0049041B" w:rsidP="0049041B">
            <w:pPr>
              <w:pStyle w:val="Standaard-Tabellen"/>
              <w:rPr>
                <w:rFonts w:eastAsia="Calibri"/>
              </w:rPr>
            </w:pPr>
            <w:r w:rsidRPr="00FD2055">
              <w:rPr>
                <w:rFonts w:eastAsia="Calibri"/>
              </w:rPr>
              <w:t>Value</w:t>
            </w:r>
          </w:p>
        </w:tc>
      </w:tr>
      <w:tr w:rsidR="0049041B" w:rsidRPr="00FD2055" w14:paraId="78642818" w14:textId="77777777" w:rsidTr="0049041B">
        <w:trPr>
          <w:tblHeader/>
        </w:trPr>
        <w:tc>
          <w:tcPr>
            <w:tcW w:w="967" w:type="pct"/>
            <w:vMerge w:val="restart"/>
            <w:tcMar>
              <w:top w:w="57" w:type="dxa"/>
              <w:bottom w:w="57" w:type="dxa"/>
            </w:tcMar>
          </w:tcPr>
          <w:p w14:paraId="48938515" w14:textId="77777777" w:rsidR="0049041B" w:rsidRPr="00FD2055" w:rsidRDefault="0049041B" w:rsidP="0049041B">
            <w:pPr>
              <w:pStyle w:val="Standaard-Tabellen"/>
              <w:rPr>
                <w:rFonts w:eastAsia="Calibri"/>
              </w:rPr>
            </w:pPr>
            <w:r w:rsidRPr="00FD2055">
              <w:rPr>
                <w:rFonts w:eastAsia="Calibri"/>
              </w:rPr>
              <w:t>Tier 1</w:t>
            </w:r>
          </w:p>
        </w:tc>
        <w:tc>
          <w:tcPr>
            <w:tcW w:w="2353" w:type="pct"/>
            <w:shd w:val="clear" w:color="auto" w:fill="auto"/>
            <w:tcMar>
              <w:top w:w="57" w:type="dxa"/>
              <w:bottom w:w="57" w:type="dxa"/>
            </w:tcMar>
          </w:tcPr>
          <w:p w14:paraId="5E655E1A" w14:textId="77777777" w:rsidR="0049041B" w:rsidRDefault="0049041B" w:rsidP="0049041B">
            <w:pPr>
              <w:pStyle w:val="Standaard-Tabellen"/>
              <w:rPr>
                <w:rFonts w:eastAsia="Calibri"/>
              </w:rPr>
            </w:pPr>
            <w:r>
              <w:rPr>
                <w:rFonts w:eastAsia="Calibri"/>
              </w:rPr>
              <w:t>Weight fraction compounds in biocidal product</w:t>
            </w:r>
          </w:p>
          <w:p w14:paraId="71D805BA" w14:textId="77777777" w:rsidR="0049041B" w:rsidRDefault="0049041B" w:rsidP="0049041B">
            <w:pPr>
              <w:pStyle w:val="Standaard-Tabellen"/>
              <w:rPr>
                <w:rFonts w:eastAsia="Calibri"/>
              </w:rPr>
            </w:pPr>
            <w:r>
              <w:rPr>
                <w:rFonts w:eastAsia="Calibri"/>
              </w:rPr>
              <w:t>Permethrin</w:t>
            </w:r>
          </w:p>
          <w:p w14:paraId="07609B32" w14:textId="77777777" w:rsidR="0049041B" w:rsidRDefault="0049041B" w:rsidP="0049041B">
            <w:pPr>
              <w:pStyle w:val="Standaard-Tabellen"/>
              <w:rPr>
                <w:rFonts w:eastAsia="Calibri"/>
              </w:rPr>
            </w:pPr>
            <w:r>
              <w:rPr>
                <w:rFonts w:eastAsia="Calibri"/>
              </w:rPr>
              <w:t>SoC-1</w:t>
            </w:r>
          </w:p>
          <w:p w14:paraId="202E92ED" w14:textId="77777777" w:rsidR="0049041B" w:rsidRDefault="0049041B" w:rsidP="0049041B">
            <w:pPr>
              <w:pStyle w:val="Standaard-Tabellen"/>
              <w:rPr>
                <w:rFonts w:eastAsia="Calibri"/>
              </w:rPr>
            </w:pPr>
            <w:r>
              <w:rPr>
                <w:rFonts w:eastAsia="Calibri"/>
              </w:rPr>
              <w:t>SoC-2</w:t>
            </w:r>
          </w:p>
          <w:p w14:paraId="35C745B2" w14:textId="77777777" w:rsidR="0049041B" w:rsidRPr="00FD2055" w:rsidRDefault="0049041B" w:rsidP="0049041B">
            <w:pPr>
              <w:pStyle w:val="Standaard-Tabellen"/>
              <w:rPr>
                <w:rFonts w:eastAsia="Calibri"/>
              </w:rPr>
            </w:pPr>
            <w:r>
              <w:rPr>
                <w:rFonts w:eastAsia="Calibri"/>
              </w:rPr>
              <w:t>SoC-3</w:t>
            </w:r>
          </w:p>
        </w:tc>
        <w:tc>
          <w:tcPr>
            <w:tcW w:w="1680" w:type="pct"/>
            <w:shd w:val="clear" w:color="auto" w:fill="auto"/>
            <w:tcMar>
              <w:top w:w="57" w:type="dxa"/>
              <w:bottom w:w="57" w:type="dxa"/>
            </w:tcMar>
          </w:tcPr>
          <w:p w14:paraId="38C98EF6" w14:textId="77777777" w:rsidR="0049041B" w:rsidRDefault="0049041B" w:rsidP="0049041B">
            <w:pPr>
              <w:pStyle w:val="Standaard-Tabellen"/>
              <w:rPr>
                <w:rFonts w:eastAsia="Calibri"/>
              </w:rPr>
            </w:pPr>
          </w:p>
          <w:p w14:paraId="277E5048" w14:textId="77777777" w:rsidR="0049041B" w:rsidRDefault="0049041B" w:rsidP="0049041B">
            <w:pPr>
              <w:pStyle w:val="Standaard-Tabellen"/>
              <w:rPr>
                <w:rFonts w:eastAsia="Calibri"/>
              </w:rPr>
            </w:pPr>
            <w:r>
              <w:rPr>
                <w:rFonts w:eastAsia="Calibri"/>
              </w:rPr>
              <w:t>15.35%</w:t>
            </w:r>
          </w:p>
          <w:p w14:paraId="33DA96A0" w14:textId="77777777" w:rsidR="0049041B" w:rsidRDefault="0049041B" w:rsidP="0049041B">
            <w:pPr>
              <w:pStyle w:val="Standaard-Tabellen"/>
              <w:rPr>
                <w:rFonts w:eastAsia="Calibri"/>
              </w:rPr>
            </w:pPr>
            <w:r>
              <w:rPr>
                <w:rFonts w:eastAsia="Calibri"/>
              </w:rPr>
              <w:t>0.8%</w:t>
            </w:r>
          </w:p>
          <w:p w14:paraId="63D14201" w14:textId="77777777" w:rsidR="0049041B" w:rsidRDefault="0049041B" w:rsidP="0049041B">
            <w:pPr>
              <w:pStyle w:val="Standaard-Tabellen"/>
              <w:rPr>
                <w:rFonts w:eastAsia="Calibri"/>
              </w:rPr>
            </w:pPr>
            <w:r>
              <w:rPr>
                <w:rFonts w:eastAsia="Calibri"/>
              </w:rPr>
              <w:t>0.042%</w:t>
            </w:r>
          </w:p>
          <w:p w14:paraId="6DDDFDF2" w14:textId="77777777" w:rsidR="0049041B" w:rsidRPr="00FD2055" w:rsidRDefault="0049041B" w:rsidP="0049041B">
            <w:pPr>
              <w:pStyle w:val="Standaard-Tabellen"/>
              <w:rPr>
                <w:rFonts w:eastAsia="Calibri"/>
              </w:rPr>
            </w:pPr>
            <w:r>
              <w:rPr>
                <w:rFonts w:eastAsia="Calibri"/>
              </w:rPr>
              <w:t>0.042%</w:t>
            </w:r>
          </w:p>
        </w:tc>
      </w:tr>
      <w:tr w:rsidR="0049041B" w:rsidRPr="00106056" w14:paraId="3C288F40" w14:textId="77777777" w:rsidTr="0049041B">
        <w:trPr>
          <w:tblHeader/>
        </w:trPr>
        <w:tc>
          <w:tcPr>
            <w:tcW w:w="967" w:type="pct"/>
            <w:vMerge/>
            <w:tcMar>
              <w:top w:w="57" w:type="dxa"/>
              <w:bottom w:w="57" w:type="dxa"/>
            </w:tcMar>
          </w:tcPr>
          <w:p w14:paraId="3563123C" w14:textId="77777777" w:rsidR="0049041B" w:rsidRPr="00FD2055" w:rsidRDefault="0049041B" w:rsidP="0049041B">
            <w:pPr>
              <w:pStyle w:val="Standaard-Tabellen"/>
              <w:rPr>
                <w:rFonts w:eastAsia="Calibri"/>
              </w:rPr>
            </w:pPr>
          </w:p>
        </w:tc>
        <w:tc>
          <w:tcPr>
            <w:tcW w:w="2353" w:type="pct"/>
            <w:shd w:val="clear" w:color="auto" w:fill="auto"/>
            <w:tcMar>
              <w:top w:w="57" w:type="dxa"/>
              <w:bottom w:w="57" w:type="dxa"/>
            </w:tcMar>
          </w:tcPr>
          <w:p w14:paraId="34BF68D4" w14:textId="77777777" w:rsidR="0049041B" w:rsidRPr="00FD2055" w:rsidRDefault="0049041B" w:rsidP="0049041B">
            <w:pPr>
              <w:pStyle w:val="Standaard-Tabellen"/>
              <w:rPr>
                <w:rFonts w:eastAsia="Calibri"/>
              </w:rPr>
            </w:pPr>
            <w:r>
              <w:rPr>
                <w:rFonts w:eastAsia="Calibri"/>
              </w:rPr>
              <w:t>Exposed area</w:t>
            </w:r>
          </w:p>
        </w:tc>
        <w:tc>
          <w:tcPr>
            <w:tcW w:w="1680" w:type="pct"/>
            <w:shd w:val="clear" w:color="auto" w:fill="auto"/>
            <w:tcMar>
              <w:top w:w="57" w:type="dxa"/>
              <w:bottom w:w="57" w:type="dxa"/>
            </w:tcMar>
          </w:tcPr>
          <w:p w14:paraId="2E256F79" w14:textId="77777777" w:rsidR="0049041B" w:rsidRPr="00106056" w:rsidRDefault="0049041B" w:rsidP="0049041B">
            <w:pPr>
              <w:pStyle w:val="Standaard-Tabellen"/>
              <w:rPr>
                <w:rFonts w:eastAsia="Calibri"/>
                <w:lang w:val="en-US"/>
              </w:rPr>
            </w:pPr>
            <w:r>
              <w:rPr>
                <w:rFonts w:eastAsia="Calibri"/>
                <w:lang w:val="en-US"/>
              </w:rPr>
              <w:t>4800</w:t>
            </w:r>
            <w:r w:rsidRPr="00106056">
              <w:rPr>
                <w:rFonts w:eastAsia="Calibri"/>
                <w:lang w:val="en-US"/>
              </w:rPr>
              <w:t xml:space="preserve"> </w:t>
            </w:r>
            <w:r>
              <w:rPr>
                <w:rFonts w:eastAsia="Calibri"/>
                <w:lang w:val="en-US"/>
              </w:rPr>
              <w:t>c</w:t>
            </w:r>
            <w:r w:rsidRPr="00106056">
              <w:rPr>
                <w:rFonts w:eastAsia="Calibri"/>
                <w:lang w:val="en-US"/>
              </w:rPr>
              <w:t>m</w:t>
            </w:r>
            <w:r w:rsidRPr="00106056">
              <w:rPr>
                <w:rFonts w:eastAsia="Calibri"/>
                <w:vertAlign w:val="superscript"/>
                <w:lang w:val="en-US"/>
              </w:rPr>
              <w:t>2</w:t>
            </w:r>
            <w:r w:rsidRPr="00106056">
              <w:rPr>
                <w:rFonts w:eastAsia="Calibri"/>
                <w:lang w:val="en-US"/>
              </w:rPr>
              <w:t xml:space="preserve"> (</w:t>
            </w:r>
            <w:r>
              <w:rPr>
                <w:rFonts w:eastAsia="Calibri"/>
                <w:lang w:val="en-US"/>
              </w:rPr>
              <w:t>total body surface)</w:t>
            </w:r>
          </w:p>
          <w:p w14:paraId="6D32425B" w14:textId="77777777" w:rsidR="0049041B" w:rsidRPr="00106056" w:rsidRDefault="0049041B" w:rsidP="0049041B">
            <w:pPr>
              <w:pStyle w:val="Standaard-Tabellen"/>
              <w:rPr>
                <w:rFonts w:eastAsia="Calibri"/>
                <w:lang w:val="en-US"/>
              </w:rPr>
            </w:pPr>
            <w:r w:rsidRPr="00106056">
              <w:rPr>
                <w:rFonts w:eastAsia="Calibri"/>
                <w:lang w:val="en-US"/>
              </w:rPr>
              <w:t xml:space="preserve">Default </w:t>
            </w:r>
            <w:r>
              <w:rPr>
                <w:rFonts w:eastAsia="Calibri"/>
                <w:lang w:val="en-US"/>
              </w:rPr>
              <w:t xml:space="preserve">HEAdhoc </w:t>
            </w:r>
            <w:r w:rsidRPr="00106056">
              <w:rPr>
                <w:rFonts w:eastAsia="Calibri"/>
                <w:lang w:val="en-US"/>
              </w:rPr>
              <w:t>Recomm. No. 14 (2017)</w:t>
            </w:r>
          </w:p>
        </w:tc>
      </w:tr>
      <w:tr w:rsidR="0049041B" w:rsidRPr="00106056" w14:paraId="4F2B1523" w14:textId="77777777" w:rsidTr="0049041B">
        <w:trPr>
          <w:tblHeader/>
        </w:trPr>
        <w:tc>
          <w:tcPr>
            <w:tcW w:w="967" w:type="pct"/>
            <w:tcMar>
              <w:top w:w="57" w:type="dxa"/>
              <w:bottom w:w="57" w:type="dxa"/>
            </w:tcMar>
          </w:tcPr>
          <w:p w14:paraId="7B0C5D31"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246023ED" w14:textId="77777777" w:rsidR="0049041B" w:rsidRPr="00106056" w:rsidRDefault="0049041B" w:rsidP="0049041B">
            <w:pPr>
              <w:pStyle w:val="Standaard-Tabellen"/>
              <w:rPr>
                <w:rFonts w:eastAsia="Calibri"/>
                <w:lang w:val="en-US"/>
              </w:rPr>
            </w:pPr>
            <w:r>
              <w:rPr>
                <w:rFonts w:eastAsia="Calibri"/>
                <w:lang w:val="en-US"/>
              </w:rPr>
              <w:t>Contact time /exposure duration</w:t>
            </w:r>
          </w:p>
        </w:tc>
        <w:tc>
          <w:tcPr>
            <w:tcW w:w="1680" w:type="pct"/>
            <w:shd w:val="clear" w:color="auto" w:fill="auto"/>
            <w:tcMar>
              <w:top w:w="57" w:type="dxa"/>
              <w:bottom w:w="57" w:type="dxa"/>
            </w:tcMar>
          </w:tcPr>
          <w:p w14:paraId="174F1025" w14:textId="77777777" w:rsidR="0049041B" w:rsidRPr="00106056" w:rsidRDefault="0049041B" w:rsidP="0049041B">
            <w:pPr>
              <w:pStyle w:val="Standaard-Tabellen"/>
              <w:rPr>
                <w:rFonts w:eastAsia="Calibri"/>
                <w:lang w:val="en-US"/>
              </w:rPr>
            </w:pPr>
            <w:r>
              <w:rPr>
                <w:rFonts w:eastAsia="Calibri"/>
                <w:lang w:val="en-US"/>
              </w:rPr>
              <w:t>10 hours</w:t>
            </w:r>
          </w:p>
        </w:tc>
      </w:tr>
      <w:tr w:rsidR="0049041B" w:rsidRPr="00106056" w14:paraId="1681DD2F" w14:textId="77777777" w:rsidTr="0049041B">
        <w:trPr>
          <w:tblHeader/>
        </w:trPr>
        <w:tc>
          <w:tcPr>
            <w:tcW w:w="967" w:type="pct"/>
            <w:tcMar>
              <w:top w:w="57" w:type="dxa"/>
              <w:bottom w:w="57" w:type="dxa"/>
            </w:tcMar>
          </w:tcPr>
          <w:p w14:paraId="42D6B44F"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41D01750" w14:textId="77777777" w:rsidR="0049041B" w:rsidRPr="00106056" w:rsidRDefault="0049041B" w:rsidP="0049041B">
            <w:pPr>
              <w:pStyle w:val="Standaard-Tabellen"/>
              <w:rPr>
                <w:rFonts w:eastAsia="Calibri"/>
                <w:lang w:val="en-US"/>
              </w:rPr>
            </w:pPr>
            <w:r>
              <w:rPr>
                <w:rFonts w:eastAsia="Calibri"/>
                <w:lang w:val="en-US"/>
              </w:rPr>
              <w:t>Use frequency</w:t>
            </w:r>
          </w:p>
        </w:tc>
        <w:tc>
          <w:tcPr>
            <w:tcW w:w="1680" w:type="pct"/>
            <w:shd w:val="clear" w:color="auto" w:fill="auto"/>
            <w:tcMar>
              <w:top w:w="57" w:type="dxa"/>
              <w:bottom w:w="57" w:type="dxa"/>
            </w:tcMar>
          </w:tcPr>
          <w:p w14:paraId="671B1F04" w14:textId="77777777" w:rsidR="0049041B" w:rsidRPr="00106056" w:rsidRDefault="0049041B" w:rsidP="0049041B">
            <w:pPr>
              <w:pStyle w:val="Standaard-Tabellen"/>
              <w:rPr>
                <w:rFonts w:eastAsia="Calibri"/>
                <w:lang w:val="en-US"/>
              </w:rPr>
            </w:pPr>
            <w:r>
              <w:rPr>
                <w:rFonts w:eastAsia="Calibri"/>
                <w:lang w:val="en-US"/>
              </w:rPr>
              <w:t>183 days/year</w:t>
            </w:r>
          </w:p>
        </w:tc>
      </w:tr>
      <w:tr w:rsidR="0049041B" w:rsidRPr="00106056" w14:paraId="1786EF71" w14:textId="77777777" w:rsidTr="0049041B">
        <w:trPr>
          <w:tblHeader/>
        </w:trPr>
        <w:tc>
          <w:tcPr>
            <w:tcW w:w="967" w:type="pct"/>
            <w:tcMar>
              <w:top w:w="57" w:type="dxa"/>
              <w:bottom w:w="57" w:type="dxa"/>
            </w:tcMar>
          </w:tcPr>
          <w:p w14:paraId="0F0F09CD"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4EF7BA04" w14:textId="77777777" w:rsidR="0049041B" w:rsidRPr="00106056" w:rsidRDefault="0049041B" w:rsidP="0049041B">
            <w:pPr>
              <w:pStyle w:val="Standaard-Tabellen"/>
              <w:rPr>
                <w:rFonts w:eastAsia="Calibri"/>
                <w:lang w:val="en-US"/>
              </w:rPr>
            </w:pPr>
            <w:r>
              <w:rPr>
                <w:rFonts w:eastAsia="Calibri"/>
                <w:lang w:eastAsia="en-US"/>
              </w:rPr>
              <w:t>Dosage g permethrin/m</w:t>
            </w:r>
            <w:r w:rsidRPr="009248CF">
              <w:rPr>
                <w:rFonts w:eastAsia="Calibri"/>
                <w:vertAlign w:val="superscript"/>
                <w:lang w:eastAsia="en-US"/>
              </w:rPr>
              <w:t>2</w:t>
            </w:r>
            <w:r>
              <w:rPr>
                <w:rFonts w:eastAsia="Calibri"/>
                <w:lang w:eastAsia="en-US"/>
              </w:rPr>
              <w:t xml:space="preserve"> of fabric.</w:t>
            </w:r>
          </w:p>
        </w:tc>
        <w:tc>
          <w:tcPr>
            <w:tcW w:w="1680" w:type="pct"/>
            <w:shd w:val="clear" w:color="auto" w:fill="auto"/>
            <w:tcMar>
              <w:top w:w="57" w:type="dxa"/>
              <w:bottom w:w="57" w:type="dxa"/>
            </w:tcMar>
          </w:tcPr>
          <w:p w14:paraId="10A7FC4E" w14:textId="77777777" w:rsidR="0049041B" w:rsidRPr="00106056" w:rsidRDefault="0049041B" w:rsidP="0049041B">
            <w:pPr>
              <w:pStyle w:val="Standaard-Tabellen"/>
              <w:rPr>
                <w:rFonts w:eastAsia="Calibri"/>
                <w:lang w:val="en-US"/>
              </w:rPr>
            </w:pPr>
            <w:r>
              <w:rPr>
                <w:rFonts w:eastAsia="Calibri"/>
                <w:lang w:val="en-US"/>
              </w:rPr>
              <w:t>1.60 g/m</w:t>
            </w:r>
            <w:r w:rsidRPr="001E610D">
              <w:rPr>
                <w:rFonts w:eastAsia="Calibri"/>
                <w:vertAlign w:val="superscript"/>
                <w:lang w:val="en-US"/>
              </w:rPr>
              <w:t>2</w:t>
            </w:r>
            <w:r>
              <w:rPr>
                <w:rFonts w:eastAsia="Calibri"/>
                <w:lang w:val="en-US"/>
              </w:rPr>
              <w:t xml:space="preserve"> (applicant)</w:t>
            </w:r>
          </w:p>
        </w:tc>
      </w:tr>
      <w:tr w:rsidR="0049041B" w:rsidRPr="00106056" w14:paraId="60D692AA" w14:textId="77777777" w:rsidTr="0049041B">
        <w:trPr>
          <w:tblHeader/>
        </w:trPr>
        <w:tc>
          <w:tcPr>
            <w:tcW w:w="967" w:type="pct"/>
            <w:tcMar>
              <w:top w:w="57" w:type="dxa"/>
              <w:bottom w:w="57" w:type="dxa"/>
            </w:tcMar>
          </w:tcPr>
          <w:p w14:paraId="2E9C70E2"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42A355BC" w14:textId="77777777" w:rsidR="0049041B" w:rsidRDefault="0049041B" w:rsidP="0049041B">
            <w:pPr>
              <w:pStyle w:val="Standaard-Tabellen"/>
              <w:rPr>
                <w:rFonts w:eastAsia="Calibri"/>
                <w:lang w:val="en-US"/>
              </w:rPr>
            </w:pPr>
            <w:r>
              <w:rPr>
                <w:rFonts w:eastAsia="Calibri"/>
                <w:lang w:val="en-US"/>
              </w:rPr>
              <w:t>Permethrin in contact with skin</w:t>
            </w:r>
          </w:p>
        </w:tc>
        <w:tc>
          <w:tcPr>
            <w:tcW w:w="1680" w:type="pct"/>
            <w:shd w:val="clear" w:color="auto" w:fill="auto"/>
            <w:tcMar>
              <w:top w:w="57" w:type="dxa"/>
              <w:bottom w:w="57" w:type="dxa"/>
            </w:tcMar>
          </w:tcPr>
          <w:p w14:paraId="0F1CD9A7" w14:textId="77777777" w:rsidR="0049041B" w:rsidRDefault="0049041B" w:rsidP="0049041B">
            <w:pPr>
              <w:pStyle w:val="Standaard-Tabellen"/>
              <w:rPr>
                <w:rFonts w:eastAsia="Calibri"/>
                <w:lang w:val="en-US"/>
              </w:rPr>
            </w:pPr>
            <w:r>
              <w:rPr>
                <w:rFonts w:eastAsia="Calibri"/>
                <w:lang w:val="en-US"/>
              </w:rPr>
              <w:t>0.768 g</w:t>
            </w:r>
          </w:p>
        </w:tc>
      </w:tr>
      <w:tr w:rsidR="0049041B" w:rsidRPr="00106056" w14:paraId="29BE9940" w14:textId="77777777" w:rsidTr="0049041B">
        <w:trPr>
          <w:tblHeader/>
        </w:trPr>
        <w:tc>
          <w:tcPr>
            <w:tcW w:w="967" w:type="pct"/>
            <w:tcMar>
              <w:top w:w="57" w:type="dxa"/>
              <w:bottom w:w="57" w:type="dxa"/>
            </w:tcMar>
          </w:tcPr>
          <w:p w14:paraId="22C56A09"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0A81B2CA" w14:textId="77777777" w:rsidR="0049041B" w:rsidRDefault="0049041B" w:rsidP="0049041B">
            <w:pPr>
              <w:pStyle w:val="Standaard-Tabellen"/>
              <w:rPr>
                <w:rFonts w:eastAsia="Calibri"/>
                <w:lang w:val="en-US"/>
              </w:rPr>
            </w:pPr>
            <w:r>
              <w:rPr>
                <w:rFonts w:eastAsia="Calibri"/>
                <w:lang w:val="en-US"/>
              </w:rPr>
              <w:t>Retained biocidal product on the fabric</w:t>
            </w:r>
          </w:p>
        </w:tc>
        <w:tc>
          <w:tcPr>
            <w:tcW w:w="1680" w:type="pct"/>
            <w:shd w:val="clear" w:color="auto" w:fill="auto"/>
            <w:tcMar>
              <w:top w:w="57" w:type="dxa"/>
              <w:bottom w:w="57" w:type="dxa"/>
            </w:tcMar>
          </w:tcPr>
          <w:p w14:paraId="2CB4A8DB" w14:textId="77777777" w:rsidR="0049041B" w:rsidRDefault="0049041B" w:rsidP="0049041B">
            <w:pPr>
              <w:pStyle w:val="Standaard-Tabellen"/>
              <w:rPr>
                <w:rFonts w:eastAsia="Calibri"/>
                <w:lang w:val="en-US"/>
              </w:rPr>
            </w:pPr>
            <w:r>
              <w:rPr>
                <w:rFonts w:eastAsia="Calibri"/>
                <w:lang w:val="en-US"/>
              </w:rPr>
              <w:t>10.423 g/m</w:t>
            </w:r>
            <w:r w:rsidRPr="001E610D">
              <w:rPr>
                <w:rFonts w:eastAsia="Calibri"/>
                <w:vertAlign w:val="superscript"/>
                <w:lang w:val="en-US"/>
              </w:rPr>
              <w:t>2</w:t>
            </w:r>
          </w:p>
        </w:tc>
      </w:tr>
      <w:tr w:rsidR="0049041B" w:rsidRPr="00106056" w14:paraId="3091BC16" w14:textId="77777777" w:rsidTr="0049041B">
        <w:trPr>
          <w:tblHeader/>
        </w:trPr>
        <w:tc>
          <w:tcPr>
            <w:tcW w:w="967" w:type="pct"/>
            <w:tcMar>
              <w:top w:w="57" w:type="dxa"/>
              <w:bottom w:w="57" w:type="dxa"/>
            </w:tcMar>
          </w:tcPr>
          <w:p w14:paraId="1009EEDD"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681D5A1E" w14:textId="77777777" w:rsidR="0049041B" w:rsidRPr="00106056" w:rsidRDefault="0049041B" w:rsidP="0049041B">
            <w:pPr>
              <w:pStyle w:val="Standaard-Tabellen"/>
              <w:rPr>
                <w:rFonts w:eastAsia="Calibri"/>
                <w:lang w:val="en-US"/>
              </w:rPr>
            </w:pPr>
            <w:r>
              <w:rPr>
                <w:rFonts w:eastAsia="Calibri"/>
                <w:lang w:val="en-US"/>
              </w:rPr>
              <w:t>Dislodgeable fraction</w:t>
            </w:r>
          </w:p>
        </w:tc>
        <w:tc>
          <w:tcPr>
            <w:tcW w:w="1680" w:type="pct"/>
            <w:shd w:val="clear" w:color="auto" w:fill="auto"/>
            <w:tcMar>
              <w:top w:w="57" w:type="dxa"/>
              <w:bottom w:w="57" w:type="dxa"/>
            </w:tcMar>
          </w:tcPr>
          <w:p w14:paraId="491715D4" w14:textId="77777777" w:rsidR="0049041B" w:rsidRDefault="0049041B" w:rsidP="0049041B">
            <w:pPr>
              <w:pStyle w:val="Standaard-Tabellen"/>
              <w:rPr>
                <w:rFonts w:eastAsia="Calibri"/>
                <w:lang w:val="en-US"/>
              </w:rPr>
            </w:pPr>
            <w:r>
              <w:rPr>
                <w:rFonts w:eastAsia="Calibri"/>
                <w:lang w:val="en-US"/>
              </w:rPr>
              <w:t>20%</w:t>
            </w:r>
          </w:p>
          <w:p w14:paraId="15AD3332" w14:textId="77777777" w:rsidR="0049041B" w:rsidRPr="00106056" w:rsidRDefault="0049041B" w:rsidP="0049041B">
            <w:pPr>
              <w:pStyle w:val="Standaard-Tabellen"/>
              <w:rPr>
                <w:rFonts w:eastAsia="Calibri"/>
                <w:lang w:val="en-US"/>
              </w:rPr>
            </w:pPr>
            <w:r>
              <w:rPr>
                <w:rFonts w:eastAsiaTheme="minorHAnsi" w:cs="Calibri"/>
                <w:lang w:val="en-US" w:eastAsia="en-US"/>
              </w:rPr>
              <w:t>default dislodgeable fraction for dried fluid on cotton and knitwear</w:t>
            </w:r>
          </w:p>
        </w:tc>
      </w:tr>
      <w:tr w:rsidR="0049041B" w:rsidRPr="00106056" w14:paraId="7DB45A87" w14:textId="77777777" w:rsidTr="0049041B">
        <w:trPr>
          <w:tblHeader/>
        </w:trPr>
        <w:tc>
          <w:tcPr>
            <w:tcW w:w="967" w:type="pct"/>
            <w:tcMar>
              <w:top w:w="57" w:type="dxa"/>
              <w:bottom w:w="57" w:type="dxa"/>
            </w:tcMar>
          </w:tcPr>
          <w:p w14:paraId="61E9774D"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5492A09C" w14:textId="77777777" w:rsidR="0049041B" w:rsidRPr="00106056" w:rsidRDefault="0049041B" w:rsidP="0049041B">
            <w:pPr>
              <w:pStyle w:val="Standaard-Tabellen"/>
              <w:rPr>
                <w:rFonts w:eastAsia="Calibri"/>
                <w:lang w:val="en-US"/>
              </w:rPr>
            </w:pPr>
            <w:r>
              <w:rPr>
                <w:rFonts w:eastAsia="Calibri"/>
                <w:lang w:val="en-US"/>
              </w:rPr>
              <w:t>Inhalation rate</w:t>
            </w:r>
          </w:p>
        </w:tc>
        <w:tc>
          <w:tcPr>
            <w:tcW w:w="1680" w:type="pct"/>
            <w:shd w:val="clear" w:color="auto" w:fill="auto"/>
            <w:tcMar>
              <w:top w:w="57" w:type="dxa"/>
              <w:bottom w:w="57" w:type="dxa"/>
            </w:tcMar>
          </w:tcPr>
          <w:p w14:paraId="18286022" w14:textId="77777777" w:rsidR="0049041B" w:rsidRDefault="0049041B" w:rsidP="0049041B">
            <w:pPr>
              <w:pStyle w:val="Standaard-Tabellen"/>
              <w:rPr>
                <w:rFonts w:eastAsia="Calibri"/>
                <w:lang w:val="en-US"/>
              </w:rPr>
            </w:pPr>
            <w:r>
              <w:rPr>
                <w:rFonts w:eastAsia="Calibri"/>
                <w:lang w:val="en-US"/>
              </w:rPr>
              <w:t>8 m</w:t>
            </w:r>
            <w:r w:rsidRPr="00106056">
              <w:rPr>
                <w:rFonts w:eastAsia="Calibri"/>
                <w:vertAlign w:val="superscript"/>
                <w:lang w:val="en-US"/>
              </w:rPr>
              <w:t>3</w:t>
            </w:r>
            <w:r>
              <w:rPr>
                <w:rFonts w:eastAsia="Calibri"/>
                <w:lang w:val="en-US"/>
              </w:rPr>
              <w:t>/24 h</w:t>
            </w:r>
          </w:p>
          <w:p w14:paraId="5FFCBB90" w14:textId="77777777" w:rsidR="0049041B" w:rsidRPr="00106056" w:rsidRDefault="0049041B" w:rsidP="0049041B">
            <w:pPr>
              <w:pStyle w:val="Standaard-Tabellen"/>
              <w:rPr>
                <w:rFonts w:eastAsia="Calibri"/>
                <w:lang w:val="en-US"/>
              </w:rPr>
            </w:pPr>
            <w:r w:rsidRPr="00106056">
              <w:rPr>
                <w:rFonts w:eastAsia="Calibri"/>
                <w:lang w:val="en-US"/>
              </w:rPr>
              <w:t>Default Recomm. No. 14 (2017)</w:t>
            </w:r>
          </w:p>
        </w:tc>
      </w:tr>
      <w:tr w:rsidR="0049041B" w:rsidRPr="00106056" w14:paraId="38B80484" w14:textId="77777777" w:rsidTr="0049041B">
        <w:trPr>
          <w:tblHeader/>
        </w:trPr>
        <w:tc>
          <w:tcPr>
            <w:tcW w:w="967" w:type="pct"/>
            <w:tcMar>
              <w:top w:w="57" w:type="dxa"/>
              <w:bottom w:w="57" w:type="dxa"/>
            </w:tcMar>
          </w:tcPr>
          <w:p w14:paraId="0B01D75F"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60B00165" w14:textId="77777777" w:rsidR="0049041B" w:rsidRDefault="0049041B" w:rsidP="0049041B">
            <w:pPr>
              <w:pStyle w:val="Standaard-Tabellen"/>
              <w:rPr>
                <w:rFonts w:eastAsia="Calibri"/>
                <w:lang w:val="en-US"/>
              </w:rPr>
            </w:pPr>
            <w:r>
              <w:rPr>
                <w:rFonts w:eastAsia="Calibri"/>
                <w:lang w:val="en-US"/>
              </w:rPr>
              <w:t>Dermal absorption permethrin</w:t>
            </w:r>
          </w:p>
        </w:tc>
        <w:tc>
          <w:tcPr>
            <w:tcW w:w="1680" w:type="pct"/>
            <w:shd w:val="clear" w:color="auto" w:fill="auto"/>
            <w:tcMar>
              <w:top w:w="57" w:type="dxa"/>
              <w:bottom w:w="57" w:type="dxa"/>
            </w:tcMar>
          </w:tcPr>
          <w:p w14:paraId="5B326E22" w14:textId="77777777" w:rsidR="0049041B" w:rsidRDefault="0049041B" w:rsidP="0049041B">
            <w:pPr>
              <w:pStyle w:val="Standaard-Tabellen"/>
              <w:rPr>
                <w:rFonts w:eastAsia="Calibri"/>
                <w:lang w:val="en-US"/>
              </w:rPr>
            </w:pPr>
            <w:r>
              <w:rPr>
                <w:rFonts w:eastAsia="Calibri"/>
                <w:lang w:val="en-US"/>
              </w:rPr>
              <w:t>5.7%</w:t>
            </w:r>
          </w:p>
        </w:tc>
      </w:tr>
      <w:tr w:rsidR="0049041B" w:rsidRPr="00106056" w14:paraId="6D02972E" w14:textId="77777777" w:rsidTr="0049041B">
        <w:trPr>
          <w:tblHeader/>
        </w:trPr>
        <w:tc>
          <w:tcPr>
            <w:tcW w:w="967" w:type="pct"/>
            <w:tcMar>
              <w:top w:w="57" w:type="dxa"/>
              <w:bottom w:w="57" w:type="dxa"/>
            </w:tcMar>
          </w:tcPr>
          <w:p w14:paraId="06920097"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2A2D6305" w14:textId="77777777" w:rsidR="0049041B" w:rsidRDefault="0049041B" w:rsidP="0049041B">
            <w:pPr>
              <w:pStyle w:val="Standaard-Tabellen"/>
              <w:rPr>
                <w:rFonts w:eastAsia="Calibri"/>
                <w:lang w:val="en-US"/>
              </w:rPr>
            </w:pPr>
            <w:r>
              <w:rPr>
                <w:rFonts w:eastAsia="Calibri"/>
                <w:lang w:val="en-US"/>
              </w:rPr>
              <w:t>Inhalation absorption permethrin</w:t>
            </w:r>
          </w:p>
        </w:tc>
        <w:tc>
          <w:tcPr>
            <w:tcW w:w="1680" w:type="pct"/>
            <w:shd w:val="clear" w:color="auto" w:fill="auto"/>
            <w:tcMar>
              <w:top w:w="57" w:type="dxa"/>
              <w:bottom w:w="57" w:type="dxa"/>
            </w:tcMar>
          </w:tcPr>
          <w:p w14:paraId="2A3C7934" w14:textId="77777777" w:rsidR="0049041B" w:rsidRDefault="0049041B" w:rsidP="0049041B">
            <w:pPr>
              <w:pStyle w:val="Standaard-Tabellen"/>
              <w:rPr>
                <w:rFonts w:eastAsia="Calibri"/>
                <w:lang w:val="en-US"/>
              </w:rPr>
            </w:pPr>
            <w:r>
              <w:rPr>
                <w:rFonts w:eastAsia="Calibri"/>
                <w:lang w:val="en-US"/>
              </w:rPr>
              <w:t>100%</w:t>
            </w:r>
          </w:p>
        </w:tc>
      </w:tr>
      <w:tr w:rsidR="0049041B" w:rsidRPr="00106056" w14:paraId="66D172D1" w14:textId="77777777" w:rsidTr="0049041B">
        <w:trPr>
          <w:tblHeader/>
        </w:trPr>
        <w:tc>
          <w:tcPr>
            <w:tcW w:w="967" w:type="pct"/>
            <w:tcMar>
              <w:top w:w="57" w:type="dxa"/>
              <w:bottom w:w="57" w:type="dxa"/>
            </w:tcMar>
          </w:tcPr>
          <w:p w14:paraId="176EB101"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0C893F6B" w14:textId="77777777" w:rsidR="0049041B" w:rsidRPr="00106056" w:rsidRDefault="0049041B" w:rsidP="0049041B">
            <w:pPr>
              <w:pStyle w:val="Standaard-Tabellen"/>
              <w:rPr>
                <w:rFonts w:eastAsia="Calibri"/>
                <w:lang w:val="en-US"/>
              </w:rPr>
            </w:pPr>
            <w:r>
              <w:rPr>
                <w:rFonts w:eastAsia="Calibri"/>
                <w:lang w:val="en-US"/>
              </w:rPr>
              <w:t>Body weight</w:t>
            </w:r>
          </w:p>
        </w:tc>
        <w:tc>
          <w:tcPr>
            <w:tcW w:w="1680" w:type="pct"/>
            <w:shd w:val="clear" w:color="auto" w:fill="auto"/>
            <w:tcMar>
              <w:top w:w="57" w:type="dxa"/>
              <w:bottom w:w="57" w:type="dxa"/>
            </w:tcMar>
          </w:tcPr>
          <w:p w14:paraId="0852AD5D" w14:textId="77777777" w:rsidR="0049041B" w:rsidRPr="00106056" w:rsidRDefault="0049041B" w:rsidP="0049041B">
            <w:pPr>
              <w:pStyle w:val="Standaard-Tabellen"/>
              <w:rPr>
                <w:rFonts w:eastAsia="Calibri"/>
                <w:lang w:val="en-US"/>
              </w:rPr>
            </w:pPr>
            <w:r>
              <w:rPr>
                <w:rFonts w:eastAsia="Calibri"/>
                <w:lang w:val="en-US"/>
              </w:rPr>
              <w:t>10 kg</w:t>
            </w:r>
          </w:p>
        </w:tc>
      </w:tr>
      <w:tr w:rsidR="0049041B" w:rsidRPr="00106056" w14:paraId="090FB60F" w14:textId="77777777" w:rsidTr="0049041B">
        <w:trPr>
          <w:tblHeader/>
        </w:trPr>
        <w:tc>
          <w:tcPr>
            <w:tcW w:w="967" w:type="pct"/>
            <w:tcMar>
              <w:top w:w="57" w:type="dxa"/>
              <w:bottom w:w="57" w:type="dxa"/>
            </w:tcMar>
          </w:tcPr>
          <w:p w14:paraId="0C2EB84F"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77617641" w14:textId="77777777" w:rsidR="0049041B" w:rsidRDefault="0049041B" w:rsidP="0049041B">
            <w:pPr>
              <w:pStyle w:val="Standaard-Tabellen"/>
              <w:rPr>
                <w:rFonts w:eastAsia="Calibri"/>
                <w:lang w:val="en-US"/>
              </w:rPr>
            </w:pPr>
            <w:r>
              <w:rPr>
                <w:rFonts w:eastAsia="Calibri"/>
                <w:lang w:val="en-US"/>
              </w:rPr>
              <w:t>Molecular weight permethrin</w:t>
            </w:r>
          </w:p>
        </w:tc>
        <w:tc>
          <w:tcPr>
            <w:tcW w:w="1680" w:type="pct"/>
            <w:shd w:val="clear" w:color="auto" w:fill="auto"/>
            <w:tcMar>
              <w:top w:w="57" w:type="dxa"/>
              <w:bottom w:w="57" w:type="dxa"/>
            </w:tcMar>
          </w:tcPr>
          <w:p w14:paraId="7102875C" w14:textId="77777777" w:rsidR="0049041B" w:rsidRDefault="0049041B" w:rsidP="0049041B">
            <w:pPr>
              <w:pStyle w:val="Standaard-Tabellen"/>
              <w:rPr>
                <w:rFonts w:eastAsia="Calibri"/>
                <w:lang w:val="en-US"/>
              </w:rPr>
            </w:pPr>
            <w:r>
              <w:rPr>
                <w:rFonts w:eastAsia="Calibri"/>
                <w:lang w:eastAsia="en-US"/>
              </w:rPr>
              <w:t>391.29 (g/mol)</w:t>
            </w:r>
          </w:p>
        </w:tc>
      </w:tr>
      <w:tr w:rsidR="0049041B" w:rsidRPr="00106056" w14:paraId="3BC256FA" w14:textId="77777777" w:rsidTr="0049041B">
        <w:trPr>
          <w:tblHeader/>
        </w:trPr>
        <w:tc>
          <w:tcPr>
            <w:tcW w:w="967" w:type="pct"/>
            <w:tcMar>
              <w:top w:w="57" w:type="dxa"/>
              <w:bottom w:w="57" w:type="dxa"/>
            </w:tcMar>
          </w:tcPr>
          <w:p w14:paraId="3AC804A3"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2666BAFB" w14:textId="77777777" w:rsidR="0049041B" w:rsidRDefault="0049041B" w:rsidP="0049041B">
            <w:pPr>
              <w:pStyle w:val="Standaard-Tabellen"/>
              <w:rPr>
                <w:rFonts w:eastAsia="Calibri"/>
                <w:lang w:val="en-US"/>
              </w:rPr>
            </w:pPr>
            <w:r>
              <w:rPr>
                <w:rFonts w:eastAsia="Calibri"/>
                <w:lang w:val="en-US"/>
              </w:rPr>
              <w:t>Vapour pressure permethrin</w:t>
            </w:r>
          </w:p>
        </w:tc>
        <w:tc>
          <w:tcPr>
            <w:tcW w:w="1680" w:type="pct"/>
            <w:shd w:val="clear" w:color="auto" w:fill="auto"/>
            <w:tcMar>
              <w:top w:w="57" w:type="dxa"/>
              <w:bottom w:w="57" w:type="dxa"/>
            </w:tcMar>
          </w:tcPr>
          <w:p w14:paraId="4E1FF9E3" w14:textId="77777777" w:rsidR="0049041B" w:rsidRDefault="0049041B" w:rsidP="0049041B">
            <w:pPr>
              <w:pStyle w:val="Standaard-Tabellen"/>
              <w:rPr>
                <w:rFonts w:eastAsia="Calibri"/>
                <w:lang w:val="en-US"/>
              </w:rPr>
            </w:pPr>
            <w:r>
              <w:rPr>
                <w:rFonts w:eastAsia="Calibri"/>
                <w:lang w:eastAsia="en-US"/>
              </w:rPr>
              <w:t>2.155 10</w:t>
            </w:r>
            <w:r w:rsidRPr="00334C06">
              <w:rPr>
                <w:rFonts w:eastAsia="Calibri"/>
                <w:vertAlign w:val="superscript"/>
                <w:lang w:eastAsia="en-US"/>
              </w:rPr>
              <w:t>-6</w:t>
            </w:r>
            <w:r>
              <w:rPr>
                <w:rFonts w:eastAsia="Calibri"/>
                <w:lang w:eastAsia="en-US"/>
              </w:rPr>
              <w:t xml:space="preserve"> Pa (20°C)</w:t>
            </w:r>
          </w:p>
        </w:tc>
      </w:tr>
      <w:tr w:rsidR="0049041B" w:rsidRPr="00106056" w14:paraId="3F07EC76" w14:textId="77777777" w:rsidTr="0049041B">
        <w:trPr>
          <w:tblHeader/>
        </w:trPr>
        <w:tc>
          <w:tcPr>
            <w:tcW w:w="967" w:type="pct"/>
            <w:tcMar>
              <w:top w:w="57" w:type="dxa"/>
              <w:bottom w:w="57" w:type="dxa"/>
            </w:tcMar>
          </w:tcPr>
          <w:p w14:paraId="298F82AC"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0194CFC3" w14:textId="77777777" w:rsidR="0049041B" w:rsidRDefault="0049041B" w:rsidP="0049041B">
            <w:pPr>
              <w:pStyle w:val="Standaard-Tabellen"/>
              <w:rPr>
                <w:rFonts w:eastAsia="Calibri"/>
                <w:lang w:val="en-US"/>
              </w:rPr>
            </w:pPr>
            <w:r>
              <w:rPr>
                <w:rFonts w:eastAsia="Calibri"/>
                <w:lang w:val="en-US"/>
              </w:rPr>
              <w:t>Gas contant</w:t>
            </w:r>
          </w:p>
        </w:tc>
        <w:tc>
          <w:tcPr>
            <w:tcW w:w="1680" w:type="pct"/>
            <w:shd w:val="clear" w:color="auto" w:fill="auto"/>
            <w:tcMar>
              <w:top w:w="57" w:type="dxa"/>
              <w:bottom w:w="57" w:type="dxa"/>
            </w:tcMar>
          </w:tcPr>
          <w:p w14:paraId="44F3260F" w14:textId="77777777" w:rsidR="0049041B" w:rsidRDefault="0049041B" w:rsidP="0049041B">
            <w:pPr>
              <w:pStyle w:val="Standaard-Tabellen"/>
              <w:rPr>
                <w:rFonts w:eastAsia="Calibri"/>
                <w:lang w:val="en-US"/>
              </w:rPr>
            </w:pPr>
            <w:r>
              <w:rPr>
                <w:rFonts w:eastAsia="Calibri"/>
                <w:lang w:eastAsia="en-US"/>
              </w:rPr>
              <w:t>8.31 J mol</w:t>
            </w:r>
            <w:r w:rsidRPr="00334C06">
              <w:rPr>
                <w:rFonts w:eastAsia="Calibri"/>
                <w:vertAlign w:val="superscript"/>
                <w:lang w:eastAsia="en-US"/>
              </w:rPr>
              <w:t>-1</w:t>
            </w:r>
            <w:r>
              <w:rPr>
                <w:rFonts w:eastAsia="Calibri"/>
                <w:lang w:eastAsia="en-US"/>
              </w:rPr>
              <w:t xml:space="preserve"> K</w:t>
            </w:r>
            <w:r w:rsidRPr="00334C06">
              <w:rPr>
                <w:rFonts w:eastAsia="Calibri"/>
                <w:vertAlign w:val="superscript"/>
                <w:lang w:eastAsia="en-US"/>
              </w:rPr>
              <w:t>-1</w:t>
            </w:r>
          </w:p>
        </w:tc>
      </w:tr>
      <w:tr w:rsidR="0049041B" w:rsidRPr="00106056" w14:paraId="040CE39A" w14:textId="77777777" w:rsidTr="0049041B">
        <w:trPr>
          <w:tblHeader/>
        </w:trPr>
        <w:tc>
          <w:tcPr>
            <w:tcW w:w="967" w:type="pct"/>
            <w:tcMar>
              <w:top w:w="57" w:type="dxa"/>
              <w:bottom w:w="57" w:type="dxa"/>
            </w:tcMar>
          </w:tcPr>
          <w:p w14:paraId="2E073619"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65B31EA4" w14:textId="77777777" w:rsidR="0049041B" w:rsidRDefault="0049041B" w:rsidP="0049041B">
            <w:pPr>
              <w:pStyle w:val="Standaard-Tabellen"/>
              <w:rPr>
                <w:rFonts w:eastAsia="Calibri"/>
                <w:lang w:val="en-US"/>
              </w:rPr>
            </w:pPr>
            <w:r>
              <w:rPr>
                <w:rFonts w:eastAsia="Calibri"/>
                <w:lang w:val="en-US"/>
              </w:rPr>
              <w:t>temperature</w:t>
            </w:r>
          </w:p>
        </w:tc>
        <w:tc>
          <w:tcPr>
            <w:tcW w:w="1680" w:type="pct"/>
            <w:shd w:val="clear" w:color="auto" w:fill="auto"/>
            <w:tcMar>
              <w:top w:w="57" w:type="dxa"/>
              <w:bottom w:w="57" w:type="dxa"/>
            </w:tcMar>
          </w:tcPr>
          <w:p w14:paraId="23AB774F" w14:textId="77777777" w:rsidR="0049041B" w:rsidRDefault="0049041B" w:rsidP="0049041B">
            <w:pPr>
              <w:pStyle w:val="Standaard-Tabellen"/>
              <w:rPr>
                <w:rFonts w:eastAsia="Calibri"/>
                <w:lang w:eastAsia="en-US"/>
              </w:rPr>
            </w:pPr>
            <w:r>
              <w:rPr>
                <w:rFonts w:eastAsia="Calibri"/>
                <w:lang w:eastAsia="en-US"/>
              </w:rPr>
              <w:t>293 Kelvin</w:t>
            </w:r>
          </w:p>
        </w:tc>
      </w:tr>
      <w:tr w:rsidR="0049041B" w:rsidRPr="00106056" w14:paraId="30061192" w14:textId="77777777" w:rsidTr="0049041B">
        <w:trPr>
          <w:tblHeader/>
        </w:trPr>
        <w:tc>
          <w:tcPr>
            <w:tcW w:w="967" w:type="pct"/>
            <w:vMerge w:val="restart"/>
            <w:tcMar>
              <w:top w:w="57" w:type="dxa"/>
              <w:bottom w:w="57" w:type="dxa"/>
            </w:tcMar>
          </w:tcPr>
          <w:p w14:paraId="7D842C82" w14:textId="77777777" w:rsidR="0049041B" w:rsidRPr="00106056" w:rsidRDefault="0049041B" w:rsidP="0049041B">
            <w:pPr>
              <w:pStyle w:val="Standaard-Tabellen"/>
              <w:rPr>
                <w:rFonts w:eastAsia="Calibri"/>
                <w:lang w:val="en-US"/>
              </w:rPr>
            </w:pPr>
            <w:r w:rsidRPr="00106056">
              <w:rPr>
                <w:rFonts w:eastAsia="Calibri"/>
                <w:lang w:val="en-US"/>
              </w:rPr>
              <w:lastRenderedPageBreak/>
              <w:t>Tier 2</w:t>
            </w:r>
            <w:r w:rsidRPr="00106056">
              <w:rPr>
                <w:rFonts w:eastAsia="Calibri"/>
                <w:vertAlign w:val="superscript"/>
                <w:lang w:val="en-US"/>
              </w:rPr>
              <w:t>2</w:t>
            </w:r>
          </w:p>
        </w:tc>
        <w:tc>
          <w:tcPr>
            <w:tcW w:w="2353" w:type="pct"/>
            <w:shd w:val="clear" w:color="auto" w:fill="auto"/>
            <w:tcMar>
              <w:top w:w="57" w:type="dxa"/>
              <w:bottom w:w="57" w:type="dxa"/>
            </w:tcMar>
          </w:tcPr>
          <w:p w14:paraId="52AC85D0" w14:textId="77777777" w:rsidR="0049041B" w:rsidRPr="00106056" w:rsidRDefault="0049041B" w:rsidP="0049041B">
            <w:pPr>
              <w:pStyle w:val="Standaard-Tabellen"/>
              <w:rPr>
                <w:rFonts w:eastAsia="Calibri"/>
                <w:lang w:val="en-US"/>
              </w:rPr>
            </w:pPr>
            <w:r>
              <w:rPr>
                <w:rFonts w:eastAsia="Calibri"/>
                <w:lang w:val="en-US"/>
              </w:rPr>
              <w:t>Dislodgeable fraction</w:t>
            </w:r>
          </w:p>
        </w:tc>
        <w:tc>
          <w:tcPr>
            <w:tcW w:w="1680" w:type="pct"/>
            <w:shd w:val="clear" w:color="auto" w:fill="auto"/>
            <w:tcMar>
              <w:top w:w="57" w:type="dxa"/>
              <w:bottom w:w="57" w:type="dxa"/>
            </w:tcMar>
          </w:tcPr>
          <w:p w14:paraId="16163CCB" w14:textId="4A58400F" w:rsidR="0049041B" w:rsidRPr="00701465" w:rsidRDefault="00701465" w:rsidP="0049041B">
            <w:pPr>
              <w:pStyle w:val="Standaard-Tabellen"/>
              <w:rPr>
                <w:rFonts w:eastAsia="Calibri"/>
                <w:lang w:val="en-US"/>
              </w:rPr>
            </w:pPr>
            <w:r>
              <w:rPr>
                <w:rFonts w:eastAsia="Calibri"/>
                <w:lang w:val="en-US"/>
              </w:rPr>
              <w:t>3%</w:t>
            </w:r>
          </w:p>
          <w:p w14:paraId="094ED31F" w14:textId="792B64A1" w:rsidR="00DD168E" w:rsidRPr="00106056" w:rsidRDefault="00DD168E" w:rsidP="0049041B">
            <w:pPr>
              <w:pStyle w:val="Standaard-Tabellen"/>
              <w:rPr>
                <w:rFonts w:eastAsia="Calibri"/>
                <w:lang w:val="en-US"/>
              </w:rPr>
            </w:pPr>
            <w:r w:rsidRPr="00714A0D">
              <w:rPr>
                <w:rFonts w:eastAsia="Calibri"/>
                <w:lang w:val="en-US"/>
              </w:rPr>
              <w:t>Tier 2 derived from wash tests; to be taken into account if wash tests deemed key studies</w:t>
            </w:r>
            <w:r w:rsidR="00E920CB" w:rsidRPr="00714A0D">
              <w:rPr>
                <w:rFonts w:eastAsia="Calibri"/>
                <w:lang w:val="en-US"/>
              </w:rPr>
              <w:t xml:space="preserve"> and applicant’s evaluation deemed acceptable</w:t>
            </w:r>
          </w:p>
        </w:tc>
      </w:tr>
      <w:tr w:rsidR="0049041B" w:rsidRPr="00106056" w14:paraId="76CA3CC3" w14:textId="77777777" w:rsidTr="0049041B">
        <w:trPr>
          <w:tblHeader/>
        </w:trPr>
        <w:tc>
          <w:tcPr>
            <w:tcW w:w="967" w:type="pct"/>
            <w:vMerge/>
            <w:tcMar>
              <w:top w:w="57" w:type="dxa"/>
              <w:bottom w:w="57" w:type="dxa"/>
            </w:tcMar>
          </w:tcPr>
          <w:p w14:paraId="73DCE88D"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7CD2533E" w14:textId="77777777" w:rsidR="0049041B" w:rsidRPr="00106056" w:rsidRDefault="0049041B" w:rsidP="0049041B">
            <w:pPr>
              <w:pStyle w:val="Standaard-Tabellen"/>
              <w:rPr>
                <w:rFonts w:eastAsia="Calibri"/>
                <w:lang w:val="en-US"/>
              </w:rPr>
            </w:pPr>
          </w:p>
        </w:tc>
        <w:tc>
          <w:tcPr>
            <w:tcW w:w="1680" w:type="pct"/>
            <w:shd w:val="clear" w:color="auto" w:fill="auto"/>
            <w:tcMar>
              <w:top w:w="57" w:type="dxa"/>
              <w:bottom w:w="57" w:type="dxa"/>
            </w:tcMar>
          </w:tcPr>
          <w:p w14:paraId="2BD072A0" w14:textId="77777777" w:rsidR="0049041B" w:rsidRPr="00106056" w:rsidRDefault="0049041B" w:rsidP="0049041B">
            <w:pPr>
              <w:pStyle w:val="Standaard-Tabellen"/>
              <w:rPr>
                <w:rFonts w:eastAsia="Calibri"/>
                <w:lang w:val="en-US"/>
              </w:rPr>
            </w:pPr>
          </w:p>
        </w:tc>
      </w:tr>
    </w:tbl>
    <w:p w14:paraId="478A0079" w14:textId="77777777" w:rsidR="0049041B" w:rsidRPr="00332AD5" w:rsidRDefault="0049041B" w:rsidP="0049041B">
      <w:pPr>
        <w:pStyle w:val="Voetnoot"/>
        <w:rPr>
          <w:rStyle w:val="Voetnootmarkering"/>
          <w:rFonts w:eastAsia="Calibri"/>
        </w:rPr>
      </w:pPr>
      <w:r w:rsidRPr="00106056">
        <w:rPr>
          <w:rStyle w:val="Voetnootmarkering"/>
          <w:rFonts w:eastAsia="Calibri"/>
          <w:vertAlign w:val="superscript"/>
          <w:lang w:val="en-US"/>
        </w:rPr>
        <w:t>1</w:t>
      </w:r>
      <w:r w:rsidRPr="00106056">
        <w:rPr>
          <w:rStyle w:val="Voetnootmarkering"/>
          <w:rFonts w:eastAsia="Calibri"/>
          <w:lang w:val="en-US"/>
        </w:rPr>
        <w:t xml:space="preserve"> Include generic parameters (e.g. respiration rates, exposed skin areas, </w:t>
      </w:r>
      <w:r w:rsidRPr="00332AD5">
        <w:rPr>
          <w:rStyle w:val="Voetnootmarkering"/>
          <w:rFonts w:eastAsia="Calibri"/>
        </w:rPr>
        <w:t xml:space="preserve">exposure times) and protection/penetration rates for PPE. Use footnotes for references and justifications. </w:t>
      </w:r>
    </w:p>
    <w:p w14:paraId="1440F0B6" w14:textId="77777777" w:rsidR="0049041B" w:rsidRPr="00332AD5" w:rsidRDefault="0049041B" w:rsidP="0049041B">
      <w:pPr>
        <w:pStyle w:val="Voetnoot"/>
        <w:rPr>
          <w:rStyle w:val="Voetnootmarkering"/>
          <w:rFonts w:eastAsia="Calibri"/>
        </w:rPr>
      </w:pPr>
      <w:r w:rsidRPr="00332AD5">
        <w:rPr>
          <w:rStyle w:val="Voetnootmarkering"/>
          <w:rFonts w:eastAsia="Calibri"/>
          <w:vertAlign w:val="superscript"/>
        </w:rPr>
        <w:t>2</w:t>
      </w:r>
      <w:r w:rsidRPr="00332AD5">
        <w:rPr>
          <w:rStyle w:val="Voetnootmarkering"/>
          <w:rFonts w:eastAsia="Calibri"/>
        </w:rPr>
        <w:t xml:space="preserve"> Only include the parameters changed with respect to the previous Tier.</w:t>
      </w:r>
    </w:p>
    <w:p w14:paraId="1A5F25ED" w14:textId="77777777" w:rsidR="0049041B" w:rsidRPr="00FD2055" w:rsidRDefault="0049041B" w:rsidP="0049041B">
      <w:pPr>
        <w:rPr>
          <w:rFonts w:eastAsia="Calibri"/>
          <w:lang w:eastAsia="en-US"/>
        </w:rPr>
      </w:pPr>
    </w:p>
    <w:p w14:paraId="4F3EA43A" w14:textId="77777777" w:rsidR="0049041B" w:rsidRPr="00C20709" w:rsidRDefault="0049041B" w:rsidP="0049041B">
      <w:pPr>
        <w:pStyle w:val="Kop7"/>
        <w:rPr>
          <w:lang w:val="en-US"/>
        </w:rPr>
      </w:pPr>
      <w:r>
        <w:rPr>
          <w:lang w:val="en-US"/>
        </w:rPr>
        <w:t>Calculations for scenario 9: Secondary exposure, general public, toddler, end product use - blankets</w:t>
      </w:r>
    </w:p>
    <w:p w14:paraId="312F2894" w14:textId="77777777" w:rsidR="0049041B" w:rsidRDefault="0049041B" w:rsidP="0049041B">
      <w:pPr>
        <w:rPr>
          <w:rFonts w:eastAsia="Calibri"/>
          <w:lang w:eastAsia="en-US"/>
        </w:rPr>
      </w:pPr>
    </w:p>
    <w:p w14:paraId="793471A1" w14:textId="77777777" w:rsidR="0049041B" w:rsidRPr="00CA039E" w:rsidRDefault="0049041B" w:rsidP="0049041B">
      <w:pPr>
        <w:rPr>
          <w:rFonts w:eastAsia="Calibri"/>
          <w:u w:val="single"/>
          <w:lang w:eastAsia="en-US"/>
        </w:rPr>
      </w:pPr>
      <w:r w:rsidRPr="00CA039E">
        <w:rPr>
          <w:rFonts w:eastAsia="Calibri"/>
          <w:u w:val="single"/>
          <w:lang w:eastAsia="en-US"/>
        </w:rPr>
        <w:t>D</w:t>
      </w:r>
      <w:r>
        <w:rPr>
          <w:rFonts w:eastAsia="Calibri"/>
          <w:u w:val="single"/>
          <w:lang w:eastAsia="en-US"/>
        </w:rPr>
        <w:t xml:space="preserve">ermal: ConsExpo Web direct contact –migration </w:t>
      </w:r>
      <w:r w:rsidRPr="00CA039E">
        <w:rPr>
          <w:rFonts w:eastAsia="Calibri"/>
          <w:u w:val="single"/>
          <w:lang w:eastAsia="en-US"/>
        </w:rPr>
        <w:t>model</w:t>
      </w:r>
    </w:p>
    <w:p w14:paraId="6BF832B5" w14:textId="77777777" w:rsidR="0049041B" w:rsidRDefault="0049041B" w:rsidP="0049041B">
      <w:pPr>
        <w:rPr>
          <w:rFonts w:eastAsia="Calibri"/>
          <w:lang w:eastAsia="en-US"/>
        </w:rPr>
      </w:pPr>
      <w:r>
        <w:rPr>
          <w:rFonts w:eastAsia="Calibri"/>
          <w:lang w:eastAsia="en-US"/>
        </w:rPr>
        <w:t>For further calculations: see annex 3.2</w:t>
      </w:r>
    </w:p>
    <w:p w14:paraId="2BBE4876" w14:textId="77777777" w:rsidR="0049041B" w:rsidRPr="00691D77" w:rsidRDefault="0049041B" w:rsidP="0049041B">
      <w:pPr>
        <w:jc w:val="both"/>
      </w:pPr>
      <w:r w:rsidRPr="00134C10">
        <w:t>The ConsExpo model assumes a continuous contact with the fabric</w:t>
      </w:r>
      <w:r>
        <w:t>. The general public will only use the treated blankets at night (exposure duration: 10/24h).</w:t>
      </w:r>
    </w:p>
    <w:p w14:paraId="3DEE9056" w14:textId="77777777" w:rsidR="0049041B" w:rsidRDefault="0049041B" w:rsidP="0049041B">
      <w:pPr>
        <w:rPr>
          <w:rFonts w:eastAsia="Calibri"/>
          <w:lang w:eastAsia="en-US"/>
        </w:rPr>
      </w:pPr>
    </w:p>
    <w:p w14:paraId="0424194C" w14:textId="77777777" w:rsidR="0049041B" w:rsidRPr="00CA039E" w:rsidRDefault="0049041B" w:rsidP="0049041B">
      <w:pPr>
        <w:rPr>
          <w:rFonts w:eastAsia="Calibri"/>
          <w:u w:val="single"/>
          <w:lang w:eastAsia="en-US"/>
        </w:rPr>
      </w:pPr>
      <w:r>
        <w:rPr>
          <w:rFonts w:eastAsia="Calibri"/>
          <w:u w:val="single"/>
          <w:lang w:eastAsia="en-US"/>
        </w:rPr>
        <w:t>Inhalation of vapour</w:t>
      </w:r>
      <w:r w:rsidRPr="00CA039E">
        <w:rPr>
          <w:rFonts w:eastAsia="Calibri"/>
          <w:u w:val="single"/>
          <w:lang w:eastAsia="en-US"/>
        </w:rPr>
        <w:t>:</w:t>
      </w:r>
    </w:p>
    <w:p w14:paraId="77EB3B38" w14:textId="77777777" w:rsidR="0049041B" w:rsidRDefault="0049041B" w:rsidP="0049041B">
      <w:pPr>
        <w:spacing w:line="260" w:lineRule="atLeast"/>
        <w:rPr>
          <w:rFonts w:eastAsia="Calibri"/>
          <w:lang w:eastAsia="en-US"/>
        </w:rPr>
      </w:pPr>
      <w:r>
        <w:rPr>
          <w:rFonts w:eastAsia="Calibri"/>
          <w:lang w:eastAsia="en-US"/>
        </w:rPr>
        <w:t>The inhalation exposure (IE) = (SCV * IR) / BW</w:t>
      </w:r>
    </w:p>
    <w:p w14:paraId="164BBF8B" w14:textId="77777777" w:rsidR="0049041B" w:rsidRDefault="0049041B" w:rsidP="0049041B">
      <w:pPr>
        <w:spacing w:line="260" w:lineRule="atLeast"/>
        <w:rPr>
          <w:rFonts w:eastAsia="Calibri"/>
          <w:lang w:eastAsia="en-US"/>
        </w:rPr>
      </w:pPr>
      <w:r>
        <w:rPr>
          <w:rFonts w:eastAsia="Calibri"/>
          <w:lang w:eastAsia="en-US"/>
        </w:rPr>
        <w:t>with</w:t>
      </w:r>
    </w:p>
    <w:p w14:paraId="72FFF60F" w14:textId="77777777" w:rsidR="0049041B" w:rsidRDefault="0049041B" w:rsidP="0049041B">
      <w:pPr>
        <w:spacing w:line="260" w:lineRule="atLeast"/>
        <w:rPr>
          <w:rFonts w:eastAsia="Calibri"/>
          <w:lang w:eastAsia="en-US"/>
        </w:rPr>
      </w:pPr>
      <w:r>
        <w:rPr>
          <w:rFonts w:eastAsia="Calibri"/>
          <w:lang w:eastAsia="en-US"/>
        </w:rPr>
        <w:t>SVC: saturated vapour concentration (mg/m</w:t>
      </w:r>
      <w:r w:rsidRPr="005446DA">
        <w:rPr>
          <w:rFonts w:eastAsia="Calibri"/>
          <w:vertAlign w:val="superscript"/>
          <w:lang w:eastAsia="en-US"/>
        </w:rPr>
        <w:t>3</w:t>
      </w:r>
      <w:r>
        <w:rPr>
          <w:rFonts w:eastAsia="Calibri"/>
          <w:lang w:eastAsia="en-US"/>
        </w:rPr>
        <w:t>)</w:t>
      </w:r>
    </w:p>
    <w:p w14:paraId="608F90FD" w14:textId="77777777" w:rsidR="0049041B" w:rsidRDefault="0049041B" w:rsidP="0049041B">
      <w:pPr>
        <w:spacing w:line="260" w:lineRule="atLeast"/>
        <w:rPr>
          <w:rFonts w:eastAsia="Calibri"/>
          <w:lang w:eastAsia="en-US"/>
        </w:rPr>
      </w:pPr>
      <w:r>
        <w:rPr>
          <w:rFonts w:eastAsia="Calibri"/>
          <w:lang w:eastAsia="en-US"/>
        </w:rPr>
        <w:t>IR: 10h inhalation rate (8m</w:t>
      </w:r>
      <w:r w:rsidRPr="005446DA">
        <w:rPr>
          <w:rFonts w:eastAsia="Calibri"/>
          <w:vertAlign w:val="superscript"/>
          <w:lang w:eastAsia="en-US"/>
        </w:rPr>
        <w:t>3</w:t>
      </w:r>
      <w:r>
        <w:rPr>
          <w:rFonts w:eastAsia="Calibri"/>
          <w:lang w:eastAsia="en-US"/>
        </w:rPr>
        <w:t xml:space="preserve">/24 hours) </w:t>
      </w:r>
    </w:p>
    <w:p w14:paraId="7EBA1758" w14:textId="77777777" w:rsidR="0049041B" w:rsidRDefault="0049041B" w:rsidP="0049041B">
      <w:pPr>
        <w:spacing w:line="260" w:lineRule="atLeast"/>
        <w:rPr>
          <w:rFonts w:eastAsia="Calibri"/>
          <w:lang w:eastAsia="en-US"/>
        </w:rPr>
      </w:pPr>
      <w:r>
        <w:rPr>
          <w:rFonts w:eastAsia="Calibri"/>
          <w:lang w:eastAsia="en-US"/>
        </w:rPr>
        <w:t>BW: body weight (kg)</w:t>
      </w:r>
    </w:p>
    <w:p w14:paraId="441E7837" w14:textId="77777777" w:rsidR="0049041B" w:rsidRPr="00F87C0A" w:rsidRDefault="0049041B" w:rsidP="0049041B">
      <w:pPr>
        <w:spacing w:line="260" w:lineRule="atLeast"/>
        <w:rPr>
          <w:rFonts w:eastAsia="Calibri"/>
          <w:sz w:val="18"/>
          <w:lang w:eastAsia="en-US"/>
        </w:rPr>
      </w:pPr>
      <w:r>
        <w:rPr>
          <w:rFonts w:eastAsia="Calibri"/>
          <w:lang w:eastAsia="en-US"/>
        </w:rPr>
        <w:t xml:space="preserve">SVC = </w:t>
      </w:r>
      <w:r w:rsidRPr="005446DA">
        <w:rPr>
          <w:rFonts w:eastAsia="Calibri"/>
          <w:lang w:eastAsia="en-US"/>
        </w:rPr>
        <w:t>(vapour p</w:t>
      </w:r>
      <w:r>
        <w:rPr>
          <w:rFonts w:eastAsia="Calibri"/>
          <w:lang w:eastAsia="en-US"/>
        </w:rPr>
        <w:t>ressure *</w:t>
      </w:r>
      <w:r w:rsidRPr="005446DA">
        <w:rPr>
          <w:rFonts w:eastAsia="Calibri"/>
          <w:lang w:eastAsia="en-US"/>
        </w:rPr>
        <w:t xml:space="preserve"> molecular weight) / (gas constant * temperature)</w:t>
      </w:r>
    </w:p>
    <w:p w14:paraId="5FF6A986" w14:textId="77777777" w:rsidR="0049041B" w:rsidRPr="003F25A4" w:rsidRDefault="0049041B" w:rsidP="0049041B">
      <w:pPr>
        <w:spacing w:line="260" w:lineRule="atLeast"/>
        <w:rPr>
          <w:rFonts w:eastAsia="Calibri"/>
          <w:vertAlign w:val="superscript"/>
          <w:lang w:eastAsia="en-US"/>
        </w:rPr>
      </w:pPr>
      <w:r>
        <w:rPr>
          <w:rFonts w:eastAsia="Calibri"/>
          <w:lang w:eastAsia="en-US"/>
        </w:rPr>
        <w:t>SVC = (2.155 10</w:t>
      </w:r>
      <w:r w:rsidRPr="005446DA">
        <w:rPr>
          <w:rFonts w:eastAsia="Calibri"/>
          <w:vertAlign w:val="superscript"/>
          <w:lang w:eastAsia="en-US"/>
        </w:rPr>
        <w:t>-6</w:t>
      </w:r>
      <w:r>
        <w:rPr>
          <w:rFonts w:eastAsia="Calibri"/>
          <w:lang w:eastAsia="en-US"/>
        </w:rPr>
        <w:t xml:space="preserve"> * 391.29)/(8.31 * 293) = 3.46*10</w:t>
      </w:r>
      <w:r w:rsidRPr="003F25A4">
        <w:rPr>
          <w:rFonts w:eastAsia="Calibri"/>
          <w:vertAlign w:val="superscript"/>
          <w:lang w:eastAsia="en-US"/>
        </w:rPr>
        <w:t>-7</w:t>
      </w:r>
    </w:p>
    <w:p w14:paraId="14D267D4" w14:textId="77777777" w:rsidR="0049041B" w:rsidRPr="00F87C0A" w:rsidRDefault="0049041B" w:rsidP="0049041B">
      <w:pPr>
        <w:spacing w:line="260" w:lineRule="atLeast"/>
        <w:rPr>
          <w:rFonts w:eastAsia="Calibri"/>
          <w:lang w:eastAsia="en-US"/>
        </w:rPr>
      </w:pPr>
      <w:r w:rsidRPr="00F87C0A">
        <w:rPr>
          <w:rFonts w:eastAsia="Calibri"/>
          <w:lang w:eastAsia="en-US"/>
        </w:rPr>
        <w:t>Inhalation exposure</w:t>
      </w:r>
    </w:p>
    <w:p w14:paraId="66E5E3F0" w14:textId="77777777" w:rsidR="0049041B" w:rsidRPr="003F25A4" w:rsidRDefault="0049041B" w:rsidP="0049041B">
      <w:pPr>
        <w:spacing w:line="260" w:lineRule="atLeast"/>
        <w:rPr>
          <w:rFonts w:eastAsia="Calibri"/>
          <w:lang w:eastAsia="en-US"/>
        </w:rPr>
      </w:pPr>
      <w:r>
        <w:rPr>
          <w:rFonts w:eastAsia="Calibri"/>
          <w:lang w:eastAsia="en-US"/>
        </w:rPr>
        <w:t>Toddler</w:t>
      </w:r>
      <w:r w:rsidRPr="003F25A4">
        <w:rPr>
          <w:rFonts w:eastAsia="Calibri"/>
          <w:lang w:eastAsia="en-US"/>
        </w:rPr>
        <w:t xml:space="preserve">: </w:t>
      </w:r>
      <w:r>
        <w:rPr>
          <w:rFonts w:eastAsia="Calibri"/>
          <w:lang w:eastAsia="en-US"/>
        </w:rPr>
        <w:t>(3.46 10</w:t>
      </w:r>
      <w:r w:rsidRPr="003F25A4">
        <w:rPr>
          <w:rFonts w:eastAsia="Calibri"/>
          <w:vertAlign w:val="superscript"/>
          <w:lang w:eastAsia="en-US"/>
        </w:rPr>
        <w:t>-7</w:t>
      </w:r>
      <w:r>
        <w:rPr>
          <w:rFonts w:eastAsia="Calibri"/>
          <w:vertAlign w:val="superscript"/>
          <w:lang w:eastAsia="en-US"/>
        </w:rPr>
        <w:t xml:space="preserve"> </w:t>
      </w:r>
      <w:r w:rsidRPr="003F25A4">
        <w:rPr>
          <w:rFonts w:eastAsia="Calibri"/>
          <w:lang w:eastAsia="en-US"/>
        </w:rPr>
        <w:t xml:space="preserve">* </w:t>
      </w:r>
      <w:r>
        <w:rPr>
          <w:rFonts w:eastAsia="Calibri"/>
          <w:lang w:eastAsia="en-US"/>
        </w:rPr>
        <w:t>3.34) / 10 = 1.16 10</w:t>
      </w:r>
      <w:r>
        <w:rPr>
          <w:rFonts w:eastAsia="Calibri"/>
          <w:vertAlign w:val="superscript"/>
          <w:lang w:eastAsia="en-US"/>
        </w:rPr>
        <w:t xml:space="preserve">-7 </w:t>
      </w:r>
      <w:r>
        <w:rPr>
          <w:rFonts w:eastAsia="Calibri"/>
          <w:lang w:eastAsia="en-US"/>
        </w:rPr>
        <w:t>mg/kg bw/d</w:t>
      </w:r>
    </w:p>
    <w:p w14:paraId="1C6669AC" w14:textId="77777777" w:rsidR="0049041B" w:rsidRDefault="0049041B" w:rsidP="0049041B"/>
    <w:p w14:paraId="1FF0AC26" w14:textId="77777777" w:rsidR="0049041B" w:rsidRPr="00FD2055" w:rsidRDefault="0049041B" w:rsidP="0049041B">
      <w:pPr>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1"/>
        <w:gridCol w:w="1141"/>
        <w:gridCol w:w="1719"/>
        <w:gridCol w:w="1727"/>
        <w:gridCol w:w="1729"/>
        <w:gridCol w:w="1939"/>
      </w:tblGrid>
      <w:tr w:rsidR="0049041B" w:rsidRPr="00C20709" w14:paraId="470FC6C7" w14:textId="77777777" w:rsidTr="0049041B">
        <w:trPr>
          <w:cantSplit/>
          <w:tblHeader/>
        </w:trPr>
        <w:tc>
          <w:tcPr>
            <w:tcW w:w="5000" w:type="pct"/>
            <w:gridSpan w:val="6"/>
            <w:shd w:val="clear" w:color="auto" w:fill="FFFFCC"/>
          </w:tcPr>
          <w:p w14:paraId="6F08FE46" w14:textId="77777777" w:rsidR="0049041B" w:rsidRPr="00C20709" w:rsidRDefault="0049041B" w:rsidP="0049041B">
            <w:pPr>
              <w:pStyle w:val="Standaard-Tabellen"/>
              <w:jc w:val="center"/>
              <w:rPr>
                <w:rFonts w:eastAsia="Calibri"/>
                <w:b/>
              </w:rPr>
            </w:pPr>
            <w:r w:rsidRPr="00C20709">
              <w:rPr>
                <w:rFonts w:eastAsia="Calibri"/>
                <w:b/>
              </w:rPr>
              <w:t>Summary table: estimated</w:t>
            </w:r>
            <w:r>
              <w:rPr>
                <w:rFonts w:eastAsia="Calibri"/>
                <w:b/>
              </w:rPr>
              <w:t xml:space="preserve"> exposure from general public</w:t>
            </w:r>
            <w:r w:rsidRPr="00C20709">
              <w:rPr>
                <w:rFonts w:eastAsia="Calibri"/>
                <w:b/>
              </w:rPr>
              <w:t xml:space="preserve"> uses</w:t>
            </w:r>
          </w:p>
        </w:tc>
      </w:tr>
      <w:tr w:rsidR="0049041B" w:rsidRPr="00C20709" w14:paraId="354DDD05" w14:textId="77777777" w:rsidTr="0049041B">
        <w:trPr>
          <w:cantSplit/>
          <w:tblHeader/>
        </w:trPr>
        <w:tc>
          <w:tcPr>
            <w:tcW w:w="607" w:type="pct"/>
            <w:shd w:val="clear" w:color="auto" w:fill="BFBFBF" w:themeFill="background1" w:themeFillShade="BF"/>
          </w:tcPr>
          <w:p w14:paraId="4349AA2B" w14:textId="77777777" w:rsidR="0049041B" w:rsidRPr="00C20709" w:rsidRDefault="0049041B" w:rsidP="0049041B">
            <w:pPr>
              <w:pStyle w:val="Standaard-Tabellen"/>
              <w:rPr>
                <w:rFonts w:eastAsia="Calibri"/>
                <w:b/>
              </w:rPr>
            </w:pPr>
            <w:r w:rsidRPr="00C20709">
              <w:rPr>
                <w:rFonts w:eastAsia="Calibri"/>
                <w:b/>
              </w:rPr>
              <w:t>Exposure scenario</w:t>
            </w:r>
            <w:r>
              <w:rPr>
                <w:rFonts w:eastAsia="Calibri"/>
                <w:b/>
              </w:rPr>
              <w:t xml:space="preserve"> 9</w:t>
            </w:r>
          </w:p>
        </w:tc>
        <w:tc>
          <w:tcPr>
            <w:tcW w:w="607" w:type="pct"/>
            <w:shd w:val="clear" w:color="auto" w:fill="BFBFBF" w:themeFill="background1" w:themeFillShade="BF"/>
          </w:tcPr>
          <w:p w14:paraId="7C120058" w14:textId="77777777" w:rsidR="0049041B" w:rsidRPr="00C20709" w:rsidRDefault="0049041B" w:rsidP="0049041B">
            <w:pPr>
              <w:pStyle w:val="Standaard-Tabellen"/>
              <w:rPr>
                <w:rFonts w:eastAsia="Calibri"/>
                <w:b/>
              </w:rPr>
            </w:pPr>
            <w:r w:rsidRPr="00C20709">
              <w:rPr>
                <w:rFonts w:eastAsia="Calibri"/>
                <w:b/>
              </w:rPr>
              <w:t>Tier/PPE</w:t>
            </w:r>
          </w:p>
        </w:tc>
        <w:tc>
          <w:tcPr>
            <w:tcW w:w="915" w:type="pct"/>
            <w:shd w:val="clear" w:color="auto" w:fill="BFBFBF" w:themeFill="background1" w:themeFillShade="BF"/>
          </w:tcPr>
          <w:p w14:paraId="59A4302B" w14:textId="77777777" w:rsidR="0049041B" w:rsidRDefault="0049041B" w:rsidP="0049041B">
            <w:pPr>
              <w:pStyle w:val="Standaard-Tabellen"/>
              <w:rPr>
                <w:rFonts w:eastAsia="Calibri"/>
                <w:b/>
              </w:rPr>
            </w:pPr>
            <w:r w:rsidRPr="00C20709">
              <w:rPr>
                <w:rFonts w:eastAsia="Calibri"/>
                <w:b/>
              </w:rPr>
              <w:t>Estimated inhalation uptake</w:t>
            </w:r>
          </w:p>
          <w:p w14:paraId="0AD8D9BC" w14:textId="77777777" w:rsidR="0049041B" w:rsidRPr="00C20709" w:rsidRDefault="0049041B" w:rsidP="0049041B">
            <w:pPr>
              <w:pStyle w:val="Standaard-Tabellen"/>
              <w:rPr>
                <w:rFonts w:eastAsia="Calibri"/>
                <w:b/>
              </w:rPr>
            </w:pPr>
            <w:r>
              <w:rPr>
                <w:rFonts w:eastAsia="Calibri"/>
                <w:b/>
              </w:rPr>
              <w:t>(mg/kg bw/d)</w:t>
            </w:r>
          </w:p>
        </w:tc>
        <w:tc>
          <w:tcPr>
            <w:tcW w:w="919" w:type="pct"/>
            <w:shd w:val="clear" w:color="auto" w:fill="BFBFBF" w:themeFill="background1" w:themeFillShade="BF"/>
            <w:tcMar>
              <w:top w:w="57" w:type="dxa"/>
              <w:bottom w:w="57" w:type="dxa"/>
            </w:tcMar>
          </w:tcPr>
          <w:p w14:paraId="3C25BB4B" w14:textId="77777777" w:rsidR="0049041B" w:rsidRDefault="0049041B" w:rsidP="0049041B">
            <w:pPr>
              <w:pStyle w:val="Standaard-Tabellen"/>
              <w:rPr>
                <w:rFonts w:eastAsia="Calibri"/>
                <w:b/>
              </w:rPr>
            </w:pPr>
            <w:r w:rsidRPr="00C20709">
              <w:rPr>
                <w:rFonts w:eastAsia="Calibri"/>
                <w:b/>
              </w:rPr>
              <w:t>Estimated dermal uptake</w:t>
            </w:r>
          </w:p>
          <w:p w14:paraId="0E8EF65B" w14:textId="77777777" w:rsidR="0049041B" w:rsidRPr="00C20709" w:rsidRDefault="0049041B" w:rsidP="0049041B">
            <w:pPr>
              <w:pStyle w:val="Standaard-Tabellen"/>
              <w:rPr>
                <w:rFonts w:eastAsia="Calibri"/>
                <w:b/>
              </w:rPr>
            </w:pPr>
            <w:r>
              <w:rPr>
                <w:rFonts w:eastAsia="Calibri"/>
                <w:b/>
              </w:rPr>
              <w:t>(mg/kg bw/d)</w:t>
            </w:r>
          </w:p>
        </w:tc>
        <w:tc>
          <w:tcPr>
            <w:tcW w:w="920" w:type="pct"/>
            <w:shd w:val="clear" w:color="auto" w:fill="BFBFBF" w:themeFill="background1" w:themeFillShade="BF"/>
          </w:tcPr>
          <w:p w14:paraId="1D8DA6D3" w14:textId="77777777" w:rsidR="0049041B" w:rsidRDefault="0049041B" w:rsidP="0049041B">
            <w:pPr>
              <w:pStyle w:val="Standaard-Tabellen"/>
              <w:rPr>
                <w:rFonts w:eastAsia="Calibri"/>
                <w:b/>
              </w:rPr>
            </w:pPr>
            <w:r w:rsidRPr="00C20709">
              <w:rPr>
                <w:rFonts w:eastAsia="Calibri"/>
                <w:b/>
              </w:rPr>
              <w:t>Estimated oral uptake</w:t>
            </w:r>
          </w:p>
          <w:p w14:paraId="5E45B51B" w14:textId="77777777" w:rsidR="0049041B" w:rsidRPr="00C20709" w:rsidRDefault="0049041B" w:rsidP="0049041B">
            <w:pPr>
              <w:pStyle w:val="Standaard-Tabellen"/>
              <w:rPr>
                <w:rFonts w:eastAsia="Calibri"/>
                <w:b/>
              </w:rPr>
            </w:pPr>
            <w:r>
              <w:rPr>
                <w:rFonts w:eastAsia="Calibri"/>
                <w:b/>
              </w:rPr>
              <w:t>(mg/kg bw/d)</w:t>
            </w:r>
          </w:p>
        </w:tc>
        <w:tc>
          <w:tcPr>
            <w:tcW w:w="1033" w:type="pct"/>
            <w:shd w:val="clear" w:color="auto" w:fill="BFBFBF" w:themeFill="background1" w:themeFillShade="BF"/>
            <w:tcMar>
              <w:top w:w="57" w:type="dxa"/>
              <w:bottom w:w="57" w:type="dxa"/>
            </w:tcMar>
          </w:tcPr>
          <w:p w14:paraId="3341BF73" w14:textId="77777777" w:rsidR="0049041B" w:rsidRDefault="0049041B" w:rsidP="0049041B">
            <w:pPr>
              <w:pStyle w:val="Standaard-Tabellen"/>
              <w:rPr>
                <w:rFonts w:eastAsia="Calibri"/>
                <w:b/>
              </w:rPr>
            </w:pPr>
            <w:r w:rsidRPr="00C20709">
              <w:rPr>
                <w:rFonts w:eastAsia="Calibri"/>
                <w:b/>
              </w:rPr>
              <w:t>Estimated total uptake</w:t>
            </w:r>
          </w:p>
          <w:p w14:paraId="7C5A752B" w14:textId="77777777" w:rsidR="0049041B" w:rsidRPr="00C20709" w:rsidRDefault="0049041B" w:rsidP="0049041B">
            <w:pPr>
              <w:pStyle w:val="Standaard-Tabellen"/>
              <w:rPr>
                <w:rFonts w:eastAsia="Calibri"/>
                <w:b/>
              </w:rPr>
            </w:pPr>
            <w:r>
              <w:rPr>
                <w:rFonts w:eastAsia="Calibri"/>
                <w:b/>
              </w:rPr>
              <w:t>(mg/kg bw/d)</w:t>
            </w:r>
          </w:p>
        </w:tc>
      </w:tr>
      <w:tr w:rsidR="0049041B" w:rsidRPr="00FD2055" w14:paraId="28F2A518" w14:textId="77777777" w:rsidTr="0049041B">
        <w:trPr>
          <w:cantSplit/>
          <w:tblHeader/>
        </w:trPr>
        <w:tc>
          <w:tcPr>
            <w:tcW w:w="607" w:type="pct"/>
            <w:shd w:val="clear" w:color="auto" w:fill="auto"/>
          </w:tcPr>
          <w:p w14:paraId="0724DFF6" w14:textId="77777777" w:rsidR="0049041B" w:rsidRPr="00FD2055" w:rsidRDefault="0049041B" w:rsidP="0049041B">
            <w:pPr>
              <w:pStyle w:val="Standaard-Tabellen"/>
              <w:rPr>
                <w:rFonts w:eastAsia="Calibri"/>
              </w:rPr>
            </w:pPr>
            <w:r>
              <w:rPr>
                <w:rFonts w:eastAsia="Calibri"/>
              </w:rPr>
              <w:t>Permethrin</w:t>
            </w:r>
          </w:p>
        </w:tc>
        <w:tc>
          <w:tcPr>
            <w:tcW w:w="607" w:type="pct"/>
          </w:tcPr>
          <w:p w14:paraId="2CB09D5C" w14:textId="77777777" w:rsidR="0049041B" w:rsidRPr="00FD2055" w:rsidRDefault="0049041B" w:rsidP="0049041B">
            <w:pPr>
              <w:pStyle w:val="Standaard-Tabellen"/>
              <w:rPr>
                <w:rFonts w:eastAsia="Calibri"/>
              </w:rPr>
            </w:pPr>
            <w:r>
              <w:rPr>
                <w:rFonts w:eastAsia="Calibri"/>
              </w:rPr>
              <w:t>1</w:t>
            </w:r>
          </w:p>
        </w:tc>
        <w:tc>
          <w:tcPr>
            <w:tcW w:w="915" w:type="pct"/>
          </w:tcPr>
          <w:p w14:paraId="0E91A6B8" w14:textId="77777777" w:rsidR="0049041B" w:rsidRPr="00FD2055" w:rsidRDefault="0049041B" w:rsidP="0049041B">
            <w:pPr>
              <w:pStyle w:val="Standaard-Tabellen"/>
              <w:rPr>
                <w:rFonts w:eastAsia="Calibri"/>
              </w:rPr>
            </w:pPr>
            <w:r>
              <w:rPr>
                <w:rFonts w:eastAsia="Calibri"/>
              </w:rPr>
              <w:t>1.16 10</w:t>
            </w:r>
            <w:r>
              <w:rPr>
                <w:rFonts w:eastAsia="Calibri"/>
                <w:vertAlign w:val="superscript"/>
              </w:rPr>
              <w:t>-7</w:t>
            </w:r>
          </w:p>
        </w:tc>
        <w:tc>
          <w:tcPr>
            <w:tcW w:w="919" w:type="pct"/>
            <w:shd w:val="clear" w:color="auto" w:fill="auto"/>
            <w:tcMar>
              <w:top w:w="57" w:type="dxa"/>
              <w:bottom w:w="57" w:type="dxa"/>
            </w:tcMar>
          </w:tcPr>
          <w:p w14:paraId="04B5A196" w14:textId="77777777" w:rsidR="0049041B" w:rsidRPr="00FD2055" w:rsidRDefault="0049041B" w:rsidP="0049041B">
            <w:pPr>
              <w:pStyle w:val="Standaard-Tabellen"/>
              <w:rPr>
                <w:rFonts w:eastAsia="Calibri"/>
              </w:rPr>
            </w:pPr>
            <w:r>
              <w:rPr>
                <w:rFonts w:eastAsia="Calibri"/>
              </w:rPr>
              <w:t>0.367</w:t>
            </w:r>
          </w:p>
        </w:tc>
        <w:tc>
          <w:tcPr>
            <w:tcW w:w="920" w:type="pct"/>
          </w:tcPr>
          <w:p w14:paraId="4704A892" w14:textId="77777777" w:rsidR="0049041B" w:rsidRPr="00FD2055" w:rsidRDefault="0049041B" w:rsidP="0049041B">
            <w:pPr>
              <w:pStyle w:val="Standaard-Tabellen"/>
              <w:rPr>
                <w:rFonts w:eastAsia="Calibri"/>
              </w:rPr>
            </w:pPr>
            <w:r>
              <w:rPr>
                <w:rFonts w:eastAsia="Calibri"/>
              </w:rPr>
              <w:t>n.a.</w:t>
            </w:r>
          </w:p>
        </w:tc>
        <w:tc>
          <w:tcPr>
            <w:tcW w:w="1033" w:type="pct"/>
            <w:shd w:val="clear" w:color="auto" w:fill="auto"/>
            <w:tcMar>
              <w:top w:w="57" w:type="dxa"/>
              <w:bottom w:w="57" w:type="dxa"/>
            </w:tcMar>
          </w:tcPr>
          <w:p w14:paraId="18C3C1E8" w14:textId="77777777" w:rsidR="0049041B" w:rsidRPr="00FD2055" w:rsidRDefault="0049041B" w:rsidP="0049041B">
            <w:pPr>
              <w:pStyle w:val="Standaard-Tabellen"/>
              <w:rPr>
                <w:rFonts w:eastAsia="Calibri"/>
              </w:rPr>
            </w:pPr>
            <w:r>
              <w:rPr>
                <w:rFonts w:eastAsia="Calibri"/>
              </w:rPr>
              <w:t>0.367</w:t>
            </w:r>
          </w:p>
        </w:tc>
      </w:tr>
      <w:tr w:rsidR="0049041B" w:rsidRPr="00FD2055" w14:paraId="76BB37CB" w14:textId="77777777" w:rsidTr="0049041B">
        <w:trPr>
          <w:cantSplit/>
          <w:tblHeader/>
        </w:trPr>
        <w:tc>
          <w:tcPr>
            <w:tcW w:w="607" w:type="pct"/>
            <w:shd w:val="clear" w:color="auto" w:fill="auto"/>
          </w:tcPr>
          <w:p w14:paraId="7FB44BF4" w14:textId="77777777" w:rsidR="0049041B" w:rsidRDefault="0049041B" w:rsidP="0049041B">
            <w:pPr>
              <w:pStyle w:val="Standaard-Tabellen"/>
              <w:rPr>
                <w:rFonts w:eastAsia="Calibri"/>
              </w:rPr>
            </w:pPr>
          </w:p>
        </w:tc>
        <w:tc>
          <w:tcPr>
            <w:tcW w:w="607" w:type="pct"/>
          </w:tcPr>
          <w:p w14:paraId="42D2BF5C" w14:textId="77777777" w:rsidR="0049041B" w:rsidRDefault="0049041B" w:rsidP="0049041B">
            <w:pPr>
              <w:pStyle w:val="Standaard-Tabellen"/>
              <w:rPr>
                <w:rFonts w:eastAsia="Calibri"/>
              </w:rPr>
            </w:pPr>
            <w:r>
              <w:rPr>
                <w:rFonts w:eastAsia="Calibri"/>
              </w:rPr>
              <w:t>2</w:t>
            </w:r>
          </w:p>
        </w:tc>
        <w:tc>
          <w:tcPr>
            <w:tcW w:w="915" w:type="pct"/>
          </w:tcPr>
          <w:p w14:paraId="2A03FFAB" w14:textId="77777777" w:rsidR="0049041B" w:rsidRDefault="0049041B" w:rsidP="0049041B">
            <w:pPr>
              <w:pStyle w:val="Standaard-Tabellen"/>
              <w:rPr>
                <w:rFonts w:eastAsia="Calibri"/>
              </w:rPr>
            </w:pPr>
            <w:r>
              <w:rPr>
                <w:rFonts w:eastAsia="Calibri"/>
              </w:rPr>
              <w:t>1.16 10</w:t>
            </w:r>
            <w:r>
              <w:rPr>
                <w:rFonts w:eastAsia="Calibri"/>
                <w:vertAlign w:val="superscript"/>
              </w:rPr>
              <w:t>-7</w:t>
            </w:r>
          </w:p>
        </w:tc>
        <w:tc>
          <w:tcPr>
            <w:tcW w:w="919" w:type="pct"/>
            <w:shd w:val="clear" w:color="auto" w:fill="auto"/>
            <w:tcMar>
              <w:top w:w="57" w:type="dxa"/>
              <w:bottom w:w="57" w:type="dxa"/>
            </w:tcMar>
          </w:tcPr>
          <w:p w14:paraId="76741564" w14:textId="77777777" w:rsidR="0049041B" w:rsidRDefault="0049041B" w:rsidP="0049041B">
            <w:pPr>
              <w:pStyle w:val="Standaard-Tabellen"/>
              <w:rPr>
                <w:rFonts w:eastAsia="Calibri"/>
              </w:rPr>
            </w:pPr>
            <w:r>
              <w:rPr>
                <w:rFonts w:eastAsia="Calibri"/>
              </w:rPr>
              <w:t>0.0542</w:t>
            </w:r>
          </w:p>
        </w:tc>
        <w:tc>
          <w:tcPr>
            <w:tcW w:w="920" w:type="pct"/>
          </w:tcPr>
          <w:p w14:paraId="5E658819" w14:textId="77777777" w:rsidR="0049041B" w:rsidRDefault="0049041B" w:rsidP="0049041B">
            <w:pPr>
              <w:pStyle w:val="Standaard-Tabellen"/>
              <w:rPr>
                <w:rFonts w:eastAsia="Calibri"/>
              </w:rPr>
            </w:pPr>
            <w:r>
              <w:rPr>
                <w:rFonts w:eastAsia="Calibri"/>
              </w:rPr>
              <w:t>n.a.</w:t>
            </w:r>
          </w:p>
        </w:tc>
        <w:tc>
          <w:tcPr>
            <w:tcW w:w="1033" w:type="pct"/>
            <w:shd w:val="clear" w:color="auto" w:fill="auto"/>
            <w:tcMar>
              <w:top w:w="57" w:type="dxa"/>
              <w:bottom w:w="57" w:type="dxa"/>
            </w:tcMar>
          </w:tcPr>
          <w:p w14:paraId="78232123" w14:textId="77777777" w:rsidR="0049041B" w:rsidRDefault="0049041B" w:rsidP="0049041B">
            <w:pPr>
              <w:pStyle w:val="Standaard-Tabellen"/>
              <w:rPr>
                <w:rFonts w:eastAsia="Calibri"/>
              </w:rPr>
            </w:pPr>
            <w:r>
              <w:rPr>
                <w:rFonts w:eastAsia="Calibri"/>
              </w:rPr>
              <w:t>0.0542</w:t>
            </w:r>
          </w:p>
        </w:tc>
      </w:tr>
    </w:tbl>
    <w:p w14:paraId="07585F29" w14:textId="77777777" w:rsidR="0049041B" w:rsidRPr="00FD2055" w:rsidRDefault="0049041B" w:rsidP="0049041B">
      <w:pPr>
        <w:rPr>
          <w:rFonts w:eastAsia="Calibri"/>
          <w:highlight w:val="cyan"/>
          <w:lang w:eastAsia="en-US"/>
        </w:rPr>
      </w:pPr>
    </w:p>
    <w:p w14:paraId="64475779" w14:textId="77777777" w:rsidR="0049041B" w:rsidRPr="00C442A7" w:rsidRDefault="0049041B" w:rsidP="0049041B">
      <w:pPr>
        <w:pStyle w:val="Kop7"/>
        <w:rPr>
          <w:lang w:val="en-US"/>
        </w:rPr>
      </w:pPr>
      <w:r w:rsidRPr="00C442A7">
        <w:rPr>
          <w:lang w:val="en-US"/>
        </w:rPr>
        <w:t>Further information and consi</w:t>
      </w:r>
      <w:r>
        <w:rPr>
          <w:lang w:val="en-US"/>
        </w:rPr>
        <w:t>derations on scenario 9</w:t>
      </w:r>
    </w:p>
    <w:p w14:paraId="1FF3A3E9" w14:textId="77777777" w:rsidR="0049041B" w:rsidRDefault="0049041B" w:rsidP="0049041B">
      <w:pPr>
        <w:rPr>
          <w:rFonts w:eastAsia="Calibri"/>
          <w:lang w:eastAsia="en-US"/>
        </w:rPr>
      </w:pPr>
      <w:r>
        <w:rPr>
          <w:rFonts w:eastAsia="Calibri"/>
          <w:lang w:eastAsia="en-US"/>
        </w:rPr>
        <w:t>The biocidal product Nonax 2008-EU is classified as Skin Sens.1, H317.</w:t>
      </w:r>
    </w:p>
    <w:p w14:paraId="60E3EB26" w14:textId="77777777" w:rsidR="0049041B" w:rsidRDefault="0049041B" w:rsidP="0049041B">
      <w:pPr>
        <w:rPr>
          <w:rFonts w:eastAsia="Calibri"/>
          <w:lang w:eastAsia="en-US"/>
        </w:rPr>
      </w:pPr>
      <w:r>
        <w:rPr>
          <w:rFonts w:eastAsia="Calibri"/>
          <w:lang w:eastAsia="en-US"/>
        </w:rPr>
        <w:t xml:space="preserve">The binder Nonax 3001-A is classified as Eye irrit.2, H319, and has also the additional labelling: EUH208: contains the </w:t>
      </w:r>
      <w:r>
        <w:t>reaction mass of 5-chloro-2-methyl-4-isothiazolin-3-one  and 2-methyl-2H-isothiazol-3-one (3:1) (CMIT/MIT). May produce an allergic reaction.</w:t>
      </w:r>
    </w:p>
    <w:p w14:paraId="5F0D6111" w14:textId="2E73CE35" w:rsidR="0049041B" w:rsidRDefault="008D13CD" w:rsidP="0049041B">
      <w:pPr>
        <w:rPr>
          <w:rFonts w:eastAsia="Calibri"/>
          <w:lang w:eastAsia="en-US"/>
        </w:rPr>
      </w:pPr>
      <w:r>
        <w:rPr>
          <w:rFonts w:eastAsia="Calibri"/>
          <w:lang w:eastAsia="en-US"/>
        </w:rPr>
        <w:t xml:space="preserve">According to the applicant the products are applied on the textile </w:t>
      </w:r>
      <w:r w:rsidRPr="00714A0D">
        <w:rPr>
          <w:rFonts w:eastAsia="Calibri"/>
          <w:lang w:eastAsia="en-US"/>
        </w:rPr>
        <w:t>as follows</w:t>
      </w:r>
      <w:r>
        <w:rPr>
          <w:rFonts w:eastAsia="Calibri"/>
          <w:lang w:eastAsia="en-US"/>
        </w:rPr>
        <w:t xml:space="preserve">: </w:t>
      </w:r>
      <w:r w:rsidRPr="00714A0D">
        <w:rPr>
          <w:rFonts w:cs="Arial"/>
          <w:lang w:val="en-US"/>
        </w:rPr>
        <w:t>56% Nonax EU-2008 and 44% binders (63% Nonax-3009-A + 37% Nonax 3001-A) are mixed with water. Starting from a target level of permethrin (between 1000 and 1600 mg permethrin per m</w:t>
      </w:r>
      <w:r w:rsidRPr="00714A0D">
        <w:rPr>
          <w:rFonts w:cs="Arial"/>
          <w:vertAlign w:val="superscript"/>
          <w:lang w:val="en-US"/>
        </w:rPr>
        <w:t>2</w:t>
      </w:r>
      <w:r w:rsidRPr="00714A0D">
        <w:rPr>
          <w:rFonts w:cs="Arial"/>
          <w:lang w:val="en-US"/>
        </w:rPr>
        <w:t xml:space="preserve"> fabric), the exact dilution in the bath should be calculated, depending on the weight of the </w:t>
      </w:r>
      <w:r w:rsidRPr="00714A0D">
        <w:rPr>
          <w:rFonts w:cs="Arial"/>
          <w:lang w:val="en-US"/>
        </w:rPr>
        <w:lastRenderedPageBreak/>
        <w:t>fabric and on the wet pick-up</w:t>
      </w:r>
      <w:r w:rsidRPr="00ED132A">
        <w:rPr>
          <w:rFonts w:eastAsia="Calibri"/>
          <w:lang w:eastAsia="en-US"/>
        </w:rPr>
        <w:t xml:space="preserve">.  </w:t>
      </w:r>
      <w:r w:rsidRPr="00714A0D">
        <w:rPr>
          <w:rFonts w:eastAsia="Calibri"/>
          <w:lang w:eastAsia="en-US"/>
        </w:rPr>
        <w:t>In the case of 47% wet pick-up and for a fabric of 220 g/m2, a dilution to 10% Nonax 2008-EU, 2.9% Nonax 3001-A, 5% Nonax 3009-A with water as the remainder leads to 4.7% Nonax 2008-EU, 1.36% Nonax 3001-A, 2.35% Nonax 3009-A on weight of fabric.</w:t>
      </w:r>
    </w:p>
    <w:p w14:paraId="1F51B8D2" w14:textId="77777777" w:rsidR="0049041B" w:rsidRDefault="0049041B" w:rsidP="0049041B">
      <w:pPr>
        <w:rPr>
          <w:rFonts w:eastAsia="Calibri"/>
          <w:lang w:eastAsia="en-US"/>
        </w:rPr>
      </w:pPr>
      <w:r>
        <w:rPr>
          <w:rFonts w:eastAsia="Calibri"/>
          <w:lang w:eastAsia="en-US"/>
        </w:rPr>
        <w:t xml:space="preserve">No eye secondary exposure is expected as the general public is not exposed to the liquid binder product. The textile is dry before the textile is further processed. </w:t>
      </w:r>
    </w:p>
    <w:p w14:paraId="1D2C1C7E" w14:textId="77777777" w:rsidR="0049041B" w:rsidRDefault="0049041B" w:rsidP="0049041B">
      <w:pPr>
        <w:rPr>
          <w:rFonts w:eastAsia="Calibri"/>
          <w:lang w:eastAsia="en-US"/>
        </w:rPr>
      </w:pPr>
      <w:r>
        <w:rPr>
          <w:rFonts w:eastAsia="Calibri"/>
          <w:lang w:eastAsia="en-US"/>
        </w:rPr>
        <w:t>The textile contains &lt;1% permethrin.</w:t>
      </w:r>
    </w:p>
    <w:p w14:paraId="404DDD33" w14:textId="2F8CA0DE" w:rsidR="0049041B" w:rsidRDefault="0049041B" w:rsidP="0049041B">
      <w:pPr>
        <w:rPr>
          <w:rFonts w:eastAsia="Calibri"/>
          <w:lang w:eastAsia="en-US"/>
        </w:rPr>
      </w:pPr>
      <w:r>
        <w:rPr>
          <w:rFonts w:eastAsia="Calibri"/>
          <w:lang w:eastAsia="en-US"/>
        </w:rPr>
        <w:t>As the blankets contains permethrin, the blankets should have the supplement labelling EUH208 to inform/protect already sensitized individuals.</w:t>
      </w:r>
    </w:p>
    <w:p w14:paraId="062BB5B0" w14:textId="77777777" w:rsidR="0049041B" w:rsidRPr="00325757" w:rsidRDefault="0049041B" w:rsidP="0049041B">
      <w:pPr>
        <w:rPr>
          <w:rFonts w:eastAsia="Calibri"/>
          <w:lang w:eastAsia="en-US"/>
        </w:rPr>
      </w:pPr>
    </w:p>
    <w:p w14:paraId="55E5D157" w14:textId="77777777" w:rsidR="0049041B" w:rsidRDefault="0049041B" w:rsidP="0049041B">
      <w:pPr>
        <w:rPr>
          <w:rFonts w:eastAsia="Calibri"/>
          <w:lang w:eastAsia="en-US"/>
        </w:rPr>
      </w:pPr>
    </w:p>
    <w:p w14:paraId="6C9CDD7B" w14:textId="77777777" w:rsidR="0049041B" w:rsidRPr="0049041B" w:rsidRDefault="0049041B" w:rsidP="0049041B">
      <w:pPr>
        <w:pStyle w:val="Kop6"/>
        <w:rPr>
          <w:lang w:val="en-US"/>
        </w:rPr>
      </w:pPr>
      <w:r w:rsidRPr="0049041B">
        <w:rPr>
          <w:lang w:val="en-US"/>
        </w:rPr>
        <w:t>Scenario 10: end product use – blankets – general public – infants</w:t>
      </w:r>
    </w:p>
    <w:p w14:paraId="58E9A095" w14:textId="77777777" w:rsidR="0049041B" w:rsidRPr="0049041B" w:rsidRDefault="0049041B" w:rsidP="0049041B">
      <w:pPr>
        <w:rPr>
          <w:rFonts w:eastAsia="Calibri"/>
          <w:lang w:val="en-US"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03"/>
        <w:gridCol w:w="4389"/>
        <w:gridCol w:w="3134"/>
      </w:tblGrid>
      <w:tr w:rsidR="0049041B" w:rsidRPr="00332AD5" w14:paraId="5BEAE11B" w14:textId="77777777" w:rsidTr="0049041B">
        <w:trPr>
          <w:tblHeader/>
        </w:trPr>
        <w:tc>
          <w:tcPr>
            <w:tcW w:w="5000" w:type="pct"/>
            <w:gridSpan w:val="3"/>
            <w:shd w:val="clear" w:color="auto" w:fill="FFFFCC"/>
            <w:tcMar>
              <w:top w:w="57" w:type="dxa"/>
              <w:bottom w:w="57" w:type="dxa"/>
            </w:tcMar>
          </w:tcPr>
          <w:p w14:paraId="15C2595C" w14:textId="77777777" w:rsidR="0049041B" w:rsidRPr="00332AD5" w:rsidRDefault="0049041B" w:rsidP="0049041B">
            <w:pPr>
              <w:pStyle w:val="Standaard-Tabellen"/>
              <w:jc w:val="center"/>
              <w:rPr>
                <w:rFonts w:eastAsia="Calibri"/>
                <w:b/>
              </w:rPr>
            </w:pPr>
            <w:r>
              <w:rPr>
                <w:rFonts w:eastAsia="Calibri"/>
                <w:b/>
              </w:rPr>
              <w:lastRenderedPageBreak/>
              <w:t>Description of Scenario 10: Secondary exposure, general public, infants, end product use - blankets</w:t>
            </w:r>
          </w:p>
        </w:tc>
      </w:tr>
      <w:tr w:rsidR="0049041B" w:rsidRPr="00FD2055" w14:paraId="05F45273" w14:textId="77777777" w:rsidTr="0049041B">
        <w:trPr>
          <w:tblHeader/>
        </w:trPr>
        <w:tc>
          <w:tcPr>
            <w:tcW w:w="5000" w:type="pct"/>
            <w:gridSpan w:val="3"/>
            <w:shd w:val="clear" w:color="auto" w:fill="auto"/>
            <w:tcMar>
              <w:top w:w="57" w:type="dxa"/>
              <w:bottom w:w="57" w:type="dxa"/>
            </w:tcMar>
          </w:tcPr>
          <w:p w14:paraId="5CCABBF9" w14:textId="77777777" w:rsidR="0049041B" w:rsidRDefault="0049041B" w:rsidP="0049041B">
            <w:pPr>
              <w:jc w:val="both"/>
              <w:rPr>
                <w:color w:val="000000"/>
                <w:szCs w:val="18"/>
                <w:lang w:eastAsia="en-GB"/>
              </w:rPr>
            </w:pPr>
            <w:r>
              <w:rPr>
                <w:color w:val="000000"/>
                <w:szCs w:val="18"/>
                <w:lang w:eastAsia="en-GB"/>
              </w:rPr>
              <w:t>General public, infants using impregnated blankets.</w:t>
            </w:r>
          </w:p>
          <w:p w14:paraId="689A2043" w14:textId="33FAE50A" w:rsidR="0049041B" w:rsidRPr="0032660E" w:rsidRDefault="0049041B" w:rsidP="0049041B">
            <w:pPr>
              <w:jc w:val="both"/>
              <w:rPr>
                <w:color w:val="000000"/>
                <w:szCs w:val="18"/>
                <w:lang w:eastAsia="en-GB"/>
              </w:rPr>
            </w:pPr>
            <w:r w:rsidRPr="0032660E">
              <w:rPr>
                <w:color w:val="000000"/>
                <w:szCs w:val="18"/>
                <w:lang w:eastAsia="en-GB"/>
              </w:rPr>
              <w:t>Blankets can be used as a cover during the night. In a worst-case situation, the use</w:t>
            </w:r>
            <w:r w:rsidR="00926F9B">
              <w:rPr>
                <w:color w:val="000000"/>
                <w:szCs w:val="18"/>
                <w:lang w:eastAsia="en-GB"/>
              </w:rPr>
              <w:t>r</w:t>
            </w:r>
            <w:r w:rsidRPr="0032660E">
              <w:rPr>
                <w:color w:val="000000"/>
                <w:szCs w:val="18"/>
                <w:lang w:eastAsia="en-GB"/>
              </w:rPr>
              <w:t xml:space="preserve"> will use the bl</w:t>
            </w:r>
            <w:r>
              <w:rPr>
                <w:color w:val="000000"/>
                <w:szCs w:val="18"/>
                <w:lang w:eastAsia="en-GB"/>
              </w:rPr>
              <w:t>anket above the uncovered body.</w:t>
            </w:r>
          </w:p>
          <w:p w14:paraId="7BD49E40" w14:textId="77777777" w:rsidR="0049041B" w:rsidRDefault="0049041B" w:rsidP="0049041B">
            <w:pPr>
              <w:jc w:val="both"/>
            </w:pPr>
            <w:r>
              <w:rPr>
                <w:color w:val="000000"/>
                <w:szCs w:val="18"/>
                <w:lang w:eastAsia="en-GB"/>
              </w:rPr>
              <w:t>Dermal e</w:t>
            </w:r>
            <w:r w:rsidRPr="0032660E">
              <w:rPr>
                <w:color w:val="000000"/>
                <w:szCs w:val="18"/>
                <w:lang w:eastAsia="en-GB"/>
              </w:rPr>
              <w:t>xposure estimates were calculated by using the ConsExpo post-application migration model (</w:t>
            </w:r>
            <w:r w:rsidRPr="0032660E">
              <w:t>Pest control products, sprays, general surface, post applic</w:t>
            </w:r>
            <w:r>
              <w:t xml:space="preserve">ation, migration). </w:t>
            </w:r>
          </w:p>
          <w:p w14:paraId="26C7FD61" w14:textId="77777777" w:rsidR="0049041B" w:rsidRPr="0032660E" w:rsidRDefault="0049041B" w:rsidP="0049041B">
            <w:pPr>
              <w:jc w:val="both"/>
              <w:rPr>
                <w:color w:val="000000"/>
                <w:szCs w:val="18"/>
                <w:lang w:eastAsia="en-GB"/>
              </w:rPr>
            </w:pPr>
            <w:r>
              <w:t>For infants, an oral uptake through mouthing is included in the scenario: Direct oral intake.</w:t>
            </w:r>
          </w:p>
          <w:p w14:paraId="61503D17" w14:textId="1FD33ED3" w:rsidR="0049041B" w:rsidRDefault="0049041B" w:rsidP="0049041B">
            <w:pPr>
              <w:jc w:val="both"/>
              <w:rPr>
                <w:color w:val="000000"/>
                <w:szCs w:val="18"/>
                <w:lang w:eastAsia="en-GB"/>
              </w:rPr>
            </w:pPr>
            <w:r w:rsidRPr="00D573DA">
              <w:rPr>
                <w:color w:val="000000"/>
                <w:szCs w:val="18"/>
                <w:lang w:eastAsia="en-GB"/>
              </w:rPr>
              <w:t>Any inhalation exposure to the volatilised active substance cannot be excluded as blankets are used indoors. Permethrin has low vapour pressure, nevertheless, the inhalation exposure is assessed. An assessment was made according to the HEEG Opinion 13. A worst-case inhalation exposure to volatilised permethrin is determined for a daily exposure of 8 hours. Inhalation rate and body weight: HEEG opinion 13 and HEAdhoc Recomm. No. 14.</w:t>
            </w:r>
            <w:r>
              <w:rPr>
                <w:color w:val="000000"/>
                <w:szCs w:val="18"/>
                <w:lang w:eastAsia="en-GB"/>
              </w:rPr>
              <w:t xml:space="preserve"> </w:t>
            </w:r>
          </w:p>
          <w:p w14:paraId="061DEE16" w14:textId="0D7F0189" w:rsidR="00C94DC6" w:rsidRDefault="00C94DC6" w:rsidP="0049041B">
            <w:pPr>
              <w:jc w:val="both"/>
              <w:rPr>
                <w:color w:val="000000"/>
                <w:szCs w:val="18"/>
                <w:lang w:eastAsia="en-GB"/>
              </w:rPr>
            </w:pPr>
          </w:p>
          <w:p w14:paraId="5C6AAB0D" w14:textId="3916DD3F" w:rsidR="00C94DC6" w:rsidRPr="00E566A6" w:rsidRDefault="00C94DC6" w:rsidP="00E566A6">
            <w:r w:rsidRPr="00E566A6">
              <w:rPr>
                <w:lang w:val="en-US"/>
              </w:rPr>
              <w:t>These calculations/assessment were made using a relative short</w:t>
            </w:r>
            <w:r w:rsidRPr="00C94DC6">
              <w:rPr>
                <w:lang w:val="en-US"/>
              </w:rPr>
              <w:t xml:space="preserve"> </w:t>
            </w:r>
            <w:r w:rsidRPr="00E566A6">
              <w:rPr>
                <w:lang w:val="en-US"/>
              </w:rPr>
              <w:t>exposure duration of 10 hours (time in bed between the blankets) which does not take into account that an infant could spend time sleeping more than 10 hours, including several naps during day time and as such can be exposed</w:t>
            </w:r>
            <w:r w:rsidRPr="00C94DC6">
              <w:rPr>
                <w:lang w:val="en-US"/>
              </w:rPr>
              <w:t xml:space="preserve"> for almost up to 24 hours in a day.</w:t>
            </w:r>
          </w:p>
          <w:p w14:paraId="5E4486CD" w14:textId="77777777" w:rsidR="0049041B" w:rsidRPr="00FD2055" w:rsidRDefault="0049041B" w:rsidP="0049041B">
            <w:pPr>
              <w:pStyle w:val="Explanatorynotes"/>
              <w:rPr>
                <w:rFonts w:eastAsia="Calibri"/>
              </w:rPr>
            </w:pPr>
          </w:p>
        </w:tc>
      </w:tr>
      <w:tr w:rsidR="0049041B" w:rsidRPr="00FD2055" w14:paraId="38A8974F" w14:textId="77777777" w:rsidTr="0049041B">
        <w:trPr>
          <w:tblHeader/>
        </w:trPr>
        <w:tc>
          <w:tcPr>
            <w:tcW w:w="967" w:type="pct"/>
            <w:shd w:val="clear" w:color="auto" w:fill="auto"/>
            <w:tcMar>
              <w:top w:w="57" w:type="dxa"/>
              <w:bottom w:w="57" w:type="dxa"/>
            </w:tcMar>
          </w:tcPr>
          <w:p w14:paraId="090BAF71" w14:textId="77777777" w:rsidR="0049041B" w:rsidRPr="00FD2055" w:rsidRDefault="0049041B" w:rsidP="0049041B">
            <w:pPr>
              <w:pStyle w:val="Standaard-Tabellen"/>
              <w:rPr>
                <w:rFonts w:eastAsia="Calibri"/>
              </w:rPr>
            </w:pPr>
          </w:p>
        </w:tc>
        <w:tc>
          <w:tcPr>
            <w:tcW w:w="2353" w:type="pct"/>
            <w:shd w:val="clear" w:color="auto" w:fill="auto"/>
            <w:tcMar>
              <w:top w:w="57" w:type="dxa"/>
              <w:bottom w:w="57" w:type="dxa"/>
            </w:tcMar>
          </w:tcPr>
          <w:p w14:paraId="2056353B" w14:textId="77777777" w:rsidR="0049041B" w:rsidRPr="00FD2055" w:rsidRDefault="0049041B" w:rsidP="0049041B">
            <w:pPr>
              <w:pStyle w:val="Standaard-Tabellen"/>
              <w:rPr>
                <w:rFonts w:eastAsia="Calibri"/>
              </w:rPr>
            </w:pPr>
            <w:r w:rsidRPr="00FD2055">
              <w:rPr>
                <w:rFonts w:eastAsia="Calibri"/>
              </w:rPr>
              <w:t>Parameters</w:t>
            </w:r>
            <w:r w:rsidRPr="00FD2055">
              <w:rPr>
                <w:rFonts w:eastAsia="Calibri"/>
                <w:vertAlign w:val="superscript"/>
              </w:rPr>
              <w:t>1</w:t>
            </w:r>
          </w:p>
        </w:tc>
        <w:tc>
          <w:tcPr>
            <w:tcW w:w="1680" w:type="pct"/>
            <w:shd w:val="clear" w:color="auto" w:fill="auto"/>
            <w:tcMar>
              <w:top w:w="57" w:type="dxa"/>
              <w:bottom w:w="57" w:type="dxa"/>
            </w:tcMar>
          </w:tcPr>
          <w:p w14:paraId="2644CE3C" w14:textId="77777777" w:rsidR="0049041B" w:rsidRPr="00FD2055" w:rsidRDefault="0049041B" w:rsidP="0049041B">
            <w:pPr>
              <w:pStyle w:val="Standaard-Tabellen"/>
              <w:rPr>
                <w:rFonts w:eastAsia="Calibri"/>
              </w:rPr>
            </w:pPr>
            <w:r w:rsidRPr="00FD2055">
              <w:rPr>
                <w:rFonts w:eastAsia="Calibri"/>
              </w:rPr>
              <w:t>Value</w:t>
            </w:r>
          </w:p>
        </w:tc>
      </w:tr>
      <w:tr w:rsidR="0049041B" w:rsidRPr="00FD2055" w14:paraId="349445C6" w14:textId="77777777" w:rsidTr="0049041B">
        <w:trPr>
          <w:tblHeader/>
        </w:trPr>
        <w:tc>
          <w:tcPr>
            <w:tcW w:w="967" w:type="pct"/>
            <w:vMerge w:val="restart"/>
            <w:tcMar>
              <w:top w:w="57" w:type="dxa"/>
              <w:bottom w:w="57" w:type="dxa"/>
            </w:tcMar>
          </w:tcPr>
          <w:p w14:paraId="36C17E6D" w14:textId="77777777" w:rsidR="0049041B" w:rsidRPr="00FD2055" w:rsidRDefault="0049041B" w:rsidP="0049041B">
            <w:pPr>
              <w:pStyle w:val="Standaard-Tabellen"/>
              <w:rPr>
                <w:rFonts w:eastAsia="Calibri"/>
              </w:rPr>
            </w:pPr>
            <w:r w:rsidRPr="00FD2055">
              <w:rPr>
                <w:rFonts w:eastAsia="Calibri"/>
              </w:rPr>
              <w:t>Tier 1</w:t>
            </w:r>
          </w:p>
        </w:tc>
        <w:tc>
          <w:tcPr>
            <w:tcW w:w="2353" w:type="pct"/>
            <w:shd w:val="clear" w:color="auto" w:fill="auto"/>
            <w:tcMar>
              <w:top w:w="57" w:type="dxa"/>
              <w:bottom w:w="57" w:type="dxa"/>
            </w:tcMar>
          </w:tcPr>
          <w:p w14:paraId="381BF570" w14:textId="77777777" w:rsidR="0049041B" w:rsidRDefault="0049041B" w:rsidP="0049041B">
            <w:pPr>
              <w:pStyle w:val="Standaard-Tabellen"/>
              <w:rPr>
                <w:rFonts w:eastAsia="Calibri"/>
              </w:rPr>
            </w:pPr>
            <w:r>
              <w:rPr>
                <w:rFonts w:eastAsia="Calibri"/>
              </w:rPr>
              <w:t>Weight fraction compounds in biocidal product</w:t>
            </w:r>
          </w:p>
          <w:p w14:paraId="23A39B5D" w14:textId="77777777" w:rsidR="0049041B" w:rsidRDefault="0049041B" w:rsidP="0049041B">
            <w:pPr>
              <w:pStyle w:val="Standaard-Tabellen"/>
              <w:rPr>
                <w:rFonts w:eastAsia="Calibri"/>
              </w:rPr>
            </w:pPr>
            <w:r>
              <w:rPr>
                <w:rFonts w:eastAsia="Calibri"/>
              </w:rPr>
              <w:t>Permethrin</w:t>
            </w:r>
          </w:p>
          <w:p w14:paraId="568BF1CF" w14:textId="77777777" w:rsidR="0049041B" w:rsidRDefault="0049041B" w:rsidP="0049041B">
            <w:pPr>
              <w:pStyle w:val="Standaard-Tabellen"/>
              <w:rPr>
                <w:rFonts w:eastAsia="Calibri"/>
              </w:rPr>
            </w:pPr>
            <w:r>
              <w:rPr>
                <w:rFonts w:eastAsia="Calibri"/>
              </w:rPr>
              <w:t>SoC-1</w:t>
            </w:r>
          </w:p>
          <w:p w14:paraId="51C886C9" w14:textId="77777777" w:rsidR="0049041B" w:rsidRDefault="0049041B" w:rsidP="0049041B">
            <w:pPr>
              <w:pStyle w:val="Standaard-Tabellen"/>
              <w:rPr>
                <w:rFonts w:eastAsia="Calibri"/>
              </w:rPr>
            </w:pPr>
            <w:r>
              <w:rPr>
                <w:rFonts w:eastAsia="Calibri"/>
              </w:rPr>
              <w:t>SoC-2</w:t>
            </w:r>
          </w:p>
          <w:p w14:paraId="14E7BF23" w14:textId="77777777" w:rsidR="0049041B" w:rsidRPr="00FD2055" w:rsidRDefault="0049041B" w:rsidP="0049041B">
            <w:pPr>
              <w:pStyle w:val="Standaard-Tabellen"/>
              <w:rPr>
                <w:rFonts w:eastAsia="Calibri"/>
              </w:rPr>
            </w:pPr>
            <w:r>
              <w:rPr>
                <w:rFonts w:eastAsia="Calibri"/>
              </w:rPr>
              <w:t>SoC-3</w:t>
            </w:r>
          </w:p>
        </w:tc>
        <w:tc>
          <w:tcPr>
            <w:tcW w:w="1680" w:type="pct"/>
            <w:shd w:val="clear" w:color="auto" w:fill="auto"/>
            <w:tcMar>
              <w:top w:w="57" w:type="dxa"/>
              <w:bottom w:w="57" w:type="dxa"/>
            </w:tcMar>
          </w:tcPr>
          <w:p w14:paraId="199C6DB2" w14:textId="77777777" w:rsidR="0049041B" w:rsidRDefault="0049041B" w:rsidP="0049041B">
            <w:pPr>
              <w:pStyle w:val="Standaard-Tabellen"/>
              <w:rPr>
                <w:rFonts w:eastAsia="Calibri"/>
              </w:rPr>
            </w:pPr>
          </w:p>
          <w:p w14:paraId="2129002F" w14:textId="77777777" w:rsidR="0049041B" w:rsidRDefault="0049041B" w:rsidP="0049041B">
            <w:pPr>
              <w:pStyle w:val="Standaard-Tabellen"/>
              <w:rPr>
                <w:rFonts w:eastAsia="Calibri"/>
              </w:rPr>
            </w:pPr>
            <w:r>
              <w:rPr>
                <w:rFonts w:eastAsia="Calibri"/>
              </w:rPr>
              <w:t>15.35%</w:t>
            </w:r>
          </w:p>
          <w:p w14:paraId="3CF8DF98" w14:textId="77777777" w:rsidR="0049041B" w:rsidRDefault="0049041B" w:rsidP="0049041B">
            <w:pPr>
              <w:pStyle w:val="Standaard-Tabellen"/>
              <w:rPr>
                <w:rFonts w:eastAsia="Calibri"/>
              </w:rPr>
            </w:pPr>
            <w:r>
              <w:rPr>
                <w:rFonts w:eastAsia="Calibri"/>
              </w:rPr>
              <w:t>0.8%</w:t>
            </w:r>
          </w:p>
          <w:p w14:paraId="32A69FDD" w14:textId="77777777" w:rsidR="0049041B" w:rsidRDefault="0049041B" w:rsidP="0049041B">
            <w:pPr>
              <w:pStyle w:val="Standaard-Tabellen"/>
              <w:rPr>
                <w:rFonts w:eastAsia="Calibri"/>
              </w:rPr>
            </w:pPr>
            <w:r>
              <w:rPr>
                <w:rFonts w:eastAsia="Calibri"/>
              </w:rPr>
              <w:t>0.042%</w:t>
            </w:r>
          </w:p>
          <w:p w14:paraId="3D4FAC5D" w14:textId="77777777" w:rsidR="0049041B" w:rsidRPr="00FD2055" w:rsidRDefault="0049041B" w:rsidP="0049041B">
            <w:pPr>
              <w:pStyle w:val="Standaard-Tabellen"/>
              <w:rPr>
                <w:rFonts w:eastAsia="Calibri"/>
              </w:rPr>
            </w:pPr>
            <w:r>
              <w:rPr>
                <w:rFonts w:eastAsia="Calibri"/>
              </w:rPr>
              <w:t>0.042%</w:t>
            </w:r>
          </w:p>
        </w:tc>
      </w:tr>
      <w:tr w:rsidR="0049041B" w:rsidRPr="00106056" w14:paraId="714E6FF1" w14:textId="77777777" w:rsidTr="0049041B">
        <w:trPr>
          <w:tblHeader/>
        </w:trPr>
        <w:tc>
          <w:tcPr>
            <w:tcW w:w="967" w:type="pct"/>
            <w:vMerge/>
            <w:tcMar>
              <w:top w:w="57" w:type="dxa"/>
              <w:bottom w:w="57" w:type="dxa"/>
            </w:tcMar>
          </w:tcPr>
          <w:p w14:paraId="37459C8A" w14:textId="77777777" w:rsidR="0049041B" w:rsidRPr="00FD2055" w:rsidRDefault="0049041B" w:rsidP="0049041B">
            <w:pPr>
              <w:pStyle w:val="Standaard-Tabellen"/>
              <w:rPr>
                <w:rFonts w:eastAsia="Calibri"/>
              </w:rPr>
            </w:pPr>
          </w:p>
        </w:tc>
        <w:tc>
          <w:tcPr>
            <w:tcW w:w="2353" w:type="pct"/>
            <w:shd w:val="clear" w:color="auto" w:fill="auto"/>
            <w:tcMar>
              <w:top w:w="57" w:type="dxa"/>
              <w:bottom w:w="57" w:type="dxa"/>
            </w:tcMar>
          </w:tcPr>
          <w:p w14:paraId="04932B49" w14:textId="77777777" w:rsidR="0049041B" w:rsidRPr="00FD2055" w:rsidRDefault="0049041B" w:rsidP="0049041B">
            <w:pPr>
              <w:pStyle w:val="Standaard-Tabellen"/>
              <w:rPr>
                <w:rFonts w:eastAsia="Calibri"/>
              </w:rPr>
            </w:pPr>
            <w:r>
              <w:rPr>
                <w:rFonts w:eastAsia="Calibri"/>
              </w:rPr>
              <w:t>Exposed area</w:t>
            </w:r>
          </w:p>
        </w:tc>
        <w:tc>
          <w:tcPr>
            <w:tcW w:w="1680" w:type="pct"/>
            <w:shd w:val="clear" w:color="auto" w:fill="auto"/>
            <w:tcMar>
              <w:top w:w="57" w:type="dxa"/>
              <w:bottom w:w="57" w:type="dxa"/>
            </w:tcMar>
          </w:tcPr>
          <w:p w14:paraId="1CF03822" w14:textId="77777777" w:rsidR="0049041B" w:rsidRPr="00106056" w:rsidRDefault="0049041B" w:rsidP="0049041B">
            <w:pPr>
              <w:pStyle w:val="Standaard-Tabellen"/>
              <w:rPr>
                <w:rFonts w:eastAsia="Calibri"/>
                <w:lang w:val="en-US"/>
              </w:rPr>
            </w:pPr>
            <w:r>
              <w:rPr>
                <w:rFonts w:eastAsia="Calibri"/>
                <w:lang w:val="en-US"/>
              </w:rPr>
              <w:t>4100</w:t>
            </w:r>
            <w:r w:rsidRPr="00106056">
              <w:rPr>
                <w:rFonts w:eastAsia="Calibri"/>
                <w:lang w:val="en-US"/>
              </w:rPr>
              <w:t xml:space="preserve"> </w:t>
            </w:r>
            <w:r>
              <w:rPr>
                <w:rFonts w:eastAsia="Calibri"/>
                <w:lang w:val="en-US"/>
              </w:rPr>
              <w:t>c</w:t>
            </w:r>
            <w:r w:rsidRPr="00106056">
              <w:rPr>
                <w:rFonts w:eastAsia="Calibri"/>
                <w:lang w:val="en-US"/>
              </w:rPr>
              <w:t>m</w:t>
            </w:r>
            <w:r w:rsidRPr="00106056">
              <w:rPr>
                <w:rFonts w:eastAsia="Calibri"/>
                <w:vertAlign w:val="superscript"/>
                <w:lang w:val="en-US"/>
              </w:rPr>
              <w:t>2</w:t>
            </w:r>
            <w:r w:rsidRPr="00106056">
              <w:rPr>
                <w:rFonts w:eastAsia="Calibri"/>
                <w:lang w:val="en-US"/>
              </w:rPr>
              <w:t xml:space="preserve"> (</w:t>
            </w:r>
            <w:r>
              <w:rPr>
                <w:rFonts w:eastAsia="Calibri"/>
                <w:lang w:val="en-US"/>
              </w:rPr>
              <w:t>total body surface)</w:t>
            </w:r>
          </w:p>
          <w:p w14:paraId="46A63510" w14:textId="77777777" w:rsidR="0049041B" w:rsidRPr="00106056" w:rsidRDefault="0049041B" w:rsidP="0049041B">
            <w:pPr>
              <w:pStyle w:val="Standaard-Tabellen"/>
              <w:rPr>
                <w:rFonts w:eastAsia="Calibri"/>
                <w:lang w:val="en-US"/>
              </w:rPr>
            </w:pPr>
            <w:r w:rsidRPr="00106056">
              <w:rPr>
                <w:rFonts w:eastAsia="Calibri"/>
                <w:lang w:val="en-US"/>
              </w:rPr>
              <w:t xml:space="preserve">Default </w:t>
            </w:r>
            <w:r>
              <w:rPr>
                <w:rFonts w:eastAsia="Calibri"/>
                <w:lang w:val="en-US"/>
              </w:rPr>
              <w:t xml:space="preserve">HEAdhoc </w:t>
            </w:r>
            <w:r w:rsidRPr="00106056">
              <w:rPr>
                <w:rFonts w:eastAsia="Calibri"/>
                <w:lang w:val="en-US"/>
              </w:rPr>
              <w:t>Recomm. No. 14 (2017)</w:t>
            </w:r>
          </w:p>
        </w:tc>
      </w:tr>
      <w:tr w:rsidR="0049041B" w:rsidRPr="00106056" w14:paraId="6FB956CA" w14:textId="77777777" w:rsidTr="0049041B">
        <w:trPr>
          <w:tblHeader/>
        </w:trPr>
        <w:tc>
          <w:tcPr>
            <w:tcW w:w="967" w:type="pct"/>
            <w:tcMar>
              <w:top w:w="57" w:type="dxa"/>
              <w:bottom w:w="57" w:type="dxa"/>
            </w:tcMar>
          </w:tcPr>
          <w:p w14:paraId="6929552D"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71B59D73" w14:textId="77777777" w:rsidR="0049041B" w:rsidRPr="00106056" w:rsidRDefault="0049041B" w:rsidP="0049041B">
            <w:pPr>
              <w:pStyle w:val="Standaard-Tabellen"/>
              <w:rPr>
                <w:rFonts w:eastAsia="Calibri"/>
                <w:lang w:val="en-US"/>
              </w:rPr>
            </w:pPr>
            <w:r>
              <w:rPr>
                <w:rFonts w:eastAsia="Calibri"/>
                <w:lang w:val="en-US"/>
              </w:rPr>
              <w:t>Contact time /exposure duration</w:t>
            </w:r>
          </w:p>
        </w:tc>
        <w:tc>
          <w:tcPr>
            <w:tcW w:w="1680" w:type="pct"/>
            <w:shd w:val="clear" w:color="auto" w:fill="auto"/>
            <w:tcMar>
              <w:top w:w="57" w:type="dxa"/>
              <w:bottom w:w="57" w:type="dxa"/>
            </w:tcMar>
          </w:tcPr>
          <w:p w14:paraId="5F663984" w14:textId="77777777" w:rsidR="0049041B" w:rsidRPr="00106056" w:rsidRDefault="0049041B" w:rsidP="0049041B">
            <w:pPr>
              <w:pStyle w:val="Standaard-Tabellen"/>
              <w:rPr>
                <w:rFonts w:eastAsia="Calibri"/>
                <w:lang w:val="en-US"/>
              </w:rPr>
            </w:pPr>
            <w:r>
              <w:rPr>
                <w:rFonts w:eastAsia="Calibri"/>
                <w:lang w:val="en-US"/>
              </w:rPr>
              <w:t>10 hours</w:t>
            </w:r>
          </w:p>
        </w:tc>
      </w:tr>
      <w:tr w:rsidR="0049041B" w:rsidRPr="00106056" w14:paraId="0BFCAB37" w14:textId="77777777" w:rsidTr="0049041B">
        <w:trPr>
          <w:tblHeader/>
        </w:trPr>
        <w:tc>
          <w:tcPr>
            <w:tcW w:w="967" w:type="pct"/>
            <w:tcMar>
              <w:top w:w="57" w:type="dxa"/>
              <w:bottom w:w="57" w:type="dxa"/>
            </w:tcMar>
          </w:tcPr>
          <w:p w14:paraId="34437B6B"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1BE2916A" w14:textId="77777777" w:rsidR="0049041B" w:rsidRPr="00106056" w:rsidRDefault="0049041B" w:rsidP="0049041B">
            <w:pPr>
              <w:pStyle w:val="Standaard-Tabellen"/>
              <w:rPr>
                <w:rFonts w:eastAsia="Calibri"/>
                <w:lang w:val="en-US"/>
              </w:rPr>
            </w:pPr>
            <w:r>
              <w:rPr>
                <w:rFonts w:eastAsia="Calibri"/>
                <w:lang w:val="en-US"/>
              </w:rPr>
              <w:t>Use frequency</w:t>
            </w:r>
          </w:p>
        </w:tc>
        <w:tc>
          <w:tcPr>
            <w:tcW w:w="1680" w:type="pct"/>
            <w:shd w:val="clear" w:color="auto" w:fill="auto"/>
            <w:tcMar>
              <w:top w:w="57" w:type="dxa"/>
              <w:bottom w:w="57" w:type="dxa"/>
            </w:tcMar>
          </w:tcPr>
          <w:p w14:paraId="5DF1454E" w14:textId="77777777" w:rsidR="0049041B" w:rsidRPr="00106056" w:rsidRDefault="0049041B" w:rsidP="0049041B">
            <w:pPr>
              <w:pStyle w:val="Standaard-Tabellen"/>
              <w:rPr>
                <w:rFonts w:eastAsia="Calibri"/>
                <w:lang w:val="en-US"/>
              </w:rPr>
            </w:pPr>
            <w:r>
              <w:rPr>
                <w:rFonts w:eastAsia="Calibri"/>
                <w:lang w:val="en-US"/>
              </w:rPr>
              <w:t>183 days/year</w:t>
            </w:r>
          </w:p>
        </w:tc>
      </w:tr>
      <w:tr w:rsidR="0049041B" w:rsidRPr="00106056" w14:paraId="4A950246" w14:textId="77777777" w:rsidTr="0049041B">
        <w:trPr>
          <w:tblHeader/>
        </w:trPr>
        <w:tc>
          <w:tcPr>
            <w:tcW w:w="967" w:type="pct"/>
            <w:tcMar>
              <w:top w:w="57" w:type="dxa"/>
              <w:bottom w:w="57" w:type="dxa"/>
            </w:tcMar>
          </w:tcPr>
          <w:p w14:paraId="77410357"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142A20D0" w14:textId="77777777" w:rsidR="0049041B" w:rsidRPr="00106056" w:rsidRDefault="0049041B" w:rsidP="0049041B">
            <w:pPr>
              <w:pStyle w:val="Standaard-Tabellen"/>
              <w:rPr>
                <w:rFonts w:eastAsia="Calibri"/>
                <w:lang w:val="en-US"/>
              </w:rPr>
            </w:pPr>
            <w:r>
              <w:rPr>
                <w:rFonts w:eastAsia="Calibri"/>
                <w:lang w:eastAsia="en-US"/>
              </w:rPr>
              <w:t>Dosage g permethrin/m</w:t>
            </w:r>
            <w:r w:rsidRPr="009248CF">
              <w:rPr>
                <w:rFonts w:eastAsia="Calibri"/>
                <w:vertAlign w:val="superscript"/>
                <w:lang w:eastAsia="en-US"/>
              </w:rPr>
              <w:t>2</w:t>
            </w:r>
            <w:r>
              <w:rPr>
                <w:rFonts w:eastAsia="Calibri"/>
                <w:lang w:eastAsia="en-US"/>
              </w:rPr>
              <w:t xml:space="preserve"> of fabric.</w:t>
            </w:r>
          </w:p>
        </w:tc>
        <w:tc>
          <w:tcPr>
            <w:tcW w:w="1680" w:type="pct"/>
            <w:shd w:val="clear" w:color="auto" w:fill="auto"/>
            <w:tcMar>
              <w:top w:w="57" w:type="dxa"/>
              <w:bottom w:w="57" w:type="dxa"/>
            </w:tcMar>
          </w:tcPr>
          <w:p w14:paraId="2F3976F3" w14:textId="77777777" w:rsidR="0049041B" w:rsidRPr="00106056" w:rsidRDefault="0049041B" w:rsidP="0049041B">
            <w:pPr>
              <w:pStyle w:val="Standaard-Tabellen"/>
              <w:rPr>
                <w:rFonts w:eastAsia="Calibri"/>
                <w:lang w:val="en-US"/>
              </w:rPr>
            </w:pPr>
            <w:r>
              <w:rPr>
                <w:rFonts w:eastAsia="Calibri"/>
                <w:lang w:val="en-US"/>
              </w:rPr>
              <w:t>1.60 g/m</w:t>
            </w:r>
            <w:r w:rsidRPr="001E610D">
              <w:rPr>
                <w:rFonts w:eastAsia="Calibri"/>
                <w:vertAlign w:val="superscript"/>
                <w:lang w:val="en-US"/>
              </w:rPr>
              <w:t>2</w:t>
            </w:r>
            <w:r>
              <w:rPr>
                <w:rFonts w:eastAsia="Calibri"/>
                <w:lang w:val="en-US"/>
              </w:rPr>
              <w:t xml:space="preserve"> (applicant)</w:t>
            </w:r>
          </w:p>
        </w:tc>
      </w:tr>
      <w:tr w:rsidR="0049041B" w:rsidRPr="00106056" w14:paraId="2689AF72" w14:textId="77777777" w:rsidTr="0049041B">
        <w:trPr>
          <w:tblHeader/>
        </w:trPr>
        <w:tc>
          <w:tcPr>
            <w:tcW w:w="967" w:type="pct"/>
            <w:tcMar>
              <w:top w:w="57" w:type="dxa"/>
              <w:bottom w:w="57" w:type="dxa"/>
            </w:tcMar>
          </w:tcPr>
          <w:p w14:paraId="51850188"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7698B0E5" w14:textId="77777777" w:rsidR="0049041B" w:rsidRDefault="0049041B" w:rsidP="0049041B">
            <w:pPr>
              <w:pStyle w:val="Standaard-Tabellen"/>
              <w:rPr>
                <w:rFonts w:eastAsia="Calibri"/>
                <w:lang w:val="en-US"/>
              </w:rPr>
            </w:pPr>
            <w:r>
              <w:rPr>
                <w:rFonts w:eastAsia="Calibri"/>
                <w:lang w:val="en-US"/>
              </w:rPr>
              <w:t>Permethrin in contact with skin</w:t>
            </w:r>
          </w:p>
        </w:tc>
        <w:tc>
          <w:tcPr>
            <w:tcW w:w="1680" w:type="pct"/>
            <w:shd w:val="clear" w:color="auto" w:fill="auto"/>
            <w:tcMar>
              <w:top w:w="57" w:type="dxa"/>
              <w:bottom w:w="57" w:type="dxa"/>
            </w:tcMar>
          </w:tcPr>
          <w:p w14:paraId="5AC73002" w14:textId="77777777" w:rsidR="0049041B" w:rsidRDefault="0049041B" w:rsidP="0049041B">
            <w:pPr>
              <w:pStyle w:val="Standaard-Tabellen"/>
              <w:rPr>
                <w:rFonts w:eastAsia="Calibri"/>
                <w:lang w:val="en-US"/>
              </w:rPr>
            </w:pPr>
            <w:r>
              <w:rPr>
                <w:rFonts w:eastAsia="Calibri"/>
                <w:lang w:val="en-US"/>
              </w:rPr>
              <w:t>0.656 g</w:t>
            </w:r>
          </w:p>
        </w:tc>
      </w:tr>
      <w:tr w:rsidR="0049041B" w:rsidRPr="00106056" w14:paraId="3D73E095" w14:textId="77777777" w:rsidTr="0049041B">
        <w:trPr>
          <w:tblHeader/>
        </w:trPr>
        <w:tc>
          <w:tcPr>
            <w:tcW w:w="967" w:type="pct"/>
            <w:tcMar>
              <w:top w:w="57" w:type="dxa"/>
              <w:bottom w:w="57" w:type="dxa"/>
            </w:tcMar>
          </w:tcPr>
          <w:p w14:paraId="0B1C5F6A"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5A85256C" w14:textId="77777777" w:rsidR="0049041B" w:rsidRDefault="0049041B" w:rsidP="0049041B">
            <w:pPr>
              <w:pStyle w:val="Standaard-Tabellen"/>
              <w:rPr>
                <w:rFonts w:eastAsia="Calibri"/>
                <w:lang w:val="en-US"/>
              </w:rPr>
            </w:pPr>
            <w:r>
              <w:rPr>
                <w:rFonts w:eastAsia="Calibri"/>
                <w:lang w:val="en-US"/>
              </w:rPr>
              <w:t>Retained biocidal product on the fabric</w:t>
            </w:r>
          </w:p>
        </w:tc>
        <w:tc>
          <w:tcPr>
            <w:tcW w:w="1680" w:type="pct"/>
            <w:shd w:val="clear" w:color="auto" w:fill="auto"/>
            <w:tcMar>
              <w:top w:w="57" w:type="dxa"/>
              <w:bottom w:w="57" w:type="dxa"/>
            </w:tcMar>
          </w:tcPr>
          <w:p w14:paraId="40F977C0" w14:textId="77777777" w:rsidR="0049041B" w:rsidRDefault="0049041B" w:rsidP="0049041B">
            <w:pPr>
              <w:pStyle w:val="Standaard-Tabellen"/>
              <w:rPr>
                <w:rFonts w:eastAsia="Calibri"/>
                <w:lang w:val="en-US"/>
              </w:rPr>
            </w:pPr>
            <w:r>
              <w:rPr>
                <w:rFonts w:eastAsia="Calibri"/>
                <w:lang w:val="en-US"/>
              </w:rPr>
              <w:t>10.423 g/m</w:t>
            </w:r>
            <w:r w:rsidRPr="001E610D">
              <w:rPr>
                <w:rFonts w:eastAsia="Calibri"/>
                <w:vertAlign w:val="superscript"/>
                <w:lang w:val="en-US"/>
              </w:rPr>
              <w:t>2</w:t>
            </w:r>
          </w:p>
        </w:tc>
      </w:tr>
      <w:tr w:rsidR="0049041B" w:rsidRPr="00106056" w14:paraId="5FBB1F50" w14:textId="77777777" w:rsidTr="0049041B">
        <w:trPr>
          <w:tblHeader/>
        </w:trPr>
        <w:tc>
          <w:tcPr>
            <w:tcW w:w="967" w:type="pct"/>
            <w:tcMar>
              <w:top w:w="57" w:type="dxa"/>
              <w:bottom w:w="57" w:type="dxa"/>
            </w:tcMar>
          </w:tcPr>
          <w:p w14:paraId="217B9A2F"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1DD6BFB0" w14:textId="77777777" w:rsidR="0049041B" w:rsidRPr="00106056" w:rsidRDefault="0049041B" w:rsidP="0049041B">
            <w:pPr>
              <w:pStyle w:val="Standaard-Tabellen"/>
              <w:rPr>
                <w:rFonts w:eastAsia="Calibri"/>
                <w:lang w:val="en-US"/>
              </w:rPr>
            </w:pPr>
            <w:r>
              <w:rPr>
                <w:rFonts w:eastAsia="Calibri"/>
                <w:lang w:val="en-US"/>
              </w:rPr>
              <w:t>Dislodgeable fraction</w:t>
            </w:r>
          </w:p>
        </w:tc>
        <w:tc>
          <w:tcPr>
            <w:tcW w:w="1680" w:type="pct"/>
            <w:shd w:val="clear" w:color="auto" w:fill="auto"/>
            <w:tcMar>
              <w:top w:w="57" w:type="dxa"/>
              <w:bottom w:w="57" w:type="dxa"/>
            </w:tcMar>
          </w:tcPr>
          <w:p w14:paraId="528488C5" w14:textId="77777777" w:rsidR="0049041B" w:rsidRDefault="0049041B" w:rsidP="0049041B">
            <w:pPr>
              <w:pStyle w:val="Standaard-Tabellen"/>
              <w:rPr>
                <w:rFonts w:eastAsia="Calibri"/>
                <w:lang w:val="en-US"/>
              </w:rPr>
            </w:pPr>
            <w:r>
              <w:rPr>
                <w:rFonts w:eastAsia="Calibri"/>
                <w:lang w:val="en-US"/>
              </w:rPr>
              <w:t>20%</w:t>
            </w:r>
          </w:p>
          <w:p w14:paraId="417FD27F" w14:textId="77777777" w:rsidR="0049041B" w:rsidRPr="00106056" w:rsidRDefault="0049041B" w:rsidP="0049041B">
            <w:pPr>
              <w:pStyle w:val="Standaard-Tabellen"/>
              <w:rPr>
                <w:rFonts w:eastAsia="Calibri"/>
                <w:lang w:val="en-US"/>
              </w:rPr>
            </w:pPr>
            <w:r>
              <w:rPr>
                <w:rFonts w:eastAsiaTheme="minorHAnsi" w:cs="Calibri"/>
                <w:lang w:val="en-US" w:eastAsia="en-US"/>
              </w:rPr>
              <w:t>default dislodgeable fraction for dried fluid on cotton and knitwear</w:t>
            </w:r>
          </w:p>
        </w:tc>
      </w:tr>
      <w:tr w:rsidR="0049041B" w:rsidRPr="00106056" w14:paraId="22E69E71" w14:textId="77777777" w:rsidTr="0049041B">
        <w:trPr>
          <w:tblHeader/>
        </w:trPr>
        <w:tc>
          <w:tcPr>
            <w:tcW w:w="967" w:type="pct"/>
            <w:tcMar>
              <w:top w:w="57" w:type="dxa"/>
              <w:bottom w:w="57" w:type="dxa"/>
            </w:tcMar>
          </w:tcPr>
          <w:p w14:paraId="28AD1D5A"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144BBEA5" w14:textId="77777777" w:rsidR="0049041B" w:rsidRDefault="0049041B" w:rsidP="0049041B">
            <w:pPr>
              <w:pStyle w:val="Standaard-Tabellen"/>
              <w:rPr>
                <w:rFonts w:eastAsia="Calibri"/>
                <w:lang w:val="en-US"/>
              </w:rPr>
            </w:pPr>
            <w:r>
              <w:rPr>
                <w:rFonts w:eastAsia="Calibri"/>
                <w:lang w:val="en-US"/>
              </w:rPr>
              <w:t>Amount ingested</w:t>
            </w:r>
          </w:p>
        </w:tc>
        <w:tc>
          <w:tcPr>
            <w:tcW w:w="1680" w:type="pct"/>
            <w:shd w:val="clear" w:color="auto" w:fill="auto"/>
            <w:tcMar>
              <w:top w:w="57" w:type="dxa"/>
              <w:bottom w:w="57" w:type="dxa"/>
            </w:tcMar>
          </w:tcPr>
          <w:p w14:paraId="38DD7537" w14:textId="77777777" w:rsidR="0049041B" w:rsidRDefault="0049041B" w:rsidP="0049041B">
            <w:pPr>
              <w:pStyle w:val="Standaard-Tabellen"/>
              <w:rPr>
                <w:rFonts w:eastAsia="Calibri"/>
                <w:lang w:val="en-US"/>
              </w:rPr>
            </w:pPr>
            <w:r>
              <w:rPr>
                <w:rFonts w:eastAsia="Calibri"/>
                <w:lang w:val="en-US"/>
              </w:rPr>
              <w:t>0.0016 g permethrin = 10 % of the amount in contact with mouth, if the surface of 100 cm</w:t>
            </w:r>
            <w:r w:rsidRPr="00154607">
              <w:rPr>
                <w:rFonts w:eastAsia="Calibri"/>
                <w:vertAlign w:val="superscript"/>
                <w:lang w:val="en-US"/>
              </w:rPr>
              <w:t>2</w:t>
            </w:r>
            <w:r>
              <w:rPr>
                <w:rFonts w:eastAsia="Calibri"/>
                <w:lang w:val="en-US"/>
              </w:rPr>
              <w:t xml:space="preserve"> is assumed (1.6 g/m</w:t>
            </w:r>
            <w:r w:rsidRPr="00154607">
              <w:rPr>
                <w:rFonts w:eastAsia="Calibri"/>
                <w:vertAlign w:val="superscript"/>
                <w:lang w:val="en-US"/>
              </w:rPr>
              <w:t>2</w:t>
            </w:r>
            <w:r>
              <w:rPr>
                <w:rFonts w:eastAsia="Calibri"/>
                <w:lang w:val="en-US"/>
              </w:rPr>
              <w:t xml:space="preserve"> for 0.01 m</w:t>
            </w:r>
            <w:r w:rsidRPr="00154607">
              <w:rPr>
                <w:rFonts w:eastAsia="Calibri"/>
                <w:vertAlign w:val="superscript"/>
                <w:lang w:val="en-US"/>
              </w:rPr>
              <w:t>2</w:t>
            </w:r>
            <w:r>
              <w:rPr>
                <w:rFonts w:eastAsia="Calibri"/>
                <w:lang w:val="en-US"/>
              </w:rPr>
              <w:t xml:space="preserve"> = 0.016g)</w:t>
            </w:r>
          </w:p>
        </w:tc>
      </w:tr>
      <w:tr w:rsidR="0049041B" w:rsidRPr="00106056" w14:paraId="6BC3418D" w14:textId="77777777" w:rsidTr="0049041B">
        <w:trPr>
          <w:tblHeader/>
        </w:trPr>
        <w:tc>
          <w:tcPr>
            <w:tcW w:w="967" w:type="pct"/>
            <w:tcMar>
              <w:top w:w="57" w:type="dxa"/>
              <w:bottom w:w="57" w:type="dxa"/>
            </w:tcMar>
          </w:tcPr>
          <w:p w14:paraId="04591844"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6904998E" w14:textId="77777777" w:rsidR="0049041B" w:rsidRPr="00106056" w:rsidRDefault="0049041B" w:rsidP="0049041B">
            <w:pPr>
              <w:pStyle w:val="Standaard-Tabellen"/>
              <w:rPr>
                <w:rFonts w:eastAsia="Calibri"/>
                <w:lang w:val="en-US"/>
              </w:rPr>
            </w:pPr>
            <w:r>
              <w:rPr>
                <w:rFonts w:eastAsia="Calibri"/>
                <w:lang w:val="en-US"/>
              </w:rPr>
              <w:t>Inhalation rate</w:t>
            </w:r>
          </w:p>
        </w:tc>
        <w:tc>
          <w:tcPr>
            <w:tcW w:w="1680" w:type="pct"/>
            <w:shd w:val="clear" w:color="auto" w:fill="auto"/>
            <w:tcMar>
              <w:top w:w="57" w:type="dxa"/>
              <w:bottom w:w="57" w:type="dxa"/>
            </w:tcMar>
          </w:tcPr>
          <w:p w14:paraId="7083C6E8" w14:textId="77777777" w:rsidR="0049041B" w:rsidRDefault="0049041B" w:rsidP="0049041B">
            <w:pPr>
              <w:pStyle w:val="Standaard-Tabellen"/>
              <w:rPr>
                <w:rFonts w:eastAsia="Calibri"/>
                <w:lang w:val="en-US"/>
              </w:rPr>
            </w:pPr>
            <w:r>
              <w:rPr>
                <w:rFonts w:eastAsia="Calibri"/>
                <w:lang w:val="en-US"/>
              </w:rPr>
              <w:t>5.4 m</w:t>
            </w:r>
            <w:r w:rsidRPr="00106056">
              <w:rPr>
                <w:rFonts w:eastAsia="Calibri"/>
                <w:vertAlign w:val="superscript"/>
                <w:lang w:val="en-US"/>
              </w:rPr>
              <w:t>3</w:t>
            </w:r>
            <w:r>
              <w:rPr>
                <w:rFonts w:eastAsia="Calibri"/>
                <w:lang w:val="en-US"/>
              </w:rPr>
              <w:t>/24 h</w:t>
            </w:r>
          </w:p>
          <w:p w14:paraId="0A72A8D2" w14:textId="77777777" w:rsidR="0049041B" w:rsidRPr="00106056" w:rsidRDefault="0049041B" w:rsidP="0049041B">
            <w:pPr>
              <w:pStyle w:val="Standaard-Tabellen"/>
              <w:rPr>
                <w:rFonts w:eastAsia="Calibri"/>
                <w:lang w:val="en-US"/>
              </w:rPr>
            </w:pPr>
            <w:r w:rsidRPr="00106056">
              <w:rPr>
                <w:rFonts w:eastAsia="Calibri"/>
                <w:lang w:val="en-US"/>
              </w:rPr>
              <w:t>Default Recomm. No. 14 (2017)</w:t>
            </w:r>
          </w:p>
        </w:tc>
      </w:tr>
      <w:tr w:rsidR="0049041B" w:rsidRPr="00106056" w14:paraId="7F2D0D63" w14:textId="77777777" w:rsidTr="0049041B">
        <w:trPr>
          <w:tblHeader/>
        </w:trPr>
        <w:tc>
          <w:tcPr>
            <w:tcW w:w="967" w:type="pct"/>
            <w:tcMar>
              <w:top w:w="57" w:type="dxa"/>
              <w:bottom w:w="57" w:type="dxa"/>
            </w:tcMar>
          </w:tcPr>
          <w:p w14:paraId="3CB6A014"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452801CC" w14:textId="77777777" w:rsidR="0049041B" w:rsidRDefault="0049041B" w:rsidP="0049041B">
            <w:pPr>
              <w:pStyle w:val="Standaard-Tabellen"/>
              <w:rPr>
                <w:rFonts w:eastAsia="Calibri"/>
                <w:lang w:val="en-US"/>
              </w:rPr>
            </w:pPr>
            <w:r>
              <w:rPr>
                <w:rFonts w:eastAsia="Calibri"/>
                <w:lang w:val="en-US"/>
              </w:rPr>
              <w:t>Dermal absorption permethrin</w:t>
            </w:r>
          </w:p>
        </w:tc>
        <w:tc>
          <w:tcPr>
            <w:tcW w:w="1680" w:type="pct"/>
            <w:shd w:val="clear" w:color="auto" w:fill="auto"/>
            <w:tcMar>
              <w:top w:w="57" w:type="dxa"/>
              <w:bottom w:w="57" w:type="dxa"/>
            </w:tcMar>
          </w:tcPr>
          <w:p w14:paraId="2AD9C37B" w14:textId="77777777" w:rsidR="0049041B" w:rsidRDefault="0049041B" w:rsidP="0049041B">
            <w:pPr>
              <w:pStyle w:val="Standaard-Tabellen"/>
              <w:rPr>
                <w:rFonts w:eastAsia="Calibri"/>
                <w:lang w:val="en-US"/>
              </w:rPr>
            </w:pPr>
            <w:r>
              <w:rPr>
                <w:rFonts w:eastAsia="Calibri"/>
                <w:lang w:val="en-US"/>
              </w:rPr>
              <w:t>5.7%</w:t>
            </w:r>
          </w:p>
        </w:tc>
      </w:tr>
      <w:tr w:rsidR="0049041B" w:rsidRPr="00106056" w14:paraId="1B913DAC" w14:textId="77777777" w:rsidTr="0049041B">
        <w:trPr>
          <w:tblHeader/>
        </w:trPr>
        <w:tc>
          <w:tcPr>
            <w:tcW w:w="967" w:type="pct"/>
            <w:tcMar>
              <w:top w:w="57" w:type="dxa"/>
              <w:bottom w:w="57" w:type="dxa"/>
            </w:tcMar>
          </w:tcPr>
          <w:p w14:paraId="7E6788A5"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64F2218B" w14:textId="77777777" w:rsidR="0049041B" w:rsidRDefault="0049041B" w:rsidP="0049041B">
            <w:pPr>
              <w:pStyle w:val="Standaard-Tabellen"/>
              <w:rPr>
                <w:rFonts w:eastAsia="Calibri"/>
                <w:lang w:val="en-US"/>
              </w:rPr>
            </w:pPr>
            <w:r>
              <w:rPr>
                <w:rFonts w:eastAsia="Calibri"/>
                <w:lang w:val="en-US"/>
              </w:rPr>
              <w:t>Oral absorption permethrin</w:t>
            </w:r>
          </w:p>
        </w:tc>
        <w:tc>
          <w:tcPr>
            <w:tcW w:w="1680" w:type="pct"/>
            <w:shd w:val="clear" w:color="auto" w:fill="auto"/>
            <w:tcMar>
              <w:top w:w="57" w:type="dxa"/>
              <w:bottom w:w="57" w:type="dxa"/>
            </w:tcMar>
          </w:tcPr>
          <w:p w14:paraId="37FDB839" w14:textId="77777777" w:rsidR="0049041B" w:rsidRDefault="0049041B" w:rsidP="0049041B">
            <w:pPr>
              <w:pStyle w:val="Standaard-Tabellen"/>
              <w:rPr>
                <w:rFonts w:eastAsia="Calibri"/>
                <w:lang w:val="en-US"/>
              </w:rPr>
            </w:pPr>
            <w:r>
              <w:rPr>
                <w:rFonts w:eastAsia="Calibri"/>
                <w:lang w:val="en-US"/>
              </w:rPr>
              <w:t>100%</w:t>
            </w:r>
          </w:p>
        </w:tc>
      </w:tr>
      <w:tr w:rsidR="0049041B" w:rsidRPr="00106056" w14:paraId="6C2FAF87" w14:textId="77777777" w:rsidTr="0049041B">
        <w:trPr>
          <w:tblHeader/>
        </w:trPr>
        <w:tc>
          <w:tcPr>
            <w:tcW w:w="967" w:type="pct"/>
            <w:tcMar>
              <w:top w:w="57" w:type="dxa"/>
              <w:bottom w:w="57" w:type="dxa"/>
            </w:tcMar>
          </w:tcPr>
          <w:p w14:paraId="2DF7B698"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1324A729" w14:textId="77777777" w:rsidR="0049041B" w:rsidRDefault="0049041B" w:rsidP="0049041B">
            <w:pPr>
              <w:pStyle w:val="Standaard-Tabellen"/>
              <w:rPr>
                <w:rFonts w:eastAsia="Calibri"/>
                <w:lang w:val="en-US"/>
              </w:rPr>
            </w:pPr>
            <w:r>
              <w:rPr>
                <w:rFonts w:eastAsia="Calibri"/>
                <w:lang w:val="en-US"/>
              </w:rPr>
              <w:t>Inhalation absorption permethrin</w:t>
            </w:r>
          </w:p>
        </w:tc>
        <w:tc>
          <w:tcPr>
            <w:tcW w:w="1680" w:type="pct"/>
            <w:shd w:val="clear" w:color="auto" w:fill="auto"/>
            <w:tcMar>
              <w:top w:w="57" w:type="dxa"/>
              <w:bottom w:w="57" w:type="dxa"/>
            </w:tcMar>
          </w:tcPr>
          <w:p w14:paraId="002D7D61" w14:textId="77777777" w:rsidR="0049041B" w:rsidRDefault="0049041B" w:rsidP="0049041B">
            <w:pPr>
              <w:pStyle w:val="Standaard-Tabellen"/>
              <w:rPr>
                <w:rFonts w:eastAsia="Calibri"/>
                <w:lang w:val="en-US"/>
              </w:rPr>
            </w:pPr>
            <w:r>
              <w:rPr>
                <w:rFonts w:eastAsia="Calibri"/>
                <w:lang w:val="en-US"/>
              </w:rPr>
              <w:t>100%</w:t>
            </w:r>
          </w:p>
        </w:tc>
      </w:tr>
      <w:tr w:rsidR="0049041B" w:rsidRPr="00106056" w14:paraId="60AE2435" w14:textId="77777777" w:rsidTr="0049041B">
        <w:trPr>
          <w:tblHeader/>
        </w:trPr>
        <w:tc>
          <w:tcPr>
            <w:tcW w:w="967" w:type="pct"/>
            <w:tcMar>
              <w:top w:w="57" w:type="dxa"/>
              <w:bottom w:w="57" w:type="dxa"/>
            </w:tcMar>
          </w:tcPr>
          <w:p w14:paraId="7C6DBE35"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192702B3" w14:textId="77777777" w:rsidR="0049041B" w:rsidRPr="00106056" w:rsidRDefault="0049041B" w:rsidP="0049041B">
            <w:pPr>
              <w:pStyle w:val="Standaard-Tabellen"/>
              <w:rPr>
                <w:rFonts w:eastAsia="Calibri"/>
                <w:lang w:val="en-US"/>
              </w:rPr>
            </w:pPr>
            <w:r>
              <w:rPr>
                <w:rFonts w:eastAsia="Calibri"/>
                <w:lang w:val="en-US"/>
              </w:rPr>
              <w:t>Body weight</w:t>
            </w:r>
          </w:p>
        </w:tc>
        <w:tc>
          <w:tcPr>
            <w:tcW w:w="1680" w:type="pct"/>
            <w:shd w:val="clear" w:color="auto" w:fill="auto"/>
            <w:tcMar>
              <w:top w:w="57" w:type="dxa"/>
              <w:bottom w:w="57" w:type="dxa"/>
            </w:tcMar>
          </w:tcPr>
          <w:p w14:paraId="089F41DB" w14:textId="77777777" w:rsidR="0049041B" w:rsidRPr="00106056" w:rsidRDefault="0049041B" w:rsidP="0049041B">
            <w:pPr>
              <w:pStyle w:val="Standaard-Tabellen"/>
              <w:rPr>
                <w:rFonts w:eastAsia="Calibri"/>
                <w:lang w:val="en-US"/>
              </w:rPr>
            </w:pPr>
            <w:r>
              <w:rPr>
                <w:rFonts w:eastAsia="Calibri"/>
                <w:lang w:val="en-US"/>
              </w:rPr>
              <w:t>8 kg</w:t>
            </w:r>
          </w:p>
        </w:tc>
      </w:tr>
      <w:tr w:rsidR="0049041B" w:rsidRPr="00106056" w14:paraId="7C081CBE" w14:textId="77777777" w:rsidTr="0049041B">
        <w:trPr>
          <w:tblHeader/>
        </w:trPr>
        <w:tc>
          <w:tcPr>
            <w:tcW w:w="967" w:type="pct"/>
            <w:tcMar>
              <w:top w:w="57" w:type="dxa"/>
              <w:bottom w:w="57" w:type="dxa"/>
            </w:tcMar>
          </w:tcPr>
          <w:p w14:paraId="13AFE132"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5D5EE9C5" w14:textId="77777777" w:rsidR="0049041B" w:rsidRDefault="0049041B" w:rsidP="0049041B">
            <w:pPr>
              <w:pStyle w:val="Standaard-Tabellen"/>
              <w:rPr>
                <w:rFonts w:eastAsia="Calibri"/>
                <w:lang w:val="en-US"/>
              </w:rPr>
            </w:pPr>
            <w:r>
              <w:rPr>
                <w:rFonts w:eastAsia="Calibri"/>
                <w:lang w:val="en-US"/>
              </w:rPr>
              <w:t>Molecular weight permethrin</w:t>
            </w:r>
          </w:p>
        </w:tc>
        <w:tc>
          <w:tcPr>
            <w:tcW w:w="1680" w:type="pct"/>
            <w:shd w:val="clear" w:color="auto" w:fill="auto"/>
            <w:tcMar>
              <w:top w:w="57" w:type="dxa"/>
              <w:bottom w:w="57" w:type="dxa"/>
            </w:tcMar>
          </w:tcPr>
          <w:p w14:paraId="1D3B03A9" w14:textId="77777777" w:rsidR="0049041B" w:rsidRDefault="0049041B" w:rsidP="0049041B">
            <w:pPr>
              <w:pStyle w:val="Standaard-Tabellen"/>
              <w:rPr>
                <w:rFonts w:eastAsia="Calibri"/>
                <w:lang w:val="en-US"/>
              </w:rPr>
            </w:pPr>
            <w:r>
              <w:rPr>
                <w:rFonts w:eastAsia="Calibri"/>
                <w:lang w:eastAsia="en-US"/>
              </w:rPr>
              <w:t>391.29 (g/mol)</w:t>
            </w:r>
          </w:p>
        </w:tc>
      </w:tr>
      <w:tr w:rsidR="0049041B" w:rsidRPr="00106056" w14:paraId="4533361D" w14:textId="77777777" w:rsidTr="0049041B">
        <w:trPr>
          <w:tblHeader/>
        </w:trPr>
        <w:tc>
          <w:tcPr>
            <w:tcW w:w="967" w:type="pct"/>
            <w:tcMar>
              <w:top w:w="57" w:type="dxa"/>
              <w:bottom w:w="57" w:type="dxa"/>
            </w:tcMar>
          </w:tcPr>
          <w:p w14:paraId="5E43A79F"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64826FAD" w14:textId="77777777" w:rsidR="0049041B" w:rsidRDefault="0049041B" w:rsidP="0049041B">
            <w:pPr>
              <w:pStyle w:val="Standaard-Tabellen"/>
              <w:rPr>
                <w:rFonts w:eastAsia="Calibri"/>
                <w:lang w:val="en-US"/>
              </w:rPr>
            </w:pPr>
            <w:r>
              <w:rPr>
                <w:rFonts w:eastAsia="Calibri"/>
                <w:lang w:val="en-US"/>
              </w:rPr>
              <w:t>Vapour pressure permethrin</w:t>
            </w:r>
          </w:p>
        </w:tc>
        <w:tc>
          <w:tcPr>
            <w:tcW w:w="1680" w:type="pct"/>
            <w:shd w:val="clear" w:color="auto" w:fill="auto"/>
            <w:tcMar>
              <w:top w:w="57" w:type="dxa"/>
              <w:bottom w:w="57" w:type="dxa"/>
            </w:tcMar>
          </w:tcPr>
          <w:p w14:paraId="7B0335C8" w14:textId="77777777" w:rsidR="0049041B" w:rsidRDefault="0049041B" w:rsidP="0049041B">
            <w:pPr>
              <w:pStyle w:val="Standaard-Tabellen"/>
              <w:rPr>
                <w:rFonts w:eastAsia="Calibri"/>
                <w:lang w:val="en-US"/>
              </w:rPr>
            </w:pPr>
            <w:r>
              <w:rPr>
                <w:rFonts w:eastAsia="Calibri"/>
                <w:lang w:eastAsia="en-US"/>
              </w:rPr>
              <w:t>2.155 10</w:t>
            </w:r>
            <w:r w:rsidRPr="00334C06">
              <w:rPr>
                <w:rFonts w:eastAsia="Calibri"/>
                <w:vertAlign w:val="superscript"/>
                <w:lang w:eastAsia="en-US"/>
              </w:rPr>
              <w:t>-6</w:t>
            </w:r>
            <w:r>
              <w:rPr>
                <w:rFonts w:eastAsia="Calibri"/>
                <w:lang w:eastAsia="en-US"/>
              </w:rPr>
              <w:t xml:space="preserve"> Pa (20°C)</w:t>
            </w:r>
          </w:p>
        </w:tc>
      </w:tr>
      <w:tr w:rsidR="0049041B" w:rsidRPr="00106056" w14:paraId="3CD04F10" w14:textId="77777777" w:rsidTr="0049041B">
        <w:trPr>
          <w:tblHeader/>
        </w:trPr>
        <w:tc>
          <w:tcPr>
            <w:tcW w:w="967" w:type="pct"/>
            <w:tcMar>
              <w:top w:w="57" w:type="dxa"/>
              <w:bottom w:w="57" w:type="dxa"/>
            </w:tcMar>
          </w:tcPr>
          <w:p w14:paraId="58AFC522"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6A2A97F2" w14:textId="77777777" w:rsidR="0049041B" w:rsidRDefault="0049041B" w:rsidP="0049041B">
            <w:pPr>
              <w:pStyle w:val="Standaard-Tabellen"/>
              <w:rPr>
                <w:rFonts w:eastAsia="Calibri"/>
                <w:lang w:val="en-US"/>
              </w:rPr>
            </w:pPr>
            <w:r>
              <w:rPr>
                <w:rFonts w:eastAsia="Calibri"/>
                <w:lang w:val="en-US"/>
              </w:rPr>
              <w:t>Gas contant</w:t>
            </w:r>
          </w:p>
        </w:tc>
        <w:tc>
          <w:tcPr>
            <w:tcW w:w="1680" w:type="pct"/>
            <w:shd w:val="clear" w:color="auto" w:fill="auto"/>
            <w:tcMar>
              <w:top w:w="57" w:type="dxa"/>
              <w:bottom w:w="57" w:type="dxa"/>
            </w:tcMar>
          </w:tcPr>
          <w:p w14:paraId="7F13FCA5" w14:textId="77777777" w:rsidR="0049041B" w:rsidRDefault="0049041B" w:rsidP="0049041B">
            <w:pPr>
              <w:pStyle w:val="Standaard-Tabellen"/>
              <w:rPr>
                <w:rFonts w:eastAsia="Calibri"/>
                <w:lang w:val="en-US"/>
              </w:rPr>
            </w:pPr>
            <w:r>
              <w:rPr>
                <w:rFonts w:eastAsia="Calibri"/>
                <w:lang w:eastAsia="en-US"/>
              </w:rPr>
              <w:t>8.31 J mol</w:t>
            </w:r>
            <w:r w:rsidRPr="00334C06">
              <w:rPr>
                <w:rFonts w:eastAsia="Calibri"/>
                <w:vertAlign w:val="superscript"/>
                <w:lang w:eastAsia="en-US"/>
              </w:rPr>
              <w:t>-1</w:t>
            </w:r>
            <w:r>
              <w:rPr>
                <w:rFonts w:eastAsia="Calibri"/>
                <w:lang w:eastAsia="en-US"/>
              </w:rPr>
              <w:t xml:space="preserve"> K</w:t>
            </w:r>
            <w:r w:rsidRPr="00334C06">
              <w:rPr>
                <w:rFonts w:eastAsia="Calibri"/>
                <w:vertAlign w:val="superscript"/>
                <w:lang w:eastAsia="en-US"/>
              </w:rPr>
              <w:t>-1</w:t>
            </w:r>
          </w:p>
        </w:tc>
      </w:tr>
      <w:tr w:rsidR="0049041B" w:rsidRPr="00106056" w14:paraId="7D133338" w14:textId="77777777" w:rsidTr="0049041B">
        <w:trPr>
          <w:tblHeader/>
        </w:trPr>
        <w:tc>
          <w:tcPr>
            <w:tcW w:w="967" w:type="pct"/>
            <w:tcMar>
              <w:top w:w="57" w:type="dxa"/>
              <w:bottom w:w="57" w:type="dxa"/>
            </w:tcMar>
          </w:tcPr>
          <w:p w14:paraId="1E75DBE0"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2A80E9A8" w14:textId="77777777" w:rsidR="0049041B" w:rsidRDefault="0049041B" w:rsidP="0049041B">
            <w:pPr>
              <w:pStyle w:val="Standaard-Tabellen"/>
              <w:rPr>
                <w:rFonts w:eastAsia="Calibri"/>
                <w:lang w:val="en-US"/>
              </w:rPr>
            </w:pPr>
            <w:r>
              <w:rPr>
                <w:rFonts w:eastAsia="Calibri"/>
                <w:lang w:val="en-US"/>
              </w:rPr>
              <w:t>temperature</w:t>
            </w:r>
          </w:p>
        </w:tc>
        <w:tc>
          <w:tcPr>
            <w:tcW w:w="1680" w:type="pct"/>
            <w:shd w:val="clear" w:color="auto" w:fill="auto"/>
            <w:tcMar>
              <w:top w:w="57" w:type="dxa"/>
              <w:bottom w:w="57" w:type="dxa"/>
            </w:tcMar>
          </w:tcPr>
          <w:p w14:paraId="2E909E3C" w14:textId="77777777" w:rsidR="0049041B" w:rsidRDefault="0049041B" w:rsidP="0049041B">
            <w:pPr>
              <w:pStyle w:val="Standaard-Tabellen"/>
              <w:rPr>
                <w:rFonts w:eastAsia="Calibri"/>
                <w:lang w:eastAsia="en-US"/>
              </w:rPr>
            </w:pPr>
            <w:r>
              <w:rPr>
                <w:rFonts w:eastAsia="Calibri"/>
                <w:lang w:eastAsia="en-US"/>
              </w:rPr>
              <w:t>293 Kelvin</w:t>
            </w:r>
          </w:p>
        </w:tc>
      </w:tr>
      <w:tr w:rsidR="0049041B" w:rsidRPr="00106056" w14:paraId="44FFB530" w14:textId="77777777" w:rsidTr="0049041B">
        <w:trPr>
          <w:tblHeader/>
        </w:trPr>
        <w:tc>
          <w:tcPr>
            <w:tcW w:w="967" w:type="pct"/>
            <w:vMerge w:val="restart"/>
            <w:tcMar>
              <w:top w:w="57" w:type="dxa"/>
              <w:bottom w:w="57" w:type="dxa"/>
            </w:tcMar>
          </w:tcPr>
          <w:p w14:paraId="64A0D9DC" w14:textId="77777777" w:rsidR="0049041B" w:rsidRPr="00106056" w:rsidRDefault="0049041B" w:rsidP="0049041B">
            <w:pPr>
              <w:pStyle w:val="Standaard-Tabellen"/>
              <w:rPr>
                <w:rFonts w:eastAsia="Calibri"/>
                <w:lang w:val="en-US"/>
              </w:rPr>
            </w:pPr>
            <w:r w:rsidRPr="00106056">
              <w:rPr>
                <w:rFonts w:eastAsia="Calibri"/>
                <w:lang w:val="en-US"/>
              </w:rPr>
              <w:t>Tier 2</w:t>
            </w:r>
            <w:r w:rsidRPr="00106056">
              <w:rPr>
                <w:rFonts w:eastAsia="Calibri"/>
                <w:vertAlign w:val="superscript"/>
                <w:lang w:val="en-US"/>
              </w:rPr>
              <w:t>2</w:t>
            </w:r>
          </w:p>
        </w:tc>
        <w:tc>
          <w:tcPr>
            <w:tcW w:w="2353" w:type="pct"/>
            <w:shd w:val="clear" w:color="auto" w:fill="auto"/>
            <w:tcMar>
              <w:top w:w="57" w:type="dxa"/>
              <w:bottom w:w="57" w:type="dxa"/>
            </w:tcMar>
          </w:tcPr>
          <w:p w14:paraId="09D2CA21" w14:textId="77777777" w:rsidR="0049041B" w:rsidRPr="00106056" w:rsidRDefault="0049041B" w:rsidP="0049041B">
            <w:pPr>
              <w:pStyle w:val="Standaard-Tabellen"/>
              <w:rPr>
                <w:rFonts w:eastAsia="Calibri"/>
                <w:lang w:val="en-US"/>
              </w:rPr>
            </w:pPr>
            <w:r>
              <w:rPr>
                <w:rFonts w:eastAsia="Calibri"/>
                <w:lang w:val="en-US"/>
              </w:rPr>
              <w:t>Dislodgeable fraction</w:t>
            </w:r>
          </w:p>
        </w:tc>
        <w:tc>
          <w:tcPr>
            <w:tcW w:w="1680" w:type="pct"/>
            <w:shd w:val="clear" w:color="auto" w:fill="auto"/>
            <w:tcMar>
              <w:top w:w="57" w:type="dxa"/>
              <w:bottom w:w="57" w:type="dxa"/>
            </w:tcMar>
          </w:tcPr>
          <w:p w14:paraId="76A11B78" w14:textId="77777777" w:rsidR="0049041B" w:rsidRDefault="0049041B" w:rsidP="0049041B">
            <w:pPr>
              <w:pStyle w:val="Standaard-Tabellen"/>
              <w:rPr>
                <w:rFonts w:eastAsia="Calibri"/>
                <w:lang w:val="en-US"/>
              </w:rPr>
            </w:pPr>
            <w:r>
              <w:rPr>
                <w:rFonts w:eastAsia="Calibri"/>
                <w:lang w:val="en-US"/>
              </w:rPr>
              <w:t>3%</w:t>
            </w:r>
          </w:p>
          <w:p w14:paraId="1DA7AF60" w14:textId="2B995578" w:rsidR="00450D9E" w:rsidRPr="00106056" w:rsidRDefault="00450D9E" w:rsidP="0049041B">
            <w:pPr>
              <w:pStyle w:val="Standaard-Tabellen"/>
              <w:rPr>
                <w:rFonts w:eastAsia="Calibri"/>
                <w:lang w:val="en-US"/>
              </w:rPr>
            </w:pPr>
            <w:r w:rsidRPr="00714A0D">
              <w:rPr>
                <w:rFonts w:eastAsia="Calibri"/>
                <w:lang w:val="en-US"/>
              </w:rPr>
              <w:t>Tier 2 derived from wash tests; to be taken into account if wash tests deemed key studies</w:t>
            </w:r>
            <w:r w:rsidR="00E920CB" w:rsidRPr="00714A0D">
              <w:rPr>
                <w:rFonts w:eastAsia="Calibri"/>
                <w:lang w:val="en-US"/>
              </w:rPr>
              <w:t xml:space="preserve"> and applicant’s evaluation deemed acceptable</w:t>
            </w:r>
          </w:p>
        </w:tc>
      </w:tr>
      <w:tr w:rsidR="0049041B" w:rsidRPr="00106056" w14:paraId="31B5B3A0" w14:textId="77777777" w:rsidTr="0049041B">
        <w:trPr>
          <w:tblHeader/>
        </w:trPr>
        <w:tc>
          <w:tcPr>
            <w:tcW w:w="967" w:type="pct"/>
            <w:vMerge/>
            <w:tcMar>
              <w:top w:w="57" w:type="dxa"/>
              <w:bottom w:w="57" w:type="dxa"/>
            </w:tcMar>
          </w:tcPr>
          <w:p w14:paraId="20D6DEF0"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6E335143" w14:textId="77777777" w:rsidR="0049041B" w:rsidRPr="00106056" w:rsidRDefault="0049041B" w:rsidP="0049041B">
            <w:pPr>
              <w:pStyle w:val="Standaard-Tabellen"/>
              <w:rPr>
                <w:rFonts w:eastAsia="Calibri"/>
                <w:lang w:val="en-US"/>
              </w:rPr>
            </w:pPr>
          </w:p>
        </w:tc>
        <w:tc>
          <w:tcPr>
            <w:tcW w:w="1680" w:type="pct"/>
            <w:shd w:val="clear" w:color="auto" w:fill="auto"/>
            <w:tcMar>
              <w:top w:w="57" w:type="dxa"/>
              <w:bottom w:w="57" w:type="dxa"/>
            </w:tcMar>
          </w:tcPr>
          <w:p w14:paraId="41C15A65" w14:textId="77777777" w:rsidR="0049041B" w:rsidRPr="00106056" w:rsidRDefault="0049041B" w:rsidP="0049041B">
            <w:pPr>
              <w:pStyle w:val="Standaard-Tabellen"/>
              <w:rPr>
                <w:rFonts w:eastAsia="Calibri"/>
                <w:lang w:val="en-US"/>
              </w:rPr>
            </w:pPr>
          </w:p>
        </w:tc>
      </w:tr>
    </w:tbl>
    <w:p w14:paraId="22B8E049" w14:textId="77777777" w:rsidR="0049041B" w:rsidRPr="00332AD5" w:rsidRDefault="0049041B" w:rsidP="0049041B">
      <w:pPr>
        <w:pStyle w:val="Voetnoot"/>
        <w:rPr>
          <w:rStyle w:val="Voetnootmarkering"/>
          <w:rFonts w:eastAsia="Calibri"/>
        </w:rPr>
      </w:pPr>
      <w:r w:rsidRPr="00106056">
        <w:rPr>
          <w:rStyle w:val="Voetnootmarkering"/>
          <w:rFonts w:eastAsia="Calibri"/>
          <w:vertAlign w:val="superscript"/>
          <w:lang w:val="en-US"/>
        </w:rPr>
        <w:t>1</w:t>
      </w:r>
      <w:r w:rsidRPr="00106056">
        <w:rPr>
          <w:rStyle w:val="Voetnootmarkering"/>
          <w:rFonts w:eastAsia="Calibri"/>
          <w:lang w:val="en-US"/>
        </w:rPr>
        <w:t xml:space="preserve"> Include generic parameters (e.g. respiration rates, exposed skin areas, </w:t>
      </w:r>
      <w:r w:rsidRPr="00332AD5">
        <w:rPr>
          <w:rStyle w:val="Voetnootmarkering"/>
          <w:rFonts w:eastAsia="Calibri"/>
        </w:rPr>
        <w:t xml:space="preserve">exposure times) and protection/penetration rates for PPE. Use footnotes for references and justifications. </w:t>
      </w:r>
    </w:p>
    <w:p w14:paraId="29811E39" w14:textId="77777777" w:rsidR="0049041B" w:rsidRPr="00332AD5" w:rsidRDefault="0049041B" w:rsidP="0049041B">
      <w:pPr>
        <w:pStyle w:val="Voetnoot"/>
        <w:rPr>
          <w:rStyle w:val="Voetnootmarkering"/>
          <w:rFonts w:eastAsia="Calibri"/>
        </w:rPr>
      </w:pPr>
      <w:r w:rsidRPr="00332AD5">
        <w:rPr>
          <w:rStyle w:val="Voetnootmarkering"/>
          <w:rFonts w:eastAsia="Calibri"/>
          <w:vertAlign w:val="superscript"/>
        </w:rPr>
        <w:t>2</w:t>
      </w:r>
      <w:r w:rsidRPr="00332AD5">
        <w:rPr>
          <w:rStyle w:val="Voetnootmarkering"/>
          <w:rFonts w:eastAsia="Calibri"/>
        </w:rPr>
        <w:t xml:space="preserve"> Only include the parameters changed with respect to the previous Tier.</w:t>
      </w:r>
    </w:p>
    <w:p w14:paraId="5971320B" w14:textId="77777777" w:rsidR="0049041B" w:rsidRPr="00FD2055" w:rsidRDefault="0049041B" w:rsidP="0049041B">
      <w:pPr>
        <w:rPr>
          <w:rFonts w:eastAsia="Calibri"/>
          <w:lang w:eastAsia="en-US"/>
        </w:rPr>
      </w:pPr>
    </w:p>
    <w:p w14:paraId="6699B8D2" w14:textId="77777777" w:rsidR="0049041B" w:rsidRPr="00C20709" w:rsidRDefault="0049041B" w:rsidP="0049041B">
      <w:pPr>
        <w:pStyle w:val="Kop7"/>
        <w:rPr>
          <w:lang w:val="en-US"/>
        </w:rPr>
      </w:pPr>
      <w:r>
        <w:rPr>
          <w:lang w:val="en-US"/>
        </w:rPr>
        <w:t>Calculations for scenario 10: Secondary exposure, general public, infants, end product use - blankets</w:t>
      </w:r>
    </w:p>
    <w:p w14:paraId="32542E8D" w14:textId="77777777" w:rsidR="0049041B" w:rsidRDefault="0049041B" w:rsidP="0049041B">
      <w:pPr>
        <w:rPr>
          <w:rFonts w:eastAsia="Calibri"/>
          <w:lang w:eastAsia="en-US"/>
        </w:rPr>
      </w:pPr>
    </w:p>
    <w:p w14:paraId="628A9E07" w14:textId="77777777" w:rsidR="0049041B" w:rsidRPr="00CA039E" w:rsidRDefault="0049041B" w:rsidP="0049041B">
      <w:pPr>
        <w:rPr>
          <w:rFonts w:eastAsia="Calibri"/>
          <w:u w:val="single"/>
          <w:lang w:eastAsia="en-US"/>
        </w:rPr>
      </w:pPr>
      <w:r w:rsidRPr="00CA039E">
        <w:rPr>
          <w:rFonts w:eastAsia="Calibri"/>
          <w:u w:val="single"/>
          <w:lang w:eastAsia="en-US"/>
        </w:rPr>
        <w:t>D</w:t>
      </w:r>
      <w:r>
        <w:rPr>
          <w:rFonts w:eastAsia="Calibri"/>
          <w:u w:val="single"/>
          <w:lang w:eastAsia="en-US"/>
        </w:rPr>
        <w:t xml:space="preserve">ermal: ConsExpo Web direct contact –migration </w:t>
      </w:r>
      <w:r w:rsidRPr="00CA039E">
        <w:rPr>
          <w:rFonts w:eastAsia="Calibri"/>
          <w:u w:val="single"/>
          <w:lang w:eastAsia="en-US"/>
        </w:rPr>
        <w:t>model</w:t>
      </w:r>
    </w:p>
    <w:p w14:paraId="7ADD6554" w14:textId="77777777" w:rsidR="0049041B" w:rsidRDefault="0049041B" w:rsidP="0049041B">
      <w:pPr>
        <w:rPr>
          <w:rFonts w:eastAsia="Calibri"/>
          <w:lang w:eastAsia="en-US"/>
        </w:rPr>
      </w:pPr>
      <w:r>
        <w:rPr>
          <w:rFonts w:eastAsia="Calibri"/>
          <w:lang w:eastAsia="en-US"/>
        </w:rPr>
        <w:t>For further calculations: see annex 3.2</w:t>
      </w:r>
    </w:p>
    <w:p w14:paraId="1A855236" w14:textId="77777777" w:rsidR="0049041B" w:rsidRPr="00691D77" w:rsidRDefault="0049041B" w:rsidP="0049041B">
      <w:pPr>
        <w:jc w:val="both"/>
      </w:pPr>
      <w:r w:rsidRPr="00134C10">
        <w:t>The ConsExpo model assumes a continuous contact with the fabric</w:t>
      </w:r>
      <w:r>
        <w:t>. The treated blankets will only be used 10/24h.</w:t>
      </w:r>
    </w:p>
    <w:p w14:paraId="07AF9D7D" w14:textId="77777777" w:rsidR="0049041B" w:rsidRDefault="0049041B" w:rsidP="0049041B">
      <w:pPr>
        <w:rPr>
          <w:rFonts w:eastAsia="Calibri"/>
          <w:u w:val="single"/>
          <w:lang w:eastAsia="en-US"/>
        </w:rPr>
      </w:pPr>
    </w:p>
    <w:p w14:paraId="77397CE7" w14:textId="77777777" w:rsidR="0049041B" w:rsidRPr="004A7DEE" w:rsidRDefault="0049041B" w:rsidP="0049041B">
      <w:pPr>
        <w:rPr>
          <w:rFonts w:eastAsia="Calibri"/>
          <w:u w:val="single"/>
          <w:lang w:eastAsia="en-US"/>
        </w:rPr>
      </w:pPr>
      <w:r w:rsidRPr="004A7DEE">
        <w:rPr>
          <w:rFonts w:eastAsia="Calibri"/>
          <w:u w:val="single"/>
          <w:lang w:eastAsia="en-US"/>
        </w:rPr>
        <w:t>Oral: ConsExp Web - Direct intake model</w:t>
      </w:r>
    </w:p>
    <w:p w14:paraId="7379A878" w14:textId="77777777" w:rsidR="0049041B" w:rsidRDefault="0049041B" w:rsidP="0049041B">
      <w:pPr>
        <w:rPr>
          <w:rFonts w:eastAsia="Calibri"/>
          <w:lang w:eastAsia="en-US"/>
        </w:rPr>
      </w:pPr>
      <w:r>
        <w:rPr>
          <w:rFonts w:eastAsia="Calibri"/>
          <w:lang w:eastAsia="en-US"/>
        </w:rPr>
        <w:t>For further calculations: see annex 3.2</w:t>
      </w:r>
    </w:p>
    <w:p w14:paraId="1D40FBDB" w14:textId="77777777" w:rsidR="0049041B" w:rsidRDefault="0049041B" w:rsidP="0049041B">
      <w:pPr>
        <w:rPr>
          <w:rFonts w:eastAsia="Calibri"/>
          <w:u w:val="single"/>
          <w:lang w:eastAsia="en-US"/>
        </w:rPr>
      </w:pPr>
    </w:p>
    <w:p w14:paraId="610AC890" w14:textId="77777777" w:rsidR="0049041B" w:rsidRPr="00CA039E" w:rsidRDefault="0049041B" w:rsidP="0049041B">
      <w:pPr>
        <w:rPr>
          <w:rFonts w:eastAsia="Calibri"/>
          <w:u w:val="single"/>
          <w:lang w:eastAsia="en-US"/>
        </w:rPr>
      </w:pPr>
      <w:r>
        <w:rPr>
          <w:rFonts w:eastAsia="Calibri"/>
          <w:u w:val="single"/>
          <w:lang w:eastAsia="en-US"/>
        </w:rPr>
        <w:t>Inhalation of vapour</w:t>
      </w:r>
      <w:r w:rsidRPr="00CA039E">
        <w:rPr>
          <w:rFonts w:eastAsia="Calibri"/>
          <w:u w:val="single"/>
          <w:lang w:eastAsia="en-US"/>
        </w:rPr>
        <w:t>:</w:t>
      </w:r>
    </w:p>
    <w:p w14:paraId="75BD2B81" w14:textId="77777777" w:rsidR="0049041B" w:rsidRDefault="0049041B" w:rsidP="0049041B">
      <w:pPr>
        <w:spacing w:line="260" w:lineRule="atLeast"/>
        <w:rPr>
          <w:rFonts w:eastAsia="Calibri"/>
          <w:lang w:eastAsia="en-US"/>
        </w:rPr>
      </w:pPr>
      <w:r>
        <w:rPr>
          <w:rFonts w:eastAsia="Calibri"/>
          <w:lang w:eastAsia="en-US"/>
        </w:rPr>
        <w:t>The inhalation exposure (IE) = (SCV * IR) / BW</w:t>
      </w:r>
    </w:p>
    <w:p w14:paraId="753AE2FB" w14:textId="77777777" w:rsidR="0049041B" w:rsidRDefault="0049041B" w:rsidP="0049041B">
      <w:pPr>
        <w:spacing w:line="260" w:lineRule="atLeast"/>
        <w:rPr>
          <w:rFonts w:eastAsia="Calibri"/>
          <w:lang w:eastAsia="en-US"/>
        </w:rPr>
      </w:pPr>
      <w:r>
        <w:rPr>
          <w:rFonts w:eastAsia="Calibri"/>
          <w:lang w:eastAsia="en-US"/>
        </w:rPr>
        <w:t>with</w:t>
      </w:r>
    </w:p>
    <w:p w14:paraId="6F229F68" w14:textId="77777777" w:rsidR="0049041B" w:rsidRDefault="0049041B" w:rsidP="0049041B">
      <w:pPr>
        <w:spacing w:line="260" w:lineRule="atLeast"/>
        <w:rPr>
          <w:rFonts w:eastAsia="Calibri"/>
          <w:lang w:eastAsia="en-US"/>
        </w:rPr>
      </w:pPr>
      <w:r>
        <w:rPr>
          <w:rFonts w:eastAsia="Calibri"/>
          <w:lang w:eastAsia="en-US"/>
        </w:rPr>
        <w:t>SVC: saturated vapour concentration (mg/m</w:t>
      </w:r>
      <w:r w:rsidRPr="005446DA">
        <w:rPr>
          <w:rFonts w:eastAsia="Calibri"/>
          <w:vertAlign w:val="superscript"/>
          <w:lang w:eastAsia="en-US"/>
        </w:rPr>
        <w:t>3</w:t>
      </w:r>
      <w:r>
        <w:rPr>
          <w:rFonts w:eastAsia="Calibri"/>
          <w:lang w:eastAsia="en-US"/>
        </w:rPr>
        <w:t>)</w:t>
      </w:r>
    </w:p>
    <w:p w14:paraId="1E4A4C19" w14:textId="77777777" w:rsidR="0049041B" w:rsidRDefault="0049041B" w:rsidP="0049041B">
      <w:pPr>
        <w:spacing w:line="260" w:lineRule="atLeast"/>
        <w:rPr>
          <w:rFonts w:eastAsia="Calibri"/>
          <w:lang w:eastAsia="en-US"/>
        </w:rPr>
      </w:pPr>
      <w:r>
        <w:rPr>
          <w:rFonts w:eastAsia="Calibri"/>
          <w:lang w:eastAsia="en-US"/>
        </w:rPr>
        <w:t>IR: 10h inhalation rate (5.4m</w:t>
      </w:r>
      <w:r w:rsidRPr="005446DA">
        <w:rPr>
          <w:rFonts w:eastAsia="Calibri"/>
          <w:vertAlign w:val="superscript"/>
          <w:lang w:eastAsia="en-US"/>
        </w:rPr>
        <w:t>3</w:t>
      </w:r>
      <w:r>
        <w:rPr>
          <w:rFonts w:eastAsia="Calibri"/>
          <w:lang w:eastAsia="en-US"/>
        </w:rPr>
        <w:t xml:space="preserve">/24 hours) </w:t>
      </w:r>
    </w:p>
    <w:p w14:paraId="2356238A" w14:textId="77777777" w:rsidR="0049041B" w:rsidRDefault="0049041B" w:rsidP="0049041B">
      <w:pPr>
        <w:spacing w:line="260" w:lineRule="atLeast"/>
        <w:rPr>
          <w:rFonts w:eastAsia="Calibri"/>
          <w:lang w:eastAsia="en-US"/>
        </w:rPr>
      </w:pPr>
      <w:r>
        <w:rPr>
          <w:rFonts w:eastAsia="Calibri"/>
          <w:lang w:eastAsia="en-US"/>
        </w:rPr>
        <w:t>BW: body weight (kg)</w:t>
      </w:r>
    </w:p>
    <w:p w14:paraId="3A9E3169" w14:textId="77777777" w:rsidR="0049041B" w:rsidRPr="00F87C0A" w:rsidRDefault="0049041B" w:rsidP="0049041B">
      <w:pPr>
        <w:spacing w:line="260" w:lineRule="atLeast"/>
        <w:rPr>
          <w:rFonts w:eastAsia="Calibri"/>
          <w:sz w:val="18"/>
          <w:lang w:eastAsia="en-US"/>
        </w:rPr>
      </w:pPr>
      <w:r>
        <w:rPr>
          <w:rFonts w:eastAsia="Calibri"/>
          <w:lang w:eastAsia="en-US"/>
        </w:rPr>
        <w:t xml:space="preserve">SVC = </w:t>
      </w:r>
      <w:r w:rsidRPr="005446DA">
        <w:rPr>
          <w:rFonts w:eastAsia="Calibri"/>
          <w:lang w:eastAsia="en-US"/>
        </w:rPr>
        <w:t>(vapour p</w:t>
      </w:r>
      <w:r>
        <w:rPr>
          <w:rFonts w:eastAsia="Calibri"/>
          <w:lang w:eastAsia="en-US"/>
        </w:rPr>
        <w:t>ressure *</w:t>
      </w:r>
      <w:r w:rsidRPr="005446DA">
        <w:rPr>
          <w:rFonts w:eastAsia="Calibri"/>
          <w:lang w:eastAsia="en-US"/>
        </w:rPr>
        <w:t xml:space="preserve"> molecular weight) / (gas constant * temperature)</w:t>
      </w:r>
    </w:p>
    <w:p w14:paraId="61DA5F89" w14:textId="77777777" w:rsidR="0049041B" w:rsidRPr="003F25A4" w:rsidRDefault="0049041B" w:rsidP="0049041B">
      <w:pPr>
        <w:spacing w:line="260" w:lineRule="atLeast"/>
        <w:rPr>
          <w:rFonts w:eastAsia="Calibri"/>
          <w:vertAlign w:val="superscript"/>
          <w:lang w:eastAsia="en-US"/>
        </w:rPr>
      </w:pPr>
      <w:r>
        <w:rPr>
          <w:rFonts w:eastAsia="Calibri"/>
          <w:lang w:eastAsia="en-US"/>
        </w:rPr>
        <w:t>SVC = (2.155 10</w:t>
      </w:r>
      <w:r w:rsidRPr="005446DA">
        <w:rPr>
          <w:rFonts w:eastAsia="Calibri"/>
          <w:vertAlign w:val="superscript"/>
          <w:lang w:eastAsia="en-US"/>
        </w:rPr>
        <w:t>-6</w:t>
      </w:r>
      <w:r>
        <w:rPr>
          <w:rFonts w:eastAsia="Calibri"/>
          <w:lang w:eastAsia="en-US"/>
        </w:rPr>
        <w:t xml:space="preserve"> * 391.29)/(8.31 * 293) = 3.46*10</w:t>
      </w:r>
      <w:r w:rsidRPr="003F25A4">
        <w:rPr>
          <w:rFonts w:eastAsia="Calibri"/>
          <w:vertAlign w:val="superscript"/>
          <w:lang w:eastAsia="en-US"/>
        </w:rPr>
        <w:t>-7</w:t>
      </w:r>
    </w:p>
    <w:p w14:paraId="118FF52C" w14:textId="77777777" w:rsidR="0049041B" w:rsidRPr="00F87C0A" w:rsidRDefault="0049041B" w:rsidP="0049041B">
      <w:pPr>
        <w:spacing w:line="260" w:lineRule="atLeast"/>
        <w:rPr>
          <w:rFonts w:eastAsia="Calibri"/>
          <w:lang w:eastAsia="en-US"/>
        </w:rPr>
      </w:pPr>
      <w:r w:rsidRPr="00F87C0A">
        <w:rPr>
          <w:rFonts w:eastAsia="Calibri"/>
          <w:lang w:eastAsia="en-US"/>
        </w:rPr>
        <w:t>Inhalation exposure</w:t>
      </w:r>
    </w:p>
    <w:p w14:paraId="5ABD49C3" w14:textId="77777777" w:rsidR="0049041B" w:rsidRPr="003F25A4" w:rsidRDefault="0049041B" w:rsidP="0049041B">
      <w:pPr>
        <w:spacing w:line="260" w:lineRule="atLeast"/>
        <w:rPr>
          <w:rFonts w:eastAsia="Calibri"/>
          <w:lang w:eastAsia="en-US"/>
        </w:rPr>
      </w:pPr>
      <w:r>
        <w:rPr>
          <w:rFonts w:eastAsia="Calibri"/>
          <w:lang w:eastAsia="en-US"/>
        </w:rPr>
        <w:t>Toddler</w:t>
      </w:r>
      <w:r w:rsidRPr="003F25A4">
        <w:rPr>
          <w:rFonts w:eastAsia="Calibri"/>
          <w:lang w:eastAsia="en-US"/>
        </w:rPr>
        <w:t xml:space="preserve">: </w:t>
      </w:r>
      <w:r>
        <w:rPr>
          <w:rFonts w:eastAsia="Calibri"/>
          <w:lang w:eastAsia="en-US"/>
        </w:rPr>
        <w:t>(3.46 10</w:t>
      </w:r>
      <w:r w:rsidRPr="003F25A4">
        <w:rPr>
          <w:rFonts w:eastAsia="Calibri"/>
          <w:vertAlign w:val="superscript"/>
          <w:lang w:eastAsia="en-US"/>
        </w:rPr>
        <w:t>-7</w:t>
      </w:r>
      <w:r>
        <w:rPr>
          <w:rFonts w:eastAsia="Calibri"/>
          <w:vertAlign w:val="superscript"/>
          <w:lang w:eastAsia="en-US"/>
        </w:rPr>
        <w:t xml:space="preserve"> </w:t>
      </w:r>
      <w:r w:rsidRPr="003F25A4">
        <w:rPr>
          <w:rFonts w:eastAsia="Calibri"/>
          <w:lang w:eastAsia="en-US"/>
        </w:rPr>
        <w:t xml:space="preserve">* </w:t>
      </w:r>
      <w:r>
        <w:rPr>
          <w:rFonts w:eastAsia="Calibri"/>
          <w:lang w:eastAsia="en-US"/>
        </w:rPr>
        <w:t>2.25) / 8 = 9.73 10</w:t>
      </w:r>
      <w:r>
        <w:rPr>
          <w:rFonts w:eastAsia="Calibri"/>
          <w:vertAlign w:val="superscript"/>
          <w:lang w:eastAsia="en-US"/>
        </w:rPr>
        <w:t xml:space="preserve">-8 </w:t>
      </w:r>
      <w:r>
        <w:rPr>
          <w:rFonts w:eastAsia="Calibri"/>
          <w:lang w:eastAsia="en-US"/>
        </w:rPr>
        <w:t>mg/kg bw/d</w:t>
      </w:r>
    </w:p>
    <w:p w14:paraId="2AC3A132" w14:textId="77777777" w:rsidR="0049041B" w:rsidRDefault="0049041B" w:rsidP="0049041B"/>
    <w:p w14:paraId="2E0BCF76" w14:textId="77777777" w:rsidR="0049041B" w:rsidRPr="00FD2055" w:rsidRDefault="0049041B" w:rsidP="0049041B">
      <w:pPr>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1"/>
        <w:gridCol w:w="1141"/>
        <w:gridCol w:w="1719"/>
        <w:gridCol w:w="1727"/>
        <w:gridCol w:w="1729"/>
        <w:gridCol w:w="1939"/>
      </w:tblGrid>
      <w:tr w:rsidR="0049041B" w:rsidRPr="00C20709" w14:paraId="49C4EBC0" w14:textId="77777777" w:rsidTr="0049041B">
        <w:trPr>
          <w:cantSplit/>
          <w:tblHeader/>
        </w:trPr>
        <w:tc>
          <w:tcPr>
            <w:tcW w:w="5000" w:type="pct"/>
            <w:gridSpan w:val="6"/>
            <w:shd w:val="clear" w:color="auto" w:fill="FFFFCC"/>
          </w:tcPr>
          <w:p w14:paraId="1622A29C" w14:textId="77777777" w:rsidR="0049041B" w:rsidRPr="00C20709" w:rsidRDefault="0049041B" w:rsidP="0049041B">
            <w:pPr>
              <w:pStyle w:val="Standaard-Tabellen"/>
              <w:jc w:val="center"/>
              <w:rPr>
                <w:rFonts w:eastAsia="Calibri"/>
                <w:b/>
              </w:rPr>
            </w:pPr>
            <w:r w:rsidRPr="00C20709">
              <w:rPr>
                <w:rFonts w:eastAsia="Calibri"/>
                <w:b/>
              </w:rPr>
              <w:t>Summary table: estimated</w:t>
            </w:r>
            <w:r>
              <w:rPr>
                <w:rFonts w:eastAsia="Calibri"/>
                <w:b/>
              </w:rPr>
              <w:t xml:space="preserve"> exposure from general public</w:t>
            </w:r>
            <w:r w:rsidRPr="00C20709">
              <w:rPr>
                <w:rFonts w:eastAsia="Calibri"/>
                <w:b/>
              </w:rPr>
              <w:t xml:space="preserve"> uses</w:t>
            </w:r>
          </w:p>
        </w:tc>
      </w:tr>
      <w:tr w:rsidR="0049041B" w:rsidRPr="00C20709" w14:paraId="5B17A3BE" w14:textId="77777777" w:rsidTr="0049041B">
        <w:trPr>
          <w:cantSplit/>
          <w:tblHeader/>
        </w:trPr>
        <w:tc>
          <w:tcPr>
            <w:tcW w:w="607" w:type="pct"/>
            <w:shd w:val="clear" w:color="auto" w:fill="BFBFBF" w:themeFill="background1" w:themeFillShade="BF"/>
          </w:tcPr>
          <w:p w14:paraId="2294FD9E" w14:textId="77777777" w:rsidR="0049041B" w:rsidRPr="00C20709" w:rsidRDefault="0049041B" w:rsidP="0049041B">
            <w:pPr>
              <w:pStyle w:val="Standaard-Tabellen"/>
              <w:rPr>
                <w:rFonts w:eastAsia="Calibri"/>
                <w:b/>
              </w:rPr>
            </w:pPr>
            <w:r w:rsidRPr="00C20709">
              <w:rPr>
                <w:rFonts w:eastAsia="Calibri"/>
                <w:b/>
              </w:rPr>
              <w:t>Exposure scenario</w:t>
            </w:r>
            <w:r>
              <w:rPr>
                <w:rFonts w:eastAsia="Calibri"/>
                <w:b/>
              </w:rPr>
              <w:t xml:space="preserve"> 10</w:t>
            </w:r>
          </w:p>
        </w:tc>
        <w:tc>
          <w:tcPr>
            <w:tcW w:w="607" w:type="pct"/>
            <w:shd w:val="clear" w:color="auto" w:fill="BFBFBF" w:themeFill="background1" w:themeFillShade="BF"/>
          </w:tcPr>
          <w:p w14:paraId="48D25A35" w14:textId="77777777" w:rsidR="0049041B" w:rsidRPr="00C20709" w:rsidRDefault="0049041B" w:rsidP="0049041B">
            <w:pPr>
              <w:pStyle w:val="Standaard-Tabellen"/>
              <w:rPr>
                <w:rFonts w:eastAsia="Calibri"/>
                <w:b/>
              </w:rPr>
            </w:pPr>
            <w:r w:rsidRPr="00C20709">
              <w:rPr>
                <w:rFonts w:eastAsia="Calibri"/>
                <w:b/>
              </w:rPr>
              <w:t>Tier/PPE</w:t>
            </w:r>
          </w:p>
        </w:tc>
        <w:tc>
          <w:tcPr>
            <w:tcW w:w="915" w:type="pct"/>
            <w:shd w:val="clear" w:color="auto" w:fill="BFBFBF" w:themeFill="background1" w:themeFillShade="BF"/>
          </w:tcPr>
          <w:p w14:paraId="48DB8BDB" w14:textId="77777777" w:rsidR="0049041B" w:rsidRDefault="0049041B" w:rsidP="0049041B">
            <w:pPr>
              <w:pStyle w:val="Standaard-Tabellen"/>
              <w:rPr>
                <w:rFonts w:eastAsia="Calibri"/>
                <w:b/>
              </w:rPr>
            </w:pPr>
            <w:r w:rsidRPr="00C20709">
              <w:rPr>
                <w:rFonts w:eastAsia="Calibri"/>
                <w:b/>
              </w:rPr>
              <w:t>Estimated inhalation uptake</w:t>
            </w:r>
          </w:p>
          <w:p w14:paraId="299119EA" w14:textId="77777777" w:rsidR="0049041B" w:rsidRPr="00C20709" w:rsidRDefault="0049041B" w:rsidP="0049041B">
            <w:pPr>
              <w:pStyle w:val="Standaard-Tabellen"/>
              <w:rPr>
                <w:rFonts w:eastAsia="Calibri"/>
                <w:b/>
              </w:rPr>
            </w:pPr>
            <w:r>
              <w:rPr>
                <w:rFonts w:eastAsia="Calibri"/>
                <w:b/>
              </w:rPr>
              <w:t>(mg/kg bw/d)</w:t>
            </w:r>
          </w:p>
        </w:tc>
        <w:tc>
          <w:tcPr>
            <w:tcW w:w="919" w:type="pct"/>
            <w:shd w:val="clear" w:color="auto" w:fill="BFBFBF" w:themeFill="background1" w:themeFillShade="BF"/>
            <w:tcMar>
              <w:top w:w="57" w:type="dxa"/>
              <w:bottom w:w="57" w:type="dxa"/>
            </w:tcMar>
          </w:tcPr>
          <w:p w14:paraId="3E9BF92E" w14:textId="77777777" w:rsidR="0049041B" w:rsidRDefault="0049041B" w:rsidP="0049041B">
            <w:pPr>
              <w:pStyle w:val="Standaard-Tabellen"/>
              <w:rPr>
                <w:rFonts w:eastAsia="Calibri"/>
                <w:b/>
              </w:rPr>
            </w:pPr>
            <w:r w:rsidRPr="00C20709">
              <w:rPr>
                <w:rFonts w:eastAsia="Calibri"/>
                <w:b/>
              </w:rPr>
              <w:t>Estimated dermal uptake</w:t>
            </w:r>
          </w:p>
          <w:p w14:paraId="00B32505" w14:textId="77777777" w:rsidR="0049041B" w:rsidRPr="00C20709" w:rsidRDefault="0049041B" w:rsidP="0049041B">
            <w:pPr>
              <w:pStyle w:val="Standaard-Tabellen"/>
              <w:rPr>
                <w:rFonts w:eastAsia="Calibri"/>
                <w:b/>
              </w:rPr>
            </w:pPr>
            <w:r>
              <w:rPr>
                <w:rFonts w:eastAsia="Calibri"/>
                <w:b/>
              </w:rPr>
              <w:t>(mg/kg bw/d)</w:t>
            </w:r>
          </w:p>
        </w:tc>
        <w:tc>
          <w:tcPr>
            <w:tcW w:w="920" w:type="pct"/>
            <w:shd w:val="clear" w:color="auto" w:fill="BFBFBF" w:themeFill="background1" w:themeFillShade="BF"/>
          </w:tcPr>
          <w:p w14:paraId="739FD2FB" w14:textId="77777777" w:rsidR="0049041B" w:rsidRDefault="0049041B" w:rsidP="0049041B">
            <w:pPr>
              <w:pStyle w:val="Standaard-Tabellen"/>
              <w:rPr>
                <w:rFonts w:eastAsia="Calibri"/>
                <w:b/>
              </w:rPr>
            </w:pPr>
            <w:r w:rsidRPr="00C20709">
              <w:rPr>
                <w:rFonts w:eastAsia="Calibri"/>
                <w:b/>
              </w:rPr>
              <w:t>Estimated oral uptake</w:t>
            </w:r>
          </w:p>
          <w:p w14:paraId="556DE0CB" w14:textId="77777777" w:rsidR="0049041B" w:rsidRPr="00C20709" w:rsidRDefault="0049041B" w:rsidP="0049041B">
            <w:pPr>
              <w:pStyle w:val="Standaard-Tabellen"/>
              <w:rPr>
                <w:rFonts w:eastAsia="Calibri"/>
                <w:b/>
              </w:rPr>
            </w:pPr>
            <w:r>
              <w:rPr>
                <w:rFonts w:eastAsia="Calibri"/>
                <w:b/>
              </w:rPr>
              <w:t>(mg/kg bw/d)</w:t>
            </w:r>
          </w:p>
        </w:tc>
        <w:tc>
          <w:tcPr>
            <w:tcW w:w="1033" w:type="pct"/>
            <w:shd w:val="clear" w:color="auto" w:fill="BFBFBF" w:themeFill="background1" w:themeFillShade="BF"/>
            <w:tcMar>
              <w:top w:w="57" w:type="dxa"/>
              <w:bottom w:w="57" w:type="dxa"/>
            </w:tcMar>
          </w:tcPr>
          <w:p w14:paraId="7355A9A1" w14:textId="77777777" w:rsidR="0049041B" w:rsidRDefault="0049041B" w:rsidP="0049041B">
            <w:pPr>
              <w:pStyle w:val="Standaard-Tabellen"/>
              <w:rPr>
                <w:rFonts w:eastAsia="Calibri"/>
                <w:b/>
              </w:rPr>
            </w:pPr>
            <w:r w:rsidRPr="00C20709">
              <w:rPr>
                <w:rFonts w:eastAsia="Calibri"/>
                <w:b/>
              </w:rPr>
              <w:t>Estimated total uptake</w:t>
            </w:r>
          </w:p>
          <w:p w14:paraId="3859762E" w14:textId="77777777" w:rsidR="0049041B" w:rsidRPr="00C20709" w:rsidRDefault="0049041B" w:rsidP="0049041B">
            <w:pPr>
              <w:pStyle w:val="Standaard-Tabellen"/>
              <w:rPr>
                <w:rFonts w:eastAsia="Calibri"/>
                <w:b/>
              </w:rPr>
            </w:pPr>
            <w:r>
              <w:rPr>
                <w:rFonts w:eastAsia="Calibri"/>
                <w:b/>
              </w:rPr>
              <w:t>(mg/kg bw/d)</w:t>
            </w:r>
          </w:p>
        </w:tc>
      </w:tr>
      <w:tr w:rsidR="0049041B" w:rsidRPr="00FD2055" w14:paraId="0BD6CA7C" w14:textId="77777777" w:rsidTr="0049041B">
        <w:trPr>
          <w:cantSplit/>
          <w:tblHeader/>
        </w:trPr>
        <w:tc>
          <w:tcPr>
            <w:tcW w:w="607" w:type="pct"/>
            <w:shd w:val="clear" w:color="auto" w:fill="auto"/>
          </w:tcPr>
          <w:p w14:paraId="34F1927B" w14:textId="77777777" w:rsidR="0049041B" w:rsidRPr="00FD2055" w:rsidRDefault="0049041B" w:rsidP="0049041B">
            <w:pPr>
              <w:pStyle w:val="Standaard-Tabellen"/>
              <w:rPr>
                <w:rFonts w:eastAsia="Calibri"/>
              </w:rPr>
            </w:pPr>
            <w:r>
              <w:rPr>
                <w:rFonts w:eastAsia="Calibri"/>
              </w:rPr>
              <w:t>Permethrin</w:t>
            </w:r>
          </w:p>
        </w:tc>
        <w:tc>
          <w:tcPr>
            <w:tcW w:w="607" w:type="pct"/>
          </w:tcPr>
          <w:p w14:paraId="328D4616" w14:textId="77777777" w:rsidR="0049041B" w:rsidRPr="00FD2055" w:rsidRDefault="0049041B" w:rsidP="0049041B">
            <w:pPr>
              <w:pStyle w:val="Standaard-Tabellen"/>
              <w:rPr>
                <w:rFonts w:eastAsia="Calibri"/>
              </w:rPr>
            </w:pPr>
            <w:r>
              <w:rPr>
                <w:rFonts w:eastAsia="Calibri"/>
              </w:rPr>
              <w:t>1</w:t>
            </w:r>
          </w:p>
        </w:tc>
        <w:tc>
          <w:tcPr>
            <w:tcW w:w="915" w:type="pct"/>
          </w:tcPr>
          <w:p w14:paraId="70C685D1" w14:textId="77777777" w:rsidR="0049041B" w:rsidRPr="00FD2055" w:rsidRDefault="0049041B" w:rsidP="0049041B">
            <w:pPr>
              <w:pStyle w:val="Standaard-Tabellen"/>
              <w:rPr>
                <w:rFonts w:eastAsia="Calibri"/>
              </w:rPr>
            </w:pPr>
            <w:r>
              <w:rPr>
                <w:rFonts w:eastAsia="Calibri"/>
              </w:rPr>
              <w:t>9.73 10</w:t>
            </w:r>
            <w:r>
              <w:rPr>
                <w:rFonts w:eastAsia="Calibri"/>
                <w:vertAlign w:val="superscript"/>
              </w:rPr>
              <w:t>-8</w:t>
            </w:r>
          </w:p>
        </w:tc>
        <w:tc>
          <w:tcPr>
            <w:tcW w:w="919" w:type="pct"/>
            <w:shd w:val="clear" w:color="auto" w:fill="auto"/>
            <w:tcMar>
              <w:top w:w="57" w:type="dxa"/>
              <w:bottom w:w="57" w:type="dxa"/>
            </w:tcMar>
          </w:tcPr>
          <w:p w14:paraId="0B089C3D" w14:textId="77777777" w:rsidR="0049041B" w:rsidRPr="00FD2055" w:rsidRDefault="0049041B" w:rsidP="0049041B">
            <w:pPr>
              <w:pStyle w:val="Standaard-Tabellen"/>
              <w:rPr>
                <w:rFonts w:eastAsia="Calibri"/>
              </w:rPr>
            </w:pPr>
            <w:r>
              <w:rPr>
                <w:rFonts w:eastAsia="Calibri"/>
              </w:rPr>
              <w:t>0.3875</w:t>
            </w:r>
          </w:p>
        </w:tc>
        <w:tc>
          <w:tcPr>
            <w:tcW w:w="920" w:type="pct"/>
          </w:tcPr>
          <w:p w14:paraId="645E86A2" w14:textId="77777777" w:rsidR="0049041B" w:rsidRPr="00FD2055" w:rsidRDefault="0049041B" w:rsidP="0049041B">
            <w:pPr>
              <w:pStyle w:val="Standaard-Tabellen"/>
              <w:rPr>
                <w:rFonts w:eastAsia="Calibri"/>
              </w:rPr>
            </w:pPr>
            <w:r>
              <w:rPr>
                <w:rFonts w:eastAsia="Calibri"/>
              </w:rPr>
              <w:t>0.0834</w:t>
            </w:r>
          </w:p>
        </w:tc>
        <w:tc>
          <w:tcPr>
            <w:tcW w:w="1033" w:type="pct"/>
            <w:shd w:val="clear" w:color="auto" w:fill="auto"/>
            <w:tcMar>
              <w:top w:w="57" w:type="dxa"/>
              <w:bottom w:w="57" w:type="dxa"/>
            </w:tcMar>
          </w:tcPr>
          <w:p w14:paraId="195FD0B7" w14:textId="77777777" w:rsidR="0049041B" w:rsidRPr="00FD2055" w:rsidRDefault="0049041B" w:rsidP="0049041B">
            <w:pPr>
              <w:pStyle w:val="Standaard-Tabellen"/>
              <w:rPr>
                <w:rFonts w:eastAsia="Calibri"/>
              </w:rPr>
            </w:pPr>
            <w:r>
              <w:rPr>
                <w:rFonts w:eastAsia="Calibri"/>
              </w:rPr>
              <w:t>0.4709</w:t>
            </w:r>
          </w:p>
        </w:tc>
      </w:tr>
      <w:tr w:rsidR="0049041B" w:rsidRPr="00FD2055" w14:paraId="16065649" w14:textId="77777777" w:rsidTr="0049041B">
        <w:trPr>
          <w:cantSplit/>
          <w:tblHeader/>
        </w:trPr>
        <w:tc>
          <w:tcPr>
            <w:tcW w:w="607" w:type="pct"/>
            <w:shd w:val="clear" w:color="auto" w:fill="auto"/>
          </w:tcPr>
          <w:p w14:paraId="4A22ADE5" w14:textId="77777777" w:rsidR="0049041B" w:rsidRDefault="0049041B" w:rsidP="0049041B">
            <w:pPr>
              <w:pStyle w:val="Standaard-Tabellen"/>
              <w:rPr>
                <w:rFonts w:eastAsia="Calibri"/>
              </w:rPr>
            </w:pPr>
          </w:p>
        </w:tc>
        <w:tc>
          <w:tcPr>
            <w:tcW w:w="607" w:type="pct"/>
          </w:tcPr>
          <w:p w14:paraId="2F760288" w14:textId="77777777" w:rsidR="0049041B" w:rsidRDefault="0049041B" w:rsidP="0049041B">
            <w:pPr>
              <w:pStyle w:val="Standaard-Tabellen"/>
              <w:rPr>
                <w:rFonts w:eastAsia="Calibri"/>
              </w:rPr>
            </w:pPr>
            <w:r>
              <w:rPr>
                <w:rFonts w:eastAsia="Calibri"/>
              </w:rPr>
              <w:t>2</w:t>
            </w:r>
          </w:p>
        </w:tc>
        <w:tc>
          <w:tcPr>
            <w:tcW w:w="915" w:type="pct"/>
          </w:tcPr>
          <w:p w14:paraId="5D4BFB2A" w14:textId="77777777" w:rsidR="0049041B" w:rsidRDefault="0049041B" w:rsidP="0049041B">
            <w:pPr>
              <w:pStyle w:val="Standaard-Tabellen"/>
              <w:rPr>
                <w:rFonts w:eastAsia="Calibri"/>
              </w:rPr>
            </w:pPr>
            <w:r>
              <w:rPr>
                <w:rFonts w:eastAsia="Calibri"/>
              </w:rPr>
              <w:t>9.73 10</w:t>
            </w:r>
            <w:r>
              <w:rPr>
                <w:rFonts w:eastAsia="Calibri"/>
                <w:vertAlign w:val="superscript"/>
              </w:rPr>
              <w:t>-8</w:t>
            </w:r>
          </w:p>
        </w:tc>
        <w:tc>
          <w:tcPr>
            <w:tcW w:w="919" w:type="pct"/>
            <w:shd w:val="clear" w:color="auto" w:fill="auto"/>
            <w:tcMar>
              <w:top w:w="57" w:type="dxa"/>
              <w:bottom w:w="57" w:type="dxa"/>
            </w:tcMar>
          </w:tcPr>
          <w:p w14:paraId="46EF5957" w14:textId="77777777" w:rsidR="0049041B" w:rsidRDefault="0049041B" w:rsidP="0049041B">
            <w:pPr>
              <w:pStyle w:val="Standaard-Tabellen"/>
              <w:rPr>
                <w:rFonts w:eastAsia="Calibri"/>
              </w:rPr>
            </w:pPr>
            <w:r>
              <w:rPr>
                <w:rFonts w:eastAsia="Calibri"/>
              </w:rPr>
              <w:t>0.0583</w:t>
            </w:r>
          </w:p>
        </w:tc>
        <w:tc>
          <w:tcPr>
            <w:tcW w:w="920" w:type="pct"/>
          </w:tcPr>
          <w:p w14:paraId="67434BB3" w14:textId="77777777" w:rsidR="0049041B" w:rsidRDefault="0049041B" w:rsidP="0049041B">
            <w:pPr>
              <w:pStyle w:val="Standaard-Tabellen"/>
              <w:rPr>
                <w:rFonts w:eastAsia="Calibri"/>
              </w:rPr>
            </w:pPr>
            <w:r>
              <w:rPr>
                <w:rFonts w:eastAsia="Calibri"/>
              </w:rPr>
              <w:t>0.0834</w:t>
            </w:r>
          </w:p>
        </w:tc>
        <w:tc>
          <w:tcPr>
            <w:tcW w:w="1033" w:type="pct"/>
            <w:shd w:val="clear" w:color="auto" w:fill="auto"/>
            <w:tcMar>
              <w:top w:w="57" w:type="dxa"/>
              <w:bottom w:w="57" w:type="dxa"/>
            </w:tcMar>
          </w:tcPr>
          <w:p w14:paraId="1BBBFDDA" w14:textId="77777777" w:rsidR="0049041B" w:rsidRDefault="0049041B" w:rsidP="0049041B">
            <w:pPr>
              <w:pStyle w:val="Standaard-Tabellen"/>
              <w:rPr>
                <w:rFonts w:eastAsia="Calibri"/>
              </w:rPr>
            </w:pPr>
            <w:r>
              <w:rPr>
                <w:rFonts w:eastAsia="Calibri"/>
              </w:rPr>
              <w:t>0.1417</w:t>
            </w:r>
          </w:p>
        </w:tc>
      </w:tr>
    </w:tbl>
    <w:p w14:paraId="0C28E9F1" w14:textId="77777777" w:rsidR="0049041B" w:rsidRPr="00FD2055" w:rsidRDefault="0049041B" w:rsidP="0049041B">
      <w:pPr>
        <w:rPr>
          <w:rFonts w:eastAsia="Calibri"/>
          <w:highlight w:val="cyan"/>
          <w:lang w:eastAsia="en-US"/>
        </w:rPr>
      </w:pPr>
    </w:p>
    <w:p w14:paraId="18A3779A" w14:textId="77777777" w:rsidR="0049041B" w:rsidRPr="00C442A7" w:rsidRDefault="0049041B" w:rsidP="0049041B">
      <w:pPr>
        <w:pStyle w:val="Kop7"/>
        <w:rPr>
          <w:lang w:val="en-US"/>
        </w:rPr>
      </w:pPr>
      <w:r w:rsidRPr="00C442A7">
        <w:rPr>
          <w:lang w:val="en-US"/>
        </w:rPr>
        <w:lastRenderedPageBreak/>
        <w:t>Further information and consi</w:t>
      </w:r>
      <w:r>
        <w:rPr>
          <w:lang w:val="en-US"/>
        </w:rPr>
        <w:t>derations on scenario 10</w:t>
      </w:r>
    </w:p>
    <w:p w14:paraId="52301980" w14:textId="77777777" w:rsidR="0049041B" w:rsidRDefault="0049041B" w:rsidP="0049041B">
      <w:pPr>
        <w:rPr>
          <w:rFonts w:eastAsia="Calibri"/>
          <w:lang w:eastAsia="en-US"/>
        </w:rPr>
      </w:pPr>
      <w:r>
        <w:rPr>
          <w:rFonts w:eastAsia="Calibri"/>
          <w:lang w:eastAsia="en-US"/>
        </w:rPr>
        <w:t>The biocidal product Nonax 2008-EU is classified as Skin Sens.1, H317.</w:t>
      </w:r>
    </w:p>
    <w:p w14:paraId="1A4F1314" w14:textId="77777777" w:rsidR="0049041B" w:rsidRDefault="0049041B" w:rsidP="0049041B">
      <w:pPr>
        <w:rPr>
          <w:rFonts w:eastAsia="Calibri"/>
          <w:lang w:eastAsia="en-US"/>
        </w:rPr>
      </w:pPr>
      <w:r>
        <w:rPr>
          <w:rFonts w:eastAsia="Calibri"/>
          <w:lang w:eastAsia="en-US"/>
        </w:rPr>
        <w:t xml:space="preserve">The binder Nonax 3001-A is classified as Eye irrit.2, H319, and has also the additional labelling: EUH208: contains the </w:t>
      </w:r>
      <w:r>
        <w:t>reaction mass of 5-chloro-2-methyl-4-isothiazolin-3-one  and 2-methyl-2H-isothiazol-3-one (3:1) (CMIT/MIT). May produce an allergic reaction.</w:t>
      </w:r>
    </w:p>
    <w:p w14:paraId="669B95FE" w14:textId="3FBCBF9A" w:rsidR="0049041B" w:rsidRDefault="008D13CD" w:rsidP="0049041B">
      <w:pPr>
        <w:rPr>
          <w:rFonts w:eastAsia="Calibri"/>
          <w:lang w:eastAsia="en-US"/>
        </w:rPr>
      </w:pPr>
      <w:r>
        <w:rPr>
          <w:rFonts w:eastAsia="Calibri"/>
          <w:lang w:eastAsia="en-US"/>
        </w:rPr>
        <w:t xml:space="preserve">According to the applicant the products are applied on the textile </w:t>
      </w:r>
      <w:r w:rsidRPr="00714A0D">
        <w:rPr>
          <w:rFonts w:eastAsia="Calibri"/>
          <w:lang w:eastAsia="en-US"/>
        </w:rPr>
        <w:t>as follows</w:t>
      </w:r>
      <w:r>
        <w:rPr>
          <w:rFonts w:eastAsia="Calibri"/>
          <w:lang w:eastAsia="en-US"/>
        </w:rPr>
        <w:t xml:space="preserve">: </w:t>
      </w:r>
      <w:r w:rsidRPr="00714A0D">
        <w:rPr>
          <w:rFonts w:cs="Arial"/>
          <w:lang w:val="en-US"/>
        </w:rPr>
        <w:t>56% Nonax EU-2008 and 44% binders (63% Nonax-3009-A + 37% Nonax 3001-A) are mixed with water. Starting from a target level of permethrin (between 1000 and 1600 mg permethrin per m</w:t>
      </w:r>
      <w:r w:rsidRPr="00714A0D">
        <w:rPr>
          <w:rFonts w:cs="Arial"/>
          <w:vertAlign w:val="superscript"/>
          <w:lang w:val="en-US"/>
        </w:rPr>
        <w:t>2</w:t>
      </w:r>
      <w:r w:rsidRPr="00714A0D">
        <w:rPr>
          <w:rFonts w:cs="Arial"/>
          <w:lang w:val="en-US"/>
        </w:rPr>
        <w:t xml:space="preserve"> fabric), the exact dilution in the bath should be calculated, depending on the weight of the fabric and on the wet pick-up</w:t>
      </w:r>
      <w:r w:rsidRPr="00ED132A">
        <w:rPr>
          <w:rFonts w:eastAsia="Calibri"/>
          <w:lang w:eastAsia="en-US"/>
        </w:rPr>
        <w:t xml:space="preserve">.  </w:t>
      </w:r>
      <w:r w:rsidRPr="00714A0D">
        <w:rPr>
          <w:rFonts w:eastAsia="Calibri"/>
          <w:lang w:eastAsia="en-US"/>
        </w:rPr>
        <w:t>In the case of 47% wet pick-up and for a fabric of 220 g/m2, a dilution to 10% Nonax 2008-EU, 2.9% Nonax 3001-A, 5% Nonax 3009-A with water as the remainder leads to 4.7% Nonax 2008-EU, 1.36% Nonax 3001-A, 2.35% Nonax 3009-A on weight of fabric.</w:t>
      </w:r>
    </w:p>
    <w:p w14:paraId="79D62629" w14:textId="77777777" w:rsidR="0049041B" w:rsidRDefault="0049041B" w:rsidP="0049041B">
      <w:pPr>
        <w:rPr>
          <w:rFonts w:eastAsia="Calibri"/>
          <w:lang w:eastAsia="en-US"/>
        </w:rPr>
      </w:pPr>
    </w:p>
    <w:p w14:paraId="2782DA86" w14:textId="77777777" w:rsidR="0049041B" w:rsidRDefault="0049041B" w:rsidP="0049041B">
      <w:pPr>
        <w:rPr>
          <w:rFonts w:eastAsia="Calibri"/>
          <w:lang w:eastAsia="en-US"/>
        </w:rPr>
      </w:pPr>
      <w:r>
        <w:rPr>
          <w:rFonts w:eastAsia="Calibri"/>
          <w:lang w:eastAsia="en-US"/>
        </w:rPr>
        <w:t xml:space="preserve">No eye secondary exposure is expected as the general public is not exposed to the liquid binder product. The textile is dry before the textile is further processed. </w:t>
      </w:r>
    </w:p>
    <w:p w14:paraId="6206023F" w14:textId="77777777" w:rsidR="0049041B" w:rsidRDefault="0049041B" w:rsidP="0049041B">
      <w:pPr>
        <w:rPr>
          <w:rFonts w:eastAsia="Calibri"/>
          <w:lang w:eastAsia="en-US"/>
        </w:rPr>
      </w:pPr>
      <w:r>
        <w:rPr>
          <w:rFonts w:eastAsia="Calibri"/>
          <w:lang w:eastAsia="en-US"/>
        </w:rPr>
        <w:t>The textile contains &lt;1% permethrin.</w:t>
      </w:r>
    </w:p>
    <w:p w14:paraId="1B91143D" w14:textId="2E70652A" w:rsidR="0049041B" w:rsidRDefault="0049041B" w:rsidP="0049041B">
      <w:pPr>
        <w:rPr>
          <w:rFonts w:eastAsia="Calibri"/>
          <w:lang w:eastAsia="en-US"/>
        </w:rPr>
      </w:pPr>
      <w:r>
        <w:rPr>
          <w:rFonts w:eastAsia="Calibri"/>
          <w:lang w:eastAsia="en-US"/>
        </w:rPr>
        <w:t>As the blankets contains permethrin, the blankets should have the supplement labelling EUH208 to inform/protect already sensitized individuals.</w:t>
      </w:r>
    </w:p>
    <w:p w14:paraId="27C22A79" w14:textId="77777777" w:rsidR="0049041B" w:rsidRDefault="0049041B" w:rsidP="0049041B">
      <w:pPr>
        <w:rPr>
          <w:rFonts w:eastAsia="Calibri"/>
          <w:lang w:eastAsia="en-US"/>
        </w:rPr>
      </w:pPr>
    </w:p>
    <w:p w14:paraId="5EE43447" w14:textId="77777777" w:rsidR="0049041B" w:rsidRDefault="0049041B" w:rsidP="0049041B">
      <w:pPr>
        <w:rPr>
          <w:rFonts w:eastAsia="Calibri"/>
          <w:lang w:eastAsia="en-US"/>
        </w:rPr>
      </w:pPr>
    </w:p>
    <w:p w14:paraId="73B67D34" w14:textId="77777777" w:rsidR="0049041B" w:rsidRPr="0049041B" w:rsidRDefault="0049041B" w:rsidP="0049041B">
      <w:pPr>
        <w:pStyle w:val="Kop6"/>
        <w:rPr>
          <w:lang w:val="en-US"/>
        </w:rPr>
      </w:pPr>
      <w:r w:rsidRPr="0049041B">
        <w:rPr>
          <w:lang w:val="en-US"/>
        </w:rPr>
        <w:t>Scenario 11: end product use – general public – infants mouthing</w:t>
      </w:r>
    </w:p>
    <w:p w14:paraId="3AEE25EF" w14:textId="77777777" w:rsidR="0049041B" w:rsidRPr="0032660E" w:rsidRDefault="0049041B" w:rsidP="0049041B">
      <w:pPr>
        <w:jc w:val="both"/>
      </w:pPr>
      <w:r w:rsidRPr="0032660E">
        <w:t>Next to the use of blankets, infants can be exposed by oral contact, through mouthing of textile, for instance when they are carried by a parent wearing treated te</w:t>
      </w:r>
      <w:r>
        <w:t>xtile. During oral contact,</w:t>
      </w:r>
      <w:r w:rsidRPr="0032660E">
        <w:t xml:space="preserve"> particles can be ingested.</w:t>
      </w: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03"/>
        <w:gridCol w:w="4389"/>
        <w:gridCol w:w="3134"/>
      </w:tblGrid>
      <w:tr w:rsidR="0049041B" w:rsidRPr="00332AD5" w14:paraId="6342BE1F" w14:textId="77777777" w:rsidTr="0049041B">
        <w:trPr>
          <w:tblHeader/>
        </w:trPr>
        <w:tc>
          <w:tcPr>
            <w:tcW w:w="5000" w:type="pct"/>
            <w:gridSpan w:val="3"/>
            <w:shd w:val="clear" w:color="auto" w:fill="FFFFCC"/>
            <w:tcMar>
              <w:top w:w="57" w:type="dxa"/>
              <w:bottom w:w="57" w:type="dxa"/>
            </w:tcMar>
          </w:tcPr>
          <w:p w14:paraId="5D3206FB" w14:textId="77777777" w:rsidR="0049041B" w:rsidRPr="00332AD5" w:rsidRDefault="0049041B" w:rsidP="0049041B">
            <w:pPr>
              <w:pStyle w:val="Standaard-Tabellen"/>
              <w:jc w:val="center"/>
              <w:rPr>
                <w:rFonts w:eastAsia="Calibri"/>
                <w:b/>
              </w:rPr>
            </w:pPr>
            <w:r>
              <w:rPr>
                <w:rFonts w:eastAsia="Calibri"/>
                <w:b/>
              </w:rPr>
              <w:lastRenderedPageBreak/>
              <w:t>Description of Scenario 11: Secondary exposure, general public, infant, end product use - mouthing</w:t>
            </w:r>
          </w:p>
        </w:tc>
      </w:tr>
      <w:tr w:rsidR="0049041B" w:rsidRPr="00FD2055" w14:paraId="1770F3E1" w14:textId="77777777" w:rsidTr="0049041B">
        <w:trPr>
          <w:tblHeader/>
        </w:trPr>
        <w:tc>
          <w:tcPr>
            <w:tcW w:w="5000" w:type="pct"/>
            <w:gridSpan w:val="3"/>
            <w:shd w:val="clear" w:color="auto" w:fill="auto"/>
            <w:tcMar>
              <w:top w:w="57" w:type="dxa"/>
              <w:bottom w:w="57" w:type="dxa"/>
            </w:tcMar>
          </w:tcPr>
          <w:p w14:paraId="12849D88" w14:textId="77777777" w:rsidR="0049041B" w:rsidRDefault="0049041B" w:rsidP="0049041B">
            <w:pPr>
              <w:pStyle w:val="Explanatorynotes"/>
              <w:rPr>
                <w:rFonts w:ascii="Verdana" w:eastAsia="Calibri" w:hAnsi="Verdana"/>
                <w:i w:val="0"/>
              </w:rPr>
            </w:pPr>
            <w:r>
              <w:rPr>
                <w:rFonts w:ascii="Verdana" w:eastAsia="Calibri" w:hAnsi="Verdana"/>
                <w:i w:val="0"/>
              </w:rPr>
              <w:t>An infant comes into contact with the treated textile (clothes) and ingests particles.</w:t>
            </w:r>
          </w:p>
          <w:p w14:paraId="049C1DF6" w14:textId="77777777" w:rsidR="0049041B" w:rsidRDefault="0049041B" w:rsidP="0049041B">
            <w:pPr>
              <w:pStyle w:val="Explanatorynotes"/>
              <w:rPr>
                <w:rFonts w:ascii="Verdana" w:eastAsia="Calibri" w:hAnsi="Verdana"/>
                <w:i w:val="0"/>
              </w:rPr>
            </w:pPr>
            <w:r>
              <w:rPr>
                <w:rFonts w:ascii="Verdana" w:eastAsia="Calibri" w:hAnsi="Verdana"/>
                <w:i w:val="0"/>
              </w:rPr>
              <w:t>According to the applicant, it is not allowed to make clothes for infants using Nonax 2008-EU impregnated textile.</w:t>
            </w:r>
          </w:p>
          <w:p w14:paraId="743618A4" w14:textId="77777777" w:rsidR="0049041B" w:rsidRPr="0032660E" w:rsidRDefault="0049041B" w:rsidP="0049041B">
            <w:pPr>
              <w:jc w:val="both"/>
            </w:pPr>
            <w:r>
              <w:rPr>
                <w:color w:val="000000"/>
                <w:szCs w:val="18"/>
                <w:lang w:eastAsia="en-GB"/>
              </w:rPr>
              <w:t xml:space="preserve">However, </w:t>
            </w:r>
            <w:r>
              <w:t>n</w:t>
            </w:r>
            <w:r w:rsidRPr="0032660E">
              <w:t>ext to the use of blankets, infants can be exposed by oral contact, through mouthing of textile, for instance when they are carried by a parent wearing treated te</w:t>
            </w:r>
            <w:r>
              <w:t>xtile. During oral contact,</w:t>
            </w:r>
            <w:r w:rsidRPr="0032660E">
              <w:t xml:space="preserve"> particles can be ingested.</w:t>
            </w:r>
          </w:p>
          <w:p w14:paraId="5A5C4735" w14:textId="77777777" w:rsidR="0049041B" w:rsidRDefault="0049041B" w:rsidP="0049041B">
            <w:pPr>
              <w:jc w:val="both"/>
            </w:pPr>
            <w:r>
              <w:rPr>
                <w:color w:val="000000"/>
                <w:szCs w:val="18"/>
                <w:lang w:eastAsia="en-GB"/>
              </w:rPr>
              <w:t>Dermal exposure estimates were calculated by using the ConsExpo Web post-application migration model (</w:t>
            </w:r>
            <w:r w:rsidRPr="00D962D6">
              <w:t>Pest control products, sprays</w:t>
            </w:r>
            <w:r>
              <w:t>, general surface, post application, migration).</w:t>
            </w:r>
          </w:p>
          <w:p w14:paraId="2124B15E" w14:textId="77777777" w:rsidR="0049041B" w:rsidRDefault="0049041B" w:rsidP="0049041B">
            <w:pPr>
              <w:jc w:val="both"/>
            </w:pPr>
            <w:r>
              <w:t>Oral: Direct oral intake model</w:t>
            </w:r>
          </w:p>
          <w:p w14:paraId="17B53952" w14:textId="77777777" w:rsidR="0049041B" w:rsidRDefault="0049041B" w:rsidP="0049041B">
            <w:pPr>
              <w:jc w:val="both"/>
              <w:rPr>
                <w:color w:val="000000"/>
                <w:szCs w:val="18"/>
                <w:lang w:eastAsia="en-GB"/>
              </w:rPr>
            </w:pPr>
            <w:r>
              <w:t>Inhalation: negligible</w:t>
            </w:r>
          </w:p>
          <w:p w14:paraId="1E64ADEC" w14:textId="77777777" w:rsidR="0049041B" w:rsidRPr="00FD2055" w:rsidRDefault="0049041B" w:rsidP="0049041B">
            <w:pPr>
              <w:pStyle w:val="Explanatorynotes"/>
              <w:rPr>
                <w:rFonts w:eastAsia="Calibri"/>
              </w:rPr>
            </w:pPr>
          </w:p>
        </w:tc>
      </w:tr>
      <w:tr w:rsidR="0049041B" w:rsidRPr="00FD2055" w14:paraId="7A8BC575" w14:textId="77777777" w:rsidTr="0049041B">
        <w:trPr>
          <w:tblHeader/>
        </w:trPr>
        <w:tc>
          <w:tcPr>
            <w:tcW w:w="967" w:type="pct"/>
            <w:shd w:val="clear" w:color="auto" w:fill="auto"/>
            <w:tcMar>
              <w:top w:w="57" w:type="dxa"/>
              <w:bottom w:w="57" w:type="dxa"/>
            </w:tcMar>
          </w:tcPr>
          <w:p w14:paraId="6348BA9B" w14:textId="77777777" w:rsidR="0049041B" w:rsidRPr="00FD2055" w:rsidRDefault="0049041B" w:rsidP="0049041B">
            <w:pPr>
              <w:pStyle w:val="Standaard-Tabellen"/>
              <w:rPr>
                <w:rFonts w:eastAsia="Calibri"/>
              </w:rPr>
            </w:pPr>
          </w:p>
        </w:tc>
        <w:tc>
          <w:tcPr>
            <w:tcW w:w="2353" w:type="pct"/>
            <w:shd w:val="clear" w:color="auto" w:fill="auto"/>
            <w:tcMar>
              <w:top w:w="57" w:type="dxa"/>
              <w:bottom w:w="57" w:type="dxa"/>
            </w:tcMar>
          </w:tcPr>
          <w:p w14:paraId="782BAB2A" w14:textId="77777777" w:rsidR="0049041B" w:rsidRPr="00FD2055" w:rsidRDefault="0049041B" w:rsidP="0049041B">
            <w:pPr>
              <w:pStyle w:val="Standaard-Tabellen"/>
              <w:rPr>
                <w:rFonts w:eastAsia="Calibri"/>
              </w:rPr>
            </w:pPr>
            <w:r w:rsidRPr="00FD2055">
              <w:rPr>
                <w:rFonts w:eastAsia="Calibri"/>
              </w:rPr>
              <w:t>Parameters</w:t>
            </w:r>
            <w:r w:rsidRPr="00FD2055">
              <w:rPr>
                <w:rFonts w:eastAsia="Calibri"/>
                <w:vertAlign w:val="superscript"/>
              </w:rPr>
              <w:t>1</w:t>
            </w:r>
          </w:p>
        </w:tc>
        <w:tc>
          <w:tcPr>
            <w:tcW w:w="1680" w:type="pct"/>
            <w:shd w:val="clear" w:color="auto" w:fill="auto"/>
            <w:tcMar>
              <w:top w:w="57" w:type="dxa"/>
              <w:bottom w:w="57" w:type="dxa"/>
            </w:tcMar>
          </w:tcPr>
          <w:p w14:paraId="3E5268D0" w14:textId="77777777" w:rsidR="0049041B" w:rsidRPr="00FD2055" w:rsidRDefault="0049041B" w:rsidP="0049041B">
            <w:pPr>
              <w:pStyle w:val="Standaard-Tabellen"/>
              <w:rPr>
                <w:rFonts w:eastAsia="Calibri"/>
              </w:rPr>
            </w:pPr>
            <w:r w:rsidRPr="00FD2055">
              <w:rPr>
                <w:rFonts w:eastAsia="Calibri"/>
              </w:rPr>
              <w:t>Value</w:t>
            </w:r>
          </w:p>
        </w:tc>
      </w:tr>
      <w:tr w:rsidR="0049041B" w:rsidRPr="00FD2055" w14:paraId="73DCDE8D" w14:textId="77777777" w:rsidTr="0049041B">
        <w:trPr>
          <w:tblHeader/>
        </w:trPr>
        <w:tc>
          <w:tcPr>
            <w:tcW w:w="967" w:type="pct"/>
            <w:vMerge w:val="restart"/>
            <w:tcMar>
              <w:top w:w="57" w:type="dxa"/>
              <w:bottom w:w="57" w:type="dxa"/>
            </w:tcMar>
          </w:tcPr>
          <w:p w14:paraId="5F2307CC" w14:textId="77777777" w:rsidR="0049041B" w:rsidRPr="00FD2055" w:rsidRDefault="0049041B" w:rsidP="0049041B">
            <w:pPr>
              <w:pStyle w:val="Standaard-Tabellen"/>
              <w:rPr>
                <w:rFonts w:eastAsia="Calibri"/>
              </w:rPr>
            </w:pPr>
            <w:r w:rsidRPr="00FD2055">
              <w:rPr>
                <w:rFonts w:eastAsia="Calibri"/>
              </w:rPr>
              <w:t>Tier 1</w:t>
            </w:r>
          </w:p>
        </w:tc>
        <w:tc>
          <w:tcPr>
            <w:tcW w:w="2353" w:type="pct"/>
            <w:shd w:val="clear" w:color="auto" w:fill="auto"/>
            <w:tcMar>
              <w:top w:w="57" w:type="dxa"/>
              <w:bottom w:w="57" w:type="dxa"/>
            </w:tcMar>
          </w:tcPr>
          <w:p w14:paraId="5DEF0555" w14:textId="77777777" w:rsidR="0049041B" w:rsidRDefault="0049041B" w:rsidP="0049041B">
            <w:pPr>
              <w:pStyle w:val="Standaard-Tabellen"/>
              <w:rPr>
                <w:rFonts w:eastAsia="Calibri"/>
              </w:rPr>
            </w:pPr>
            <w:r>
              <w:rPr>
                <w:rFonts w:eastAsia="Calibri"/>
              </w:rPr>
              <w:t>Weight fraction compounds in biocidal product</w:t>
            </w:r>
          </w:p>
          <w:p w14:paraId="35AC811F" w14:textId="77777777" w:rsidR="0049041B" w:rsidRDefault="0049041B" w:rsidP="0049041B">
            <w:pPr>
              <w:pStyle w:val="Standaard-Tabellen"/>
              <w:rPr>
                <w:rFonts w:eastAsia="Calibri"/>
              </w:rPr>
            </w:pPr>
            <w:r>
              <w:rPr>
                <w:rFonts w:eastAsia="Calibri"/>
              </w:rPr>
              <w:t>Permethrin</w:t>
            </w:r>
          </w:p>
          <w:p w14:paraId="35E243AD" w14:textId="77777777" w:rsidR="0049041B" w:rsidRDefault="0049041B" w:rsidP="0049041B">
            <w:pPr>
              <w:pStyle w:val="Standaard-Tabellen"/>
              <w:rPr>
                <w:rFonts w:eastAsia="Calibri"/>
              </w:rPr>
            </w:pPr>
            <w:r>
              <w:rPr>
                <w:rFonts w:eastAsia="Calibri"/>
              </w:rPr>
              <w:t>SoC-1</w:t>
            </w:r>
          </w:p>
          <w:p w14:paraId="444B0D47" w14:textId="77777777" w:rsidR="0049041B" w:rsidRDefault="0049041B" w:rsidP="0049041B">
            <w:pPr>
              <w:pStyle w:val="Standaard-Tabellen"/>
              <w:rPr>
                <w:rFonts w:eastAsia="Calibri"/>
              </w:rPr>
            </w:pPr>
            <w:r>
              <w:rPr>
                <w:rFonts w:eastAsia="Calibri"/>
              </w:rPr>
              <w:t>SoC-2</w:t>
            </w:r>
          </w:p>
          <w:p w14:paraId="0E4936EF" w14:textId="77777777" w:rsidR="0049041B" w:rsidRPr="00FD2055" w:rsidRDefault="0049041B" w:rsidP="0049041B">
            <w:pPr>
              <w:pStyle w:val="Standaard-Tabellen"/>
              <w:rPr>
                <w:rFonts w:eastAsia="Calibri"/>
              </w:rPr>
            </w:pPr>
            <w:r>
              <w:rPr>
                <w:rFonts w:eastAsia="Calibri"/>
              </w:rPr>
              <w:t>SoC-3</w:t>
            </w:r>
          </w:p>
        </w:tc>
        <w:tc>
          <w:tcPr>
            <w:tcW w:w="1680" w:type="pct"/>
            <w:shd w:val="clear" w:color="auto" w:fill="auto"/>
            <w:tcMar>
              <w:top w:w="57" w:type="dxa"/>
              <w:bottom w:w="57" w:type="dxa"/>
            </w:tcMar>
          </w:tcPr>
          <w:p w14:paraId="29CD3602" w14:textId="77777777" w:rsidR="0049041B" w:rsidRDefault="0049041B" w:rsidP="0049041B">
            <w:pPr>
              <w:pStyle w:val="Standaard-Tabellen"/>
              <w:rPr>
                <w:rFonts w:eastAsia="Calibri"/>
              </w:rPr>
            </w:pPr>
          </w:p>
          <w:p w14:paraId="409DB3A2" w14:textId="77777777" w:rsidR="0049041B" w:rsidRDefault="0049041B" w:rsidP="0049041B">
            <w:pPr>
              <w:pStyle w:val="Standaard-Tabellen"/>
              <w:rPr>
                <w:rFonts w:eastAsia="Calibri"/>
              </w:rPr>
            </w:pPr>
            <w:r>
              <w:rPr>
                <w:rFonts w:eastAsia="Calibri"/>
              </w:rPr>
              <w:t>15.35%</w:t>
            </w:r>
          </w:p>
          <w:p w14:paraId="7D011D92" w14:textId="77777777" w:rsidR="0049041B" w:rsidRDefault="0049041B" w:rsidP="0049041B">
            <w:pPr>
              <w:pStyle w:val="Standaard-Tabellen"/>
              <w:rPr>
                <w:rFonts w:eastAsia="Calibri"/>
              </w:rPr>
            </w:pPr>
            <w:r>
              <w:rPr>
                <w:rFonts w:eastAsia="Calibri"/>
              </w:rPr>
              <w:t>0.8%</w:t>
            </w:r>
          </w:p>
          <w:p w14:paraId="2ED8746F" w14:textId="77777777" w:rsidR="0049041B" w:rsidRDefault="0049041B" w:rsidP="0049041B">
            <w:pPr>
              <w:pStyle w:val="Standaard-Tabellen"/>
              <w:rPr>
                <w:rFonts w:eastAsia="Calibri"/>
              </w:rPr>
            </w:pPr>
            <w:r>
              <w:rPr>
                <w:rFonts w:eastAsia="Calibri"/>
              </w:rPr>
              <w:t>0.042%</w:t>
            </w:r>
          </w:p>
          <w:p w14:paraId="40F78CAF" w14:textId="77777777" w:rsidR="0049041B" w:rsidRPr="00FD2055" w:rsidRDefault="0049041B" w:rsidP="0049041B">
            <w:pPr>
              <w:pStyle w:val="Standaard-Tabellen"/>
              <w:rPr>
                <w:rFonts w:eastAsia="Calibri"/>
              </w:rPr>
            </w:pPr>
            <w:r>
              <w:rPr>
                <w:rFonts w:eastAsia="Calibri"/>
              </w:rPr>
              <w:t>0.042%</w:t>
            </w:r>
          </w:p>
        </w:tc>
      </w:tr>
      <w:tr w:rsidR="0049041B" w:rsidRPr="00106056" w14:paraId="54755E48" w14:textId="77777777" w:rsidTr="0049041B">
        <w:trPr>
          <w:tblHeader/>
        </w:trPr>
        <w:tc>
          <w:tcPr>
            <w:tcW w:w="967" w:type="pct"/>
            <w:vMerge/>
            <w:tcMar>
              <w:top w:w="57" w:type="dxa"/>
              <w:bottom w:w="57" w:type="dxa"/>
            </w:tcMar>
          </w:tcPr>
          <w:p w14:paraId="7B52C446" w14:textId="77777777" w:rsidR="0049041B" w:rsidRPr="00FD2055" w:rsidRDefault="0049041B" w:rsidP="0049041B">
            <w:pPr>
              <w:pStyle w:val="Standaard-Tabellen"/>
              <w:rPr>
                <w:rFonts w:eastAsia="Calibri"/>
              </w:rPr>
            </w:pPr>
          </w:p>
        </w:tc>
        <w:tc>
          <w:tcPr>
            <w:tcW w:w="2353" w:type="pct"/>
            <w:shd w:val="clear" w:color="auto" w:fill="auto"/>
            <w:tcMar>
              <w:top w:w="57" w:type="dxa"/>
              <w:bottom w:w="57" w:type="dxa"/>
            </w:tcMar>
          </w:tcPr>
          <w:p w14:paraId="3140B7C7" w14:textId="77777777" w:rsidR="0049041B" w:rsidRPr="00FD2055" w:rsidRDefault="0049041B" w:rsidP="0049041B">
            <w:pPr>
              <w:pStyle w:val="Standaard-Tabellen"/>
              <w:rPr>
                <w:rFonts w:eastAsia="Calibri"/>
              </w:rPr>
            </w:pPr>
            <w:r>
              <w:rPr>
                <w:rFonts w:eastAsia="Calibri"/>
              </w:rPr>
              <w:t>Exposed area</w:t>
            </w:r>
          </w:p>
        </w:tc>
        <w:tc>
          <w:tcPr>
            <w:tcW w:w="1680" w:type="pct"/>
            <w:shd w:val="clear" w:color="auto" w:fill="auto"/>
            <w:tcMar>
              <w:top w:w="57" w:type="dxa"/>
              <w:bottom w:w="57" w:type="dxa"/>
            </w:tcMar>
          </w:tcPr>
          <w:p w14:paraId="1AD71AFF" w14:textId="77777777" w:rsidR="0049041B" w:rsidRPr="00106056" w:rsidRDefault="0049041B" w:rsidP="0049041B">
            <w:pPr>
              <w:pStyle w:val="Standaard-Tabellen"/>
              <w:rPr>
                <w:rFonts w:eastAsia="Calibri"/>
                <w:lang w:val="en-US"/>
              </w:rPr>
            </w:pPr>
            <w:r>
              <w:rPr>
                <w:rFonts w:eastAsia="Calibri"/>
                <w:lang w:val="en-US"/>
              </w:rPr>
              <w:t>196.8</w:t>
            </w:r>
            <w:r w:rsidRPr="00106056">
              <w:rPr>
                <w:rFonts w:eastAsia="Calibri"/>
                <w:lang w:val="en-US"/>
              </w:rPr>
              <w:t xml:space="preserve"> </w:t>
            </w:r>
            <w:r>
              <w:rPr>
                <w:rFonts w:eastAsia="Calibri"/>
                <w:lang w:val="en-US"/>
              </w:rPr>
              <w:t>c</w:t>
            </w:r>
            <w:r w:rsidRPr="00106056">
              <w:rPr>
                <w:rFonts w:eastAsia="Calibri"/>
                <w:lang w:val="en-US"/>
              </w:rPr>
              <w:t>m</w:t>
            </w:r>
            <w:r w:rsidRPr="00106056">
              <w:rPr>
                <w:rFonts w:eastAsia="Calibri"/>
                <w:vertAlign w:val="superscript"/>
                <w:lang w:val="en-US"/>
              </w:rPr>
              <w:t>2</w:t>
            </w:r>
            <w:r w:rsidRPr="00106056">
              <w:rPr>
                <w:rFonts w:eastAsia="Calibri"/>
                <w:lang w:val="en-US"/>
              </w:rPr>
              <w:t xml:space="preserve"> (</w:t>
            </w:r>
            <w:r>
              <w:rPr>
                <w:rFonts w:eastAsia="Calibri"/>
                <w:lang w:val="en-US"/>
              </w:rPr>
              <w:t>hands infant)</w:t>
            </w:r>
          </w:p>
          <w:p w14:paraId="493369F9" w14:textId="77777777" w:rsidR="0049041B" w:rsidRPr="00106056" w:rsidRDefault="0049041B" w:rsidP="0049041B">
            <w:pPr>
              <w:pStyle w:val="Standaard-Tabellen"/>
              <w:rPr>
                <w:rFonts w:eastAsia="Calibri"/>
                <w:lang w:val="en-US"/>
              </w:rPr>
            </w:pPr>
            <w:r w:rsidRPr="00106056">
              <w:rPr>
                <w:rFonts w:eastAsia="Calibri"/>
                <w:lang w:val="en-US"/>
              </w:rPr>
              <w:t>Default Recomm. No. 14 (2017)</w:t>
            </w:r>
          </w:p>
        </w:tc>
      </w:tr>
      <w:tr w:rsidR="0049041B" w:rsidRPr="00106056" w14:paraId="75BE73A6" w14:textId="77777777" w:rsidTr="0049041B">
        <w:trPr>
          <w:tblHeader/>
        </w:trPr>
        <w:tc>
          <w:tcPr>
            <w:tcW w:w="967" w:type="pct"/>
            <w:tcMar>
              <w:top w:w="57" w:type="dxa"/>
              <w:bottom w:w="57" w:type="dxa"/>
            </w:tcMar>
          </w:tcPr>
          <w:p w14:paraId="35AECE6B"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0E31A5AF" w14:textId="77777777" w:rsidR="0049041B" w:rsidRPr="00106056" w:rsidRDefault="0049041B" w:rsidP="0049041B">
            <w:pPr>
              <w:pStyle w:val="Standaard-Tabellen"/>
              <w:rPr>
                <w:rFonts w:eastAsia="Calibri"/>
                <w:lang w:val="en-US"/>
              </w:rPr>
            </w:pPr>
            <w:r>
              <w:rPr>
                <w:rFonts w:eastAsia="Calibri"/>
                <w:lang w:val="en-US"/>
              </w:rPr>
              <w:t>Contact time /exposure duration</w:t>
            </w:r>
          </w:p>
        </w:tc>
        <w:tc>
          <w:tcPr>
            <w:tcW w:w="1680" w:type="pct"/>
            <w:shd w:val="clear" w:color="auto" w:fill="auto"/>
            <w:tcMar>
              <w:top w:w="57" w:type="dxa"/>
              <w:bottom w:w="57" w:type="dxa"/>
            </w:tcMar>
          </w:tcPr>
          <w:p w14:paraId="21ADD0A4" w14:textId="77777777" w:rsidR="0049041B" w:rsidRDefault="0049041B" w:rsidP="0049041B">
            <w:pPr>
              <w:pStyle w:val="Standaard-Tabellen"/>
              <w:rPr>
                <w:rFonts w:eastAsia="Calibri"/>
                <w:lang w:val="en-US"/>
              </w:rPr>
            </w:pPr>
            <w:r>
              <w:rPr>
                <w:rFonts w:eastAsia="Calibri"/>
                <w:lang w:val="en-US"/>
              </w:rPr>
              <w:t>Dermal: 8 hours/d (infant being carried by a parent)</w:t>
            </w:r>
          </w:p>
          <w:p w14:paraId="2429E18C" w14:textId="77777777" w:rsidR="0049041B" w:rsidRPr="00106056" w:rsidRDefault="0049041B" w:rsidP="0049041B">
            <w:pPr>
              <w:pStyle w:val="Standaard-Tabellen"/>
              <w:rPr>
                <w:rFonts w:eastAsia="Calibri"/>
                <w:lang w:val="en-US"/>
              </w:rPr>
            </w:pPr>
            <w:r>
              <w:rPr>
                <w:rFonts w:eastAsia="Calibri"/>
                <w:lang w:val="en-US"/>
              </w:rPr>
              <w:t>Mouthing: 1h/d</w:t>
            </w:r>
          </w:p>
        </w:tc>
      </w:tr>
      <w:tr w:rsidR="0049041B" w:rsidRPr="00106056" w14:paraId="51BD55C2" w14:textId="77777777" w:rsidTr="0049041B">
        <w:trPr>
          <w:tblHeader/>
        </w:trPr>
        <w:tc>
          <w:tcPr>
            <w:tcW w:w="967" w:type="pct"/>
            <w:tcMar>
              <w:top w:w="57" w:type="dxa"/>
              <w:bottom w:w="57" w:type="dxa"/>
            </w:tcMar>
          </w:tcPr>
          <w:p w14:paraId="2667A590"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71473B55" w14:textId="77777777" w:rsidR="0049041B" w:rsidRPr="00106056" w:rsidRDefault="0049041B" w:rsidP="0049041B">
            <w:pPr>
              <w:pStyle w:val="Standaard-Tabellen"/>
              <w:rPr>
                <w:rFonts w:eastAsia="Calibri"/>
                <w:lang w:val="en-US"/>
              </w:rPr>
            </w:pPr>
            <w:r>
              <w:rPr>
                <w:rFonts w:eastAsia="Calibri"/>
                <w:lang w:val="en-US"/>
              </w:rPr>
              <w:t>Use frequency</w:t>
            </w:r>
          </w:p>
        </w:tc>
        <w:tc>
          <w:tcPr>
            <w:tcW w:w="1680" w:type="pct"/>
            <w:shd w:val="clear" w:color="auto" w:fill="auto"/>
            <w:tcMar>
              <w:top w:w="57" w:type="dxa"/>
              <w:bottom w:w="57" w:type="dxa"/>
            </w:tcMar>
          </w:tcPr>
          <w:p w14:paraId="54BC2AA8" w14:textId="77777777" w:rsidR="0049041B" w:rsidRPr="00106056" w:rsidRDefault="0049041B" w:rsidP="0049041B">
            <w:pPr>
              <w:pStyle w:val="Standaard-Tabellen"/>
              <w:rPr>
                <w:rFonts w:eastAsia="Calibri"/>
                <w:lang w:val="en-US"/>
              </w:rPr>
            </w:pPr>
            <w:r>
              <w:rPr>
                <w:rFonts w:eastAsia="Calibri"/>
                <w:lang w:val="en-US"/>
              </w:rPr>
              <w:t>10 days/year</w:t>
            </w:r>
          </w:p>
        </w:tc>
      </w:tr>
      <w:tr w:rsidR="0049041B" w:rsidRPr="00106056" w14:paraId="6B9F3939" w14:textId="77777777" w:rsidTr="0049041B">
        <w:trPr>
          <w:tblHeader/>
        </w:trPr>
        <w:tc>
          <w:tcPr>
            <w:tcW w:w="967" w:type="pct"/>
            <w:tcMar>
              <w:top w:w="57" w:type="dxa"/>
              <w:bottom w:w="57" w:type="dxa"/>
            </w:tcMar>
          </w:tcPr>
          <w:p w14:paraId="678FCE70"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12EF8C29" w14:textId="77777777" w:rsidR="0049041B" w:rsidRDefault="0049041B" w:rsidP="0049041B">
            <w:pPr>
              <w:pStyle w:val="Standaard-Tabellen"/>
              <w:rPr>
                <w:rFonts w:eastAsia="Calibri"/>
                <w:lang w:val="en-US"/>
              </w:rPr>
            </w:pPr>
            <w:r>
              <w:rPr>
                <w:rFonts w:eastAsia="Calibri"/>
                <w:lang w:eastAsia="en-US"/>
              </w:rPr>
              <w:t>Dosage g permethrin/m</w:t>
            </w:r>
            <w:r w:rsidRPr="009248CF">
              <w:rPr>
                <w:rFonts w:eastAsia="Calibri"/>
                <w:vertAlign w:val="superscript"/>
                <w:lang w:eastAsia="en-US"/>
              </w:rPr>
              <w:t>2</w:t>
            </w:r>
            <w:r>
              <w:rPr>
                <w:rFonts w:eastAsia="Calibri"/>
                <w:lang w:eastAsia="en-US"/>
              </w:rPr>
              <w:t xml:space="preserve"> of fabric.</w:t>
            </w:r>
          </w:p>
        </w:tc>
        <w:tc>
          <w:tcPr>
            <w:tcW w:w="1680" w:type="pct"/>
            <w:shd w:val="clear" w:color="auto" w:fill="auto"/>
            <w:tcMar>
              <w:top w:w="57" w:type="dxa"/>
              <w:bottom w:w="57" w:type="dxa"/>
            </w:tcMar>
          </w:tcPr>
          <w:p w14:paraId="0AE0C2D6" w14:textId="77777777" w:rsidR="0049041B" w:rsidRDefault="0049041B" w:rsidP="0049041B">
            <w:pPr>
              <w:pStyle w:val="Standaard-Tabellen"/>
              <w:rPr>
                <w:rFonts w:eastAsia="Calibri"/>
                <w:lang w:val="en-US"/>
              </w:rPr>
            </w:pPr>
            <w:r>
              <w:rPr>
                <w:rFonts w:eastAsia="Calibri"/>
                <w:lang w:val="en-US"/>
              </w:rPr>
              <w:t>1.60 g/m</w:t>
            </w:r>
            <w:r w:rsidRPr="001E610D">
              <w:rPr>
                <w:rFonts w:eastAsia="Calibri"/>
                <w:vertAlign w:val="superscript"/>
                <w:lang w:val="en-US"/>
              </w:rPr>
              <w:t>2</w:t>
            </w:r>
            <w:r>
              <w:rPr>
                <w:rFonts w:eastAsia="Calibri"/>
                <w:lang w:val="en-US"/>
              </w:rPr>
              <w:t xml:space="preserve"> (applicant)</w:t>
            </w:r>
          </w:p>
        </w:tc>
      </w:tr>
      <w:tr w:rsidR="0049041B" w:rsidRPr="00106056" w14:paraId="1D0FF9AE" w14:textId="77777777" w:rsidTr="0049041B">
        <w:trPr>
          <w:tblHeader/>
        </w:trPr>
        <w:tc>
          <w:tcPr>
            <w:tcW w:w="967" w:type="pct"/>
            <w:tcMar>
              <w:top w:w="57" w:type="dxa"/>
              <w:bottom w:w="57" w:type="dxa"/>
            </w:tcMar>
          </w:tcPr>
          <w:p w14:paraId="5663235C"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345070BE" w14:textId="77777777" w:rsidR="0049041B" w:rsidRDefault="0049041B" w:rsidP="0049041B">
            <w:pPr>
              <w:pStyle w:val="Standaard-Tabellen"/>
              <w:rPr>
                <w:rFonts w:eastAsia="Calibri"/>
                <w:lang w:val="en-US"/>
              </w:rPr>
            </w:pPr>
            <w:r>
              <w:rPr>
                <w:rFonts w:eastAsia="Calibri"/>
                <w:lang w:val="en-US"/>
              </w:rPr>
              <w:t>Retained biocidal product on the fabric</w:t>
            </w:r>
          </w:p>
        </w:tc>
        <w:tc>
          <w:tcPr>
            <w:tcW w:w="1680" w:type="pct"/>
            <w:shd w:val="clear" w:color="auto" w:fill="auto"/>
            <w:tcMar>
              <w:top w:w="57" w:type="dxa"/>
              <w:bottom w:w="57" w:type="dxa"/>
            </w:tcMar>
          </w:tcPr>
          <w:p w14:paraId="0D01E738" w14:textId="77777777" w:rsidR="0049041B" w:rsidRDefault="0049041B" w:rsidP="0049041B">
            <w:pPr>
              <w:pStyle w:val="Standaard-Tabellen"/>
              <w:rPr>
                <w:rFonts w:eastAsia="Calibri"/>
                <w:lang w:val="en-US"/>
              </w:rPr>
            </w:pPr>
            <w:r>
              <w:rPr>
                <w:rFonts w:eastAsia="Calibri"/>
                <w:lang w:val="en-US"/>
              </w:rPr>
              <w:t>10.423 g/m</w:t>
            </w:r>
            <w:r w:rsidRPr="001E610D">
              <w:rPr>
                <w:rFonts w:eastAsia="Calibri"/>
                <w:vertAlign w:val="superscript"/>
                <w:lang w:val="en-US"/>
              </w:rPr>
              <w:t>2</w:t>
            </w:r>
          </w:p>
        </w:tc>
      </w:tr>
      <w:tr w:rsidR="0049041B" w:rsidRPr="00106056" w14:paraId="16227721" w14:textId="77777777" w:rsidTr="0049041B">
        <w:trPr>
          <w:tblHeader/>
        </w:trPr>
        <w:tc>
          <w:tcPr>
            <w:tcW w:w="967" w:type="pct"/>
            <w:tcMar>
              <w:top w:w="57" w:type="dxa"/>
              <w:bottom w:w="57" w:type="dxa"/>
            </w:tcMar>
          </w:tcPr>
          <w:p w14:paraId="08EA53BE"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209B5719" w14:textId="77777777" w:rsidR="0049041B" w:rsidRDefault="0049041B" w:rsidP="0049041B">
            <w:pPr>
              <w:pStyle w:val="Standaard-Tabellen"/>
              <w:rPr>
                <w:rFonts w:eastAsia="Calibri"/>
                <w:lang w:val="en-US"/>
              </w:rPr>
            </w:pPr>
            <w:r>
              <w:rPr>
                <w:rFonts w:eastAsia="Calibri"/>
                <w:lang w:val="en-US"/>
              </w:rPr>
              <w:t>Permethrin in contact with skin</w:t>
            </w:r>
          </w:p>
        </w:tc>
        <w:tc>
          <w:tcPr>
            <w:tcW w:w="1680" w:type="pct"/>
            <w:shd w:val="clear" w:color="auto" w:fill="auto"/>
            <w:tcMar>
              <w:top w:w="57" w:type="dxa"/>
              <w:bottom w:w="57" w:type="dxa"/>
            </w:tcMar>
          </w:tcPr>
          <w:p w14:paraId="026920F8" w14:textId="77777777" w:rsidR="0049041B" w:rsidRDefault="0049041B" w:rsidP="0049041B">
            <w:pPr>
              <w:pStyle w:val="Standaard-Tabellen"/>
              <w:rPr>
                <w:rFonts w:eastAsia="Calibri"/>
                <w:lang w:val="en-US"/>
              </w:rPr>
            </w:pPr>
            <w:r>
              <w:rPr>
                <w:rFonts w:eastAsia="Calibri"/>
                <w:lang w:val="en-US"/>
              </w:rPr>
              <w:t>0.0315 g</w:t>
            </w:r>
          </w:p>
        </w:tc>
      </w:tr>
      <w:tr w:rsidR="0049041B" w:rsidRPr="00106056" w14:paraId="3CE72177" w14:textId="77777777" w:rsidTr="0049041B">
        <w:trPr>
          <w:tblHeader/>
        </w:trPr>
        <w:tc>
          <w:tcPr>
            <w:tcW w:w="967" w:type="pct"/>
            <w:tcMar>
              <w:top w:w="57" w:type="dxa"/>
              <w:bottom w:w="57" w:type="dxa"/>
            </w:tcMar>
          </w:tcPr>
          <w:p w14:paraId="4340E6D6"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2BE472EA" w14:textId="77777777" w:rsidR="0049041B" w:rsidRPr="00106056" w:rsidRDefault="0049041B" w:rsidP="0049041B">
            <w:pPr>
              <w:pStyle w:val="Standaard-Tabellen"/>
              <w:rPr>
                <w:rFonts w:eastAsia="Calibri"/>
                <w:lang w:val="en-US"/>
              </w:rPr>
            </w:pPr>
            <w:r>
              <w:rPr>
                <w:rFonts w:eastAsia="Calibri"/>
                <w:lang w:val="en-US"/>
              </w:rPr>
              <w:t>Dislodgeable fraction</w:t>
            </w:r>
          </w:p>
        </w:tc>
        <w:tc>
          <w:tcPr>
            <w:tcW w:w="1680" w:type="pct"/>
            <w:shd w:val="clear" w:color="auto" w:fill="auto"/>
            <w:tcMar>
              <w:top w:w="57" w:type="dxa"/>
              <w:bottom w:w="57" w:type="dxa"/>
            </w:tcMar>
          </w:tcPr>
          <w:p w14:paraId="7619464F" w14:textId="77777777" w:rsidR="0049041B" w:rsidRDefault="0049041B" w:rsidP="0049041B">
            <w:pPr>
              <w:pStyle w:val="Standaard-Tabellen"/>
              <w:rPr>
                <w:rFonts w:eastAsia="Calibri"/>
                <w:lang w:val="en-US"/>
              </w:rPr>
            </w:pPr>
            <w:r>
              <w:rPr>
                <w:rFonts w:eastAsia="Calibri"/>
                <w:lang w:val="en-US"/>
              </w:rPr>
              <w:t>20%</w:t>
            </w:r>
          </w:p>
          <w:p w14:paraId="42AB3398" w14:textId="77777777" w:rsidR="0049041B" w:rsidRPr="00106056" w:rsidRDefault="0049041B" w:rsidP="0049041B">
            <w:pPr>
              <w:pStyle w:val="Standaard-Tabellen"/>
              <w:rPr>
                <w:rFonts w:eastAsia="Calibri"/>
                <w:lang w:val="en-US"/>
              </w:rPr>
            </w:pPr>
            <w:r>
              <w:rPr>
                <w:rFonts w:eastAsiaTheme="minorHAnsi" w:cs="Calibri"/>
                <w:lang w:val="en-US" w:eastAsia="en-US"/>
              </w:rPr>
              <w:t>default dislodgeable fraction for dried fluid on cotton and knitwear</w:t>
            </w:r>
          </w:p>
        </w:tc>
      </w:tr>
      <w:tr w:rsidR="0049041B" w:rsidRPr="00106056" w14:paraId="0440037A" w14:textId="77777777" w:rsidTr="0049041B">
        <w:trPr>
          <w:tblHeader/>
        </w:trPr>
        <w:tc>
          <w:tcPr>
            <w:tcW w:w="967" w:type="pct"/>
            <w:tcMar>
              <w:top w:w="57" w:type="dxa"/>
              <w:bottom w:w="57" w:type="dxa"/>
            </w:tcMar>
          </w:tcPr>
          <w:p w14:paraId="09FBA481"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15E2AD47" w14:textId="77777777" w:rsidR="0049041B" w:rsidRDefault="0049041B" w:rsidP="0049041B">
            <w:pPr>
              <w:pStyle w:val="Standaard-Tabellen"/>
              <w:rPr>
                <w:rFonts w:eastAsia="Calibri"/>
                <w:lang w:val="en-US"/>
              </w:rPr>
            </w:pPr>
            <w:r>
              <w:rPr>
                <w:rFonts w:eastAsia="Calibri"/>
                <w:lang w:val="en-US"/>
              </w:rPr>
              <w:t>Amount ingested</w:t>
            </w:r>
          </w:p>
        </w:tc>
        <w:tc>
          <w:tcPr>
            <w:tcW w:w="1680" w:type="pct"/>
            <w:shd w:val="clear" w:color="auto" w:fill="auto"/>
            <w:tcMar>
              <w:top w:w="57" w:type="dxa"/>
              <w:bottom w:w="57" w:type="dxa"/>
            </w:tcMar>
          </w:tcPr>
          <w:p w14:paraId="341E2A0D" w14:textId="77777777" w:rsidR="0049041B" w:rsidRDefault="0049041B" w:rsidP="0049041B">
            <w:pPr>
              <w:pStyle w:val="Standaard-Tabellen"/>
              <w:rPr>
                <w:rFonts w:eastAsia="Calibri"/>
                <w:lang w:val="en-US"/>
              </w:rPr>
            </w:pPr>
            <w:r>
              <w:rPr>
                <w:rFonts w:eastAsia="Calibri"/>
                <w:lang w:val="en-US"/>
              </w:rPr>
              <w:t>0.0016 g permethrin = 10 % of the amount in contact with mouth, if the surface of 100 cm</w:t>
            </w:r>
            <w:r w:rsidRPr="00154607">
              <w:rPr>
                <w:rFonts w:eastAsia="Calibri"/>
                <w:vertAlign w:val="superscript"/>
                <w:lang w:val="en-US"/>
              </w:rPr>
              <w:t>2</w:t>
            </w:r>
            <w:r>
              <w:rPr>
                <w:rFonts w:eastAsia="Calibri"/>
                <w:lang w:val="en-US"/>
              </w:rPr>
              <w:t xml:space="preserve"> is assumed (1.6 g/m</w:t>
            </w:r>
            <w:r w:rsidRPr="00154607">
              <w:rPr>
                <w:rFonts w:eastAsia="Calibri"/>
                <w:vertAlign w:val="superscript"/>
                <w:lang w:val="en-US"/>
              </w:rPr>
              <w:t>2</w:t>
            </w:r>
            <w:r>
              <w:rPr>
                <w:rFonts w:eastAsia="Calibri"/>
                <w:lang w:val="en-US"/>
              </w:rPr>
              <w:t xml:space="preserve"> for 0.01 m</w:t>
            </w:r>
            <w:r w:rsidRPr="00154607">
              <w:rPr>
                <w:rFonts w:eastAsia="Calibri"/>
                <w:vertAlign w:val="superscript"/>
                <w:lang w:val="en-US"/>
              </w:rPr>
              <w:t>2</w:t>
            </w:r>
            <w:r>
              <w:rPr>
                <w:rFonts w:eastAsia="Calibri"/>
                <w:lang w:val="en-US"/>
              </w:rPr>
              <w:t xml:space="preserve"> = 0.016g)</w:t>
            </w:r>
          </w:p>
        </w:tc>
      </w:tr>
      <w:tr w:rsidR="0049041B" w:rsidRPr="00106056" w14:paraId="237F9FA7" w14:textId="77777777" w:rsidTr="0049041B">
        <w:trPr>
          <w:tblHeader/>
        </w:trPr>
        <w:tc>
          <w:tcPr>
            <w:tcW w:w="967" w:type="pct"/>
            <w:tcMar>
              <w:top w:w="57" w:type="dxa"/>
              <w:bottom w:w="57" w:type="dxa"/>
            </w:tcMar>
          </w:tcPr>
          <w:p w14:paraId="26D20F20"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639B141E" w14:textId="77777777" w:rsidR="0049041B" w:rsidRPr="00106056" w:rsidRDefault="0049041B" w:rsidP="0049041B">
            <w:pPr>
              <w:pStyle w:val="Standaard-Tabellen"/>
              <w:rPr>
                <w:rFonts w:eastAsia="Calibri"/>
                <w:lang w:val="en-US"/>
              </w:rPr>
            </w:pPr>
            <w:r>
              <w:rPr>
                <w:rFonts w:eastAsia="Calibri"/>
                <w:lang w:val="en-US"/>
              </w:rPr>
              <w:t>Dermal absorption</w:t>
            </w:r>
          </w:p>
        </w:tc>
        <w:tc>
          <w:tcPr>
            <w:tcW w:w="1680" w:type="pct"/>
            <w:shd w:val="clear" w:color="auto" w:fill="auto"/>
            <w:tcMar>
              <w:top w:w="57" w:type="dxa"/>
              <w:bottom w:w="57" w:type="dxa"/>
            </w:tcMar>
          </w:tcPr>
          <w:p w14:paraId="4F5FA667" w14:textId="77777777" w:rsidR="0049041B" w:rsidRPr="00106056" w:rsidRDefault="0049041B" w:rsidP="0049041B">
            <w:pPr>
              <w:pStyle w:val="Standaard-Tabellen"/>
              <w:rPr>
                <w:rFonts w:eastAsia="Calibri"/>
                <w:lang w:val="en-US"/>
              </w:rPr>
            </w:pPr>
            <w:r>
              <w:rPr>
                <w:rFonts w:eastAsia="Calibri"/>
                <w:lang w:val="en-US"/>
              </w:rPr>
              <w:t>5.7%</w:t>
            </w:r>
          </w:p>
        </w:tc>
      </w:tr>
      <w:tr w:rsidR="0049041B" w:rsidRPr="00106056" w14:paraId="10FB72C8" w14:textId="77777777" w:rsidTr="0049041B">
        <w:trPr>
          <w:tblHeader/>
        </w:trPr>
        <w:tc>
          <w:tcPr>
            <w:tcW w:w="967" w:type="pct"/>
            <w:tcMar>
              <w:top w:w="57" w:type="dxa"/>
              <w:bottom w:w="57" w:type="dxa"/>
            </w:tcMar>
          </w:tcPr>
          <w:p w14:paraId="721C8229"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4ABA5D73" w14:textId="77777777" w:rsidR="0049041B" w:rsidRDefault="0049041B" w:rsidP="0049041B">
            <w:pPr>
              <w:pStyle w:val="Standaard-Tabellen"/>
              <w:rPr>
                <w:rFonts w:eastAsia="Calibri"/>
                <w:lang w:val="en-US"/>
              </w:rPr>
            </w:pPr>
            <w:r>
              <w:rPr>
                <w:rFonts w:eastAsia="Calibri"/>
                <w:lang w:val="en-US"/>
              </w:rPr>
              <w:t>Oral absorption</w:t>
            </w:r>
          </w:p>
        </w:tc>
        <w:tc>
          <w:tcPr>
            <w:tcW w:w="1680" w:type="pct"/>
            <w:shd w:val="clear" w:color="auto" w:fill="auto"/>
            <w:tcMar>
              <w:top w:w="57" w:type="dxa"/>
              <w:bottom w:w="57" w:type="dxa"/>
            </w:tcMar>
          </w:tcPr>
          <w:p w14:paraId="6A9FD6AC" w14:textId="77777777" w:rsidR="0049041B" w:rsidRDefault="0049041B" w:rsidP="0049041B">
            <w:pPr>
              <w:pStyle w:val="Standaard-Tabellen"/>
              <w:rPr>
                <w:rFonts w:eastAsia="Calibri"/>
                <w:lang w:val="en-US"/>
              </w:rPr>
            </w:pPr>
            <w:r>
              <w:rPr>
                <w:rFonts w:eastAsia="Calibri"/>
                <w:lang w:val="en-US"/>
              </w:rPr>
              <w:t>100%</w:t>
            </w:r>
          </w:p>
        </w:tc>
      </w:tr>
      <w:tr w:rsidR="0049041B" w:rsidRPr="00106056" w14:paraId="6DE56131" w14:textId="77777777" w:rsidTr="0049041B">
        <w:trPr>
          <w:tblHeader/>
        </w:trPr>
        <w:tc>
          <w:tcPr>
            <w:tcW w:w="967" w:type="pct"/>
            <w:tcMar>
              <w:top w:w="57" w:type="dxa"/>
              <w:bottom w:w="57" w:type="dxa"/>
            </w:tcMar>
          </w:tcPr>
          <w:p w14:paraId="196F2485"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57D8CF31" w14:textId="77777777" w:rsidR="0049041B" w:rsidRPr="00106056" w:rsidRDefault="0049041B" w:rsidP="0049041B">
            <w:pPr>
              <w:pStyle w:val="Standaard-Tabellen"/>
              <w:rPr>
                <w:rFonts w:eastAsia="Calibri"/>
                <w:lang w:val="en-US"/>
              </w:rPr>
            </w:pPr>
            <w:r>
              <w:rPr>
                <w:rFonts w:eastAsia="Calibri"/>
                <w:lang w:val="en-US"/>
              </w:rPr>
              <w:t>Body weight</w:t>
            </w:r>
          </w:p>
        </w:tc>
        <w:tc>
          <w:tcPr>
            <w:tcW w:w="1680" w:type="pct"/>
            <w:shd w:val="clear" w:color="auto" w:fill="auto"/>
            <w:tcMar>
              <w:top w:w="57" w:type="dxa"/>
              <w:bottom w:w="57" w:type="dxa"/>
            </w:tcMar>
          </w:tcPr>
          <w:p w14:paraId="33917294" w14:textId="77777777" w:rsidR="0049041B" w:rsidRPr="00106056" w:rsidRDefault="0049041B" w:rsidP="0049041B">
            <w:pPr>
              <w:pStyle w:val="Standaard-Tabellen"/>
              <w:rPr>
                <w:rFonts w:eastAsia="Calibri"/>
                <w:lang w:val="en-US"/>
              </w:rPr>
            </w:pPr>
            <w:r>
              <w:rPr>
                <w:rFonts w:eastAsia="Calibri"/>
                <w:lang w:val="en-US"/>
              </w:rPr>
              <w:t>8 kg</w:t>
            </w:r>
          </w:p>
        </w:tc>
      </w:tr>
      <w:tr w:rsidR="0049041B" w:rsidRPr="00106056" w14:paraId="4064C8EF" w14:textId="77777777" w:rsidTr="0049041B">
        <w:trPr>
          <w:tblHeader/>
        </w:trPr>
        <w:tc>
          <w:tcPr>
            <w:tcW w:w="967" w:type="pct"/>
            <w:vMerge w:val="restart"/>
            <w:tcMar>
              <w:top w:w="57" w:type="dxa"/>
              <w:bottom w:w="57" w:type="dxa"/>
            </w:tcMar>
          </w:tcPr>
          <w:p w14:paraId="13CE954E" w14:textId="77777777" w:rsidR="0049041B" w:rsidRPr="00106056" w:rsidRDefault="0049041B" w:rsidP="0049041B">
            <w:pPr>
              <w:pStyle w:val="Standaard-Tabellen"/>
              <w:rPr>
                <w:rFonts w:eastAsia="Calibri"/>
                <w:lang w:val="en-US"/>
              </w:rPr>
            </w:pPr>
            <w:r w:rsidRPr="00106056">
              <w:rPr>
                <w:rFonts w:eastAsia="Calibri"/>
                <w:lang w:val="en-US"/>
              </w:rPr>
              <w:t>Tier 2</w:t>
            </w:r>
            <w:r w:rsidRPr="00106056">
              <w:rPr>
                <w:rFonts w:eastAsia="Calibri"/>
                <w:vertAlign w:val="superscript"/>
                <w:lang w:val="en-US"/>
              </w:rPr>
              <w:t>2</w:t>
            </w:r>
          </w:p>
        </w:tc>
        <w:tc>
          <w:tcPr>
            <w:tcW w:w="2353" w:type="pct"/>
            <w:shd w:val="clear" w:color="auto" w:fill="auto"/>
            <w:tcMar>
              <w:top w:w="57" w:type="dxa"/>
              <w:bottom w:w="57" w:type="dxa"/>
            </w:tcMar>
          </w:tcPr>
          <w:p w14:paraId="77429897" w14:textId="77777777" w:rsidR="0049041B" w:rsidRPr="00106056" w:rsidRDefault="0049041B" w:rsidP="0049041B">
            <w:pPr>
              <w:pStyle w:val="Standaard-Tabellen"/>
              <w:rPr>
                <w:rFonts w:eastAsia="Calibri"/>
                <w:lang w:val="en-US"/>
              </w:rPr>
            </w:pPr>
            <w:r>
              <w:rPr>
                <w:rFonts w:eastAsia="Calibri"/>
                <w:lang w:val="en-US"/>
              </w:rPr>
              <w:t>Dislodgeable fraction</w:t>
            </w:r>
          </w:p>
        </w:tc>
        <w:tc>
          <w:tcPr>
            <w:tcW w:w="1680" w:type="pct"/>
            <w:shd w:val="clear" w:color="auto" w:fill="auto"/>
            <w:tcMar>
              <w:top w:w="57" w:type="dxa"/>
              <w:bottom w:w="57" w:type="dxa"/>
            </w:tcMar>
          </w:tcPr>
          <w:p w14:paraId="50E4CF17" w14:textId="77777777" w:rsidR="0049041B" w:rsidRDefault="0049041B" w:rsidP="0049041B">
            <w:pPr>
              <w:pStyle w:val="Standaard-Tabellen"/>
              <w:rPr>
                <w:rFonts w:eastAsia="Calibri"/>
                <w:lang w:val="en-US"/>
              </w:rPr>
            </w:pPr>
            <w:r>
              <w:rPr>
                <w:rFonts w:eastAsia="Calibri"/>
                <w:lang w:val="en-US"/>
              </w:rPr>
              <w:t>3%</w:t>
            </w:r>
          </w:p>
          <w:p w14:paraId="74E99778" w14:textId="68547AB4" w:rsidR="002D01F1" w:rsidRPr="00106056" w:rsidRDefault="002D01F1" w:rsidP="0049041B">
            <w:pPr>
              <w:pStyle w:val="Standaard-Tabellen"/>
              <w:rPr>
                <w:rFonts w:eastAsia="Calibri"/>
                <w:lang w:val="en-US"/>
              </w:rPr>
            </w:pPr>
            <w:r w:rsidRPr="00714A0D">
              <w:rPr>
                <w:rFonts w:eastAsia="Calibri"/>
                <w:lang w:val="en-US"/>
              </w:rPr>
              <w:t>Tier 2 derived from wash tests; to be taken into account if wash tests deemed key studies</w:t>
            </w:r>
            <w:r w:rsidR="00E920CB" w:rsidRPr="00714A0D">
              <w:rPr>
                <w:rFonts w:eastAsia="Calibri"/>
                <w:lang w:val="en-US"/>
              </w:rPr>
              <w:t xml:space="preserve"> and applicant’s evaluation deemed acceptable</w:t>
            </w:r>
          </w:p>
        </w:tc>
      </w:tr>
      <w:tr w:rsidR="0049041B" w:rsidRPr="00106056" w14:paraId="60F67C20" w14:textId="77777777" w:rsidTr="0049041B">
        <w:trPr>
          <w:tblHeader/>
        </w:trPr>
        <w:tc>
          <w:tcPr>
            <w:tcW w:w="967" w:type="pct"/>
            <w:vMerge/>
            <w:tcMar>
              <w:top w:w="57" w:type="dxa"/>
              <w:bottom w:w="57" w:type="dxa"/>
            </w:tcMar>
          </w:tcPr>
          <w:p w14:paraId="757D59DA" w14:textId="77777777" w:rsidR="0049041B" w:rsidRPr="00106056" w:rsidRDefault="0049041B" w:rsidP="0049041B">
            <w:pPr>
              <w:pStyle w:val="Standaard-Tabellen"/>
              <w:rPr>
                <w:rFonts w:eastAsia="Calibri"/>
                <w:lang w:val="en-US"/>
              </w:rPr>
            </w:pPr>
          </w:p>
        </w:tc>
        <w:tc>
          <w:tcPr>
            <w:tcW w:w="2353" w:type="pct"/>
            <w:shd w:val="clear" w:color="auto" w:fill="auto"/>
            <w:tcMar>
              <w:top w:w="57" w:type="dxa"/>
              <w:bottom w:w="57" w:type="dxa"/>
            </w:tcMar>
          </w:tcPr>
          <w:p w14:paraId="64ED0903" w14:textId="77777777" w:rsidR="0049041B" w:rsidRPr="00106056" w:rsidRDefault="0049041B" w:rsidP="0049041B">
            <w:pPr>
              <w:pStyle w:val="Standaard-Tabellen"/>
              <w:rPr>
                <w:rFonts w:eastAsia="Calibri"/>
                <w:lang w:val="en-US"/>
              </w:rPr>
            </w:pPr>
          </w:p>
        </w:tc>
        <w:tc>
          <w:tcPr>
            <w:tcW w:w="1680" w:type="pct"/>
            <w:shd w:val="clear" w:color="auto" w:fill="auto"/>
            <w:tcMar>
              <w:top w:w="57" w:type="dxa"/>
              <w:bottom w:w="57" w:type="dxa"/>
            </w:tcMar>
          </w:tcPr>
          <w:p w14:paraId="747FAC00" w14:textId="77777777" w:rsidR="0049041B" w:rsidRPr="00106056" w:rsidRDefault="0049041B" w:rsidP="0049041B">
            <w:pPr>
              <w:pStyle w:val="Standaard-Tabellen"/>
              <w:rPr>
                <w:rFonts w:eastAsia="Calibri"/>
                <w:lang w:val="en-US"/>
              </w:rPr>
            </w:pPr>
          </w:p>
        </w:tc>
      </w:tr>
    </w:tbl>
    <w:p w14:paraId="6B04C8D7" w14:textId="77777777" w:rsidR="0049041B" w:rsidRPr="00332AD5" w:rsidRDefault="0049041B" w:rsidP="0049041B">
      <w:pPr>
        <w:pStyle w:val="Voetnoot"/>
        <w:rPr>
          <w:rStyle w:val="Voetnootmarkering"/>
          <w:rFonts w:eastAsia="Calibri"/>
        </w:rPr>
      </w:pPr>
      <w:r w:rsidRPr="00106056">
        <w:rPr>
          <w:rStyle w:val="Voetnootmarkering"/>
          <w:rFonts w:eastAsia="Calibri"/>
          <w:vertAlign w:val="superscript"/>
          <w:lang w:val="en-US"/>
        </w:rPr>
        <w:t>1</w:t>
      </w:r>
      <w:r w:rsidRPr="00106056">
        <w:rPr>
          <w:rStyle w:val="Voetnootmarkering"/>
          <w:rFonts w:eastAsia="Calibri"/>
          <w:lang w:val="en-US"/>
        </w:rPr>
        <w:t xml:space="preserve"> Include generic parameters (e.g. respiration rates, exposed skin areas, </w:t>
      </w:r>
      <w:r w:rsidRPr="00332AD5">
        <w:rPr>
          <w:rStyle w:val="Voetnootmarkering"/>
          <w:rFonts w:eastAsia="Calibri"/>
        </w:rPr>
        <w:t xml:space="preserve">exposure times) and protection/penetration rates for PPE. Use footnotes for references and justifications. </w:t>
      </w:r>
    </w:p>
    <w:p w14:paraId="3199CB8E" w14:textId="77777777" w:rsidR="0049041B" w:rsidRPr="00332AD5" w:rsidRDefault="0049041B" w:rsidP="0049041B">
      <w:pPr>
        <w:pStyle w:val="Voetnoot"/>
        <w:tabs>
          <w:tab w:val="left" w:pos="6270"/>
        </w:tabs>
        <w:rPr>
          <w:rStyle w:val="Voetnootmarkering"/>
          <w:rFonts w:eastAsia="Calibri"/>
        </w:rPr>
      </w:pPr>
      <w:r w:rsidRPr="00332AD5">
        <w:rPr>
          <w:rStyle w:val="Voetnootmarkering"/>
          <w:rFonts w:eastAsia="Calibri"/>
          <w:vertAlign w:val="superscript"/>
        </w:rPr>
        <w:lastRenderedPageBreak/>
        <w:t>2</w:t>
      </w:r>
      <w:r w:rsidRPr="00332AD5">
        <w:rPr>
          <w:rStyle w:val="Voetnootmarkering"/>
          <w:rFonts w:eastAsia="Calibri"/>
        </w:rPr>
        <w:t xml:space="preserve"> Only include the parameters changed with respect to the previous Tier.</w:t>
      </w:r>
      <w:r>
        <w:rPr>
          <w:rStyle w:val="Voetnootmarkering"/>
          <w:rFonts w:eastAsia="Calibri"/>
        </w:rPr>
        <w:tab/>
      </w:r>
    </w:p>
    <w:p w14:paraId="7422CC57" w14:textId="77777777" w:rsidR="0049041B" w:rsidRPr="00FD2055" w:rsidRDefault="0049041B" w:rsidP="0049041B">
      <w:pPr>
        <w:rPr>
          <w:rFonts w:eastAsia="Calibri"/>
          <w:lang w:eastAsia="en-US"/>
        </w:rPr>
      </w:pPr>
    </w:p>
    <w:p w14:paraId="760629ED" w14:textId="2D8B39A8" w:rsidR="0049041B" w:rsidRPr="00C20709" w:rsidRDefault="0049041B" w:rsidP="0049041B">
      <w:pPr>
        <w:pStyle w:val="Kop7"/>
        <w:rPr>
          <w:lang w:val="en-US"/>
        </w:rPr>
      </w:pPr>
      <w:r>
        <w:rPr>
          <w:lang w:val="en-US"/>
        </w:rPr>
        <w:t>Calculations for scenario 11: Secondary exposure, general public, infant, end product mouthing</w:t>
      </w:r>
    </w:p>
    <w:p w14:paraId="658360E8" w14:textId="77777777" w:rsidR="0049041B" w:rsidRDefault="0049041B" w:rsidP="0049041B">
      <w:pPr>
        <w:rPr>
          <w:rFonts w:eastAsia="Calibri"/>
          <w:lang w:eastAsia="en-US"/>
        </w:rPr>
      </w:pPr>
    </w:p>
    <w:p w14:paraId="7C298F33" w14:textId="77777777" w:rsidR="0049041B" w:rsidRPr="00CA039E" w:rsidRDefault="0049041B" w:rsidP="0049041B">
      <w:pPr>
        <w:rPr>
          <w:rFonts w:eastAsia="Calibri"/>
          <w:u w:val="single"/>
          <w:lang w:eastAsia="en-US"/>
        </w:rPr>
      </w:pPr>
      <w:r w:rsidRPr="00CA039E">
        <w:rPr>
          <w:rFonts w:eastAsia="Calibri"/>
          <w:u w:val="single"/>
          <w:lang w:eastAsia="en-US"/>
        </w:rPr>
        <w:t>D</w:t>
      </w:r>
      <w:r>
        <w:rPr>
          <w:rFonts w:eastAsia="Calibri"/>
          <w:u w:val="single"/>
          <w:lang w:eastAsia="en-US"/>
        </w:rPr>
        <w:t xml:space="preserve">ermal: ConsExpo Web direct contact –migration </w:t>
      </w:r>
      <w:r w:rsidRPr="00CA039E">
        <w:rPr>
          <w:rFonts w:eastAsia="Calibri"/>
          <w:u w:val="single"/>
          <w:lang w:eastAsia="en-US"/>
        </w:rPr>
        <w:t>model</w:t>
      </w:r>
    </w:p>
    <w:p w14:paraId="61679F72" w14:textId="77777777" w:rsidR="0049041B" w:rsidRDefault="0049041B" w:rsidP="0049041B">
      <w:pPr>
        <w:rPr>
          <w:rFonts w:eastAsia="Calibri"/>
          <w:lang w:eastAsia="en-US"/>
        </w:rPr>
      </w:pPr>
      <w:r>
        <w:rPr>
          <w:rFonts w:eastAsia="Calibri"/>
          <w:lang w:eastAsia="en-US"/>
        </w:rPr>
        <w:t>For further calculations: see annex 3.2</w:t>
      </w:r>
    </w:p>
    <w:p w14:paraId="5F5CC56F" w14:textId="77777777" w:rsidR="0049041B" w:rsidRPr="00691D77" w:rsidRDefault="0049041B" w:rsidP="0049041B">
      <w:pPr>
        <w:jc w:val="both"/>
      </w:pPr>
      <w:r w:rsidRPr="00134C10">
        <w:t>The ConsExpo model assumes a continuous contact with the fabric</w:t>
      </w:r>
      <w:r>
        <w:t>. Parents will not carry infants for more than 8 hours/day: exposure duration: 8/24h.</w:t>
      </w:r>
    </w:p>
    <w:p w14:paraId="050F182E" w14:textId="77777777" w:rsidR="0049041B" w:rsidRDefault="0049041B" w:rsidP="0049041B">
      <w:pPr>
        <w:jc w:val="both"/>
      </w:pPr>
    </w:p>
    <w:p w14:paraId="2F1F62EC" w14:textId="77777777" w:rsidR="0049041B" w:rsidRPr="004A7DEE" w:rsidRDefault="0049041B" w:rsidP="0049041B">
      <w:pPr>
        <w:rPr>
          <w:rFonts w:eastAsia="Calibri"/>
          <w:u w:val="single"/>
          <w:lang w:eastAsia="en-US"/>
        </w:rPr>
      </w:pPr>
      <w:r w:rsidRPr="004A7DEE">
        <w:rPr>
          <w:rFonts w:eastAsia="Calibri"/>
          <w:u w:val="single"/>
          <w:lang w:eastAsia="en-US"/>
        </w:rPr>
        <w:t>Oral: ConsExp Web - Direct intake model</w:t>
      </w:r>
    </w:p>
    <w:p w14:paraId="6222B2C7" w14:textId="77777777" w:rsidR="0049041B" w:rsidRDefault="0049041B" w:rsidP="0049041B">
      <w:pPr>
        <w:rPr>
          <w:rFonts w:eastAsia="Calibri"/>
          <w:lang w:eastAsia="en-US"/>
        </w:rPr>
      </w:pPr>
      <w:r>
        <w:rPr>
          <w:rFonts w:eastAsia="Calibri"/>
          <w:lang w:eastAsia="en-US"/>
        </w:rPr>
        <w:t>For further calculations: see annex 3.2</w:t>
      </w:r>
    </w:p>
    <w:p w14:paraId="68315B3A" w14:textId="77777777" w:rsidR="0049041B" w:rsidRPr="00691D77" w:rsidRDefault="0049041B" w:rsidP="0049041B">
      <w:pPr>
        <w:jc w:val="both"/>
      </w:pPr>
      <w:r w:rsidRPr="00134C10">
        <w:t>The ConsExpo model assumes a continuous contact with the fabric</w:t>
      </w:r>
      <w:r>
        <w:t>. However, exposure through hand-mouth contact not more than 60 minutes: exposure duration: 1h/24h.</w:t>
      </w:r>
    </w:p>
    <w:p w14:paraId="48859F3B" w14:textId="77777777" w:rsidR="0049041B" w:rsidRPr="00FD2055" w:rsidRDefault="0049041B" w:rsidP="0049041B">
      <w:pPr>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41"/>
        <w:gridCol w:w="1141"/>
        <w:gridCol w:w="1719"/>
        <w:gridCol w:w="1727"/>
        <w:gridCol w:w="1729"/>
        <w:gridCol w:w="1939"/>
      </w:tblGrid>
      <w:tr w:rsidR="0049041B" w:rsidRPr="00C20709" w14:paraId="60B9C80D" w14:textId="77777777" w:rsidTr="0049041B">
        <w:trPr>
          <w:cantSplit/>
          <w:tblHeader/>
        </w:trPr>
        <w:tc>
          <w:tcPr>
            <w:tcW w:w="5000" w:type="pct"/>
            <w:gridSpan w:val="6"/>
            <w:shd w:val="clear" w:color="auto" w:fill="FFFFCC"/>
          </w:tcPr>
          <w:p w14:paraId="493A6822" w14:textId="77777777" w:rsidR="0049041B" w:rsidRPr="00C20709" w:rsidRDefault="0049041B" w:rsidP="0049041B">
            <w:pPr>
              <w:pStyle w:val="Standaard-Tabellen"/>
              <w:jc w:val="center"/>
              <w:rPr>
                <w:rFonts w:eastAsia="Calibri"/>
                <w:b/>
              </w:rPr>
            </w:pPr>
            <w:r w:rsidRPr="00C20709">
              <w:rPr>
                <w:rFonts w:eastAsia="Calibri"/>
                <w:b/>
              </w:rPr>
              <w:t>Summary table: estimated</w:t>
            </w:r>
            <w:r>
              <w:rPr>
                <w:rFonts w:eastAsia="Calibri"/>
                <w:b/>
              </w:rPr>
              <w:t xml:space="preserve"> exposure from non-professional</w:t>
            </w:r>
            <w:r w:rsidRPr="00C20709">
              <w:rPr>
                <w:rFonts w:eastAsia="Calibri"/>
                <w:b/>
              </w:rPr>
              <w:t xml:space="preserve"> uses</w:t>
            </w:r>
            <w:r>
              <w:rPr>
                <w:rFonts w:eastAsia="Calibri"/>
                <w:b/>
              </w:rPr>
              <w:t xml:space="preserve"> – general public</w:t>
            </w:r>
          </w:p>
        </w:tc>
      </w:tr>
      <w:tr w:rsidR="0049041B" w:rsidRPr="00C20709" w14:paraId="05D5C035" w14:textId="77777777" w:rsidTr="0049041B">
        <w:trPr>
          <w:cantSplit/>
          <w:tblHeader/>
        </w:trPr>
        <w:tc>
          <w:tcPr>
            <w:tcW w:w="607" w:type="pct"/>
            <w:shd w:val="clear" w:color="auto" w:fill="BFBFBF" w:themeFill="background1" w:themeFillShade="BF"/>
          </w:tcPr>
          <w:p w14:paraId="523C838C" w14:textId="77777777" w:rsidR="0049041B" w:rsidRPr="00C20709" w:rsidRDefault="0049041B" w:rsidP="0049041B">
            <w:pPr>
              <w:pStyle w:val="Standaard-Tabellen"/>
              <w:rPr>
                <w:rFonts w:eastAsia="Calibri"/>
                <w:b/>
              </w:rPr>
            </w:pPr>
            <w:r w:rsidRPr="00C20709">
              <w:rPr>
                <w:rFonts w:eastAsia="Calibri"/>
                <w:b/>
              </w:rPr>
              <w:t>Exposure scenario</w:t>
            </w:r>
            <w:r>
              <w:rPr>
                <w:rFonts w:eastAsia="Calibri"/>
                <w:b/>
              </w:rPr>
              <w:t xml:space="preserve"> 11</w:t>
            </w:r>
          </w:p>
        </w:tc>
        <w:tc>
          <w:tcPr>
            <w:tcW w:w="607" w:type="pct"/>
            <w:shd w:val="clear" w:color="auto" w:fill="BFBFBF" w:themeFill="background1" w:themeFillShade="BF"/>
          </w:tcPr>
          <w:p w14:paraId="768F701E" w14:textId="77777777" w:rsidR="0049041B" w:rsidRPr="00C20709" w:rsidRDefault="0049041B" w:rsidP="0049041B">
            <w:pPr>
              <w:pStyle w:val="Standaard-Tabellen"/>
              <w:rPr>
                <w:rFonts w:eastAsia="Calibri"/>
                <w:b/>
              </w:rPr>
            </w:pPr>
            <w:r w:rsidRPr="00C20709">
              <w:rPr>
                <w:rFonts w:eastAsia="Calibri"/>
                <w:b/>
              </w:rPr>
              <w:t>Tier/PPE</w:t>
            </w:r>
          </w:p>
        </w:tc>
        <w:tc>
          <w:tcPr>
            <w:tcW w:w="915" w:type="pct"/>
            <w:shd w:val="clear" w:color="auto" w:fill="BFBFBF" w:themeFill="background1" w:themeFillShade="BF"/>
          </w:tcPr>
          <w:p w14:paraId="77CD1C11" w14:textId="77777777" w:rsidR="0049041B" w:rsidRDefault="0049041B" w:rsidP="0049041B">
            <w:pPr>
              <w:pStyle w:val="Standaard-Tabellen"/>
              <w:rPr>
                <w:rFonts w:eastAsia="Calibri"/>
                <w:b/>
              </w:rPr>
            </w:pPr>
            <w:r w:rsidRPr="00C20709">
              <w:rPr>
                <w:rFonts w:eastAsia="Calibri"/>
                <w:b/>
              </w:rPr>
              <w:t>Estimated inhalation uptake</w:t>
            </w:r>
          </w:p>
          <w:p w14:paraId="12BAAB0B" w14:textId="77777777" w:rsidR="0049041B" w:rsidRPr="00C20709" w:rsidRDefault="0049041B" w:rsidP="0049041B">
            <w:pPr>
              <w:pStyle w:val="Standaard-Tabellen"/>
              <w:rPr>
                <w:rFonts w:eastAsia="Calibri"/>
                <w:b/>
              </w:rPr>
            </w:pPr>
            <w:r>
              <w:rPr>
                <w:rFonts w:eastAsia="Calibri"/>
                <w:b/>
              </w:rPr>
              <w:t>(mg/kg bw/d)</w:t>
            </w:r>
          </w:p>
        </w:tc>
        <w:tc>
          <w:tcPr>
            <w:tcW w:w="919" w:type="pct"/>
            <w:shd w:val="clear" w:color="auto" w:fill="BFBFBF" w:themeFill="background1" w:themeFillShade="BF"/>
            <w:tcMar>
              <w:top w:w="57" w:type="dxa"/>
              <w:bottom w:w="57" w:type="dxa"/>
            </w:tcMar>
          </w:tcPr>
          <w:p w14:paraId="1E408A02" w14:textId="77777777" w:rsidR="0049041B" w:rsidRDefault="0049041B" w:rsidP="0049041B">
            <w:pPr>
              <w:pStyle w:val="Standaard-Tabellen"/>
              <w:rPr>
                <w:rFonts w:eastAsia="Calibri"/>
                <w:b/>
              </w:rPr>
            </w:pPr>
            <w:r w:rsidRPr="00C20709">
              <w:rPr>
                <w:rFonts w:eastAsia="Calibri"/>
                <w:b/>
              </w:rPr>
              <w:t>Estimated dermal uptake</w:t>
            </w:r>
          </w:p>
          <w:p w14:paraId="2CFB2D5E" w14:textId="77777777" w:rsidR="0049041B" w:rsidRPr="00C20709" w:rsidRDefault="0049041B" w:rsidP="0049041B">
            <w:pPr>
              <w:pStyle w:val="Standaard-Tabellen"/>
              <w:rPr>
                <w:rFonts w:eastAsia="Calibri"/>
                <w:b/>
              </w:rPr>
            </w:pPr>
            <w:r>
              <w:rPr>
                <w:rFonts w:eastAsia="Calibri"/>
                <w:b/>
              </w:rPr>
              <w:t>(mg/kg bw/d)</w:t>
            </w:r>
          </w:p>
        </w:tc>
        <w:tc>
          <w:tcPr>
            <w:tcW w:w="920" w:type="pct"/>
            <w:shd w:val="clear" w:color="auto" w:fill="BFBFBF" w:themeFill="background1" w:themeFillShade="BF"/>
          </w:tcPr>
          <w:p w14:paraId="3B08434B" w14:textId="77777777" w:rsidR="0049041B" w:rsidRDefault="0049041B" w:rsidP="0049041B">
            <w:pPr>
              <w:pStyle w:val="Standaard-Tabellen"/>
              <w:rPr>
                <w:rFonts w:eastAsia="Calibri"/>
                <w:b/>
              </w:rPr>
            </w:pPr>
            <w:r w:rsidRPr="00C20709">
              <w:rPr>
                <w:rFonts w:eastAsia="Calibri"/>
                <w:b/>
              </w:rPr>
              <w:t>Estimated oral uptake</w:t>
            </w:r>
          </w:p>
          <w:p w14:paraId="470A6D69" w14:textId="77777777" w:rsidR="0049041B" w:rsidRPr="00C20709" w:rsidRDefault="0049041B" w:rsidP="0049041B">
            <w:pPr>
              <w:pStyle w:val="Standaard-Tabellen"/>
              <w:rPr>
                <w:rFonts w:eastAsia="Calibri"/>
                <w:b/>
              </w:rPr>
            </w:pPr>
            <w:r>
              <w:rPr>
                <w:rFonts w:eastAsia="Calibri"/>
                <w:b/>
              </w:rPr>
              <w:t>(mg/kg bw/d)</w:t>
            </w:r>
          </w:p>
        </w:tc>
        <w:tc>
          <w:tcPr>
            <w:tcW w:w="1033" w:type="pct"/>
            <w:shd w:val="clear" w:color="auto" w:fill="BFBFBF" w:themeFill="background1" w:themeFillShade="BF"/>
            <w:tcMar>
              <w:top w:w="57" w:type="dxa"/>
              <w:bottom w:w="57" w:type="dxa"/>
            </w:tcMar>
          </w:tcPr>
          <w:p w14:paraId="761434D3" w14:textId="77777777" w:rsidR="0049041B" w:rsidRDefault="0049041B" w:rsidP="0049041B">
            <w:pPr>
              <w:pStyle w:val="Standaard-Tabellen"/>
              <w:rPr>
                <w:rFonts w:eastAsia="Calibri"/>
                <w:b/>
              </w:rPr>
            </w:pPr>
            <w:r w:rsidRPr="00C20709">
              <w:rPr>
                <w:rFonts w:eastAsia="Calibri"/>
                <w:b/>
              </w:rPr>
              <w:t>Estimated total uptake</w:t>
            </w:r>
          </w:p>
          <w:p w14:paraId="003B8123" w14:textId="77777777" w:rsidR="0049041B" w:rsidRPr="00C20709" w:rsidRDefault="0049041B" w:rsidP="0049041B">
            <w:pPr>
              <w:pStyle w:val="Standaard-Tabellen"/>
              <w:rPr>
                <w:rFonts w:eastAsia="Calibri"/>
                <w:b/>
              </w:rPr>
            </w:pPr>
            <w:r>
              <w:rPr>
                <w:rFonts w:eastAsia="Calibri"/>
                <w:b/>
              </w:rPr>
              <w:t>(mg/kg bw/d)</w:t>
            </w:r>
          </w:p>
        </w:tc>
      </w:tr>
      <w:tr w:rsidR="0049041B" w:rsidRPr="00FD2055" w14:paraId="1B404640" w14:textId="77777777" w:rsidTr="0049041B">
        <w:trPr>
          <w:cantSplit/>
          <w:tblHeader/>
        </w:trPr>
        <w:tc>
          <w:tcPr>
            <w:tcW w:w="607" w:type="pct"/>
            <w:shd w:val="clear" w:color="auto" w:fill="auto"/>
          </w:tcPr>
          <w:p w14:paraId="743B7656" w14:textId="77777777" w:rsidR="0049041B" w:rsidRPr="00FD2055" w:rsidRDefault="0049041B" w:rsidP="0049041B">
            <w:pPr>
              <w:pStyle w:val="Standaard-Tabellen"/>
              <w:rPr>
                <w:rFonts w:eastAsia="Calibri"/>
              </w:rPr>
            </w:pPr>
            <w:r>
              <w:rPr>
                <w:rFonts w:eastAsia="Calibri"/>
              </w:rPr>
              <w:t>Permethrin</w:t>
            </w:r>
          </w:p>
        </w:tc>
        <w:tc>
          <w:tcPr>
            <w:tcW w:w="607" w:type="pct"/>
          </w:tcPr>
          <w:p w14:paraId="2837BB96" w14:textId="77777777" w:rsidR="0049041B" w:rsidRPr="00FD2055" w:rsidRDefault="0049041B" w:rsidP="0049041B">
            <w:pPr>
              <w:pStyle w:val="Standaard-Tabellen"/>
              <w:rPr>
                <w:rFonts w:eastAsia="Calibri"/>
              </w:rPr>
            </w:pPr>
            <w:r>
              <w:rPr>
                <w:rFonts w:eastAsia="Calibri"/>
              </w:rPr>
              <w:t>1</w:t>
            </w:r>
          </w:p>
        </w:tc>
        <w:tc>
          <w:tcPr>
            <w:tcW w:w="915" w:type="pct"/>
          </w:tcPr>
          <w:p w14:paraId="7D24443A" w14:textId="77777777" w:rsidR="0049041B" w:rsidRPr="00FD2055" w:rsidRDefault="0049041B" w:rsidP="0049041B">
            <w:pPr>
              <w:pStyle w:val="Standaard-Tabellen"/>
              <w:rPr>
                <w:rFonts w:eastAsia="Calibri"/>
              </w:rPr>
            </w:pPr>
            <w:r>
              <w:rPr>
                <w:rFonts w:eastAsia="Calibri"/>
              </w:rPr>
              <w:t>negligible</w:t>
            </w:r>
          </w:p>
        </w:tc>
        <w:tc>
          <w:tcPr>
            <w:tcW w:w="919" w:type="pct"/>
            <w:shd w:val="clear" w:color="auto" w:fill="auto"/>
            <w:tcMar>
              <w:top w:w="57" w:type="dxa"/>
              <w:bottom w:w="57" w:type="dxa"/>
            </w:tcMar>
          </w:tcPr>
          <w:p w14:paraId="735A63FF" w14:textId="77777777" w:rsidR="0049041B" w:rsidRPr="00FD2055" w:rsidRDefault="0049041B" w:rsidP="0049041B">
            <w:pPr>
              <w:pStyle w:val="Standaard-Tabellen"/>
              <w:rPr>
                <w:rFonts w:eastAsia="Calibri"/>
              </w:rPr>
            </w:pPr>
            <w:r>
              <w:rPr>
                <w:rFonts w:eastAsia="Calibri"/>
              </w:rPr>
              <w:t>0.015</w:t>
            </w:r>
          </w:p>
        </w:tc>
        <w:tc>
          <w:tcPr>
            <w:tcW w:w="920" w:type="pct"/>
          </w:tcPr>
          <w:p w14:paraId="6DBB2273" w14:textId="77777777" w:rsidR="0049041B" w:rsidRPr="00FD2055" w:rsidRDefault="0049041B" w:rsidP="0049041B">
            <w:pPr>
              <w:pStyle w:val="Standaard-Tabellen"/>
              <w:rPr>
                <w:rFonts w:eastAsia="Calibri"/>
              </w:rPr>
            </w:pPr>
            <w:r>
              <w:rPr>
                <w:rFonts w:eastAsia="Calibri"/>
              </w:rPr>
              <w:t>0.008</w:t>
            </w:r>
          </w:p>
        </w:tc>
        <w:tc>
          <w:tcPr>
            <w:tcW w:w="1033" w:type="pct"/>
            <w:shd w:val="clear" w:color="auto" w:fill="auto"/>
            <w:tcMar>
              <w:top w:w="57" w:type="dxa"/>
              <w:bottom w:w="57" w:type="dxa"/>
            </w:tcMar>
          </w:tcPr>
          <w:p w14:paraId="3F257683" w14:textId="77777777" w:rsidR="0049041B" w:rsidRPr="00FD2055" w:rsidRDefault="0049041B" w:rsidP="0049041B">
            <w:pPr>
              <w:pStyle w:val="Standaard-Tabellen"/>
              <w:rPr>
                <w:rFonts w:eastAsia="Calibri"/>
              </w:rPr>
            </w:pPr>
            <w:r>
              <w:rPr>
                <w:rFonts w:eastAsia="Calibri"/>
              </w:rPr>
              <w:t>0.023</w:t>
            </w:r>
          </w:p>
        </w:tc>
      </w:tr>
      <w:tr w:rsidR="0049041B" w:rsidRPr="00FD2055" w14:paraId="3723891E" w14:textId="77777777" w:rsidTr="0049041B">
        <w:trPr>
          <w:cantSplit/>
          <w:tblHeader/>
        </w:trPr>
        <w:tc>
          <w:tcPr>
            <w:tcW w:w="607" w:type="pct"/>
            <w:shd w:val="clear" w:color="auto" w:fill="auto"/>
          </w:tcPr>
          <w:p w14:paraId="0BD3C3BE" w14:textId="77777777" w:rsidR="0049041B" w:rsidRDefault="0049041B" w:rsidP="0049041B">
            <w:pPr>
              <w:pStyle w:val="Standaard-Tabellen"/>
              <w:rPr>
                <w:rFonts w:eastAsia="Calibri"/>
              </w:rPr>
            </w:pPr>
          </w:p>
        </w:tc>
        <w:tc>
          <w:tcPr>
            <w:tcW w:w="607" w:type="pct"/>
          </w:tcPr>
          <w:p w14:paraId="5609163B" w14:textId="77777777" w:rsidR="0049041B" w:rsidRDefault="0049041B" w:rsidP="0049041B">
            <w:pPr>
              <w:pStyle w:val="Standaard-Tabellen"/>
              <w:rPr>
                <w:rFonts w:eastAsia="Calibri"/>
              </w:rPr>
            </w:pPr>
            <w:r>
              <w:rPr>
                <w:rFonts w:eastAsia="Calibri"/>
              </w:rPr>
              <w:t>2</w:t>
            </w:r>
          </w:p>
        </w:tc>
        <w:tc>
          <w:tcPr>
            <w:tcW w:w="915" w:type="pct"/>
          </w:tcPr>
          <w:p w14:paraId="35A6B6D7" w14:textId="77777777" w:rsidR="0049041B" w:rsidRDefault="0049041B" w:rsidP="0049041B">
            <w:pPr>
              <w:pStyle w:val="Standaard-Tabellen"/>
              <w:rPr>
                <w:rFonts w:eastAsia="Calibri"/>
              </w:rPr>
            </w:pPr>
            <w:r>
              <w:rPr>
                <w:rFonts w:eastAsia="Calibri"/>
              </w:rPr>
              <w:t>negligible</w:t>
            </w:r>
          </w:p>
        </w:tc>
        <w:tc>
          <w:tcPr>
            <w:tcW w:w="919" w:type="pct"/>
            <w:shd w:val="clear" w:color="auto" w:fill="auto"/>
            <w:tcMar>
              <w:top w:w="57" w:type="dxa"/>
              <w:bottom w:w="57" w:type="dxa"/>
            </w:tcMar>
          </w:tcPr>
          <w:p w14:paraId="57C1350A" w14:textId="77777777" w:rsidR="0049041B" w:rsidRDefault="0049041B" w:rsidP="0049041B">
            <w:pPr>
              <w:pStyle w:val="Standaard-Tabellen"/>
              <w:rPr>
                <w:rFonts w:eastAsia="Calibri"/>
              </w:rPr>
            </w:pPr>
            <w:r>
              <w:rPr>
                <w:rFonts w:eastAsia="Calibri"/>
              </w:rPr>
              <w:t>0.0029</w:t>
            </w:r>
          </w:p>
        </w:tc>
        <w:tc>
          <w:tcPr>
            <w:tcW w:w="920" w:type="pct"/>
          </w:tcPr>
          <w:p w14:paraId="2A1C9FCB" w14:textId="77777777" w:rsidR="0049041B" w:rsidRDefault="0049041B" w:rsidP="0049041B">
            <w:pPr>
              <w:pStyle w:val="Standaard-Tabellen"/>
              <w:rPr>
                <w:rFonts w:eastAsia="Calibri"/>
              </w:rPr>
            </w:pPr>
            <w:r>
              <w:rPr>
                <w:rFonts w:eastAsia="Calibri"/>
              </w:rPr>
              <w:t>0.008</w:t>
            </w:r>
          </w:p>
        </w:tc>
        <w:tc>
          <w:tcPr>
            <w:tcW w:w="1033" w:type="pct"/>
            <w:shd w:val="clear" w:color="auto" w:fill="auto"/>
            <w:tcMar>
              <w:top w:w="57" w:type="dxa"/>
              <w:bottom w:w="57" w:type="dxa"/>
            </w:tcMar>
          </w:tcPr>
          <w:p w14:paraId="272AFC73" w14:textId="77777777" w:rsidR="0049041B" w:rsidRDefault="0049041B" w:rsidP="0049041B">
            <w:pPr>
              <w:pStyle w:val="Standaard-Tabellen"/>
              <w:rPr>
                <w:rFonts w:eastAsia="Calibri"/>
              </w:rPr>
            </w:pPr>
            <w:r>
              <w:rPr>
                <w:rFonts w:eastAsia="Calibri"/>
              </w:rPr>
              <w:t>0.0109</w:t>
            </w:r>
          </w:p>
        </w:tc>
      </w:tr>
    </w:tbl>
    <w:p w14:paraId="6950065C" w14:textId="77777777" w:rsidR="0049041B" w:rsidRPr="00FD2055" w:rsidRDefault="0049041B" w:rsidP="0049041B">
      <w:pPr>
        <w:rPr>
          <w:rFonts w:eastAsia="Calibri"/>
          <w:highlight w:val="cyan"/>
          <w:lang w:eastAsia="en-US"/>
        </w:rPr>
      </w:pPr>
    </w:p>
    <w:p w14:paraId="3E10D5AF" w14:textId="77777777" w:rsidR="0049041B" w:rsidRPr="00C442A7" w:rsidRDefault="0049041B" w:rsidP="0049041B">
      <w:pPr>
        <w:pStyle w:val="Kop7"/>
        <w:rPr>
          <w:lang w:val="en-US"/>
        </w:rPr>
      </w:pPr>
      <w:r w:rsidRPr="00C442A7">
        <w:rPr>
          <w:lang w:val="en-US"/>
        </w:rPr>
        <w:t>Further information an</w:t>
      </w:r>
      <w:r>
        <w:rPr>
          <w:lang w:val="en-US"/>
        </w:rPr>
        <w:t>d considerations on scenario 11</w:t>
      </w:r>
    </w:p>
    <w:p w14:paraId="26E26162" w14:textId="77777777" w:rsidR="0049041B" w:rsidRDefault="0049041B" w:rsidP="0049041B">
      <w:pPr>
        <w:rPr>
          <w:rFonts w:eastAsia="Calibri"/>
          <w:lang w:eastAsia="en-US"/>
        </w:rPr>
      </w:pPr>
      <w:r>
        <w:rPr>
          <w:rFonts w:eastAsia="Calibri"/>
          <w:lang w:eastAsia="en-US"/>
        </w:rPr>
        <w:t>The biocidal product Nonax 2008-EU is classified as Skin Sens.1, H317.</w:t>
      </w:r>
    </w:p>
    <w:p w14:paraId="55BEB907" w14:textId="77777777" w:rsidR="0049041B" w:rsidRDefault="0049041B" w:rsidP="0049041B">
      <w:pPr>
        <w:rPr>
          <w:rFonts w:eastAsia="Calibri"/>
          <w:lang w:eastAsia="en-US"/>
        </w:rPr>
      </w:pPr>
      <w:r>
        <w:rPr>
          <w:rFonts w:eastAsia="Calibri"/>
          <w:lang w:eastAsia="en-US"/>
        </w:rPr>
        <w:t xml:space="preserve">The binder Nonax 3001-A is classified as Eye irrit.2, H319, and has also the additional labelling: EUH208: contains the </w:t>
      </w:r>
      <w:r>
        <w:t>reaction mass of 5-chloro-2-methyl-4-isothiazolin-3-one  and 2-methyl-2H-isothiazol-3-one (3:1) (CMIT/MIT). May produce an allergic reaction.</w:t>
      </w:r>
    </w:p>
    <w:p w14:paraId="2932BE2B" w14:textId="55C8E3BD" w:rsidR="0049041B" w:rsidRDefault="008D13CD" w:rsidP="0049041B">
      <w:pPr>
        <w:rPr>
          <w:rFonts w:eastAsia="Calibri"/>
          <w:lang w:eastAsia="en-US"/>
        </w:rPr>
      </w:pPr>
      <w:r>
        <w:rPr>
          <w:rFonts w:eastAsia="Calibri"/>
          <w:lang w:eastAsia="en-US"/>
        </w:rPr>
        <w:t xml:space="preserve">According to the applicant the products are applied on the textile </w:t>
      </w:r>
      <w:r w:rsidRPr="00714A0D">
        <w:rPr>
          <w:rFonts w:eastAsia="Calibri"/>
          <w:lang w:eastAsia="en-US"/>
        </w:rPr>
        <w:t>as follows</w:t>
      </w:r>
      <w:r>
        <w:rPr>
          <w:rFonts w:eastAsia="Calibri"/>
          <w:lang w:eastAsia="en-US"/>
        </w:rPr>
        <w:t xml:space="preserve">: </w:t>
      </w:r>
      <w:r w:rsidRPr="00714A0D">
        <w:rPr>
          <w:rFonts w:cs="Arial"/>
          <w:lang w:val="en-US"/>
        </w:rPr>
        <w:t>56% Nonax EU-2008 and 44% binders (63% Nonax-3009-A + 37% Nonax 3001-A) are mixed with water. Starting from a target level of permethrin (between 1000 and 1600 mg permethrin per m</w:t>
      </w:r>
      <w:r w:rsidRPr="00714A0D">
        <w:rPr>
          <w:rFonts w:cs="Arial"/>
          <w:vertAlign w:val="superscript"/>
          <w:lang w:val="en-US"/>
        </w:rPr>
        <w:t>2</w:t>
      </w:r>
      <w:r w:rsidRPr="00714A0D">
        <w:rPr>
          <w:rFonts w:cs="Arial"/>
          <w:lang w:val="en-US"/>
        </w:rPr>
        <w:t xml:space="preserve"> fabric), the exact dilution in the bath should be calculated, depending on the weight of the fabric and on the wet pick-up</w:t>
      </w:r>
      <w:r w:rsidRPr="00CA449C">
        <w:rPr>
          <w:rFonts w:eastAsia="Calibri"/>
          <w:lang w:eastAsia="en-US"/>
        </w:rPr>
        <w:t xml:space="preserve">.  </w:t>
      </w:r>
      <w:r w:rsidRPr="00714A0D">
        <w:rPr>
          <w:rFonts w:eastAsia="Calibri"/>
          <w:lang w:eastAsia="en-US"/>
        </w:rPr>
        <w:t>In the case of 47% wet pick-up and for a fabric of 220 g/m2, a dilution to 10% Nonax 2008-EU, 2.9% Nonax 3001-A, 5% Nonax 3009-A with water as the remainder leads to 4.7% Nonax 2008-EU, 1.36% Nonax 3001-A, 2.35% Nonax 3009-A on weight of fabric.</w:t>
      </w:r>
    </w:p>
    <w:p w14:paraId="1AB64F84" w14:textId="77777777" w:rsidR="0049041B" w:rsidRDefault="0049041B" w:rsidP="0049041B">
      <w:pPr>
        <w:rPr>
          <w:rFonts w:eastAsia="Calibri"/>
          <w:lang w:eastAsia="en-US"/>
        </w:rPr>
      </w:pPr>
      <w:r>
        <w:rPr>
          <w:rFonts w:eastAsia="Calibri"/>
          <w:lang w:eastAsia="en-US"/>
        </w:rPr>
        <w:t xml:space="preserve">No eye secondary exposure is expected as the infant is not exposed to the liquid binder product. The textile is dry before the textile is further processed. </w:t>
      </w:r>
    </w:p>
    <w:p w14:paraId="5F1530E6" w14:textId="77777777" w:rsidR="0049041B" w:rsidRDefault="0049041B" w:rsidP="0049041B">
      <w:pPr>
        <w:rPr>
          <w:rFonts w:eastAsia="Calibri"/>
          <w:lang w:eastAsia="en-US"/>
        </w:rPr>
      </w:pPr>
      <w:r>
        <w:rPr>
          <w:rFonts w:eastAsia="Calibri"/>
          <w:lang w:eastAsia="en-US"/>
        </w:rPr>
        <w:t>The textile contains &lt;1% permethrin.</w:t>
      </w:r>
    </w:p>
    <w:p w14:paraId="4B01DF5D" w14:textId="1D869052" w:rsidR="0049041B" w:rsidRDefault="0049041B" w:rsidP="0049041B">
      <w:pPr>
        <w:rPr>
          <w:rFonts w:eastAsia="Calibri"/>
          <w:lang w:eastAsia="en-US"/>
        </w:rPr>
      </w:pPr>
      <w:r>
        <w:rPr>
          <w:rFonts w:eastAsia="Calibri"/>
          <w:lang w:eastAsia="en-US"/>
        </w:rPr>
        <w:t>As the clothes contains permethrin, the clothes should have the supplement labelling EUH208 to inform/protect already sensitized individuals.</w:t>
      </w:r>
    </w:p>
    <w:p w14:paraId="21E2DDA3" w14:textId="77777777" w:rsidR="0049041B" w:rsidRPr="00325757" w:rsidRDefault="0049041B" w:rsidP="0049041B">
      <w:pPr>
        <w:rPr>
          <w:rFonts w:eastAsia="Calibri"/>
          <w:lang w:eastAsia="en-US"/>
        </w:rPr>
      </w:pPr>
    </w:p>
    <w:p w14:paraId="175D6A71" w14:textId="77777777" w:rsidR="0049041B" w:rsidRPr="00FD2055" w:rsidRDefault="0049041B" w:rsidP="0049041B">
      <w:pPr>
        <w:rPr>
          <w:rFonts w:eastAsia="Calibri"/>
          <w:lang w:eastAsia="en-US"/>
        </w:rPr>
      </w:pPr>
    </w:p>
    <w:p w14:paraId="75C93BAD" w14:textId="77777777" w:rsidR="0049041B" w:rsidRPr="0049041B" w:rsidRDefault="0049041B" w:rsidP="0049041B">
      <w:pPr>
        <w:pStyle w:val="Kop6"/>
        <w:rPr>
          <w:lang w:val="en-US"/>
        </w:rPr>
      </w:pPr>
      <w:r w:rsidRPr="0049041B">
        <w:rPr>
          <w:lang w:val="en-US"/>
        </w:rPr>
        <w:t>Combined scenarios</w:t>
      </w:r>
    </w:p>
    <w:p w14:paraId="440358C1" w14:textId="489DB6F7" w:rsidR="0049041B" w:rsidRPr="0049041B" w:rsidRDefault="0049041B" w:rsidP="0049041B">
      <w:pPr>
        <w:rPr>
          <w:lang w:val="en-US" w:eastAsia="en-US"/>
        </w:rPr>
      </w:pPr>
      <w:r w:rsidRPr="0049041B">
        <w:rPr>
          <w:lang w:val="en-US" w:eastAsia="en-US"/>
        </w:rPr>
        <w:t>It is likely that scenario 5 and scenario 8 are combined by the same adult: wearing treated cloth</w:t>
      </w:r>
      <w:r w:rsidR="0080674B">
        <w:rPr>
          <w:lang w:val="en-US" w:eastAsia="en-US"/>
        </w:rPr>
        <w:t>e</w:t>
      </w:r>
      <w:r w:rsidRPr="0049041B">
        <w:rPr>
          <w:lang w:val="en-US" w:eastAsia="en-US"/>
        </w:rPr>
        <w:t>s and sleeping in treated blankets.</w:t>
      </w:r>
    </w:p>
    <w:p w14:paraId="4F70B629" w14:textId="6580EC6F" w:rsidR="0049041B" w:rsidRPr="0049041B" w:rsidRDefault="0049041B" w:rsidP="0049041B">
      <w:pPr>
        <w:rPr>
          <w:lang w:val="en-US" w:eastAsia="en-US"/>
        </w:rPr>
      </w:pPr>
      <w:r w:rsidRPr="0049041B">
        <w:rPr>
          <w:lang w:val="en-US" w:eastAsia="en-US"/>
        </w:rPr>
        <w:t>It is likely that scenario 6 and scenario 9 are combined by the same toddler: wearing treated cloth</w:t>
      </w:r>
      <w:r w:rsidR="0080674B">
        <w:rPr>
          <w:lang w:val="en-US" w:eastAsia="en-US"/>
        </w:rPr>
        <w:t>e</w:t>
      </w:r>
      <w:r w:rsidRPr="0049041B">
        <w:rPr>
          <w:lang w:val="en-US" w:eastAsia="en-US"/>
        </w:rPr>
        <w:t>s and sleeping in treated blankets.</w:t>
      </w:r>
    </w:p>
    <w:p w14:paraId="320918C3" w14:textId="77777777" w:rsidR="0049041B" w:rsidRPr="0049041B" w:rsidRDefault="0049041B" w:rsidP="0049041B">
      <w:pPr>
        <w:rPr>
          <w:lang w:val="en-US" w:eastAsia="en-US"/>
        </w:rPr>
      </w:pPr>
      <w:r w:rsidRPr="0049041B">
        <w:rPr>
          <w:lang w:val="en-US" w:eastAsia="en-US"/>
        </w:rPr>
        <w:lastRenderedPageBreak/>
        <w:t>It is likely that scenario 10 and scenario 11 are combined by the same infant: sleeping in (and mouthing) treated blankets and mouthing treated clothes.</w:t>
      </w:r>
    </w:p>
    <w:p w14:paraId="2207D0D3" w14:textId="77777777" w:rsidR="0049041B" w:rsidRPr="0049041B" w:rsidRDefault="0049041B" w:rsidP="0049041B">
      <w:pPr>
        <w:rPr>
          <w:lang w:val="en-US" w:eastAsia="en-US"/>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6"/>
        <w:gridCol w:w="1842"/>
        <w:gridCol w:w="2268"/>
        <w:gridCol w:w="1985"/>
        <w:gridCol w:w="1984"/>
      </w:tblGrid>
      <w:tr w:rsidR="0049041B" w:rsidRPr="00C20709" w14:paraId="3EF51087" w14:textId="77777777" w:rsidTr="0049041B">
        <w:trPr>
          <w:cantSplit/>
          <w:tblHeader/>
        </w:trPr>
        <w:tc>
          <w:tcPr>
            <w:tcW w:w="9425" w:type="dxa"/>
            <w:gridSpan w:val="5"/>
            <w:shd w:val="clear" w:color="auto" w:fill="FFFFCC"/>
          </w:tcPr>
          <w:p w14:paraId="20E2FC48" w14:textId="77777777" w:rsidR="0049041B" w:rsidRPr="00C20709" w:rsidRDefault="0049041B" w:rsidP="0049041B">
            <w:pPr>
              <w:pStyle w:val="Standaard-Tabellen"/>
              <w:jc w:val="center"/>
              <w:rPr>
                <w:rFonts w:eastAsia="Calibri"/>
                <w:b/>
              </w:rPr>
            </w:pPr>
            <w:r w:rsidRPr="00C20709">
              <w:rPr>
                <w:rFonts w:eastAsia="Calibri"/>
                <w:b/>
              </w:rPr>
              <w:t>Summary table: combined system</w:t>
            </w:r>
            <w:r>
              <w:rPr>
                <w:rFonts w:eastAsia="Calibri"/>
                <w:b/>
              </w:rPr>
              <w:t>ic exposure General public</w:t>
            </w:r>
          </w:p>
        </w:tc>
      </w:tr>
      <w:tr w:rsidR="0049041B" w:rsidRPr="00C20709" w14:paraId="63ED00FF" w14:textId="77777777" w:rsidTr="0049041B">
        <w:trPr>
          <w:cantSplit/>
          <w:tblHeader/>
        </w:trPr>
        <w:tc>
          <w:tcPr>
            <w:tcW w:w="1346" w:type="dxa"/>
            <w:shd w:val="clear" w:color="auto" w:fill="BFBFBF" w:themeFill="background1" w:themeFillShade="BF"/>
          </w:tcPr>
          <w:p w14:paraId="5A87D1A0" w14:textId="77777777" w:rsidR="0049041B" w:rsidRPr="00C20709" w:rsidRDefault="0049041B" w:rsidP="0049041B">
            <w:pPr>
              <w:pStyle w:val="Standaard-Tabellen"/>
              <w:rPr>
                <w:rFonts w:eastAsia="Calibri"/>
                <w:b/>
              </w:rPr>
            </w:pPr>
            <w:r w:rsidRPr="00C20709">
              <w:rPr>
                <w:rFonts w:eastAsia="Calibri"/>
                <w:b/>
              </w:rPr>
              <w:t>Scenarios combined</w:t>
            </w:r>
          </w:p>
        </w:tc>
        <w:tc>
          <w:tcPr>
            <w:tcW w:w="1842" w:type="dxa"/>
            <w:shd w:val="clear" w:color="auto" w:fill="BFBFBF" w:themeFill="background1" w:themeFillShade="BF"/>
          </w:tcPr>
          <w:p w14:paraId="2781C503" w14:textId="77777777" w:rsidR="0049041B" w:rsidRDefault="0049041B" w:rsidP="0049041B">
            <w:pPr>
              <w:pStyle w:val="Standaard-Tabellen"/>
              <w:rPr>
                <w:rFonts w:eastAsia="Calibri"/>
                <w:b/>
              </w:rPr>
            </w:pPr>
            <w:r w:rsidRPr="00C20709">
              <w:rPr>
                <w:rFonts w:eastAsia="Calibri"/>
                <w:b/>
              </w:rPr>
              <w:t>Estimated inhalation uptake</w:t>
            </w:r>
          </w:p>
          <w:p w14:paraId="386FCE6B" w14:textId="77777777" w:rsidR="0049041B" w:rsidRPr="00C20709" w:rsidRDefault="0049041B" w:rsidP="0049041B">
            <w:pPr>
              <w:pStyle w:val="Standaard-Tabellen"/>
              <w:rPr>
                <w:rFonts w:eastAsia="Calibri"/>
                <w:b/>
              </w:rPr>
            </w:pPr>
            <w:r>
              <w:rPr>
                <w:rFonts w:eastAsia="Calibri"/>
                <w:b/>
              </w:rPr>
              <w:t>(mg/kg bw/d)</w:t>
            </w:r>
          </w:p>
        </w:tc>
        <w:tc>
          <w:tcPr>
            <w:tcW w:w="2268" w:type="dxa"/>
            <w:shd w:val="clear" w:color="auto" w:fill="BFBFBF" w:themeFill="background1" w:themeFillShade="BF"/>
            <w:tcMar>
              <w:top w:w="57" w:type="dxa"/>
              <w:bottom w:w="57" w:type="dxa"/>
            </w:tcMar>
          </w:tcPr>
          <w:p w14:paraId="344EBFE7" w14:textId="77777777" w:rsidR="0049041B" w:rsidRDefault="0049041B" w:rsidP="0049041B">
            <w:pPr>
              <w:pStyle w:val="Standaard-Tabellen"/>
              <w:rPr>
                <w:rFonts w:eastAsia="Calibri"/>
                <w:b/>
              </w:rPr>
            </w:pPr>
            <w:r w:rsidRPr="00C20709">
              <w:rPr>
                <w:rFonts w:eastAsia="Calibri"/>
                <w:b/>
              </w:rPr>
              <w:t>Estimated dermal uptake</w:t>
            </w:r>
          </w:p>
          <w:p w14:paraId="4C24E360" w14:textId="77777777" w:rsidR="0049041B" w:rsidRPr="00C20709" w:rsidRDefault="0049041B" w:rsidP="0049041B">
            <w:pPr>
              <w:pStyle w:val="Standaard-Tabellen"/>
              <w:rPr>
                <w:rFonts w:eastAsia="Calibri"/>
                <w:b/>
              </w:rPr>
            </w:pPr>
            <w:r>
              <w:rPr>
                <w:rFonts w:eastAsia="Calibri"/>
                <w:b/>
              </w:rPr>
              <w:t>(mg/kg bw/d)</w:t>
            </w:r>
          </w:p>
        </w:tc>
        <w:tc>
          <w:tcPr>
            <w:tcW w:w="1985" w:type="dxa"/>
            <w:shd w:val="clear" w:color="auto" w:fill="BFBFBF" w:themeFill="background1" w:themeFillShade="BF"/>
            <w:tcMar>
              <w:top w:w="57" w:type="dxa"/>
              <w:bottom w:w="57" w:type="dxa"/>
            </w:tcMar>
          </w:tcPr>
          <w:p w14:paraId="3E33A747" w14:textId="77777777" w:rsidR="0049041B" w:rsidRDefault="0049041B" w:rsidP="0049041B">
            <w:pPr>
              <w:pStyle w:val="Standaard-Tabellen"/>
              <w:rPr>
                <w:rFonts w:eastAsia="Calibri"/>
                <w:b/>
              </w:rPr>
            </w:pPr>
            <w:r w:rsidRPr="00C20709">
              <w:rPr>
                <w:rFonts w:eastAsia="Calibri"/>
                <w:b/>
              </w:rPr>
              <w:t>Estimated oral uptake</w:t>
            </w:r>
          </w:p>
          <w:p w14:paraId="5EA51A9E" w14:textId="77777777" w:rsidR="0049041B" w:rsidRPr="00C20709" w:rsidRDefault="0049041B" w:rsidP="0049041B">
            <w:pPr>
              <w:pStyle w:val="Standaard-Tabellen"/>
              <w:rPr>
                <w:rFonts w:eastAsia="Calibri"/>
                <w:b/>
              </w:rPr>
            </w:pPr>
            <w:r>
              <w:rPr>
                <w:rFonts w:eastAsia="Calibri"/>
                <w:b/>
              </w:rPr>
              <w:t>(mg/kg bw/d)</w:t>
            </w:r>
          </w:p>
        </w:tc>
        <w:tc>
          <w:tcPr>
            <w:tcW w:w="1984" w:type="dxa"/>
            <w:shd w:val="clear" w:color="auto" w:fill="BFBFBF" w:themeFill="background1" w:themeFillShade="BF"/>
          </w:tcPr>
          <w:p w14:paraId="7EFB18B4" w14:textId="77777777" w:rsidR="0049041B" w:rsidRDefault="0049041B" w:rsidP="0049041B">
            <w:pPr>
              <w:pStyle w:val="Standaard-Tabellen"/>
              <w:rPr>
                <w:rFonts w:eastAsia="Calibri"/>
                <w:b/>
              </w:rPr>
            </w:pPr>
            <w:r w:rsidRPr="00C20709">
              <w:rPr>
                <w:rFonts w:eastAsia="Calibri"/>
                <w:b/>
              </w:rPr>
              <w:t>Estimated total uptake</w:t>
            </w:r>
          </w:p>
          <w:p w14:paraId="01EFB485" w14:textId="77777777" w:rsidR="0049041B" w:rsidRPr="00C20709" w:rsidRDefault="0049041B" w:rsidP="0049041B">
            <w:pPr>
              <w:pStyle w:val="Standaard-Tabellen"/>
              <w:rPr>
                <w:rFonts w:eastAsia="Calibri"/>
                <w:b/>
              </w:rPr>
            </w:pPr>
            <w:r>
              <w:rPr>
                <w:rFonts w:eastAsia="Calibri"/>
                <w:b/>
              </w:rPr>
              <w:t>(mg/kg bw/d)</w:t>
            </w:r>
          </w:p>
        </w:tc>
      </w:tr>
      <w:tr w:rsidR="0049041B" w:rsidRPr="00FD2055" w14:paraId="610DB8A5" w14:textId="77777777" w:rsidTr="0049041B">
        <w:trPr>
          <w:cantSplit/>
          <w:tblHeader/>
        </w:trPr>
        <w:tc>
          <w:tcPr>
            <w:tcW w:w="1346" w:type="dxa"/>
            <w:shd w:val="clear" w:color="auto" w:fill="auto"/>
          </w:tcPr>
          <w:p w14:paraId="164C16B3" w14:textId="77777777" w:rsidR="0049041B" w:rsidRDefault="0049041B" w:rsidP="0049041B">
            <w:pPr>
              <w:pStyle w:val="Standaard-Tabellen"/>
              <w:rPr>
                <w:rFonts w:eastAsia="Calibri"/>
              </w:rPr>
            </w:pPr>
            <w:r>
              <w:rPr>
                <w:rFonts w:eastAsia="Calibri"/>
              </w:rPr>
              <w:t>Scenarios [5,8</w:t>
            </w:r>
            <w:r w:rsidRPr="00FD2055">
              <w:rPr>
                <w:rFonts w:eastAsia="Calibri"/>
              </w:rPr>
              <w:t>]*</w:t>
            </w:r>
          </w:p>
          <w:p w14:paraId="000F9644" w14:textId="77777777" w:rsidR="0049041B" w:rsidRDefault="0049041B" w:rsidP="0049041B">
            <w:pPr>
              <w:pStyle w:val="Standaard-Tabellen"/>
              <w:rPr>
                <w:rFonts w:eastAsia="Calibri"/>
              </w:rPr>
            </w:pPr>
            <w:r>
              <w:rPr>
                <w:rFonts w:eastAsia="Calibri"/>
              </w:rPr>
              <w:t>Tier 1, adult</w:t>
            </w:r>
          </w:p>
          <w:p w14:paraId="71045BE2" w14:textId="77777777" w:rsidR="0049041B" w:rsidRPr="00FD2055" w:rsidRDefault="0049041B" w:rsidP="0049041B">
            <w:pPr>
              <w:pStyle w:val="Standaard-Tabellen"/>
              <w:rPr>
                <w:rFonts w:eastAsia="Calibri"/>
              </w:rPr>
            </w:pPr>
            <w:r>
              <w:rPr>
                <w:rFonts w:eastAsia="Calibri"/>
              </w:rPr>
              <w:t>permethrin</w:t>
            </w:r>
          </w:p>
        </w:tc>
        <w:tc>
          <w:tcPr>
            <w:tcW w:w="1842" w:type="dxa"/>
          </w:tcPr>
          <w:p w14:paraId="4F45DB3F" w14:textId="77777777" w:rsidR="0049041B" w:rsidRDefault="0049041B" w:rsidP="0049041B">
            <w:pPr>
              <w:pStyle w:val="Standaard-Tabellen"/>
              <w:rPr>
                <w:rFonts w:eastAsia="Calibri"/>
              </w:rPr>
            </w:pPr>
          </w:p>
          <w:p w14:paraId="45F8E7F6" w14:textId="77777777" w:rsidR="0049041B" w:rsidRDefault="0049041B" w:rsidP="0049041B">
            <w:pPr>
              <w:pStyle w:val="Standaard-Tabellen"/>
              <w:rPr>
                <w:rFonts w:eastAsia="Calibri"/>
              </w:rPr>
            </w:pPr>
          </w:p>
          <w:p w14:paraId="78E7ADAB" w14:textId="77777777" w:rsidR="0049041B" w:rsidRDefault="0049041B" w:rsidP="0049041B">
            <w:pPr>
              <w:pStyle w:val="Standaard-Tabellen"/>
              <w:rPr>
                <w:rFonts w:eastAsia="Calibri"/>
              </w:rPr>
            </w:pPr>
          </w:p>
          <w:p w14:paraId="6AFE6923" w14:textId="77777777" w:rsidR="0049041B" w:rsidRPr="00FD2055" w:rsidRDefault="0049041B" w:rsidP="0049041B">
            <w:pPr>
              <w:pStyle w:val="Standaard-Tabellen"/>
              <w:rPr>
                <w:rFonts w:eastAsia="Calibri"/>
              </w:rPr>
            </w:pPr>
            <w:r>
              <w:rPr>
                <w:rFonts w:eastAsia="Calibri"/>
              </w:rPr>
              <w:t>3.08 10</w:t>
            </w:r>
            <w:r w:rsidRPr="00606C98">
              <w:rPr>
                <w:rFonts w:eastAsia="Calibri"/>
                <w:vertAlign w:val="superscript"/>
              </w:rPr>
              <w:t>-8</w:t>
            </w:r>
          </w:p>
        </w:tc>
        <w:tc>
          <w:tcPr>
            <w:tcW w:w="2268" w:type="dxa"/>
            <w:shd w:val="clear" w:color="auto" w:fill="auto"/>
            <w:tcMar>
              <w:top w:w="57" w:type="dxa"/>
              <w:bottom w:w="57" w:type="dxa"/>
            </w:tcMar>
          </w:tcPr>
          <w:p w14:paraId="3D1452D6" w14:textId="77777777" w:rsidR="0049041B" w:rsidRDefault="0049041B" w:rsidP="0049041B">
            <w:pPr>
              <w:pStyle w:val="Standaard-Tabellen"/>
              <w:rPr>
                <w:rFonts w:eastAsia="Calibri"/>
              </w:rPr>
            </w:pPr>
          </w:p>
          <w:p w14:paraId="4FBA9D9B" w14:textId="77777777" w:rsidR="0049041B" w:rsidRDefault="0049041B" w:rsidP="0049041B">
            <w:pPr>
              <w:pStyle w:val="Standaard-Tabellen"/>
              <w:rPr>
                <w:rFonts w:eastAsia="Calibri"/>
              </w:rPr>
            </w:pPr>
          </w:p>
          <w:p w14:paraId="453D102F" w14:textId="77777777" w:rsidR="0049041B" w:rsidRDefault="0049041B" w:rsidP="0049041B">
            <w:pPr>
              <w:pStyle w:val="Standaard-Tabellen"/>
              <w:rPr>
                <w:rFonts w:eastAsia="Calibri"/>
              </w:rPr>
            </w:pPr>
          </w:p>
          <w:p w14:paraId="52A2C2D9" w14:textId="77777777" w:rsidR="0049041B" w:rsidRPr="00FD2055" w:rsidRDefault="0049041B" w:rsidP="0049041B">
            <w:pPr>
              <w:pStyle w:val="Standaard-Tabellen"/>
              <w:rPr>
                <w:rFonts w:eastAsia="Calibri"/>
              </w:rPr>
            </w:pPr>
            <w:r>
              <w:rPr>
                <w:rFonts w:eastAsia="Calibri"/>
              </w:rPr>
              <w:t>0.47</w:t>
            </w:r>
          </w:p>
        </w:tc>
        <w:tc>
          <w:tcPr>
            <w:tcW w:w="1985" w:type="dxa"/>
            <w:shd w:val="clear" w:color="auto" w:fill="auto"/>
            <w:tcMar>
              <w:top w:w="57" w:type="dxa"/>
              <w:bottom w:w="57" w:type="dxa"/>
            </w:tcMar>
          </w:tcPr>
          <w:p w14:paraId="4919EEA0" w14:textId="77777777" w:rsidR="0049041B" w:rsidRDefault="0049041B" w:rsidP="0049041B">
            <w:pPr>
              <w:pStyle w:val="Standaard-Tabellen"/>
              <w:rPr>
                <w:rFonts w:eastAsia="Calibri"/>
              </w:rPr>
            </w:pPr>
          </w:p>
          <w:p w14:paraId="02E44A45" w14:textId="77777777" w:rsidR="0049041B" w:rsidRDefault="0049041B" w:rsidP="0049041B">
            <w:pPr>
              <w:pStyle w:val="Standaard-Tabellen"/>
              <w:rPr>
                <w:rFonts w:eastAsia="Calibri"/>
              </w:rPr>
            </w:pPr>
          </w:p>
          <w:p w14:paraId="0B01D9E3" w14:textId="77777777" w:rsidR="0049041B" w:rsidRDefault="0049041B" w:rsidP="0049041B">
            <w:pPr>
              <w:pStyle w:val="Standaard-Tabellen"/>
              <w:rPr>
                <w:rFonts w:eastAsia="Calibri"/>
              </w:rPr>
            </w:pPr>
          </w:p>
          <w:p w14:paraId="6110A25F" w14:textId="77777777" w:rsidR="0049041B" w:rsidRPr="00FD2055" w:rsidRDefault="0049041B" w:rsidP="0049041B">
            <w:pPr>
              <w:pStyle w:val="Standaard-Tabellen"/>
              <w:rPr>
                <w:rFonts w:eastAsia="Calibri"/>
              </w:rPr>
            </w:pPr>
            <w:r>
              <w:rPr>
                <w:rFonts w:eastAsia="Calibri"/>
              </w:rPr>
              <w:t>n.a.</w:t>
            </w:r>
          </w:p>
        </w:tc>
        <w:tc>
          <w:tcPr>
            <w:tcW w:w="1984" w:type="dxa"/>
          </w:tcPr>
          <w:p w14:paraId="5631FD3A" w14:textId="77777777" w:rsidR="0049041B" w:rsidRDefault="0049041B" w:rsidP="0049041B">
            <w:pPr>
              <w:pStyle w:val="Standaard-Tabellen"/>
              <w:rPr>
                <w:rFonts w:eastAsia="Calibri"/>
              </w:rPr>
            </w:pPr>
          </w:p>
          <w:p w14:paraId="56CC8C1C" w14:textId="77777777" w:rsidR="0049041B" w:rsidRDefault="0049041B" w:rsidP="0049041B">
            <w:pPr>
              <w:pStyle w:val="Standaard-Tabellen"/>
              <w:rPr>
                <w:rFonts w:eastAsia="Calibri"/>
              </w:rPr>
            </w:pPr>
          </w:p>
          <w:p w14:paraId="0027F98C" w14:textId="77777777" w:rsidR="0049041B" w:rsidRDefault="0049041B" w:rsidP="0049041B">
            <w:pPr>
              <w:pStyle w:val="Standaard-Tabellen"/>
              <w:rPr>
                <w:rFonts w:eastAsia="Calibri"/>
              </w:rPr>
            </w:pPr>
          </w:p>
          <w:p w14:paraId="189D2E81" w14:textId="77777777" w:rsidR="0049041B" w:rsidRPr="00FD2055" w:rsidRDefault="0049041B" w:rsidP="0049041B">
            <w:pPr>
              <w:pStyle w:val="Standaard-Tabellen"/>
              <w:rPr>
                <w:rFonts w:eastAsia="Calibri"/>
              </w:rPr>
            </w:pPr>
            <w:r>
              <w:rPr>
                <w:rFonts w:eastAsia="Calibri"/>
              </w:rPr>
              <w:t>0.47</w:t>
            </w:r>
          </w:p>
        </w:tc>
      </w:tr>
      <w:tr w:rsidR="0049041B" w:rsidRPr="00FD2055" w14:paraId="775D7160" w14:textId="77777777" w:rsidTr="0049041B">
        <w:trPr>
          <w:cantSplit/>
          <w:tblHeader/>
        </w:trPr>
        <w:tc>
          <w:tcPr>
            <w:tcW w:w="1346" w:type="dxa"/>
            <w:shd w:val="clear" w:color="auto" w:fill="auto"/>
          </w:tcPr>
          <w:p w14:paraId="66717979" w14:textId="77777777" w:rsidR="0049041B" w:rsidRDefault="0049041B" w:rsidP="0049041B">
            <w:pPr>
              <w:pStyle w:val="Standaard-Tabellen"/>
              <w:rPr>
                <w:rFonts w:eastAsia="Calibri"/>
              </w:rPr>
            </w:pPr>
            <w:r>
              <w:rPr>
                <w:rFonts w:eastAsia="Calibri"/>
              </w:rPr>
              <w:t>Scenarios [6,9</w:t>
            </w:r>
            <w:r w:rsidRPr="00FD2055">
              <w:rPr>
                <w:rFonts w:eastAsia="Calibri"/>
              </w:rPr>
              <w:t>] *</w:t>
            </w:r>
          </w:p>
          <w:p w14:paraId="2A4DF9B7" w14:textId="77777777" w:rsidR="0049041B" w:rsidRDefault="0049041B" w:rsidP="0049041B">
            <w:pPr>
              <w:pStyle w:val="Standaard-Tabellen"/>
              <w:rPr>
                <w:rFonts w:eastAsia="Calibri"/>
              </w:rPr>
            </w:pPr>
            <w:r>
              <w:rPr>
                <w:rFonts w:eastAsia="Calibri"/>
              </w:rPr>
              <w:t>Tier 1, toddler</w:t>
            </w:r>
          </w:p>
          <w:p w14:paraId="0C71A465" w14:textId="77777777" w:rsidR="0049041B" w:rsidRPr="00FD2055" w:rsidRDefault="0049041B" w:rsidP="0049041B">
            <w:pPr>
              <w:pStyle w:val="Standaard-Tabellen"/>
              <w:rPr>
                <w:rFonts w:eastAsia="Calibri"/>
              </w:rPr>
            </w:pPr>
            <w:r>
              <w:rPr>
                <w:rFonts w:eastAsia="Calibri"/>
              </w:rPr>
              <w:t>permethrin</w:t>
            </w:r>
          </w:p>
        </w:tc>
        <w:tc>
          <w:tcPr>
            <w:tcW w:w="1842" w:type="dxa"/>
          </w:tcPr>
          <w:p w14:paraId="7EBC7208" w14:textId="77777777" w:rsidR="0049041B" w:rsidRDefault="0049041B" w:rsidP="0049041B">
            <w:pPr>
              <w:pStyle w:val="Standaard-Tabellen"/>
              <w:rPr>
                <w:rFonts w:eastAsia="Calibri"/>
              </w:rPr>
            </w:pPr>
          </w:p>
          <w:p w14:paraId="1E6F97B7" w14:textId="77777777" w:rsidR="0049041B" w:rsidRDefault="0049041B" w:rsidP="0049041B">
            <w:pPr>
              <w:pStyle w:val="Standaard-Tabellen"/>
              <w:rPr>
                <w:rFonts w:eastAsia="Calibri"/>
              </w:rPr>
            </w:pPr>
          </w:p>
          <w:p w14:paraId="3A1C163B" w14:textId="77777777" w:rsidR="0049041B" w:rsidRDefault="0049041B" w:rsidP="0049041B">
            <w:pPr>
              <w:pStyle w:val="Standaard-Tabellen"/>
              <w:rPr>
                <w:rFonts w:eastAsia="Calibri"/>
              </w:rPr>
            </w:pPr>
          </w:p>
          <w:p w14:paraId="628DAB99" w14:textId="77777777" w:rsidR="0049041B" w:rsidRDefault="0049041B" w:rsidP="0049041B">
            <w:pPr>
              <w:pStyle w:val="Standaard-Tabellen"/>
              <w:rPr>
                <w:rFonts w:eastAsia="Calibri"/>
              </w:rPr>
            </w:pPr>
          </w:p>
          <w:p w14:paraId="6FFD0870" w14:textId="77777777" w:rsidR="0049041B" w:rsidRPr="00FD2055" w:rsidRDefault="0049041B" w:rsidP="0049041B">
            <w:pPr>
              <w:pStyle w:val="Standaard-Tabellen"/>
              <w:rPr>
                <w:rFonts w:eastAsia="Calibri"/>
              </w:rPr>
            </w:pPr>
            <w:r>
              <w:rPr>
                <w:rFonts w:eastAsia="Calibri"/>
              </w:rPr>
              <w:t>1.16 10</w:t>
            </w:r>
            <w:r w:rsidRPr="00606C98">
              <w:rPr>
                <w:rFonts w:eastAsia="Calibri"/>
                <w:vertAlign w:val="superscript"/>
              </w:rPr>
              <w:t>-7</w:t>
            </w:r>
          </w:p>
        </w:tc>
        <w:tc>
          <w:tcPr>
            <w:tcW w:w="2268" w:type="dxa"/>
            <w:shd w:val="clear" w:color="auto" w:fill="auto"/>
            <w:tcMar>
              <w:top w:w="57" w:type="dxa"/>
              <w:bottom w:w="57" w:type="dxa"/>
            </w:tcMar>
          </w:tcPr>
          <w:p w14:paraId="59399431" w14:textId="77777777" w:rsidR="0049041B" w:rsidRDefault="0049041B" w:rsidP="0049041B">
            <w:pPr>
              <w:pStyle w:val="Standaard-Tabellen"/>
              <w:rPr>
                <w:rFonts w:eastAsia="Calibri"/>
              </w:rPr>
            </w:pPr>
          </w:p>
          <w:p w14:paraId="10F6FE09" w14:textId="77777777" w:rsidR="0049041B" w:rsidRDefault="0049041B" w:rsidP="0049041B">
            <w:pPr>
              <w:pStyle w:val="Standaard-Tabellen"/>
              <w:rPr>
                <w:rFonts w:eastAsia="Calibri"/>
              </w:rPr>
            </w:pPr>
          </w:p>
          <w:p w14:paraId="6E7C57C3" w14:textId="77777777" w:rsidR="0049041B" w:rsidRDefault="0049041B" w:rsidP="0049041B">
            <w:pPr>
              <w:pStyle w:val="Standaard-Tabellen"/>
              <w:rPr>
                <w:rFonts w:eastAsia="Calibri"/>
              </w:rPr>
            </w:pPr>
          </w:p>
          <w:p w14:paraId="333FD265" w14:textId="77777777" w:rsidR="0049041B" w:rsidRDefault="0049041B" w:rsidP="0049041B">
            <w:pPr>
              <w:pStyle w:val="Standaard-Tabellen"/>
              <w:rPr>
                <w:rFonts w:eastAsia="Calibri"/>
              </w:rPr>
            </w:pPr>
          </w:p>
          <w:p w14:paraId="32773E97" w14:textId="77777777" w:rsidR="0049041B" w:rsidRPr="00FD2055" w:rsidRDefault="0049041B" w:rsidP="0049041B">
            <w:pPr>
              <w:pStyle w:val="Standaard-Tabellen"/>
              <w:rPr>
                <w:rFonts w:eastAsia="Calibri"/>
              </w:rPr>
            </w:pPr>
            <w:r>
              <w:rPr>
                <w:rFonts w:eastAsia="Calibri"/>
              </w:rPr>
              <w:t>0.877</w:t>
            </w:r>
          </w:p>
        </w:tc>
        <w:tc>
          <w:tcPr>
            <w:tcW w:w="1985" w:type="dxa"/>
            <w:shd w:val="clear" w:color="auto" w:fill="auto"/>
            <w:tcMar>
              <w:top w:w="57" w:type="dxa"/>
              <w:bottom w:w="57" w:type="dxa"/>
            </w:tcMar>
          </w:tcPr>
          <w:p w14:paraId="23A8EECA" w14:textId="77777777" w:rsidR="0049041B" w:rsidRDefault="0049041B" w:rsidP="0049041B">
            <w:pPr>
              <w:pStyle w:val="Standaard-Tabellen"/>
              <w:rPr>
                <w:rFonts w:eastAsia="Calibri"/>
              </w:rPr>
            </w:pPr>
          </w:p>
          <w:p w14:paraId="22DD7D3F" w14:textId="77777777" w:rsidR="0049041B" w:rsidRDefault="0049041B" w:rsidP="0049041B">
            <w:pPr>
              <w:pStyle w:val="Standaard-Tabellen"/>
              <w:rPr>
                <w:rFonts w:eastAsia="Calibri"/>
              </w:rPr>
            </w:pPr>
          </w:p>
          <w:p w14:paraId="261AA6C4" w14:textId="77777777" w:rsidR="0049041B" w:rsidRDefault="0049041B" w:rsidP="0049041B">
            <w:pPr>
              <w:pStyle w:val="Standaard-Tabellen"/>
              <w:rPr>
                <w:rFonts w:eastAsia="Calibri"/>
              </w:rPr>
            </w:pPr>
          </w:p>
          <w:p w14:paraId="677C6E9D" w14:textId="77777777" w:rsidR="0049041B" w:rsidRDefault="0049041B" w:rsidP="0049041B">
            <w:pPr>
              <w:pStyle w:val="Standaard-Tabellen"/>
              <w:rPr>
                <w:rFonts w:eastAsia="Calibri"/>
              </w:rPr>
            </w:pPr>
          </w:p>
          <w:p w14:paraId="2BAC6CD4" w14:textId="77777777" w:rsidR="0049041B" w:rsidRPr="00FD2055" w:rsidRDefault="0049041B" w:rsidP="0049041B">
            <w:pPr>
              <w:pStyle w:val="Standaard-Tabellen"/>
              <w:rPr>
                <w:rFonts w:eastAsia="Calibri"/>
              </w:rPr>
            </w:pPr>
            <w:r>
              <w:rPr>
                <w:rFonts w:eastAsia="Calibri"/>
              </w:rPr>
              <w:t>n.a.</w:t>
            </w:r>
          </w:p>
        </w:tc>
        <w:tc>
          <w:tcPr>
            <w:tcW w:w="1984" w:type="dxa"/>
          </w:tcPr>
          <w:p w14:paraId="10D7DB28" w14:textId="77777777" w:rsidR="0049041B" w:rsidRDefault="0049041B" w:rsidP="0049041B">
            <w:pPr>
              <w:pStyle w:val="Standaard-Tabellen"/>
              <w:rPr>
                <w:rFonts w:eastAsia="Calibri"/>
              </w:rPr>
            </w:pPr>
          </w:p>
          <w:p w14:paraId="43FF54B7" w14:textId="77777777" w:rsidR="0049041B" w:rsidRDefault="0049041B" w:rsidP="0049041B">
            <w:pPr>
              <w:pStyle w:val="Standaard-Tabellen"/>
              <w:rPr>
                <w:rFonts w:eastAsia="Calibri"/>
              </w:rPr>
            </w:pPr>
          </w:p>
          <w:p w14:paraId="3561B963" w14:textId="77777777" w:rsidR="0049041B" w:rsidRDefault="0049041B" w:rsidP="0049041B">
            <w:pPr>
              <w:pStyle w:val="Standaard-Tabellen"/>
              <w:rPr>
                <w:rFonts w:eastAsia="Calibri"/>
              </w:rPr>
            </w:pPr>
          </w:p>
          <w:p w14:paraId="0111DAB1" w14:textId="77777777" w:rsidR="0049041B" w:rsidRDefault="0049041B" w:rsidP="0049041B">
            <w:pPr>
              <w:pStyle w:val="Standaard-Tabellen"/>
              <w:rPr>
                <w:rFonts w:eastAsia="Calibri"/>
              </w:rPr>
            </w:pPr>
          </w:p>
          <w:p w14:paraId="24FF75F8" w14:textId="77777777" w:rsidR="0049041B" w:rsidRPr="00FD2055" w:rsidRDefault="0049041B" w:rsidP="0049041B">
            <w:pPr>
              <w:pStyle w:val="Standaard-Tabellen"/>
              <w:rPr>
                <w:rFonts w:eastAsia="Calibri"/>
              </w:rPr>
            </w:pPr>
            <w:r>
              <w:rPr>
                <w:rFonts w:eastAsia="Calibri"/>
              </w:rPr>
              <w:t>0.877</w:t>
            </w:r>
          </w:p>
        </w:tc>
      </w:tr>
      <w:tr w:rsidR="0049041B" w:rsidRPr="00FD2055" w14:paraId="5516C2C3" w14:textId="77777777" w:rsidTr="0049041B">
        <w:trPr>
          <w:cantSplit/>
          <w:tblHeader/>
        </w:trPr>
        <w:tc>
          <w:tcPr>
            <w:tcW w:w="1346" w:type="dxa"/>
            <w:shd w:val="clear" w:color="auto" w:fill="auto"/>
          </w:tcPr>
          <w:p w14:paraId="56D363C0" w14:textId="77777777" w:rsidR="0049041B" w:rsidRDefault="0049041B" w:rsidP="0049041B">
            <w:pPr>
              <w:pStyle w:val="Standaard-Tabellen"/>
              <w:rPr>
                <w:rFonts w:eastAsia="Calibri"/>
              </w:rPr>
            </w:pPr>
            <w:r>
              <w:rPr>
                <w:rFonts w:eastAsia="Calibri"/>
              </w:rPr>
              <w:t>Scenarios [10,11</w:t>
            </w:r>
            <w:r w:rsidRPr="00FD2055">
              <w:rPr>
                <w:rFonts w:eastAsia="Calibri"/>
              </w:rPr>
              <w:t>] *</w:t>
            </w:r>
          </w:p>
          <w:p w14:paraId="06A6A654" w14:textId="77777777" w:rsidR="0049041B" w:rsidRDefault="0049041B" w:rsidP="0049041B">
            <w:pPr>
              <w:pStyle w:val="Standaard-Tabellen"/>
              <w:rPr>
                <w:rFonts w:eastAsia="Calibri"/>
              </w:rPr>
            </w:pPr>
            <w:r>
              <w:rPr>
                <w:rFonts w:eastAsia="Calibri"/>
              </w:rPr>
              <w:t>Tier 1, infant</w:t>
            </w:r>
          </w:p>
          <w:p w14:paraId="4247955E" w14:textId="77777777" w:rsidR="0049041B" w:rsidRDefault="0049041B" w:rsidP="0049041B">
            <w:pPr>
              <w:pStyle w:val="Standaard-Tabellen"/>
              <w:rPr>
                <w:rFonts w:eastAsia="Calibri"/>
              </w:rPr>
            </w:pPr>
            <w:r>
              <w:rPr>
                <w:rFonts w:eastAsia="Calibri"/>
              </w:rPr>
              <w:t>permethrin</w:t>
            </w:r>
          </w:p>
        </w:tc>
        <w:tc>
          <w:tcPr>
            <w:tcW w:w="1842" w:type="dxa"/>
          </w:tcPr>
          <w:p w14:paraId="4F3A2179" w14:textId="77777777" w:rsidR="0049041B" w:rsidRDefault="0049041B" w:rsidP="0049041B">
            <w:pPr>
              <w:pStyle w:val="Standaard-Tabellen"/>
              <w:rPr>
                <w:rFonts w:eastAsia="Calibri"/>
              </w:rPr>
            </w:pPr>
          </w:p>
          <w:p w14:paraId="0422EF22" w14:textId="77777777" w:rsidR="0049041B" w:rsidRDefault="0049041B" w:rsidP="0049041B">
            <w:pPr>
              <w:pStyle w:val="Standaard-Tabellen"/>
              <w:rPr>
                <w:rFonts w:eastAsia="Calibri"/>
              </w:rPr>
            </w:pPr>
          </w:p>
          <w:p w14:paraId="4B3CAC77" w14:textId="77777777" w:rsidR="0049041B" w:rsidRDefault="0049041B" w:rsidP="0049041B">
            <w:pPr>
              <w:pStyle w:val="Standaard-Tabellen"/>
              <w:rPr>
                <w:rFonts w:eastAsia="Calibri"/>
              </w:rPr>
            </w:pPr>
          </w:p>
          <w:p w14:paraId="71B12526" w14:textId="77777777" w:rsidR="0049041B" w:rsidRPr="00FD2055" w:rsidRDefault="0049041B" w:rsidP="0049041B">
            <w:pPr>
              <w:pStyle w:val="Standaard-Tabellen"/>
              <w:rPr>
                <w:rFonts w:eastAsia="Calibri"/>
              </w:rPr>
            </w:pPr>
            <w:r>
              <w:rPr>
                <w:rFonts w:eastAsia="Calibri"/>
              </w:rPr>
              <w:t>9.73 10</w:t>
            </w:r>
            <w:r w:rsidRPr="00606C98">
              <w:rPr>
                <w:rFonts w:eastAsia="Calibri"/>
                <w:vertAlign w:val="superscript"/>
              </w:rPr>
              <w:t>-8</w:t>
            </w:r>
          </w:p>
        </w:tc>
        <w:tc>
          <w:tcPr>
            <w:tcW w:w="2268" w:type="dxa"/>
            <w:shd w:val="clear" w:color="auto" w:fill="auto"/>
            <w:tcMar>
              <w:top w:w="57" w:type="dxa"/>
              <w:bottom w:w="57" w:type="dxa"/>
            </w:tcMar>
          </w:tcPr>
          <w:p w14:paraId="33EB0D6E" w14:textId="77777777" w:rsidR="0049041B" w:rsidRDefault="0049041B" w:rsidP="0049041B">
            <w:pPr>
              <w:pStyle w:val="Standaard-Tabellen"/>
              <w:rPr>
                <w:rFonts w:eastAsia="Calibri"/>
              </w:rPr>
            </w:pPr>
          </w:p>
          <w:p w14:paraId="5B6EFAB8" w14:textId="77777777" w:rsidR="0049041B" w:rsidRDefault="0049041B" w:rsidP="0049041B">
            <w:pPr>
              <w:pStyle w:val="Standaard-Tabellen"/>
              <w:rPr>
                <w:rFonts w:eastAsia="Calibri"/>
              </w:rPr>
            </w:pPr>
          </w:p>
          <w:p w14:paraId="4B9542CE" w14:textId="77777777" w:rsidR="0049041B" w:rsidRDefault="0049041B" w:rsidP="0049041B">
            <w:pPr>
              <w:pStyle w:val="Standaard-Tabellen"/>
              <w:rPr>
                <w:rFonts w:eastAsia="Calibri"/>
              </w:rPr>
            </w:pPr>
          </w:p>
          <w:p w14:paraId="3830AA22" w14:textId="77777777" w:rsidR="0049041B" w:rsidRPr="00FD2055" w:rsidRDefault="0049041B" w:rsidP="0049041B">
            <w:pPr>
              <w:pStyle w:val="Standaard-Tabellen"/>
              <w:rPr>
                <w:rFonts w:eastAsia="Calibri"/>
              </w:rPr>
            </w:pPr>
            <w:r>
              <w:rPr>
                <w:rFonts w:eastAsia="Calibri"/>
              </w:rPr>
              <w:t>0.4025</w:t>
            </w:r>
          </w:p>
        </w:tc>
        <w:tc>
          <w:tcPr>
            <w:tcW w:w="1985" w:type="dxa"/>
            <w:shd w:val="clear" w:color="auto" w:fill="auto"/>
            <w:tcMar>
              <w:top w:w="57" w:type="dxa"/>
              <w:bottom w:w="57" w:type="dxa"/>
            </w:tcMar>
          </w:tcPr>
          <w:p w14:paraId="3DFBB743" w14:textId="77777777" w:rsidR="0049041B" w:rsidRDefault="0049041B" w:rsidP="0049041B">
            <w:pPr>
              <w:pStyle w:val="Standaard-Tabellen"/>
              <w:rPr>
                <w:rFonts w:eastAsia="Calibri"/>
              </w:rPr>
            </w:pPr>
          </w:p>
          <w:p w14:paraId="7CB2682B" w14:textId="77777777" w:rsidR="0049041B" w:rsidRDefault="0049041B" w:rsidP="0049041B">
            <w:pPr>
              <w:pStyle w:val="Standaard-Tabellen"/>
              <w:rPr>
                <w:rFonts w:eastAsia="Calibri"/>
              </w:rPr>
            </w:pPr>
          </w:p>
          <w:p w14:paraId="635329DD" w14:textId="77777777" w:rsidR="0049041B" w:rsidRDefault="0049041B" w:rsidP="0049041B">
            <w:pPr>
              <w:pStyle w:val="Standaard-Tabellen"/>
              <w:rPr>
                <w:rFonts w:eastAsia="Calibri"/>
              </w:rPr>
            </w:pPr>
          </w:p>
          <w:p w14:paraId="0879E106" w14:textId="77777777" w:rsidR="0049041B" w:rsidRPr="00FD2055" w:rsidRDefault="0049041B" w:rsidP="0049041B">
            <w:pPr>
              <w:pStyle w:val="Standaard-Tabellen"/>
              <w:rPr>
                <w:rFonts w:eastAsia="Calibri"/>
              </w:rPr>
            </w:pPr>
            <w:r>
              <w:rPr>
                <w:rFonts w:eastAsia="Calibri"/>
              </w:rPr>
              <w:t>0.0914</w:t>
            </w:r>
          </w:p>
        </w:tc>
        <w:tc>
          <w:tcPr>
            <w:tcW w:w="1984" w:type="dxa"/>
          </w:tcPr>
          <w:p w14:paraId="46BA5F92" w14:textId="77777777" w:rsidR="0049041B" w:rsidRDefault="0049041B" w:rsidP="0049041B">
            <w:pPr>
              <w:pStyle w:val="Standaard-Tabellen"/>
              <w:rPr>
                <w:rFonts w:eastAsia="Calibri"/>
              </w:rPr>
            </w:pPr>
          </w:p>
          <w:p w14:paraId="76F14D4F" w14:textId="77777777" w:rsidR="0049041B" w:rsidRDefault="0049041B" w:rsidP="0049041B">
            <w:pPr>
              <w:pStyle w:val="Standaard-Tabellen"/>
              <w:rPr>
                <w:rFonts w:eastAsia="Calibri"/>
              </w:rPr>
            </w:pPr>
          </w:p>
          <w:p w14:paraId="222FD7C5" w14:textId="77777777" w:rsidR="0049041B" w:rsidRDefault="0049041B" w:rsidP="0049041B">
            <w:pPr>
              <w:pStyle w:val="Standaard-Tabellen"/>
              <w:rPr>
                <w:rFonts w:eastAsia="Calibri"/>
              </w:rPr>
            </w:pPr>
          </w:p>
          <w:p w14:paraId="20757503" w14:textId="77777777" w:rsidR="0049041B" w:rsidRPr="00FD2055" w:rsidRDefault="0049041B" w:rsidP="0049041B">
            <w:pPr>
              <w:pStyle w:val="Standaard-Tabellen"/>
              <w:rPr>
                <w:rFonts w:eastAsia="Calibri"/>
              </w:rPr>
            </w:pPr>
            <w:r>
              <w:rPr>
                <w:rFonts w:eastAsia="Calibri"/>
              </w:rPr>
              <w:t>0.4939</w:t>
            </w:r>
          </w:p>
        </w:tc>
      </w:tr>
      <w:tr w:rsidR="0049041B" w:rsidRPr="00FD2055" w14:paraId="691825F5" w14:textId="77777777" w:rsidTr="0049041B">
        <w:trPr>
          <w:cantSplit/>
          <w:tblHeader/>
        </w:trPr>
        <w:tc>
          <w:tcPr>
            <w:tcW w:w="1346" w:type="dxa"/>
            <w:shd w:val="clear" w:color="auto" w:fill="auto"/>
          </w:tcPr>
          <w:p w14:paraId="653AA866" w14:textId="77777777" w:rsidR="0049041B" w:rsidRDefault="0049041B" w:rsidP="0049041B">
            <w:pPr>
              <w:pStyle w:val="Standaard-Tabellen"/>
              <w:rPr>
                <w:rFonts w:eastAsia="Calibri"/>
              </w:rPr>
            </w:pPr>
            <w:r>
              <w:rPr>
                <w:rFonts w:eastAsia="Calibri"/>
              </w:rPr>
              <w:t>Scenarios [5,8</w:t>
            </w:r>
            <w:r w:rsidRPr="00FD2055">
              <w:rPr>
                <w:rFonts w:eastAsia="Calibri"/>
              </w:rPr>
              <w:t>]*</w:t>
            </w:r>
          </w:p>
          <w:p w14:paraId="165B5109" w14:textId="77777777" w:rsidR="0049041B" w:rsidRDefault="0049041B" w:rsidP="0049041B">
            <w:pPr>
              <w:pStyle w:val="Standaard-Tabellen"/>
              <w:rPr>
                <w:rFonts w:eastAsia="Calibri"/>
              </w:rPr>
            </w:pPr>
            <w:r>
              <w:rPr>
                <w:rFonts w:eastAsia="Calibri"/>
              </w:rPr>
              <w:t>Tier 2, adult</w:t>
            </w:r>
          </w:p>
          <w:p w14:paraId="48408309" w14:textId="77777777" w:rsidR="0049041B" w:rsidRPr="00FD2055" w:rsidRDefault="0049041B" w:rsidP="0049041B">
            <w:pPr>
              <w:pStyle w:val="Standaard-Tabellen"/>
              <w:rPr>
                <w:rFonts w:eastAsia="Calibri"/>
              </w:rPr>
            </w:pPr>
            <w:r>
              <w:rPr>
                <w:rFonts w:eastAsia="Calibri"/>
              </w:rPr>
              <w:t>permethrin</w:t>
            </w:r>
          </w:p>
        </w:tc>
        <w:tc>
          <w:tcPr>
            <w:tcW w:w="1842" w:type="dxa"/>
          </w:tcPr>
          <w:p w14:paraId="6DEFD605" w14:textId="77777777" w:rsidR="0049041B" w:rsidRDefault="0049041B" w:rsidP="0049041B">
            <w:pPr>
              <w:pStyle w:val="Standaard-Tabellen"/>
              <w:rPr>
                <w:rFonts w:eastAsia="Calibri"/>
              </w:rPr>
            </w:pPr>
          </w:p>
          <w:p w14:paraId="24F27148" w14:textId="77777777" w:rsidR="0049041B" w:rsidRDefault="0049041B" w:rsidP="0049041B">
            <w:pPr>
              <w:pStyle w:val="Standaard-Tabellen"/>
              <w:rPr>
                <w:rFonts w:eastAsia="Calibri"/>
              </w:rPr>
            </w:pPr>
          </w:p>
          <w:p w14:paraId="03F0AD8D" w14:textId="77777777" w:rsidR="0049041B" w:rsidRDefault="0049041B" w:rsidP="0049041B">
            <w:pPr>
              <w:pStyle w:val="Standaard-Tabellen"/>
              <w:rPr>
                <w:rFonts w:eastAsia="Calibri"/>
              </w:rPr>
            </w:pPr>
          </w:p>
          <w:p w14:paraId="433EBE42" w14:textId="77777777" w:rsidR="0049041B" w:rsidRPr="00FD2055" w:rsidRDefault="0049041B" w:rsidP="0049041B">
            <w:pPr>
              <w:pStyle w:val="Standaard-Tabellen"/>
              <w:rPr>
                <w:rFonts w:eastAsia="Calibri"/>
              </w:rPr>
            </w:pPr>
            <w:r>
              <w:rPr>
                <w:rFonts w:eastAsia="Calibri"/>
              </w:rPr>
              <w:t>3.08 10</w:t>
            </w:r>
            <w:r w:rsidRPr="00606C98">
              <w:rPr>
                <w:rFonts w:eastAsia="Calibri"/>
                <w:vertAlign w:val="superscript"/>
              </w:rPr>
              <w:t>-8</w:t>
            </w:r>
          </w:p>
        </w:tc>
        <w:tc>
          <w:tcPr>
            <w:tcW w:w="2268" w:type="dxa"/>
            <w:shd w:val="clear" w:color="auto" w:fill="auto"/>
            <w:tcMar>
              <w:top w:w="57" w:type="dxa"/>
              <w:bottom w:w="57" w:type="dxa"/>
            </w:tcMar>
          </w:tcPr>
          <w:p w14:paraId="5915C11E" w14:textId="77777777" w:rsidR="0049041B" w:rsidRDefault="0049041B" w:rsidP="0049041B">
            <w:pPr>
              <w:pStyle w:val="Standaard-Tabellen"/>
              <w:rPr>
                <w:rFonts w:eastAsia="Calibri"/>
              </w:rPr>
            </w:pPr>
          </w:p>
          <w:p w14:paraId="329E7F41" w14:textId="77777777" w:rsidR="0049041B" w:rsidRDefault="0049041B" w:rsidP="0049041B">
            <w:pPr>
              <w:pStyle w:val="Standaard-Tabellen"/>
              <w:rPr>
                <w:rFonts w:eastAsia="Calibri"/>
              </w:rPr>
            </w:pPr>
          </w:p>
          <w:p w14:paraId="0584B4E9" w14:textId="77777777" w:rsidR="0049041B" w:rsidRDefault="0049041B" w:rsidP="0049041B">
            <w:pPr>
              <w:pStyle w:val="Standaard-Tabellen"/>
              <w:rPr>
                <w:rFonts w:eastAsia="Calibri"/>
              </w:rPr>
            </w:pPr>
          </w:p>
          <w:p w14:paraId="4F1D0F62" w14:textId="77777777" w:rsidR="0049041B" w:rsidRPr="00FD2055" w:rsidRDefault="0049041B" w:rsidP="0049041B">
            <w:pPr>
              <w:pStyle w:val="Standaard-Tabellen"/>
              <w:rPr>
                <w:rFonts w:eastAsia="Calibri"/>
              </w:rPr>
            </w:pPr>
            <w:r>
              <w:rPr>
                <w:rFonts w:eastAsia="Calibri"/>
              </w:rPr>
              <w:t>0.0699</w:t>
            </w:r>
          </w:p>
        </w:tc>
        <w:tc>
          <w:tcPr>
            <w:tcW w:w="1985" w:type="dxa"/>
            <w:shd w:val="clear" w:color="auto" w:fill="auto"/>
            <w:tcMar>
              <w:top w:w="57" w:type="dxa"/>
              <w:bottom w:w="57" w:type="dxa"/>
            </w:tcMar>
          </w:tcPr>
          <w:p w14:paraId="28E3FA0B" w14:textId="77777777" w:rsidR="0049041B" w:rsidRDefault="0049041B" w:rsidP="0049041B">
            <w:pPr>
              <w:pStyle w:val="Standaard-Tabellen"/>
              <w:rPr>
                <w:rFonts w:eastAsia="Calibri"/>
              </w:rPr>
            </w:pPr>
          </w:p>
          <w:p w14:paraId="4CFC50DC" w14:textId="77777777" w:rsidR="0049041B" w:rsidRDefault="0049041B" w:rsidP="0049041B">
            <w:pPr>
              <w:pStyle w:val="Standaard-Tabellen"/>
              <w:rPr>
                <w:rFonts w:eastAsia="Calibri"/>
              </w:rPr>
            </w:pPr>
          </w:p>
          <w:p w14:paraId="06B6F219" w14:textId="77777777" w:rsidR="0049041B" w:rsidRDefault="0049041B" w:rsidP="0049041B">
            <w:pPr>
              <w:pStyle w:val="Standaard-Tabellen"/>
              <w:rPr>
                <w:rFonts w:eastAsia="Calibri"/>
              </w:rPr>
            </w:pPr>
          </w:p>
          <w:p w14:paraId="33726B52" w14:textId="77777777" w:rsidR="0049041B" w:rsidRPr="00FD2055" w:rsidRDefault="0049041B" w:rsidP="0049041B">
            <w:pPr>
              <w:pStyle w:val="Standaard-Tabellen"/>
              <w:rPr>
                <w:rFonts w:eastAsia="Calibri"/>
              </w:rPr>
            </w:pPr>
            <w:r>
              <w:rPr>
                <w:rFonts w:eastAsia="Calibri"/>
              </w:rPr>
              <w:t>n.a.</w:t>
            </w:r>
          </w:p>
        </w:tc>
        <w:tc>
          <w:tcPr>
            <w:tcW w:w="1984" w:type="dxa"/>
          </w:tcPr>
          <w:p w14:paraId="478BF225" w14:textId="77777777" w:rsidR="0049041B" w:rsidRDefault="0049041B" w:rsidP="0049041B">
            <w:pPr>
              <w:pStyle w:val="Standaard-Tabellen"/>
              <w:rPr>
                <w:rFonts w:eastAsia="Calibri"/>
              </w:rPr>
            </w:pPr>
          </w:p>
          <w:p w14:paraId="5ED5489C" w14:textId="77777777" w:rsidR="0049041B" w:rsidRDefault="0049041B" w:rsidP="0049041B">
            <w:pPr>
              <w:pStyle w:val="Standaard-Tabellen"/>
              <w:rPr>
                <w:rFonts w:eastAsia="Calibri"/>
              </w:rPr>
            </w:pPr>
          </w:p>
          <w:p w14:paraId="374F7A57" w14:textId="77777777" w:rsidR="0049041B" w:rsidRDefault="0049041B" w:rsidP="0049041B">
            <w:pPr>
              <w:pStyle w:val="Standaard-Tabellen"/>
              <w:rPr>
                <w:rFonts w:eastAsia="Calibri"/>
              </w:rPr>
            </w:pPr>
          </w:p>
          <w:p w14:paraId="7F152422" w14:textId="77777777" w:rsidR="0049041B" w:rsidRPr="00FD2055" w:rsidRDefault="0049041B" w:rsidP="0049041B">
            <w:pPr>
              <w:pStyle w:val="Standaard-Tabellen"/>
              <w:rPr>
                <w:rFonts w:eastAsia="Calibri"/>
              </w:rPr>
            </w:pPr>
            <w:r>
              <w:rPr>
                <w:rFonts w:eastAsia="Calibri"/>
              </w:rPr>
              <w:t>0.0699</w:t>
            </w:r>
          </w:p>
        </w:tc>
      </w:tr>
      <w:tr w:rsidR="0049041B" w:rsidRPr="00FD2055" w14:paraId="31CE105B" w14:textId="77777777" w:rsidTr="0049041B">
        <w:trPr>
          <w:cantSplit/>
          <w:tblHeader/>
        </w:trPr>
        <w:tc>
          <w:tcPr>
            <w:tcW w:w="1346" w:type="dxa"/>
            <w:shd w:val="clear" w:color="auto" w:fill="auto"/>
          </w:tcPr>
          <w:p w14:paraId="5E7520B6" w14:textId="77777777" w:rsidR="0049041B" w:rsidRDefault="0049041B" w:rsidP="0049041B">
            <w:pPr>
              <w:pStyle w:val="Standaard-Tabellen"/>
              <w:rPr>
                <w:rFonts w:eastAsia="Calibri"/>
              </w:rPr>
            </w:pPr>
            <w:r>
              <w:rPr>
                <w:rFonts w:eastAsia="Calibri"/>
              </w:rPr>
              <w:t>Scenarios [6,9</w:t>
            </w:r>
            <w:r w:rsidRPr="00FD2055">
              <w:rPr>
                <w:rFonts w:eastAsia="Calibri"/>
              </w:rPr>
              <w:t>] *</w:t>
            </w:r>
          </w:p>
          <w:p w14:paraId="4E74D7DC" w14:textId="77777777" w:rsidR="0049041B" w:rsidRDefault="0049041B" w:rsidP="0049041B">
            <w:pPr>
              <w:pStyle w:val="Standaard-Tabellen"/>
              <w:rPr>
                <w:rFonts w:eastAsia="Calibri"/>
              </w:rPr>
            </w:pPr>
            <w:r>
              <w:rPr>
                <w:rFonts w:eastAsia="Calibri"/>
              </w:rPr>
              <w:t>Tier 2, toddler</w:t>
            </w:r>
          </w:p>
          <w:p w14:paraId="7389E26B" w14:textId="77777777" w:rsidR="0049041B" w:rsidRPr="00FD2055" w:rsidRDefault="0049041B" w:rsidP="0049041B">
            <w:pPr>
              <w:pStyle w:val="Standaard-Tabellen"/>
              <w:rPr>
                <w:rFonts w:eastAsia="Calibri"/>
              </w:rPr>
            </w:pPr>
            <w:r>
              <w:rPr>
                <w:rFonts w:eastAsia="Calibri"/>
              </w:rPr>
              <w:t>permethrin</w:t>
            </w:r>
          </w:p>
        </w:tc>
        <w:tc>
          <w:tcPr>
            <w:tcW w:w="1842" w:type="dxa"/>
          </w:tcPr>
          <w:p w14:paraId="0BC0185D" w14:textId="77777777" w:rsidR="0049041B" w:rsidRDefault="0049041B" w:rsidP="0049041B">
            <w:pPr>
              <w:pStyle w:val="Standaard-Tabellen"/>
              <w:rPr>
                <w:rFonts w:eastAsia="Calibri"/>
              </w:rPr>
            </w:pPr>
          </w:p>
          <w:p w14:paraId="63735411" w14:textId="77777777" w:rsidR="0049041B" w:rsidRDefault="0049041B" w:rsidP="0049041B">
            <w:pPr>
              <w:pStyle w:val="Standaard-Tabellen"/>
              <w:rPr>
                <w:rFonts w:eastAsia="Calibri"/>
              </w:rPr>
            </w:pPr>
          </w:p>
          <w:p w14:paraId="5A6CF76D" w14:textId="77777777" w:rsidR="0049041B" w:rsidRDefault="0049041B" w:rsidP="0049041B">
            <w:pPr>
              <w:pStyle w:val="Standaard-Tabellen"/>
              <w:rPr>
                <w:rFonts w:eastAsia="Calibri"/>
              </w:rPr>
            </w:pPr>
          </w:p>
          <w:p w14:paraId="215CF5FA" w14:textId="77777777" w:rsidR="0049041B" w:rsidRDefault="0049041B" w:rsidP="0049041B">
            <w:pPr>
              <w:pStyle w:val="Standaard-Tabellen"/>
              <w:rPr>
                <w:rFonts w:eastAsia="Calibri"/>
              </w:rPr>
            </w:pPr>
          </w:p>
          <w:p w14:paraId="06554872" w14:textId="77777777" w:rsidR="0049041B" w:rsidRPr="00FD2055" w:rsidRDefault="0049041B" w:rsidP="0049041B">
            <w:pPr>
              <w:pStyle w:val="Standaard-Tabellen"/>
              <w:rPr>
                <w:rFonts w:eastAsia="Calibri"/>
              </w:rPr>
            </w:pPr>
            <w:r>
              <w:rPr>
                <w:rFonts w:eastAsia="Calibri"/>
              </w:rPr>
              <w:t>1.16 10</w:t>
            </w:r>
            <w:r w:rsidRPr="00606C98">
              <w:rPr>
                <w:rFonts w:eastAsia="Calibri"/>
                <w:vertAlign w:val="superscript"/>
              </w:rPr>
              <w:t>-7</w:t>
            </w:r>
          </w:p>
        </w:tc>
        <w:tc>
          <w:tcPr>
            <w:tcW w:w="2268" w:type="dxa"/>
            <w:shd w:val="clear" w:color="auto" w:fill="auto"/>
            <w:tcMar>
              <w:top w:w="57" w:type="dxa"/>
              <w:bottom w:w="57" w:type="dxa"/>
            </w:tcMar>
          </w:tcPr>
          <w:p w14:paraId="10C901FA" w14:textId="77777777" w:rsidR="0049041B" w:rsidRDefault="0049041B" w:rsidP="0049041B">
            <w:pPr>
              <w:pStyle w:val="Standaard-Tabellen"/>
              <w:rPr>
                <w:rFonts w:eastAsia="Calibri"/>
              </w:rPr>
            </w:pPr>
          </w:p>
          <w:p w14:paraId="0A5D8F04" w14:textId="77777777" w:rsidR="0049041B" w:rsidRDefault="0049041B" w:rsidP="0049041B">
            <w:pPr>
              <w:pStyle w:val="Standaard-Tabellen"/>
              <w:rPr>
                <w:rFonts w:eastAsia="Calibri"/>
              </w:rPr>
            </w:pPr>
          </w:p>
          <w:p w14:paraId="424452F6" w14:textId="77777777" w:rsidR="0049041B" w:rsidRDefault="0049041B" w:rsidP="0049041B">
            <w:pPr>
              <w:pStyle w:val="Standaard-Tabellen"/>
              <w:rPr>
                <w:rFonts w:eastAsia="Calibri"/>
              </w:rPr>
            </w:pPr>
          </w:p>
          <w:p w14:paraId="522F7E49" w14:textId="77777777" w:rsidR="0049041B" w:rsidRDefault="0049041B" w:rsidP="0049041B">
            <w:pPr>
              <w:pStyle w:val="Standaard-Tabellen"/>
              <w:rPr>
                <w:rFonts w:eastAsia="Calibri"/>
              </w:rPr>
            </w:pPr>
          </w:p>
          <w:p w14:paraId="030C84F9" w14:textId="77777777" w:rsidR="0049041B" w:rsidRPr="00FD2055" w:rsidRDefault="0049041B" w:rsidP="0049041B">
            <w:pPr>
              <w:pStyle w:val="Standaard-Tabellen"/>
              <w:rPr>
                <w:rFonts w:eastAsia="Calibri"/>
              </w:rPr>
            </w:pPr>
            <w:r>
              <w:rPr>
                <w:rFonts w:eastAsia="Calibri"/>
              </w:rPr>
              <w:t>0.1275</w:t>
            </w:r>
          </w:p>
        </w:tc>
        <w:tc>
          <w:tcPr>
            <w:tcW w:w="1985" w:type="dxa"/>
            <w:shd w:val="clear" w:color="auto" w:fill="auto"/>
            <w:tcMar>
              <w:top w:w="57" w:type="dxa"/>
              <w:bottom w:w="57" w:type="dxa"/>
            </w:tcMar>
          </w:tcPr>
          <w:p w14:paraId="1255FEC1" w14:textId="77777777" w:rsidR="0049041B" w:rsidRDefault="0049041B" w:rsidP="0049041B">
            <w:pPr>
              <w:pStyle w:val="Standaard-Tabellen"/>
              <w:rPr>
                <w:rFonts w:eastAsia="Calibri"/>
              </w:rPr>
            </w:pPr>
          </w:p>
          <w:p w14:paraId="081AF1BC" w14:textId="77777777" w:rsidR="0049041B" w:rsidRDefault="0049041B" w:rsidP="0049041B">
            <w:pPr>
              <w:pStyle w:val="Standaard-Tabellen"/>
              <w:rPr>
                <w:rFonts w:eastAsia="Calibri"/>
              </w:rPr>
            </w:pPr>
          </w:p>
          <w:p w14:paraId="0CB86595" w14:textId="77777777" w:rsidR="0049041B" w:rsidRDefault="0049041B" w:rsidP="0049041B">
            <w:pPr>
              <w:pStyle w:val="Standaard-Tabellen"/>
              <w:rPr>
                <w:rFonts w:eastAsia="Calibri"/>
              </w:rPr>
            </w:pPr>
          </w:p>
          <w:p w14:paraId="191DC605" w14:textId="77777777" w:rsidR="0049041B" w:rsidRDefault="0049041B" w:rsidP="0049041B">
            <w:pPr>
              <w:pStyle w:val="Standaard-Tabellen"/>
              <w:rPr>
                <w:rFonts w:eastAsia="Calibri"/>
              </w:rPr>
            </w:pPr>
          </w:p>
          <w:p w14:paraId="26426CD5" w14:textId="77777777" w:rsidR="0049041B" w:rsidRPr="00FD2055" w:rsidRDefault="0049041B" w:rsidP="0049041B">
            <w:pPr>
              <w:pStyle w:val="Standaard-Tabellen"/>
              <w:rPr>
                <w:rFonts w:eastAsia="Calibri"/>
              </w:rPr>
            </w:pPr>
            <w:r>
              <w:rPr>
                <w:rFonts w:eastAsia="Calibri"/>
              </w:rPr>
              <w:t>n.a.</w:t>
            </w:r>
          </w:p>
        </w:tc>
        <w:tc>
          <w:tcPr>
            <w:tcW w:w="1984" w:type="dxa"/>
          </w:tcPr>
          <w:p w14:paraId="5D55F800" w14:textId="77777777" w:rsidR="0049041B" w:rsidRDefault="0049041B" w:rsidP="0049041B">
            <w:pPr>
              <w:pStyle w:val="Standaard-Tabellen"/>
              <w:rPr>
                <w:rFonts w:eastAsia="Calibri"/>
              </w:rPr>
            </w:pPr>
          </w:p>
          <w:p w14:paraId="461802EC" w14:textId="77777777" w:rsidR="0049041B" w:rsidRDefault="0049041B" w:rsidP="0049041B">
            <w:pPr>
              <w:pStyle w:val="Standaard-Tabellen"/>
              <w:rPr>
                <w:rFonts w:eastAsia="Calibri"/>
              </w:rPr>
            </w:pPr>
          </w:p>
          <w:p w14:paraId="2234F94B" w14:textId="77777777" w:rsidR="0049041B" w:rsidRDefault="0049041B" w:rsidP="0049041B">
            <w:pPr>
              <w:pStyle w:val="Standaard-Tabellen"/>
              <w:rPr>
                <w:rFonts w:eastAsia="Calibri"/>
              </w:rPr>
            </w:pPr>
          </w:p>
          <w:p w14:paraId="654C78C0" w14:textId="77777777" w:rsidR="0049041B" w:rsidRDefault="0049041B" w:rsidP="0049041B">
            <w:pPr>
              <w:pStyle w:val="Standaard-Tabellen"/>
              <w:rPr>
                <w:rFonts w:eastAsia="Calibri"/>
              </w:rPr>
            </w:pPr>
          </w:p>
          <w:p w14:paraId="41C15B08" w14:textId="77777777" w:rsidR="0049041B" w:rsidRPr="00FD2055" w:rsidRDefault="0049041B" w:rsidP="0049041B">
            <w:pPr>
              <w:pStyle w:val="Standaard-Tabellen"/>
              <w:rPr>
                <w:rFonts w:eastAsia="Calibri"/>
              </w:rPr>
            </w:pPr>
            <w:r>
              <w:rPr>
                <w:rFonts w:eastAsia="Calibri"/>
              </w:rPr>
              <w:t>0.1275</w:t>
            </w:r>
          </w:p>
        </w:tc>
      </w:tr>
      <w:tr w:rsidR="0049041B" w:rsidRPr="00FD2055" w14:paraId="77278D05" w14:textId="77777777" w:rsidTr="0049041B">
        <w:trPr>
          <w:cantSplit/>
          <w:tblHeader/>
        </w:trPr>
        <w:tc>
          <w:tcPr>
            <w:tcW w:w="1346" w:type="dxa"/>
            <w:shd w:val="clear" w:color="auto" w:fill="auto"/>
          </w:tcPr>
          <w:p w14:paraId="495653B7" w14:textId="77777777" w:rsidR="0049041B" w:rsidRDefault="0049041B" w:rsidP="0049041B">
            <w:pPr>
              <w:pStyle w:val="Standaard-Tabellen"/>
              <w:rPr>
                <w:rFonts w:eastAsia="Calibri"/>
              </w:rPr>
            </w:pPr>
            <w:r>
              <w:rPr>
                <w:rFonts w:eastAsia="Calibri"/>
              </w:rPr>
              <w:t>Scenarios [10,11</w:t>
            </w:r>
            <w:r w:rsidRPr="00FD2055">
              <w:rPr>
                <w:rFonts w:eastAsia="Calibri"/>
              </w:rPr>
              <w:t>] *</w:t>
            </w:r>
          </w:p>
          <w:p w14:paraId="0FD67976" w14:textId="77777777" w:rsidR="0049041B" w:rsidRDefault="0049041B" w:rsidP="0049041B">
            <w:pPr>
              <w:pStyle w:val="Standaard-Tabellen"/>
              <w:rPr>
                <w:rFonts w:eastAsia="Calibri"/>
              </w:rPr>
            </w:pPr>
            <w:r>
              <w:rPr>
                <w:rFonts w:eastAsia="Calibri"/>
              </w:rPr>
              <w:t>Tier 2, infant</w:t>
            </w:r>
          </w:p>
          <w:p w14:paraId="31FE5F83" w14:textId="77777777" w:rsidR="0049041B" w:rsidRDefault="0049041B" w:rsidP="0049041B">
            <w:pPr>
              <w:pStyle w:val="Standaard-Tabellen"/>
              <w:rPr>
                <w:rFonts w:eastAsia="Calibri"/>
              </w:rPr>
            </w:pPr>
            <w:r>
              <w:rPr>
                <w:rFonts w:eastAsia="Calibri"/>
              </w:rPr>
              <w:t>permethrin</w:t>
            </w:r>
          </w:p>
        </w:tc>
        <w:tc>
          <w:tcPr>
            <w:tcW w:w="1842" w:type="dxa"/>
          </w:tcPr>
          <w:p w14:paraId="06A2EE8C" w14:textId="77777777" w:rsidR="0049041B" w:rsidRDefault="0049041B" w:rsidP="0049041B">
            <w:pPr>
              <w:pStyle w:val="Standaard-Tabellen"/>
              <w:rPr>
                <w:rFonts w:eastAsia="Calibri"/>
              </w:rPr>
            </w:pPr>
          </w:p>
          <w:p w14:paraId="33A62F0D" w14:textId="77777777" w:rsidR="0049041B" w:rsidRDefault="0049041B" w:rsidP="0049041B">
            <w:pPr>
              <w:pStyle w:val="Standaard-Tabellen"/>
              <w:rPr>
                <w:rFonts w:eastAsia="Calibri"/>
              </w:rPr>
            </w:pPr>
          </w:p>
          <w:p w14:paraId="0967D66D" w14:textId="77777777" w:rsidR="0049041B" w:rsidRDefault="0049041B" w:rsidP="0049041B">
            <w:pPr>
              <w:pStyle w:val="Standaard-Tabellen"/>
              <w:rPr>
                <w:rFonts w:eastAsia="Calibri"/>
              </w:rPr>
            </w:pPr>
          </w:p>
          <w:p w14:paraId="6F99B8C2" w14:textId="77777777" w:rsidR="0049041B" w:rsidRPr="00FD2055" w:rsidRDefault="0049041B" w:rsidP="0049041B">
            <w:pPr>
              <w:pStyle w:val="Standaard-Tabellen"/>
              <w:rPr>
                <w:rFonts w:eastAsia="Calibri"/>
              </w:rPr>
            </w:pPr>
            <w:r>
              <w:rPr>
                <w:rFonts w:eastAsia="Calibri"/>
              </w:rPr>
              <w:t>9.73 10</w:t>
            </w:r>
            <w:r w:rsidRPr="00606C98">
              <w:rPr>
                <w:rFonts w:eastAsia="Calibri"/>
                <w:vertAlign w:val="superscript"/>
              </w:rPr>
              <w:t>-8</w:t>
            </w:r>
          </w:p>
        </w:tc>
        <w:tc>
          <w:tcPr>
            <w:tcW w:w="2268" w:type="dxa"/>
            <w:shd w:val="clear" w:color="auto" w:fill="auto"/>
            <w:tcMar>
              <w:top w:w="57" w:type="dxa"/>
              <w:bottom w:w="57" w:type="dxa"/>
            </w:tcMar>
          </w:tcPr>
          <w:p w14:paraId="7751EE46" w14:textId="77777777" w:rsidR="0049041B" w:rsidRDefault="0049041B" w:rsidP="0049041B">
            <w:pPr>
              <w:pStyle w:val="Standaard-Tabellen"/>
              <w:rPr>
                <w:rFonts w:eastAsia="Calibri"/>
              </w:rPr>
            </w:pPr>
          </w:p>
          <w:p w14:paraId="1D2EE0C1" w14:textId="77777777" w:rsidR="0049041B" w:rsidRDefault="0049041B" w:rsidP="0049041B">
            <w:pPr>
              <w:pStyle w:val="Standaard-Tabellen"/>
              <w:rPr>
                <w:rFonts w:eastAsia="Calibri"/>
              </w:rPr>
            </w:pPr>
          </w:p>
          <w:p w14:paraId="2A710031" w14:textId="77777777" w:rsidR="0049041B" w:rsidRDefault="0049041B" w:rsidP="0049041B">
            <w:pPr>
              <w:pStyle w:val="Standaard-Tabellen"/>
              <w:rPr>
                <w:rFonts w:eastAsia="Calibri"/>
              </w:rPr>
            </w:pPr>
          </w:p>
          <w:p w14:paraId="4C21147E" w14:textId="77777777" w:rsidR="0049041B" w:rsidRPr="00FD2055" w:rsidRDefault="0049041B" w:rsidP="0049041B">
            <w:pPr>
              <w:pStyle w:val="Standaard-Tabellen"/>
              <w:rPr>
                <w:rFonts w:eastAsia="Calibri"/>
              </w:rPr>
            </w:pPr>
            <w:r>
              <w:rPr>
                <w:rFonts w:eastAsia="Calibri"/>
              </w:rPr>
              <w:t>0.0612</w:t>
            </w:r>
          </w:p>
        </w:tc>
        <w:tc>
          <w:tcPr>
            <w:tcW w:w="1985" w:type="dxa"/>
            <w:shd w:val="clear" w:color="auto" w:fill="auto"/>
            <w:tcMar>
              <w:top w:w="57" w:type="dxa"/>
              <w:bottom w:w="57" w:type="dxa"/>
            </w:tcMar>
          </w:tcPr>
          <w:p w14:paraId="2C1C048F" w14:textId="77777777" w:rsidR="0049041B" w:rsidRDefault="0049041B" w:rsidP="0049041B">
            <w:pPr>
              <w:pStyle w:val="Standaard-Tabellen"/>
              <w:rPr>
                <w:rFonts w:eastAsia="Calibri"/>
              </w:rPr>
            </w:pPr>
          </w:p>
          <w:p w14:paraId="49E7B32C" w14:textId="77777777" w:rsidR="0049041B" w:rsidRDefault="0049041B" w:rsidP="0049041B">
            <w:pPr>
              <w:pStyle w:val="Standaard-Tabellen"/>
              <w:rPr>
                <w:rFonts w:eastAsia="Calibri"/>
              </w:rPr>
            </w:pPr>
          </w:p>
          <w:p w14:paraId="58D174ED" w14:textId="77777777" w:rsidR="0049041B" w:rsidRDefault="0049041B" w:rsidP="0049041B">
            <w:pPr>
              <w:pStyle w:val="Standaard-Tabellen"/>
              <w:rPr>
                <w:rFonts w:eastAsia="Calibri"/>
              </w:rPr>
            </w:pPr>
          </w:p>
          <w:p w14:paraId="767F8F0C" w14:textId="77777777" w:rsidR="0049041B" w:rsidRPr="00FD2055" w:rsidRDefault="0049041B" w:rsidP="0049041B">
            <w:pPr>
              <w:pStyle w:val="Standaard-Tabellen"/>
              <w:rPr>
                <w:rFonts w:eastAsia="Calibri"/>
              </w:rPr>
            </w:pPr>
            <w:r>
              <w:rPr>
                <w:rFonts w:eastAsia="Calibri"/>
              </w:rPr>
              <w:t>0.0914</w:t>
            </w:r>
          </w:p>
        </w:tc>
        <w:tc>
          <w:tcPr>
            <w:tcW w:w="1984" w:type="dxa"/>
          </w:tcPr>
          <w:p w14:paraId="169FAF3B" w14:textId="77777777" w:rsidR="0049041B" w:rsidRDefault="0049041B" w:rsidP="0049041B">
            <w:pPr>
              <w:pStyle w:val="Standaard-Tabellen"/>
              <w:rPr>
                <w:rFonts w:eastAsia="Calibri"/>
              </w:rPr>
            </w:pPr>
          </w:p>
          <w:p w14:paraId="07122542" w14:textId="77777777" w:rsidR="0049041B" w:rsidRDefault="0049041B" w:rsidP="0049041B">
            <w:pPr>
              <w:pStyle w:val="Standaard-Tabellen"/>
              <w:rPr>
                <w:rFonts w:eastAsia="Calibri"/>
              </w:rPr>
            </w:pPr>
          </w:p>
          <w:p w14:paraId="5E2BF8A4" w14:textId="77777777" w:rsidR="0049041B" w:rsidRDefault="0049041B" w:rsidP="0049041B">
            <w:pPr>
              <w:pStyle w:val="Standaard-Tabellen"/>
              <w:rPr>
                <w:rFonts w:eastAsia="Calibri"/>
              </w:rPr>
            </w:pPr>
          </w:p>
          <w:p w14:paraId="57EE9719" w14:textId="77777777" w:rsidR="0049041B" w:rsidRPr="00FD2055" w:rsidRDefault="0049041B" w:rsidP="0049041B">
            <w:pPr>
              <w:pStyle w:val="Standaard-Tabellen"/>
              <w:rPr>
                <w:rFonts w:eastAsia="Calibri"/>
              </w:rPr>
            </w:pPr>
            <w:r>
              <w:rPr>
                <w:rFonts w:eastAsia="Calibri"/>
              </w:rPr>
              <w:t>0.1526</w:t>
            </w:r>
          </w:p>
        </w:tc>
      </w:tr>
    </w:tbl>
    <w:p w14:paraId="4359EB15" w14:textId="77777777" w:rsidR="0049041B" w:rsidRPr="00FD2055" w:rsidRDefault="0049041B" w:rsidP="0049041B">
      <w:pPr>
        <w:pStyle w:val="Voetnoot"/>
        <w:rPr>
          <w:rFonts w:eastAsia="Calibri"/>
          <w:lang w:eastAsia="en-US"/>
        </w:rPr>
      </w:pPr>
      <w:r w:rsidRPr="00FD2055">
        <w:rPr>
          <w:rFonts w:eastAsia="Calibri"/>
          <w:lang w:eastAsia="en-US"/>
        </w:rPr>
        <w:t>* Please include the Tier where relevant</w:t>
      </w:r>
    </w:p>
    <w:p w14:paraId="6B9C5E9E" w14:textId="77777777" w:rsidR="0049041B" w:rsidRDefault="0049041B" w:rsidP="0049041B">
      <w:pPr>
        <w:rPr>
          <w:lang w:eastAsia="en-US"/>
        </w:rPr>
      </w:pPr>
    </w:p>
    <w:p w14:paraId="68E6B301" w14:textId="77777777" w:rsidR="0049041B" w:rsidRDefault="0049041B" w:rsidP="0049041B">
      <w:pPr>
        <w:rPr>
          <w:lang w:eastAsia="en-US"/>
        </w:rPr>
      </w:pPr>
    </w:p>
    <w:p w14:paraId="756E24DF" w14:textId="77777777" w:rsidR="0049041B" w:rsidRPr="00FD2055" w:rsidRDefault="0049041B" w:rsidP="0049041B">
      <w:pPr>
        <w:pStyle w:val="Kop6"/>
      </w:pPr>
      <w:r>
        <w:t>Summary General public</w:t>
      </w:r>
      <w:r w:rsidRPr="00FD2055">
        <w:t xml:space="preserve"> scenarios</w:t>
      </w:r>
    </w:p>
    <w:p w14:paraId="1D89745A" w14:textId="77777777" w:rsidR="0049041B" w:rsidRPr="00FD2055" w:rsidRDefault="0049041B" w:rsidP="0049041B">
      <w:pPr>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99"/>
        <w:gridCol w:w="1150"/>
        <w:gridCol w:w="1727"/>
        <w:gridCol w:w="1735"/>
        <w:gridCol w:w="1736"/>
        <w:gridCol w:w="1949"/>
      </w:tblGrid>
      <w:tr w:rsidR="0049041B" w:rsidRPr="00C20709" w14:paraId="10E1CFA8" w14:textId="77777777" w:rsidTr="0049041B">
        <w:trPr>
          <w:cantSplit/>
          <w:tblHeader/>
        </w:trPr>
        <w:tc>
          <w:tcPr>
            <w:tcW w:w="5000" w:type="pct"/>
            <w:gridSpan w:val="6"/>
            <w:shd w:val="clear" w:color="auto" w:fill="FFFFCC"/>
          </w:tcPr>
          <w:p w14:paraId="3D41658E" w14:textId="77777777" w:rsidR="0049041B" w:rsidRPr="00C20709" w:rsidRDefault="0049041B" w:rsidP="0049041B">
            <w:pPr>
              <w:pStyle w:val="Standaard-Tabellen"/>
              <w:jc w:val="center"/>
              <w:rPr>
                <w:rFonts w:eastAsia="Calibri"/>
                <w:b/>
              </w:rPr>
            </w:pPr>
            <w:r w:rsidRPr="00C20709">
              <w:rPr>
                <w:rFonts w:eastAsia="Calibri"/>
                <w:b/>
              </w:rPr>
              <w:lastRenderedPageBreak/>
              <w:t>Summary table: estimat</w:t>
            </w:r>
            <w:r>
              <w:rPr>
                <w:rFonts w:eastAsia="Calibri"/>
                <w:b/>
              </w:rPr>
              <w:t>ed exposure General public</w:t>
            </w:r>
          </w:p>
        </w:tc>
      </w:tr>
      <w:tr w:rsidR="0049041B" w:rsidRPr="00C20709" w14:paraId="326EF008" w14:textId="77777777" w:rsidTr="0049041B">
        <w:trPr>
          <w:cantSplit/>
          <w:tblHeader/>
        </w:trPr>
        <w:tc>
          <w:tcPr>
            <w:tcW w:w="585" w:type="pct"/>
            <w:shd w:val="clear" w:color="auto" w:fill="BFBFBF" w:themeFill="background1" w:themeFillShade="BF"/>
          </w:tcPr>
          <w:p w14:paraId="41E8160E" w14:textId="77777777" w:rsidR="0049041B" w:rsidRPr="00C20709" w:rsidRDefault="0049041B" w:rsidP="0049041B">
            <w:pPr>
              <w:pStyle w:val="Standaard-Tabellen"/>
              <w:rPr>
                <w:rFonts w:eastAsia="Calibri"/>
                <w:b/>
              </w:rPr>
            </w:pPr>
            <w:r w:rsidRPr="00C20709">
              <w:rPr>
                <w:rFonts w:eastAsia="Calibri"/>
                <w:b/>
              </w:rPr>
              <w:t>Exposure scenario</w:t>
            </w:r>
          </w:p>
        </w:tc>
        <w:tc>
          <w:tcPr>
            <w:tcW w:w="612" w:type="pct"/>
            <w:shd w:val="clear" w:color="auto" w:fill="BFBFBF" w:themeFill="background1" w:themeFillShade="BF"/>
          </w:tcPr>
          <w:p w14:paraId="7FA2EF7F" w14:textId="77777777" w:rsidR="0049041B" w:rsidRPr="00C20709" w:rsidRDefault="0049041B" w:rsidP="0049041B">
            <w:pPr>
              <w:pStyle w:val="Standaard-Tabellen"/>
              <w:rPr>
                <w:rFonts w:eastAsia="Calibri"/>
                <w:b/>
              </w:rPr>
            </w:pPr>
            <w:r w:rsidRPr="00C20709">
              <w:rPr>
                <w:rFonts w:eastAsia="Calibri"/>
                <w:b/>
              </w:rPr>
              <w:t>Tier/PPE</w:t>
            </w:r>
          </w:p>
        </w:tc>
        <w:tc>
          <w:tcPr>
            <w:tcW w:w="919" w:type="pct"/>
            <w:shd w:val="clear" w:color="auto" w:fill="BFBFBF" w:themeFill="background1" w:themeFillShade="BF"/>
          </w:tcPr>
          <w:p w14:paraId="28CAE83A" w14:textId="77777777" w:rsidR="0049041B" w:rsidRDefault="0049041B" w:rsidP="0049041B">
            <w:pPr>
              <w:pStyle w:val="Standaard-Tabellen"/>
              <w:rPr>
                <w:rFonts w:eastAsia="Calibri"/>
                <w:b/>
              </w:rPr>
            </w:pPr>
            <w:r w:rsidRPr="00C20709">
              <w:rPr>
                <w:rFonts w:eastAsia="Calibri"/>
                <w:b/>
              </w:rPr>
              <w:t>Estimated inhalation uptake</w:t>
            </w:r>
          </w:p>
          <w:p w14:paraId="0B3BD41D" w14:textId="77777777" w:rsidR="0049041B" w:rsidRPr="00C20709" w:rsidRDefault="0049041B" w:rsidP="0049041B">
            <w:pPr>
              <w:pStyle w:val="Standaard-Tabellen"/>
              <w:rPr>
                <w:rFonts w:eastAsia="Calibri"/>
                <w:b/>
              </w:rPr>
            </w:pPr>
            <w:r>
              <w:rPr>
                <w:rFonts w:eastAsia="Calibri"/>
                <w:b/>
              </w:rPr>
              <w:t>(mg/kg bw/d)</w:t>
            </w:r>
          </w:p>
        </w:tc>
        <w:tc>
          <w:tcPr>
            <w:tcW w:w="923" w:type="pct"/>
            <w:shd w:val="clear" w:color="auto" w:fill="BFBFBF" w:themeFill="background1" w:themeFillShade="BF"/>
            <w:tcMar>
              <w:top w:w="57" w:type="dxa"/>
              <w:bottom w:w="57" w:type="dxa"/>
            </w:tcMar>
          </w:tcPr>
          <w:p w14:paraId="11450440" w14:textId="77777777" w:rsidR="0049041B" w:rsidRDefault="0049041B" w:rsidP="0049041B">
            <w:pPr>
              <w:pStyle w:val="Standaard-Tabellen"/>
              <w:rPr>
                <w:rFonts w:eastAsia="Calibri"/>
                <w:b/>
              </w:rPr>
            </w:pPr>
            <w:r w:rsidRPr="00C20709">
              <w:rPr>
                <w:rFonts w:eastAsia="Calibri"/>
                <w:b/>
              </w:rPr>
              <w:t>Estimated dermal uptake</w:t>
            </w:r>
          </w:p>
          <w:p w14:paraId="1FC0C911" w14:textId="77777777" w:rsidR="0049041B" w:rsidRPr="00C20709" w:rsidRDefault="0049041B" w:rsidP="0049041B">
            <w:pPr>
              <w:pStyle w:val="Standaard-Tabellen"/>
              <w:rPr>
                <w:rFonts w:eastAsia="Calibri"/>
                <w:b/>
              </w:rPr>
            </w:pPr>
            <w:r>
              <w:rPr>
                <w:rFonts w:eastAsia="Calibri"/>
                <w:b/>
              </w:rPr>
              <w:t>(mg/kg bw/d)</w:t>
            </w:r>
          </w:p>
        </w:tc>
        <w:tc>
          <w:tcPr>
            <w:tcW w:w="924" w:type="pct"/>
            <w:shd w:val="clear" w:color="auto" w:fill="BFBFBF" w:themeFill="background1" w:themeFillShade="BF"/>
          </w:tcPr>
          <w:p w14:paraId="41EE6565" w14:textId="77777777" w:rsidR="0049041B" w:rsidRDefault="0049041B" w:rsidP="0049041B">
            <w:pPr>
              <w:pStyle w:val="Standaard-Tabellen"/>
              <w:rPr>
                <w:rFonts w:eastAsia="Calibri"/>
                <w:b/>
              </w:rPr>
            </w:pPr>
            <w:r w:rsidRPr="00C20709">
              <w:rPr>
                <w:rFonts w:eastAsia="Calibri"/>
                <w:b/>
              </w:rPr>
              <w:t>Estimated oral uptake</w:t>
            </w:r>
          </w:p>
          <w:p w14:paraId="71B4B3D2" w14:textId="77777777" w:rsidR="0049041B" w:rsidRPr="00C20709" w:rsidRDefault="0049041B" w:rsidP="0049041B">
            <w:pPr>
              <w:pStyle w:val="Standaard-Tabellen"/>
              <w:rPr>
                <w:rFonts w:eastAsia="Calibri"/>
                <w:b/>
              </w:rPr>
            </w:pPr>
            <w:r>
              <w:rPr>
                <w:rFonts w:eastAsia="Calibri"/>
                <w:b/>
              </w:rPr>
              <w:t>(mg/kg bw/d)</w:t>
            </w:r>
          </w:p>
        </w:tc>
        <w:tc>
          <w:tcPr>
            <w:tcW w:w="1037" w:type="pct"/>
            <w:shd w:val="clear" w:color="auto" w:fill="BFBFBF" w:themeFill="background1" w:themeFillShade="BF"/>
            <w:tcMar>
              <w:top w:w="57" w:type="dxa"/>
              <w:bottom w:w="57" w:type="dxa"/>
            </w:tcMar>
          </w:tcPr>
          <w:p w14:paraId="3C638137" w14:textId="77777777" w:rsidR="0049041B" w:rsidRDefault="0049041B" w:rsidP="0049041B">
            <w:pPr>
              <w:pStyle w:val="Standaard-Tabellen"/>
              <w:rPr>
                <w:rFonts w:eastAsia="Calibri"/>
                <w:b/>
              </w:rPr>
            </w:pPr>
            <w:r w:rsidRPr="00C20709">
              <w:rPr>
                <w:rFonts w:eastAsia="Calibri"/>
                <w:b/>
              </w:rPr>
              <w:t>Estimated total uptake</w:t>
            </w:r>
          </w:p>
          <w:p w14:paraId="5060F39F" w14:textId="77777777" w:rsidR="0049041B" w:rsidRPr="00C20709" w:rsidRDefault="0049041B" w:rsidP="0049041B">
            <w:pPr>
              <w:pStyle w:val="Standaard-Tabellen"/>
              <w:rPr>
                <w:rFonts w:eastAsia="Calibri"/>
                <w:b/>
              </w:rPr>
            </w:pPr>
            <w:r>
              <w:rPr>
                <w:rFonts w:eastAsia="Calibri"/>
                <w:b/>
              </w:rPr>
              <w:t>(mg/kg bw/d)</w:t>
            </w:r>
          </w:p>
        </w:tc>
      </w:tr>
      <w:tr w:rsidR="0049041B" w:rsidRPr="00FD2055" w14:paraId="4EC98FBB" w14:textId="77777777" w:rsidTr="0049041B">
        <w:trPr>
          <w:cantSplit/>
          <w:tblHeader/>
        </w:trPr>
        <w:tc>
          <w:tcPr>
            <w:tcW w:w="585" w:type="pct"/>
            <w:shd w:val="clear" w:color="auto" w:fill="auto"/>
          </w:tcPr>
          <w:p w14:paraId="64FB3181" w14:textId="77777777" w:rsidR="0049041B" w:rsidRPr="00FD2055" w:rsidRDefault="0049041B" w:rsidP="0049041B">
            <w:pPr>
              <w:pStyle w:val="Standaard-Tabellen"/>
              <w:rPr>
                <w:rFonts w:eastAsia="Calibri"/>
              </w:rPr>
            </w:pPr>
            <w:r>
              <w:rPr>
                <w:rFonts w:eastAsia="Calibri"/>
              </w:rPr>
              <w:t>Scenario 5</w:t>
            </w:r>
          </w:p>
        </w:tc>
        <w:tc>
          <w:tcPr>
            <w:tcW w:w="612" w:type="pct"/>
          </w:tcPr>
          <w:p w14:paraId="13A71076" w14:textId="77777777" w:rsidR="0049041B" w:rsidRPr="00FD2055" w:rsidRDefault="0049041B" w:rsidP="0049041B">
            <w:pPr>
              <w:pStyle w:val="Standaard-Tabellen"/>
              <w:rPr>
                <w:rFonts w:eastAsia="Calibri"/>
              </w:rPr>
            </w:pPr>
            <w:r>
              <w:rPr>
                <w:rFonts w:eastAsia="Calibri"/>
              </w:rPr>
              <w:t>1</w:t>
            </w:r>
          </w:p>
        </w:tc>
        <w:tc>
          <w:tcPr>
            <w:tcW w:w="919" w:type="pct"/>
          </w:tcPr>
          <w:p w14:paraId="0B2F363E" w14:textId="77777777" w:rsidR="0049041B" w:rsidRPr="00FD2055" w:rsidRDefault="0049041B" w:rsidP="0049041B">
            <w:pPr>
              <w:pStyle w:val="Standaard-Tabellen"/>
              <w:rPr>
                <w:rFonts w:eastAsia="Calibri"/>
              </w:rPr>
            </w:pPr>
            <w:r>
              <w:rPr>
                <w:rFonts w:eastAsia="Calibri"/>
              </w:rPr>
              <w:t>negligible</w:t>
            </w:r>
          </w:p>
        </w:tc>
        <w:tc>
          <w:tcPr>
            <w:tcW w:w="923" w:type="pct"/>
            <w:shd w:val="clear" w:color="auto" w:fill="auto"/>
            <w:tcMar>
              <w:top w:w="57" w:type="dxa"/>
              <w:bottom w:w="57" w:type="dxa"/>
            </w:tcMar>
          </w:tcPr>
          <w:p w14:paraId="2D40A4EB" w14:textId="77777777" w:rsidR="0049041B" w:rsidRPr="00FD2055" w:rsidRDefault="0049041B" w:rsidP="0049041B">
            <w:pPr>
              <w:pStyle w:val="Standaard-Tabellen"/>
              <w:rPr>
                <w:rFonts w:eastAsia="Calibri"/>
              </w:rPr>
            </w:pPr>
            <w:r>
              <w:rPr>
                <w:rFonts w:eastAsia="Calibri"/>
              </w:rPr>
              <w:t>0.3</w:t>
            </w:r>
          </w:p>
        </w:tc>
        <w:tc>
          <w:tcPr>
            <w:tcW w:w="924" w:type="pct"/>
          </w:tcPr>
          <w:p w14:paraId="24038E49" w14:textId="77777777" w:rsidR="0049041B" w:rsidRPr="00FD2055" w:rsidRDefault="0049041B" w:rsidP="0049041B">
            <w:pPr>
              <w:pStyle w:val="Standaard-Tabellen"/>
              <w:rPr>
                <w:rFonts w:eastAsia="Calibri"/>
              </w:rPr>
            </w:pPr>
            <w:r>
              <w:rPr>
                <w:rFonts w:eastAsia="Calibri"/>
              </w:rPr>
              <w:t>n.a.</w:t>
            </w:r>
          </w:p>
        </w:tc>
        <w:tc>
          <w:tcPr>
            <w:tcW w:w="1037" w:type="pct"/>
            <w:shd w:val="clear" w:color="auto" w:fill="auto"/>
            <w:tcMar>
              <w:top w:w="57" w:type="dxa"/>
              <w:bottom w:w="57" w:type="dxa"/>
            </w:tcMar>
          </w:tcPr>
          <w:p w14:paraId="377641DD" w14:textId="77777777" w:rsidR="0049041B" w:rsidRPr="00FD2055" w:rsidRDefault="0049041B" w:rsidP="0049041B">
            <w:pPr>
              <w:pStyle w:val="Standaard-Tabellen"/>
              <w:rPr>
                <w:rFonts w:eastAsia="Calibri"/>
              </w:rPr>
            </w:pPr>
            <w:r>
              <w:rPr>
                <w:rFonts w:eastAsia="Calibri"/>
              </w:rPr>
              <w:t>0.3</w:t>
            </w:r>
          </w:p>
        </w:tc>
      </w:tr>
      <w:tr w:rsidR="0049041B" w:rsidRPr="00FD2055" w14:paraId="1915A6A5" w14:textId="77777777" w:rsidTr="0049041B">
        <w:trPr>
          <w:cantSplit/>
          <w:tblHeader/>
        </w:trPr>
        <w:tc>
          <w:tcPr>
            <w:tcW w:w="585" w:type="pct"/>
            <w:shd w:val="clear" w:color="auto" w:fill="auto"/>
          </w:tcPr>
          <w:p w14:paraId="259BC79C" w14:textId="77777777" w:rsidR="0049041B" w:rsidRPr="00FD2055" w:rsidRDefault="0049041B" w:rsidP="0049041B">
            <w:pPr>
              <w:pStyle w:val="Standaard-Tabellen"/>
              <w:rPr>
                <w:rFonts w:eastAsia="Calibri"/>
              </w:rPr>
            </w:pPr>
            <w:r>
              <w:rPr>
                <w:rFonts w:eastAsia="Calibri"/>
              </w:rPr>
              <w:t>Scenario 6</w:t>
            </w:r>
          </w:p>
        </w:tc>
        <w:tc>
          <w:tcPr>
            <w:tcW w:w="612" w:type="pct"/>
          </w:tcPr>
          <w:p w14:paraId="64457ADF" w14:textId="77777777" w:rsidR="0049041B" w:rsidRPr="00FD2055" w:rsidRDefault="0049041B" w:rsidP="0049041B">
            <w:pPr>
              <w:pStyle w:val="Standaard-Tabellen"/>
              <w:rPr>
                <w:rFonts w:eastAsia="Calibri"/>
              </w:rPr>
            </w:pPr>
            <w:r>
              <w:rPr>
                <w:rFonts w:eastAsia="Calibri"/>
              </w:rPr>
              <w:t>1</w:t>
            </w:r>
          </w:p>
        </w:tc>
        <w:tc>
          <w:tcPr>
            <w:tcW w:w="919" w:type="pct"/>
          </w:tcPr>
          <w:p w14:paraId="588796A0" w14:textId="77777777" w:rsidR="0049041B" w:rsidRPr="00FD2055" w:rsidRDefault="0049041B" w:rsidP="0049041B">
            <w:pPr>
              <w:pStyle w:val="Standaard-Tabellen"/>
              <w:rPr>
                <w:rFonts w:eastAsia="Calibri"/>
              </w:rPr>
            </w:pPr>
            <w:r>
              <w:rPr>
                <w:rFonts w:eastAsia="Calibri"/>
              </w:rPr>
              <w:t>negligible</w:t>
            </w:r>
          </w:p>
        </w:tc>
        <w:tc>
          <w:tcPr>
            <w:tcW w:w="923" w:type="pct"/>
            <w:shd w:val="clear" w:color="auto" w:fill="auto"/>
            <w:tcMar>
              <w:top w:w="57" w:type="dxa"/>
              <w:bottom w:w="57" w:type="dxa"/>
            </w:tcMar>
          </w:tcPr>
          <w:p w14:paraId="64AA5B41" w14:textId="77777777" w:rsidR="0049041B" w:rsidRPr="00FD2055" w:rsidRDefault="0049041B" w:rsidP="0049041B">
            <w:pPr>
              <w:pStyle w:val="Standaard-Tabellen"/>
              <w:rPr>
                <w:rFonts w:eastAsia="Calibri"/>
              </w:rPr>
            </w:pPr>
            <w:r>
              <w:rPr>
                <w:rFonts w:eastAsia="Calibri"/>
              </w:rPr>
              <w:t>0.51</w:t>
            </w:r>
          </w:p>
        </w:tc>
        <w:tc>
          <w:tcPr>
            <w:tcW w:w="924" w:type="pct"/>
          </w:tcPr>
          <w:p w14:paraId="767BB25D" w14:textId="77777777" w:rsidR="0049041B" w:rsidRPr="00FD2055" w:rsidRDefault="0049041B" w:rsidP="0049041B">
            <w:pPr>
              <w:pStyle w:val="Standaard-Tabellen"/>
              <w:rPr>
                <w:rFonts w:eastAsia="Calibri"/>
              </w:rPr>
            </w:pPr>
            <w:r>
              <w:rPr>
                <w:rFonts w:eastAsia="Calibri"/>
              </w:rPr>
              <w:t>n.a.</w:t>
            </w:r>
          </w:p>
        </w:tc>
        <w:tc>
          <w:tcPr>
            <w:tcW w:w="1037" w:type="pct"/>
            <w:shd w:val="clear" w:color="auto" w:fill="auto"/>
            <w:tcMar>
              <w:top w:w="57" w:type="dxa"/>
              <w:bottom w:w="57" w:type="dxa"/>
            </w:tcMar>
          </w:tcPr>
          <w:p w14:paraId="02768D41" w14:textId="77777777" w:rsidR="0049041B" w:rsidRPr="00FD2055" w:rsidRDefault="0049041B" w:rsidP="0049041B">
            <w:pPr>
              <w:pStyle w:val="Standaard-Tabellen"/>
              <w:rPr>
                <w:rFonts w:eastAsia="Calibri"/>
              </w:rPr>
            </w:pPr>
            <w:r>
              <w:rPr>
                <w:rFonts w:eastAsia="Calibri"/>
              </w:rPr>
              <w:t>0.51</w:t>
            </w:r>
          </w:p>
        </w:tc>
      </w:tr>
      <w:tr w:rsidR="0049041B" w:rsidRPr="00FD2055" w14:paraId="1253E6A1" w14:textId="77777777" w:rsidTr="0049041B">
        <w:trPr>
          <w:cantSplit/>
          <w:tblHeader/>
        </w:trPr>
        <w:tc>
          <w:tcPr>
            <w:tcW w:w="585" w:type="pct"/>
            <w:shd w:val="clear" w:color="auto" w:fill="auto"/>
          </w:tcPr>
          <w:p w14:paraId="6EA6CBFA" w14:textId="77777777" w:rsidR="0049041B" w:rsidRPr="00FD2055" w:rsidRDefault="0049041B" w:rsidP="0049041B">
            <w:pPr>
              <w:pStyle w:val="Standaard-Tabellen"/>
              <w:rPr>
                <w:rFonts w:eastAsia="Calibri"/>
              </w:rPr>
            </w:pPr>
            <w:r>
              <w:rPr>
                <w:rFonts w:eastAsia="Calibri"/>
              </w:rPr>
              <w:t>Scenario 8</w:t>
            </w:r>
          </w:p>
        </w:tc>
        <w:tc>
          <w:tcPr>
            <w:tcW w:w="612" w:type="pct"/>
          </w:tcPr>
          <w:p w14:paraId="0FEC23F8" w14:textId="77777777" w:rsidR="0049041B" w:rsidRPr="00FD2055" w:rsidRDefault="0049041B" w:rsidP="0049041B">
            <w:pPr>
              <w:pStyle w:val="Standaard-Tabellen"/>
              <w:rPr>
                <w:rFonts w:eastAsia="Calibri"/>
              </w:rPr>
            </w:pPr>
            <w:r>
              <w:rPr>
                <w:rFonts w:eastAsia="Calibri"/>
              </w:rPr>
              <w:t>1</w:t>
            </w:r>
          </w:p>
        </w:tc>
        <w:tc>
          <w:tcPr>
            <w:tcW w:w="919" w:type="pct"/>
          </w:tcPr>
          <w:p w14:paraId="712C952B" w14:textId="77777777" w:rsidR="0049041B" w:rsidRPr="000B4A55" w:rsidRDefault="0049041B" w:rsidP="0049041B">
            <w:pPr>
              <w:rPr>
                <w:rFonts w:eastAsia="Calibri"/>
                <w:lang w:eastAsia="en-GB"/>
              </w:rPr>
            </w:pPr>
            <w:r>
              <w:rPr>
                <w:rFonts w:eastAsia="Calibri"/>
              </w:rPr>
              <w:t>3.08 10</w:t>
            </w:r>
            <w:r w:rsidRPr="00606C98">
              <w:rPr>
                <w:rFonts w:eastAsia="Calibri"/>
                <w:vertAlign w:val="superscript"/>
              </w:rPr>
              <w:t>-8</w:t>
            </w:r>
          </w:p>
        </w:tc>
        <w:tc>
          <w:tcPr>
            <w:tcW w:w="923" w:type="pct"/>
            <w:shd w:val="clear" w:color="auto" w:fill="auto"/>
            <w:tcMar>
              <w:top w:w="57" w:type="dxa"/>
              <w:bottom w:w="57" w:type="dxa"/>
            </w:tcMar>
          </w:tcPr>
          <w:p w14:paraId="566375AD" w14:textId="77777777" w:rsidR="0049041B" w:rsidRPr="00FD2055" w:rsidRDefault="0049041B" w:rsidP="0049041B">
            <w:pPr>
              <w:pStyle w:val="Standaard-Tabellen"/>
              <w:rPr>
                <w:rFonts w:eastAsia="Calibri"/>
              </w:rPr>
            </w:pPr>
            <w:r>
              <w:rPr>
                <w:rFonts w:eastAsia="Calibri"/>
              </w:rPr>
              <w:t>0.17</w:t>
            </w:r>
          </w:p>
        </w:tc>
        <w:tc>
          <w:tcPr>
            <w:tcW w:w="924" w:type="pct"/>
          </w:tcPr>
          <w:p w14:paraId="40A64CC8" w14:textId="77777777" w:rsidR="0049041B" w:rsidRPr="00FD2055" w:rsidRDefault="0049041B" w:rsidP="0049041B">
            <w:pPr>
              <w:pStyle w:val="Standaard-Tabellen"/>
              <w:rPr>
                <w:rFonts w:eastAsia="Calibri"/>
              </w:rPr>
            </w:pPr>
            <w:r>
              <w:rPr>
                <w:rFonts w:eastAsia="Calibri"/>
              </w:rPr>
              <w:t>n.a.</w:t>
            </w:r>
          </w:p>
        </w:tc>
        <w:tc>
          <w:tcPr>
            <w:tcW w:w="1037" w:type="pct"/>
            <w:shd w:val="clear" w:color="auto" w:fill="auto"/>
            <w:tcMar>
              <w:top w:w="57" w:type="dxa"/>
              <w:bottom w:w="57" w:type="dxa"/>
            </w:tcMar>
          </w:tcPr>
          <w:p w14:paraId="46DC73D1" w14:textId="77777777" w:rsidR="0049041B" w:rsidRPr="00FD2055" w:rsidRDefault="0049041B" w:rsidP="0049041B">
            <w:pPr>
              <w:pStyle w:val="Standaard-Tabellen"/>
              <w:rPr>
                <w:rFonts w:eastAsia="Calibri"/>
              </w:rPr>
            </w:pPr>
            <w:r>
              <w:rPr>
                <w:rFonts w:eastAsia="Calibri"/>
              </w:rPr>
              <w:t>0.17</w:t>
            </w:r>
          </w:p>
        </w:tc>
      </w:tr>
      <w:tr w:rsidR="0049041B" w:rsidRPr="00FD2055" w14:paraId="77188FD4" w14:textId="77777777" w:rsidTr="0049041B">
        <w:trPr>
          <w:cantSplit/>
          <w:tblHeader/>
        </w:trPr>
        <w:tc>
          <w:tcPr>
            <w:tcW w:w="585" w:type="pct"/>
            <w:shd w:val="clear" w:color="auto" w:fill="auto"/>
          </w:tcPr>
          <w:p w14:paraId="37C36FD4" w14:textId="77777777" w:rsidR="0049041B" w:rsidRPr="00FD2055" w:rsidRDefault="0049041B" w:rsidP="0049041B">
            <w:pPr>
              <w:pStyle w:val="Standaard-Tabellen"/>
              <w:rPr>
                <w:rFonts w:eastAsia="Calibri"/>
              </w:rPr>
            </w:pPr>
            <w:r>
              <w:rPr>
                <w:rFonts w:eastAsia="Calibri"/>
              </w:rPr>
              <w:t>Scenario 9</w:t>
            </w:r>
          </w:p>
        </w:tc>
        <w:tc>
          <w:tcPr>
            <w:tcW w:w="612" w:type="pct"/>
          </w:tcPr>
          <w:p w14:paraId="5FA5DA7A" w14:textId="77777777" w:rsidR="0049041B" w:rsidRPr="00FD2055" w:rsidRDefault="0049041B" w:rsidP="0049041B">
            <w:pPr>
              <w:pStyle w:val="Standaard-Tabellen"/>
              <w:rPr>
                <w:rFonts w:eastAsia="Calibri"/>
              </w:rPr>
            </w:pPr>
            <w:r>
              <w:rPr>
                <w:rFonts w:eastAsia="Calibri"/>
              </w:rPr>
              <w:t>1</w:t>
            </w:r>
          </w:p>
        </w:tc>
        <w:tc>
          <w:tcPr>
            <w:tcW w:w="919" w:type="pct"/>
          </w:tcPr>
          <w:p w14:paraId="78BB5894" w14:textId="77777777" w:rsidR="0049041B" w:rsidRPr="00FD2055" w:rsidRDefault="0049041B" w:rsidP="0049041B">
            <w:pPr>
              <w:pStyle w:val="Standaard-Tabellen"/>
              <w:rPr>
                <w:rFonts w:eastAsia="Calibri"/>
              </w:rPr>
            </w:pPr>
            <w:r>
              <w:rPr>
                <w:rFonts w:eastAsia="Calibri"/>
              </w:rPr>
              <w:t>1.16 10</w:t>
            </w:r>
            <w:r w:rsidRPr="00606C98">
              <w:rPr>
                <w:rFonts w:eastAsia="Calibri"/>
                <w:vertAlign w:val="superscript"/>
              </w:rPr>
              <w:t>-7</w:t>
            </w:r>
          </w:p>
        </w:tc>
        <w:tc>
          <w:tcPr>
            <w:tcW w:w="923" w:type="pct"/>
            <w:shd w:val="clear" w:color="auto" w:fill="auto"/>
            <w:tcMar>
              <w:top w:w="57" w:type="dxa"/>
              <w:bottom w:w="57" w:type="dxa"/>
            </w:tcMar>
          </w:tcPr>
          <w:p w14:paraId="464212F0" w14:textId="77777777" w:rsidR="0049041B" w:rsidRPr="00FD2055" w:rsidRDefault="0049041B" w:rsidP="0049041B">
            <w:pPr>
              <w:pStyle w:val="Standaard-Tabellen"/>
              <w:rPr>
                <w:rFonts w:eastAsia="Calibri"/>
              </w:rPr>
            </w:pPr>
            <w:r>
              <w:rPr>
                <w:rFonts w:eastAsia="Calibri"/>
              </w:rPr>
              <w:t>0.367</w:t>
            </w:r>
          </w:p>
        </w:tc>
        <w:tc>
          <w:tcPr>
            <w:tcW w:w="924" w:type="pct"/>
          </w:tcPr>
          <w:p w14:paraId="6FDD4DB0" w14:textId="77777777" w:rsidR="0049041B" w:rsidRPr="00FD2055" w:rsidRDefault="0049041B" w:rsidP="0049041B">
            <w:pPr>
              <w:pStyle w:val="Standaard-Tabellen"/>
              <w:rPr>
                <w:rFonts w:eastAsia="Calibri"/>
              </w:rPr>
            </w:pPr>
            <w:r>
              <w:rPr>
                <w:rFonts w:eastAsia="Calibri"/>
              </w:rPr>
              <w:t>n.a.</w:t>
            </w:r>
          </w:p>
        </w:tc>
        <w:tc>
          <w:tcPr>
            <w:tcW w:w="1037" w:type="pct"/>
            <w:shd w:val="clear" w:color="auto" w:fill="auto"/>
            <w:tcMar>
              <w:top w:w="57" w:type="dxa"/>
              <w:bottom w:w="57" w:type="dxa"/>
            </w:tcMar>
          </w:tcPr>
          <w:p w14:paraId="17FA443D" w14:textId="77777777" w:rsidR="0049041B" w:rsidRPr="00FD2055" w:rsidRDefault="0049041B" w:rsidP="0049041B">
            <w:pPr>
              <w:pStyle w:val="Standaard-Tabellen"/>
              <w:rPr>
                <w:rFonts w:eastAsia="Calibri"/>
              </w:rPr>
            </w:pPr>
            <w:r>
              <w:rPr>
                <w:rFonts w:eastAsia="Calibri"/>
              </w:rPr>
              <w:t>0.367</w:t>
            </w:r>
          </w:p>
        </w:tc>
      </w:tr>
      <w:tr w:rsidR="0049041B" w:rsidRPr="00FD2055" w14:paraId="215DE8B1" w14:textId="77777777" w:rsidTr="0049041B">
        <w:trPr>
          <w:cantSplit/>
          <w:tblHeader/>
        </w:trPr>
        <w:tc>
          <w:tcPr>
            <w:tcW w:w="585" w:type="pct"/>
            <w:shd w:val="clear" w:color="auto" w:fill="auto"/>
          </w:tcPr>
          <w:p w14:paraId="0452B6A6" w14:textId="77777777" w:rsidR="0049041B" w:rsidRPr="00FD2055" w:rsidRDefault="0049041B" w:rsidP="0049041B">
            <w:pPr>
              <w:pStyle w:val="Standaard-Tabellen"/>
              <w:rPr>
                <w:rFonts w:eastAsia="Calibri"/>
              </w:rPr>
            </w:pPr>
            <w:r>
              <w:rPr>
                <w:rFonts w:eastAsia="Calibri"/>
              </w:rPr>
              <w:t>Scenario 10</w:t>
            </w:r>
          </w:p>
        </w:tc>
        <w:tc>
          <w:tcPr>
            <w:tcW w:w="612" w:type="pct"/>
          </w:tcPr>
          <w:p w14:paraId="7435B0E1" w14:textId="77777777" w:rsidR="0049041B" w:rsidRPr="00FD2055" w:rsidRDefault="0049041B" w:rsidP="0049041B">
            <w:pPr>
              <w:pStyle w:val="Standaard-Tabellen"/>
              <w:rPr>
                <w:rFonts w:eastAsia="Calibri"/>
              </w:rPr>
            </w:pPr>
            <w:r>
              <w:rPr>
                <w:rFonts w:eastAsia="Calibri"/>
              </w:rPr>
              <w:t>1</w:t>
            </w:r>
          </w:p>
        </w:tc>
        <w:tc>
          <w:tcPr>
            <w:tcW w:w="919" w:type="pct"/>
          </w:tcPr>
          <w:p w14:paraId="4ACF98E1" w14:textId="77777777" w:rsidR="0049041B" w:rsidRPr="00FD2055" w:rsidRDefault="0049041B" w:rsidP="0049041B">
            <w:pPr>
              <w:pStyle w:val="Standaard-Tabellen"/>
              <w:rPr>
                <w:rFonts w:eastAsia="Calibri"/>
              </w:rPr>
            </w:pPr>
            <w:r>
              <w:rPr>
                <w:rFonts w:eastAsia="Calibri"/>
              </w:rPr>
              <w:t>9.73 10</w:t>
            </w:r>
            <w:r w:rsidRPr="00606C98">
              <w:rPr>
                <w:rFonts w:eastAsia="Calibri"/>
                <w:vertAlign w:val="superscript"/>
              </w:rPr>
              <w:t>-8</w:t>
            </w:r>
          </w:p>
        </w:tc>
        <w:tc>
          <w:tcPr>
            <w:tcW w:w="923" w:type="pct"/>
            <w:shd w:val="clear" w:color="auto" w:fill="auto"/>
            <w:tcMar>
              <w:top w:w="57" w:type="dxa"/>
              <w:bottom w:w="57" w:type="dxa"/>
            </w:tcMar>
          </w:tcPr>
          <w:p w14:paraId="1928D45F" w14:textId="77777777" w:rsidR="0049041B" w:rsidRPr="00FD2055" w:rsidRDefault="0049041B" w:rsidP="0049041B">
            <w:pPr>
              <w:pStyle w:val="Standaard-Tabellen"/>
              <w:rPr>
                <w:rFonts w:eastAsia="Calibri"/>
              </w:rPr>
            </w:pPr>
            <w:r>
              <w:rPr>
                <w:rFonts w:eastAsia="Calibri"/>
              </w:rPr>
              <w:t>0.3875</w:t>
            </w:r>
          </w:p>
        </w:tc>
        <w:tc>
          <w:tcPr>
            <w:tcW w:w="924" w:type="pct"/>
          </w:tcPr>
          <w:p w14:paraId="4E67F1D0" w14:textId="77777777" w:rsidR="0049041B" w:rsidRPr="00FD2055" w:rsidRDefault="0049041B" w:rsidP="0049041B">
            <w:pPr>
              <w:pStyle w:val="Standaard-Tabellen"/>
              <w:rPr>
                <w:rFonts w:eastAsia="Calibri"/>
              </w:rPr>
            </w:pPr>
            <w:r>
              <w:rPr>
                <w:rFonts w:eastAsia="Calibri"/>
              </w:rPr>
              <w:t>0.0834</w:t>
            </w:r>
          </w:p>
        </w:tc>
        <w:tc>
          <w:tcPr>
            <w:tcW w:w="1037" w:type="pct"/>
            <w:shd w:val="clear" w:color="auto" w:fill="auto"/>
            <w:tcMar>
              <w:top w:w="57" w:type="dxa"/>
              <w:bottom w:w="57" w:type="dxa"/>
            </w:tcMar>
          </w:tcPr>
          <w:p w14:paraId="04B4A656" w14:textId="77777777" w:rsidR="0049041B" w:rsidRPr="00FD2055" w:rsidRDefault="0049041B" w:rsidP="0049041B">
            <w:pPr>
              <w:pStyle w:val="Standaard-Tabellen"/>
              <w:rPr>
                <w:rFonts w:eastAsia="Calibri"/>
              </w:rPr>
            </w:pPr>
            <w:r>
              <w:rPr>
                <w:rFonts w:eastAsia="Calibri"/>
              </w:rPr>
              <w:t>0.4709</w:t>
            </w:r>
          </w:p>
        </w:tc>
      </w:tr>
      <w:tr w:rsidR="0049041B" w:rsidRPr="00FD2055" w14:paraId="71C3D5A0" w14:textId="77777777" w:rsidTr="0049041B">
        <w:trPr>
          <w:cantSplit/>
          <w:tblHeader/>
        </w:trPr>
        <w:tc>
          <w:tcPr>
            <w:tcW w:w="585" w:type="pct"/>
            <w:shd w:val="clear" w:color="auto" w:fill="auto"/>
          </w:tcPr>
          <w:p w14:paraId="2AB491AA" w14:textId="77777777" w:rsidR="0049041B" w:rsidRPr="00FD2055" w:rsidRDefault="0049041B" w:rsidP="0049041B">
            <w:pPr>
              <w:pStyle w:val="Standaard-Tabellen"/>
              <w:rPr>
                <w:rFonts w:eastAsia="Calibri"/>
              </w:rPr>
            </w:pPr>
            <w:r>
              <w:rPr>
                <w:rFonts w:eastAsia="Calibri"/>
              </w:rPr>
              <w:t>Scenario 11</w:t>
            </w:r>
          </w:p>
        </w:tc>
        <w:tc>
          <w:tcPr>
            <w:tcW w:w="612" w:type="pct"/>
          </w:tcPr>
          <w:p w14:paraId="6C44E58C" w14:textId="77777777" w:rsidR="0049041B" w:rsidRPr="00FD2055" w:rsidRDefault="0049041B" w:rsidP="0049041B">
            <w:pPr>
              <w:pStyle w:val="Standaard-Tabellen"/>
              <w:rPr>
                <w:rFonts w:eastAsia="Calibri"/>
              </w:rPr>
            </w:pPr>
            <w:r>
              <w:rPr>
                <w:rFonts w:eastAsia="Calibri"/>
              </w:rPr>
              <w:t>1</w:t>
            </w:r>
          </w:p>
        </w:tc>
        <w:tc>
          <w:tcPr>
            <w:tcW w:w="919" w:type="pct"/>
          </w:tcPr>
          <w:p w14:paraId="2A270DF1" w14:textId="77777777" w:rsidR="0049041B" w:rsidRPr="00FD2055" w:rsidRDefault="0049041B" w:rsidP="0049041B">
            <w:pPr>
              <w:pStyle w:val="Standaard-Tabellen"/>
              <w:rPr>
                <w:rFonts w:eastAsia="Calibri"/>
              </w:rPr>
            </w:pPr>
            <w:r>
              <w:rPr>
                <w:rFonts w:eastAsia="Calibri"/>
              </w:rPr>
              <w:t>negligible</w:t>
            </w:r>
          </w:p>
        </w:tc>
        <w:tc>
          <w:tcPr>
            <w:tcW w:w="923" w:type="pct"/>
            <w:shd w:val="clear" w:color="auto" w:fill="auto"/>
            <w:tcMar>
              <w:top w:w="57" w:type="dxa"/>
              <w:bottom w:w="57" w:type="dxa"/>
            </w:tcMar>
          </w:tcPr>
          <w:p w14:paraId="374EA78D" w14:textId="77777777" w:rsidR="0049041B" w:rsidRPr="00FD2055" w:rsidRDefault="0049041B" w:rsidP="0049041B">
            <w:pPr>
              <w:pStyle w:val="Standaard-Tabellen"/>
              <w:rPr>
                <w:rFonts w:eastAsia="Calibri"/>
              </w:rPr>
            </w:pPr>
            <w:r>
              <w:rPr>
                <w:rFonts w:eastAsia="Calibri"/>
              </w:rPr>
              <w:t>0.015</w:t>
            </w:r>
          </w:p>
        </w:tc>
        <w:tc>
          <w:tcPr>
            <w:tcW w:w="924" w:type="pct"/>
          </w:tcPr>
          <w:p w14:paraId="5F7E8D42" w14:textId="77777777" w:rsidR="0049041B" w:rsidRPr="00FD2055" w:rsidRDefault="0049041B" w:rsidP="0049041B">
            <w:pPr>
              <w:pStyle w:val="Standaard-Tabellen"/>
              <w:rPr>
                <w:rFonts w:eastAsia="Calibri"/>
              </w:rPr>
            </w:pPr>
            <w:r>
              <w:rPr>
                <w:rFonts w:eastAsia="Calibri"/>
              </w:rPr>
              <w:t>0.008</w:t>
            </w:r>
          </w:p>
        </w:tc>
        <w:tc>
          <w:tcPr>
            <w:tcW w:w="1037" w:type="pct"/>
            <w:shd w:val="clear" w:color="auto" w:fill="auto"/>
            <w:tcMar>
              <w:top w:w="57" w:type="dxa"/>
              <w:bottom w:w="57" w:type="dxa"/>
            </w:tcMar>
          </w:tcPr>
          <w:p w14:paraId="14FE104B" w14:textId="77777777" w:rsidR="0049041B" w:rsidRPr="00FD2055" w:rsidRDefault="0049041B" w:rsidP="0049041B">
            <w:pPr>
              <w:pStyle w:val="Standaard-Tabellen"/>
              <w:rPr>
                <w:rFonts w:eastAsia="Calibri"/>
              </w:rPr>
            </w:pPr>
            <w:r>
              <w:rPr>
                <w:rFonts w:eastAsia="Calibri"/>
              </w:rPr>
              <w:t>0.023</w:t>
            </w:r>
          </w:p>
        </w:tc>
      </w:tr>
      <w:tr w:rsidR="0049041B" w:rsidRPr="00FD2055" w14:paraId="240FBB0F" w14:textId="77777777" w:rsidTr="0049041B">
        <w:trPr>
          <w:cantSplit/>
          <w:tblHeader/>
        </w:trPr>
        <w:tc>
          <w:tcPr>
            <w:tcW w:w="585" w:type="pct"/>
            <w:shd w:val="clear" w:color="auto" w:fill="auto"/>
          </w:tcPr>
          <w:p w14:paraId="00E746CD" w14:textId="77777777" w:rsidR="0049041B" w:rsidRPr="00FD2055" w:rsidRDefault="0049041B" w:rsidP="0049041B">
            <w:pPr>
              <w:pStyle w:val="Standaard-Tabellen"/>
              <w:rPr>
                <w:rFonts w:eastAsia="Calibri"/>
              </w:rPr>
            </w:pPr>
            <w:r>
              <w:rPr>
                <w:rFonts w:eastAsia="Calibri"/>
              </w:rPr>
              <w:t>Scenario 5+8</w:t>
            </w:r>
          </w:p>
        </w:tc>
        <w:tc>
          <w:tcPr>
            <w:tcW w:w="612" w:type="pct"/>
          </w:tcPr>
          <w:p w14:paraId="4393DAB3" w14:textId="77777777" w:rsidR="0049041B" w:rsidRPr="00FD2055" w:rsidRDefault="0049041B" w:rsidP="0049041B">
            <w:pPr>
              <w:pStyle w:val="Standaard-Tabellen"/>
              <w:rPr>
                <w:rFonts w:eastAsia="Calibri"/>
              </w:rPr>
            </w:pPr>
            <w:r>
              <w:rPr>
                <w:rFonts w:eastAsia="Calibri"/>
              </w:rPr>
              <w:t>1</w:t>
            </w:r>
          </w:p>
        </w:tc>
        <w:tc>
          <w:tcPr>
            <w:tcW w:w="919" w:type="pct"/>
          </w:tcPr>
          <w:p w14:paraId="1A39CFA9" w14:textId="77777777" w:rsidR="0049041B" w:rsidRPr="00FD2055" w:rsidRDefault="0049041B" w:rsidP="0049041B">
            <w:pPr>
              <w:pStyle w:val="Standaard-Tabellen"/>
              <w:rPr>
                <w:rFonts w:eastAsia="Calibri"/>
              </w:rPr>
            </w:pPr>
            <w:r>
              <w:rPr>
                <w:rFonts w:eastAsia="Calibri"/>
              </w:rPr>
              <w:t>3.08 10</w:t>
            </w:r>
            <w:r w:rsidRPr="00606C98">
              <w:rPr>
                <w:rFonts w:eastAsia="Calibri"/>
                <w:vertAlign w:val="superscript"/>
              </w:rPr>
              <w:t>-8</w:t>
            </w:r>
          </w:p>
        </w:tc>
        <w:tc>
          <w:tcPr>
            <w:tcW w:w="923" w:type="pct"/>
            <w:shd w:val="clear" w:color="auto" w:fill="auto"/>
            <w:tcMar>
              <w:top w:w="57" w:type="dxa"/>
              <w:bottom w:w="57" w:type="dxa"/>
            </w:tcMar>
          </w:tcPr>
          <w:p w14:paraId="36E0420A" w14:textId="77777777" w:rsidR="0049041B" w:rsidRPr="00FD2055" w:rsidRDefault="0049041B" w:rsidP="0049041B">
            <w:pPr>
              <w:pStyle w:val="Standaard-Tabellen"/>
              <w:rPr>
                <w:rFonts w:eastAsia="Calibri"/>
              </w:rPr>
            </w:pPr>
            <w:r>
              <w:rPr>
                <w:rFonts w:eastAsia="Calibri"/>
              </w:rPr>
              <w:t>0.47</w:t>
            </w:r>
          </w:p>
        </w:tc>
        <w:tc>
          <w:tcPr>
            <w:tcW w:w="924" w:type="pct"/>
          </w:tcPr>
          <w:p w14:paraId="54524396" w14:textId="77777777" w:rsidR="0049041B" w:rsidRPr="00FD2055" w:rsidRDefault="0049041B" w:rsidP="0049041B">
            <w:pPr>
              <w:pStyle w:val="Standaard-Tabellen"/>
              <w:rPr>
                <w:rFonts w:eastAsia="Calibri"/>
              </w:rPr>
            </w:pPr>
            <w:r>
              <w:rPr>
                <w:rFonts w:eastAsia="Calibri"/>
              </w:rPr>
              <w:t>n.a.</w:t>
            </w:r>
          </w:p>
        </w:tc>
        <w:tc>
          <w:tcPr>
            <w:tcW w:w="1037" w:type="pct"/>
            <w:shd w:val="clear" w:color="auto" w:fill="auto"/>
            <w:tcMar>
              <w:top w:w="57" w:type="dxa"/>
              <w:bottom w:w="57" w:type="dxa"/>
            </w:tcMar>
          </w:tcPr>
          <w:p w14:paraId="72F7B60B" w14:textId="77777777" w:rsidR="0049041B" w:rsidRPr="00FD2055" w:rsidRDefault="0049041B" w:rsidP="0049041B">
            <w:pPr>
              <w:pStyle w:val="Standaard-Tabellen"/>
              <w:rPr>
                <w:rFonts w:eastAsia="Calibri"/>
              </w:rPr>
            </w:pPr>
            <w:r>
              <w:rPr>
                <w:rFonts w:eastAsia="Calibri"/>
              </w:rPr>
              <w:t>0.47</w:t>
            </w:r>
          </w:p>
        </w:tc>
      </w:tr>
      <w:tr w:rsidR="0049041B" w:rsidRPr="00FD2055" w14:paraId="26E35A21" w14:textId="77777777" w:rsidTr="0049041B">
        <w:trPr>
          <w:cantSplit/>
          <w:tblHeader/>
        </w:trPr>
        <w:tc>
          <w:tcPr>
            <w:tcW w:w="585" w:type="pct"/>
            <w:shd w:val="clear" w:color="auto" w:fill="auto"/>
          </w:tcPr>
          <w:p w14:paraId="0A87FA0E" w14:textId="77777777" w:rsidR="0049041B" w:rsidRPr="00FD2055" w:rsidRDefault="0049041B" w:rsidP="0049041B">
            <w:pPr>
              <w:pStyle w:val="Standaard-Tabellen"/>
              <w:rPr>
                <w:rFonts w:eastAsia="Calibri"/>
              </w:rPr>
            </w:pPr>
            <w:r>
              <w:rPr>
                <w:rFonts w:eastAsia="Calibri"/>
              </w:rPr>
              <w:t>Scenario 6+9</w:t>
            </w:r>
          </w:p>
        </w:tc>
        <w:tc>
          <w:tcPr>
            <w:tcW w:w="612" w:type="pct"/>
          </w:tcPr>
          <w:p w14:paraId="1D90A921" w14:textId="77777777" w:rsidR="0049041B" w:rsidRDefault="0049041B" w:rsidP="0049041B">
            <w:pPr>
              <w:pStyle w:val="Standaard-Tabellen"/>
              <w:rPr>
                <w:rFonts w:eastAsia="Calibri"/>
              </w:rPr>
            </w:pPr>
            <w:r>
              <w:rPr>
                <w:rFonts w:eastAsia="Calibri"/>
              </w:rPr>
              <w:t>1</w:t>
            </w:r>
          </w:p>
        </w:tc>
        <w:tc>
          <w:tcPr>
            <w:tcW w:w="919" w:type="pct"/>
          </w:tcPr>
          <w:p w14:paraId="51B519C0" w14:textId="77777777" w:rsidR="0049041B" w:rsidRPr="00FD2055" w:rsidRDefault="0049041B" w:rsidP="0049041B">
            <w:pPr>
              <w:pStyle w:val="Standaard-Tabellen"/>
              <w:rPr>
                <w:rFonts w:eastAsia="Calibri"/>
              </w:rPr>
            </w:pPr>
            <w:r>
              <w:rPr>
                <w:rFonts w:eastAsia="Calibri"/>
              </w:rPr>
              <w:t>1.16 10</w:t>
            </w:r>
            <w:r w:rsidRPr="00606C98">
              <w:rPr>
                <w:rFonts w:eastAsia="Calibri"/>
                <w:vertAlign w:val="superscript"/>
              </w:rPr>
              <w:t>-7</w:t>
            </w:r>
          </w:p>
        </w:tc>
        <w:tc>
          <w:tcPr>
            <w:tcW w:w="923" w:type="pct"/>
            <w:shd w:val="clear" w:color="auto" w:fill="auto"/>
            <w:tcMar>
              <w:top w:w="57" w:type="dxa"/>
              <w:bottom w:w="57" w:type="dxa"/>
            </w:tcMar>
          </w:tcPr>
          <w:p w14:paraId="2BA9AE85" w14:textId="77777777" w:rsidR="0049041B" w:rsidRPr="00FD2055" w:rsidRDefault="0049041B" w:rsidP="0049041B">
            <w:pPr>
              <w:pStyle w:val="Standaard-Tabellen"/>
              <w:rPr>
                <w:rFonts w:eastAsia="Calibri"/>
              </w:rPr>
            </w:pPr>
            <w:r>
              <w:rPr>
                <w:rFonts w:eastAsia="Calibri"/>
              </w:rPr>
              <w:t>0.877</w:t>
            </w:r>
          </w:p>
        </w:tc>
        <w:tc>
          <w:tcPr>
            <w:tcW w:w="924" w:type="pct"/>
          </w:tcPr>
          <w:p w14:paraId="27990101" w14:textId="77777777" w:rsidR="0049041B" w:rsidRPr="00FD2055" w:rsidRDefault="0049041B" w:rsidP="0049041B">
            <w:pPr>
              <w:pStyle w:val="Standaard-Tabellen"/>
              <w:rPr>
                <w:rFonts w:eastAsia="Calibri"/>
              </w:rPr>
            </w:pPr>
            <w:r>
              <w:rPr>
                <w:rFonts w:eastAsia="Calibri"/>
              </w:rPr>
              <w:t>n.a.</w:t>
            </w:r>
          </w:p>
        </w:tc>
        <w:tc>
          <w:tcPr>
            <w:tcW w:w="1037" w:type="pct"/>
            <w:shd w:val="clear" w:color="auto" w:fill="auto"/>
            <w:tcMar>
              <w:top w:w="57" w:type="dxa"/>
              <w:bottom w:w="57" w:type="dxa"/>
            </w:tcMar>
          </w:tcPr>
          <w:p w14:paraId="33C8514A" w14:textId="77777777" w:rsidR="0049041B" w:rsidRPr="00FD2055" w:rsidRDefault="0049041B" w:rsidP="0049041B">
            <w:pPr>
              <w:pStyle w:val="Standaard-Tabellen"/>
              <w:rPr>
                <w:rFonts w:eastAsia="Calibri"/>
              </w:rPr>
            </w:pPr>
            <w:r>
              <w:rPr>
                <w:rFonts w:eastAsia="Calibri"/>
              </w:rPr>
              <w:t>0.899</w:t>
            </w:r>
          </w:p>
        </w:tc>
      </w:tr>
      <w:tr w:rsidR="0049041B" w:rsidRPr="00FD2055" w14:paraId="25B35FA5" w14:textId="77777777" w:rsidTr="0049041B">
        <w:trPr>
          <w:cantSplit/>
          <w:tblHeader/>
        </w:trPr>
        <w:tc>
          <w:tcPr>
            <w:tcW w:w="585" w:type="pct"/>
            <w:shd w:val="clear" w:color="auto" w:fill="auto"/>
          </w:tcPr>
          <w:p w14:paraId="7B055A15" w14:textId="77777777" w:rsidR="0049041B" w:rsidRDefault="0049041B" w:rsidP="0049041B">
            <w:pPr>
              <w:pStyle w:val="Standaard-Tabellen"/>
              <w:rPr>
                <w:rFonts w:eastAsia="Calibri"/>
              </w:rPr>
            </w:pPr>
            <w:r>
              <w:rPr>
                <w:rFonts w:eastAsia="Calibri"/>
              </w:rPr>
              <w:t>Scenario 10+11</w:t>
            </w:r>
          </w:p>
        </w:tc>
        <w:tc>
          <w:tcPr>
            <w:tcW w:w="612" w:type="pct"/>
          </w:tcPr>
          <w:p w14:paraId="175DDD61" w14:textId="77777777" w:rsidR="0049041B" w:rsidRDefault="0049041B" w:rsidP="0049041B">
            <w:pPr>
              <w:pStyle w:val="Standaard-Tabellen"/>
              <w:rPr>
                <w:rFonts w:eastAsia="Calibri"/>
              </w:rPr>
            </w:pPr>
            <w:r>
              <w:rPr>
                <w:rFonts w:eastAsia="Calibri"/>
              </w:rPr>
              <w:t>1</w:t>
            </w:r>
          </w:p>
        </w:tc>
        <w:tc>
          <w:tcPr>
            <w:tcW w:w="919" w:type="pct"/>
          </w:tcPr>
          <w:p w14:paraId="07028E8F" w14:textId="77777777" w:rsidR="0049041B" w:rsidRPr="00FD2055" w:rsidRDefault="0049041B" w:rsidP="0049041B">
            <w:pPr>
              <w:pStyle w:val="Standaard-Tabellen"/>
              <w:rPr>
                <w:rFonts w:eastAsia="Calibri"/>
              </w:rPr>
            </w:pPr>
            <w:r>
              <w:rPr>
                <w:rFonts w:eastAsia="Calibri"/>
              </w:rPr>
              <w:t>9.73 10</w:t>
            </w:r>
            <w:r w:rsidRPr="00606C98">
              <w:rPr>
                <w:rFonts w:eastAsia="Calibri"/>
                <w:vertAlign w:val="superscript"/>
              </w:rPr>
              <w:t>-8</w:t>
            </w:r>
          </w:p>
        </w:tc>
        <w:tc>
          <w:tcPr>
            <w:tcW w:w="923" w:type="pct"/>
            <w:shd w:val="clear" w:color="auto" w:fill="auto"/>
            <w:tcMar>
              <w:top w:w="57" w:type="dxa"/>
              <w:bottom w:w="57" w:type="dxa"/>
            </w:tcMar>
          </w:tcPr>
          <w:p w14:paraId="0823BFE5" w14:textId="77777777" w:rsidR="0049041B" w:rsidRPr="00FD2055" w:rsidRDefault="0049041B" w:rsidP="0049041B">
            <w:pPr>
              <w:pStyle w:val="Standaard-Tabellen"/>
              <w:rPr>
                <w:rFonts w:eastAsia="Calibri"/>
              </w:rPr>
            </w:pPr>
            <w:r>
              <w:rPr>
                <w:rFonts w:eastAsia="Calibri"/>
              </w:rPr>
              <w:t>0.4025</w:t>
            </w:r>
          </w:p>
        </w:tc>
        <w:tc>
          <w:tcPr>
            <w:tcW w:w="924" w:type="pct"/>
          </w:tcPr>
          <w:p w14:paraId="5E8573A7" w14:textId="77777777" w:rsidR="0049041B" w:rsidRPr="00FD2055" w:rsidRDefault="0049041B" w:rsidP="0049041B">
            <w:pPr>
              <w:pStyle w:val="Standaard-Tabellen"/>
              <w:rPr>
                <w:rFonts w:eastAsia="Calibri"/>
              </w:rPr>
            </w:pPr>
            <w:r>
              <w:rPr>
                <w:rFonts w:eastAsia="Calibri"/>
              </w:rPr>
              <w:t>0.0914</w:t>
            </w:r>
          </w:p>
        </w:tc>
        <w:tc>
          <w:tcPr>
            <w:tcW w:w="1037" w:type="pct"/>
            <w:shd w:val="clear" w:color="auto" w:fill="auto"/>
            <w:tcMar>
              <w:top w:w="57" w:type="dxa"/>
              <w:bottom w:w="57" w:type="dxa"/>
            </w:tcMar>
          </w:tcPr>
          <w:p w14:paraId="40B2C81A" w14:textId="77777777" w:rsidR="0049041B" w:rsidRPr="00FD2055" w:rsidRDefault="0049041B" w:rsidP="0049041B">
            <w:pPr>
              <w:pStyle w:val="Standaard-Tabellen"/>
              <w:rPr>
                <w:rFonts w:eastAsia="Calibri"/>
              </w:rPr>
            </w:pPr>
            <w:r>
              <w:rPr>
                <w:rFonts w:eastAsia="Calibri"/>
              </w:rPr>
              <w:t>0.4939</w:t>
            </w:r>
          </w:p>
        </w:tc>
      </w:tr>
      <w:tr w:rsidR="0049041B" w:rsidRPr="00FD2055" w14:paraId="33FBD8B3" w14:textId="77777777" w:rsidTr="0049041B">
        <w:trPr>
          <w:cantSplit/>
          <w:tblHeader/>
        </w:trPr>
        <w:tc>
          <w:tcPr>
            <w:tcW w:w="585" w:type="pct"/>
            <w:shd w:val="clear" w:color="auto" w:fill="auto"/>
          </w:tcPr>
          <w:p w14:paraId="6D68FA61" w14:textId="77777777" w:rsidR="0049041B" w:rsidRPr="00FD2055" w:rsidRDefault="0049041B" w:rsidP="0049041B">
            <w:pPr>
              <w:pStyle w:val="Standaard-Tabellen"/>
              <w:rPr>
                <w:rFonts w:eastAsia="Calibri"/>
              </w:rPr>
            </w:pPr>
            <w:r>
              <w:rPr>
                <w:rFonts w:eastAsia="Calibri"/>
              </w:rPr>
              <w:t>Scenario 5</w:t>
            </w:r>
          </w:p>
        </w:tc>
        <w:tc>
          <w:tcPr>
            <w:tcW w:w="612" w:type="pct"/>
          </w:tcPr>
          <w:p w14:paraId="6F5A5957" w14:textId="77777777" w:rsidR="0049041B" w:rsidRPr="00FD2055" w:rsidRDefault="0049041B" w:rsidP="0049041B">
            <w:pPr>
              <w:pStyle w:val="Standaard-Tabellen"/>
              <w:rPr>
                <w:rFonts w:eastAsia="Calibri"/>
              </w:rPr>
            </w:pPr>
            <w:r>
              <w:rPr>
                <w:rFonts w:eastAsia="Calibri"/>
              </w:rPr>
              <w:t>2</w:t>
            </w:r>
          </w:p>
        </w:tc>
        <w:tc>
          <w:tcPr>
            <w:tcW w:w="919" w:type="pct"/>
          </w:tcPr>
          <w:p w14:paraId="7822536A" w14:textId="77777777" w:rsidR="0049041B" w:rsidRPr="00FD2055" w:rsidRDefault="0049041B" w:rsidP="0049041B">
            <w:pPr>
              <w:pStyle w:val="Standaard-Tabellen"/>
              <w:rPr>
                <w:rFonts w:eastAsia="Calibri"/>
              </w:rPr>
            </w:pPr>
            <w:r>
              <w:rPr>
                <w:rFonts w:eastAsia="Calibri"/>
              </w:rPr>
              <w:t>negligible</w:t>
            </w:r>
          </w:p>
        </w:tc>
        <w:tc>
          <w:tcPr>
            <w:tcW w:w="923" w:type="pct"/>
            <w:shd w:val="clear" w:color="auto" w:fill="auto"/>
            <w:tcMar>
              <w:top w:w="57" w:type="dxa"/>
              <w:bottom w:w="57" w:type="dxa"/>
            </w:tcMar>
          </w:tcPr>
          <w:p w14:paraId="57E7109A" w14:textId="77777777" w:rsidR="0049041B" w:rsidRPr="00FD2055" w:rsidRDefault="0049041B" w:rsidP="0049041B">
            <w:pPr>
              <w:pStyle w:val="Standaard-Tabellen"/>
              <w:rPr>
                <w:rFonts w:eastAsia="Calibri"/>
              </w:rPr>
            </w:pPr>
            <w:r>
              <w:rPr>
                <w:rFonts w:eastAsia="Calibri"/>
              </w:rPr>
              <w:t>0.0446</w:t>
            </w:r>
          </w:p>
        </w:tc>
        <w:tc>
          <w:tcPr>
            <w:tcW w:w="924" w:type="pct"/>
          </w:tcPr>
          <w:p w14:paraId="5674D0F7" w14:textId="77777777" w:rsidR="0049041B" w:rsidRPr="00FD2055" w:rsidRDefault="0049041B" w:rsidP="0049041B">
            <w:pPr>
              <w:pStyle w:val="Standaard-Tabellen"/>
              <w:rPr>
                <w:rFonts w:eastAsia="Calibri"/>
              </w:rPr>
            </w:pPr>
            <w:r>
              <w:rPr>
                <w:rFonts w:eastAsia="Calibri"/>
              </w:rPr>
              <w:t>n.a.</w:t>
            </w:r>
          </w:p>
        </w:tc>
        <w:tc>
          <w:tcPr>
            <w:tcW w:w="1037" w:type="pct"/>
            <w:shd w:val="clear" w:color="auto" w:fill="auto"/>
            <w:tcMar>
              <w:top w:w="57" w:type="dxa"/>
              <w:bottom w:w="57" w:type="dxa"/>
            </w:tcMar>
          </w:tcPr>
          <w:p w14:paraId="5A817895" w14:textId="77777777" w:rsidR="0049041B" w:rsidRPr="00FD2055" w:rsidRDefault="0049041B" w:rsidP="0049041B">
            <w:pPr>
              <w:pStyle w:val="Standaard-Tabellen"/>
              <w:rPr>
                <w:rFonts w:eastAsia="Calibri"/>
              </w:rPr>
            </w:pPr>
            <w:r>
              <w:rPr>
                <w:rFonts w:eastAsia="Calibri"/>
              </w:rPr>
              <w:t>0.0446</w:t>
            </w:r>
          </w:p>
        </w:tc>
      </w:tr>
      <w:tr w:rsidR="0049041B" w:rsidRPr="00FD2055" w14:paraId="50FDD186" w14:textId="77777777" w:rsidTr="0049041B">
        <w:trPr>
          <w:cantSplit/>
          <w:tblHeader/>
        </w:trPr>
        <w:tc>
          <w:tcPr>
            <w:tcW w:w="585" w:type="pct"/>
            <w:shd w:val="clear" w:color="auto" w:fill="auto"/>
          </w:tcPr>
          <w:p w14:paraId="5FB52C6F" w14:textId="77777777" w:rsidR="0049041B" w:rsidRPr="00FD2055" w:rsidRDefault="0049041B" w:rsidP="0049041B">
            <w:pPr>
              <w:pStyle w:val="Standaard-Tabellen"/>
              <w:rPr>
                <w:rFonts w:eastAsia="Calibri"/>
              </w:rPr>
            </w:pPr>
            <w:r>
              <w:rPr>
                <w:rFonts w:eastAsia="Calibri"/>
              </w:rPr>
              <w:t>Scenario 6</w:t>
            </w:r>
          </w:p>
        </w:tc>
        <w:tc>
          <w:tcPr>
            <w:tcW w:w="612" w:type="pct"/>
          </w:tcPr>
          <w:p w14:paraId="44767D42" w14:textId="77777777" w:rsidR="0049041B" w:rsidRPr="00FD2055" w:rsidRDefault="0049041B" w:rsidP="0049041B">
            <w:pPr>
              <w:pStyle w:val="Standaard-Tabellen"/>
              <w:rPr>
                <w:rFonts w:eastAsia="Calibri"/>
              </w:rPr>
            </w:pPr>
            <w:r>
              <w:rPr>
                <w:rFonts w:eastAsia="Calibri"/>
              </w:rPr>
              <w:t>2</w:t>
            </w:r>
          </w:p>
        </w:tc>
        <w:tc>
          <w:tcPr>
            <w:tcW w:w="919" w:type="pct"/>
          </w:tcPr>
          <w:p w14:paraId="10B02C24" w14:textId="77777777" w:rsidR="0049041B" w:rsidRPr="00FD2055" w:rsidRDefault="0049041B" w:rsidP="0049041B">
            <w:pPr>
              <w:pStyle w:val="Standaard-Tabellen"/>
              <w:rPr>
                <w:rFonts w:eastAsia="Calibri"/>
              </w:rPr>
            </w:pPr>
            <w:r>
              <w:rPr>
                <w:rFonts w:eastAsia="Calibri"/>
              </w:rPr>
              <w:t>negligible</w:t>
            </w:r>
          </w:p>
        </w:tc>
        <w:tc>
          <w:tcPr>
            <w:tcW w:w="923" w:type="pct"/>
            <w:shd w:val="clear" w:color="auto" w:fill="auto"/>
            <w:tcMar>
              <w:top w:w="57" w:type="dxa"/>
              <w:bottom w:w="57" w:type="dxa"/>
            </w:tcMar>
          </w:tcPr>
          <w:p w14:paraId="519A086A" w14:textId="77777777" w:rsidR="0049041B" w:rsidRPr="00FD2055" w:rsidRDefault="0049041B" w:rsidP="0049041B">
            <w:pPr>
              <w:pStyle w:val="Standaard-Tabellen"/>
              <w:rPr>
                <w:rFonts w:eastAsia="Calibri"/>
              </w:rPr>
            </w:pPr>
            <w:r>
              <w:rPr>
                <w:rFonts w:eastAsia="Calibri"/>
              </w:rPr>
              <w:t>0.0733</w:t>
            </w:r>
          </w:p>
        </w:tc>
        <w:tc>
          <w:tcPr>
            <w:tcW w:w="924" w:type="pct"/>
          </w:tcPr>
          <w:p w14:paraId="1D41B236" w14:textId="77777777" w:rsidR="0049041B" w:rsidRPr="00FD2055" w:rsidRDefault="0049041B" w:rsidP="0049041B">
            <w:pPr>
              <w:pStyle w:val="Standaard-Tabellen"/>
              <w:rPr>
                <w:rFonts w:eastAsia="Calibri"/>
              </w:rPr>
            </w:pPr>
            <w:r>
              <w:rPr>
                <w:rFonts w:eastAsia="Calibri"/>
              </w:rPr>
              <w:t>n.a.</w:t>
            </w:r>
          </w:p>
        </w:tc>
        <w:tc>
          <w:tcPr>
            <w:tcW w:w="1037" w:type="pct"/>
            <w:shd w:val="clear" w:color="auto" w:fill="auto"/>
            <w:tcMar>
              <w:top w:w="57" w:type="dxa"/>
              <w:bottom w:w="57" w:type="dxa"/>
            </w:tcMar>
          </w:tcPr>
          <w:p w14:paraId="7C5E8413" w14:textId="77777777" w:rsidR="0049041B" w:rsidRPr="00FD2055" w:rsidRDefault="0049041B" w:rsidP="0049041B">
            <w:pPr>
              <w:pStyle w:val="Standaard-Tabellen"/>
              <w:rPr>
                <w:rFonts w:eastAsia="Calibri"/>
              </w:rPr>
            </w:pPr>
            <w:r>
              <w:rPr>
                <w:rFonts w:eastAsia="Calibri"/>
              </w:rPr>
              <w:t>0.0733</w:t>
            </w:r>
          </w:p>
        </w:tc>
      </w:tr>
      <w:tr w:rsidR="0049041B" w:rsidRPr="00FD2055" w14:paraId="7453B064" w14:textId="77777777" w:rsidTr="0049041B">
        <w:trPr>
          <w:cantSplit/>
          <w:tblHeader/>
        </w:trPr>
        <w:tc>
          <w:tcPr>
            <w:tcW w:w="585" w:type="pct"/>
            <w:shd w:val="clear" w:color="auto" w:fill="auto"/>
          </w:tcPr>
          <w:p w14:paraId="345BEF00" w14:textId="77777777" w:rsidR="0049041B" w:rsidRPr="00FD2055" w:rsidRDefault="0049041B" w:rsidP="0049041B">
            <w:pPr>
              <w:pStyle w:val="Standaard-Tabellen"/>
              <w:rPr>
                <w:rFonts w:eastAsia="Calibri"/>
              </w:rPr>
            </w:pPr>
            <w:r>
              <w:rPr>
                <w:rFonts w:eastAsia="Calibri"/>
              </w:rPr>
              <w:t>Scenario 8</w:t>
            </w:r>
          </w:p>
        </w:tc>
        <w:tc>
          <w:tcPr>
            <w:tcW w:w="612" w:type="pct"/>
          </w:tcPr>
          <w:p w14:paraId="45ECAD5D" w14:textId="77777777" w:rsidR="0049041B" w:rsidRPr="00FD2055" w:rsidRDefault="0049041B" w:rsidP="0049041B">
            <w:pPr>
              <w:pStyle w:val="Standaard-Tabellen"/>
              <w:rPr>
                <w:rFonts w:eastAsia="Calibri"/>
              </w:rPr>
            </w:pPr>
            <w:r>
              <w:rPr>
                <w:rFonts w:eastAsia="Calibri"/>
              </w:rPr>
              <w:t>2</w:t>
            </w:r>
          </w:p>
        </w:tc>
        <w:tc>
          <w:tcPr>
            <w:tcW w:w="919" w:type="pct"/>
          </w:tcPr>
          <w:p w14:paraId="23C3A4E0" w14:textId="77777777" w:rsidR="0049041B" w:rsidRPr="000B4A55" w:rsidRDefault="0049041B" w:rsidP="0049041B">
            <w:pPr>
              <w:rPr>
                <w:rFonts w:eastAsia="Calibri"/>
                <w:lang w:eastAsia="en-GB"/>
              </w:rPr>
            </w:pPr>
            <w:r>
              <w:rPr>
                <w:rFonts w:eastAsia="Calibri"/>
              </w:rPr>
              <w:t>3.08 10</w:t>
            </w:r>
            <w:r w:rsidRPr="00606C98">
              <w:rPr>
                <w:rFonts w:eastAsia="Calibri"/>
                <w:vertAlign w:val="superscript"/>
              </w:rPr>
              <w:t>-8</w:t>
            </w:r>
          </w:p>
        </w:tc>
        <w:tc>
          <w:tcPr>
            <w:tcW w:w="923" w:type="pct"/>
            <w:shd w:val="clear" w:color="auto" w:fill="auto"/>
            <w:tcMar>
              <w:top w:w="57" w:type="dxa"/>
              <w:bottom w:w="57" w:type="dxa"/>
            </w:tcMar>
          </w:tcPr>
          <w:p w14:paraId="2398E1EB" w14:textId="77777777" w:rsidR="0049041B" w:rsidRPr="00FD2055" w:rsidRDefault="0049041B" w:rsidP="0049041B">
            <w:pPr>
              <w:pStyle w:val="Standaard-Tabellen"/>
              <w:rPr>
                <w:rFonts w:eastAsia="Calibri"/>
              </w:rPr>
            </w:pPr>
            <w:r>
              <w:rPr>
                <w:rFonts w:eastAsia="Calibri"/>
              </w:rPr>
              <w:t>0.0253</w:t>
            </w:r>
          </w:p>
        </w:tc>
        <w:tc>
          <w:tcPr>
            <w:tcW w:w="924" w:type="pct"/>
          </w:tcPr>
          <w:p w14:paraId="3B1FC538" w14:textId="77777777" w:rsidR="0049041B" w:rsidRPr="00FD2055" w:rsidRDefault="0049041B" w:rsidP="0049041B">
            <w:pPr>
              <w:pStyle w:val="Standaard-Tabellen"/>
              <w:rPr>
                <w:rFonts w:eastAsia="Calibri"/>
              </w:rPr>
            </w:pPr>
            <w:r>
              <w:rPr>
                <w:rFonts w:eastAsia="Calibri"/>
              </w:rPr>
              <w:t>n.a.</w:t>
            </w:r>
          </w:p>
        </w:tc>
        <w:tc>
          <w:tcPr>
            <w:tcW w:w="1037" w:type="pct"/>
            <w:shd w:val="clear" w:color="auto" w:fill="auto"/>
            <w:tcMar>
              <w:top w:w="57" w:type="dxa"/>
              <w:bottom w:w="57" w:type="dxa"/>
            </w:tcMar>
          </w:tcPr>
          <w:p w14:paraId="4CDDCECF" w14:textId="77777777" w:rsidR="0049041B" w:rsidRPr="00FD2055" w:rsidRDefault="0049041B" w:rsidP="0049041B">
            <w:pPr>
              <w:pStyle w:val="Standaard-Tabellen"/>
              <w:rPr>
                <w:rFonts w:eastAsia="Calibri"/>
              </w:rPr>
            </w:pPr>
            <w:r>
              <w:rPr>
                <w:rFonts w:eastAsia="Calibri"/>
              </w:rPr>
              <w:t>0.0253</w:t>
            </w:r>
          </w:p>
        </w:tc>
      </w:tr>
      <w:tr w:rsidR="0049041B" w:rsidRPr="00FD2055" w14:paraId="2AE03BFF" w14:textId="77777777" w:rsidTr="0049041B">
        <w:trPr>
          <w:cantSplit/>
          <w:tblHeader/>
        </w:trPr>
        <w:tc>
          <w:tcPr>
            <w:tcW w:w="585" w:type="pct"/>
            <w:shd w:val="clear" w:color="auto" w:fill="auto"/>
          </w:tcPr>
          <w:p w14:paraId="49A2DA53" w14:textId="77777777" w:rsidR="0049041B" w:rsidRPr="00FD2055" w:rsidRDefault="0049041B" w:rsidP="0049041B">
            <w:pPr>
              <w:pStyle w:val="Standaard-Tabellen"/>
              <w:rPr>
                <w:rFonts w:eastAsia="Calibri"/>
              </w:rPr>
            </w:pPr>
            <w:r>
              <w:rPr>
                <w:rFonts w:eastAsia="Calibri"/>
              </w:rPr>
              <w:t>Scenario 9</w:t>
            </w:r>
          </w:p>
        </w:tc>
        <w:tc>
          <w:tcPr>
            <w:tcW w:w="612" w:type="pct"/>
          </w:tcPr>
          <w:p w14:paraId="079E6E82" w14:textId="77777777" w:rsidR="0049041B" w:rsidRPr="00FD2055" w:rsidRDefault="0049041B" w:rsidP="0049041B">
            <w:pPr>
              <w:pStyle w:val="Standaard-Tabellen"/>
              <w:rPr>
                <w:rFonts w:eastAsia="Calibri"/>
              </w:rPr>
            </w:pPr>
            <w:r>
              <w:rPr>
                <w:rFonts w:eastAsia="Calibri"/>
              </w:rPr>
              <w:t>2</w:t>
            </w:r>
          </w:p>
        </w:tc>
        <w:tc>
          <w:tcPr>
            <w:tcW w:w="919" w:type="pct"/>
          </w:tcPr>
          <w:p w14:paraId="64022839" w14:textId="77777777" w:rsidR="0049041B" w:rsidRPr="00FD2055" w:rsidRDefault="0049041B" w:rsidP="0049041B">
            <w:pPr>
              <w:pStyle w:val="Standaard-Tabellen"/>
              <w:rPr>
                <w:rFonts w:eastAsia="Calibri"/>
              </w:rPr>
            </w:pPr>
            <w:r>
              <w:rPr>
                <w:rFonts w:eastAsia="Calibri"/>
              </w:rPr>
              <w:t>1.16 10</w:t>
            </w:r>
            <w:r w:rsidRPr="00606C98">
              <w:rPr>
                <w:rFonts w:eastAsia="Calibri"/>
                <w:vertAlign w:val="superscript"/>
              </w:rPr>
              <w:t>-7</w:t>
            </w:r>
          </w:p>
        </w:tc>
        <w:tc>
          <w:tcPr>
            <w:tcW w:w="923" w:type="pct"/>
            <w:shd w:val="clear" w:color="auto" w:fill="auto"/>
            <w:tcMar>
              <w:top w:w="57" w:type="dxa"/>
              <w:bottom w:w="57" w:type="dxa"/>
            </w:tcMar>
          </w:tcPr>
          <w:p w14:paraId="41CDF8FC" w14:textId="77777777" w:rsidR="0049041B" w:rsidRPr="00FD2055" w:rsidRDefault="0049041B" w:rsidP="0049041B">
            <w:pPr>
              <w:pStyle w:val="Standaard-Tabellen"/>
              <w:rPr>
                <w:rFonts w:eastAsia="Calibri"/>
              </w:rPr>
            </w:pPr>
            <w:r>
              <w:rPr>
                <w:rFonts w:eastAsia="Calibri"/>
              </w:rPr>
              <w:t>0.0542</w:t>
            </w:r>
          </w:p>
        </w:tc>
        <w:tc>
          <w:tcPr>
            <w:tcW w:w="924" w:type="pct"/>
          </w:tcPr>
          <w:p w14:paraId="15D5B311" w14:textId="77777777" w:rsidR="0049041B" w:rsidRPr="00FD2055" w:rsidRDefault="0049041B" w:rsidP="0049041B">
            <w:pPr>
              <w:pStyle w:val="Standaard-Tabellen"/>
              <w:rPr>
                <w:rFonts w:eastAsia="Calibri"/>
              </w:rPr>
            </w:pPr>
            <w:r>
              <w:rPr>
                <w:rFonts w:eastAsia="Calibri"/>
              </w:rPr>
              <w:t>n.a.</w:t>
            </w:r>
          </w:p>
        </w:tc>
        <w:tc>
          <w:tcPr>
            <w:tcW w:w="1037" w:type="pct"/>
            <w:shd w:val="clear" w:color="auto" w:fill="auto"/>
            <w:tcMar>
              <w:top w:w="57" w:type="dxa"/>
              <w:bottom w:w="57" w:type="dxa"/>
            </w:tcMar>
          </w:tcPr>
          <w:p w14:paraId="42434CA5" w14:textId="77777777" w:rsidR="0049041B" w:rsidRPr="00FD2055" w:rsidRDefault="0049041B" w:rsidP="0049041B">
            <w:pPr>
              <w:pStyle w:val="Standaard-Tabellen"/>
              <w:rPr>
                <w:rFonts w:eastAsia="Calibri"/>
              </w:rPr>
            </w:pPr>
            <w:r>
              <w:rPr>
                <w:rFonts w:eastAsia="Calibri"/>
              </w:rPr>
              <w:t>0.0542</w:t>
            </w:r>
          </w:p>
        </w:tc>
      </w:tr>
      <w:tr w:rsidR="0049041B" w:rsidRPr="00FD2055" w14:paraId="440DEB47" w14:textId="77777777" w:rsidTr="0049041B">
        <w:trPr>
          <w:cantSplit/>
          <w:tblHeader/>
        </w:trPr>
        <w:tc>
          <w:tcPr>
            <w:tcW w:w="585" w:type="pct"/>
            <w:shd w:val="clear" w:color="auto" w:fill="auto"/>
          </w:tcPr>
          <w:p w14:paraId="776A683F" w14:textId="77777777" w:rsidR="0049041B" w:rsidRPr="00FD2055" w:rsidRDefault="0049041B" w:rsidP="0049041B">
            <w:pPr>
              <w:pStyle w:val="Standaard-Tabellen"/>
              <w:rPr>
                <w:rFonts w:eastAsia="Calibri"/>
              </w:rPr>
            </w:pPr>
            <w:r>
              <w:rPr>
                <w:rFonts w:eastAsia="Calibri"/>
              </w:rPr>
              <w:t>Scenario 10</w:t>
            </w:r>
          </w:p>
        </w:tc>
        <w:tc>
          <w:tcPr>
            <w:tcW w:w="612" w:type="pct"/>
          </w:tcPr>
          <w:p w14:paraId="482E2515" w14:textId="77777777" w:rsidR="0049041B" w:rsidRPr="00FD2055" w:rsidRDefault="0049041B" w:rsidP="0049041B">
            <w:pPr>
              <w:pStyle w:val="Standaard-Tabellen"/>
              <w:rPr>
                <w:rFonts w:eastAsia="Calibri"/>
              </w:rPr>
            </w:pPr>
            <w:r>
              <w:rPr>
                <w:rFonts w:eastAsia="Calibri"/>
              </w:rPr>
              <w:t>2</w:t>
            </w:r>
          </w:p>
        </w:tc>
        <w:tc>
          <w:tcPr>
            <w:tcW w:w="919" w:type="pct"/>
          </w:tcPr>
          <w:p w14:paraId="2D517B8F" w14:textId="77777777" w:rsidR="0049041B" w:rsidRPr="00FD2055" w:rsidRDefault="0049041B" w:rsidP="0049041B">
            <w:pPr>
              <w:pStyle w:val="Standaard-Tabellen"/>
              <w:rPr>
                <w:rFonts w:eastAsia="Calibri"/>
              </w:rPr>
            </w:pPr>
            <w:r>
              <w:rPr>
                <w:rFonts w:eastAsia="Calibri"/>
              </w:rPr>
              <w:t>9.73 10</w:t>
            </w:r>
            <w:r w:rsidRPr="00606C98">
              <w:rPr>
                <w:rFonts w:eastAsia="Calibri"/>
                <w:vertAlign w:val="superscript"/>
              </w:rPr>
              <w:t>-8</w:t>
            </w:r>
          </w:p>
        </w:tc>
        <w:tc>
          <w:tcPr>
            <w:tcW w:w="923" w:type="pct"/>
            <w:shd w:val="clear" w:color="auto" w:fill="auto"/>
            <w:tcMar>
              <w:top w:w="57" w:type="dxa"/>
              <w:bottom w:w="57" w:type="dxa"/>
            </w:tcMar>
          </w:tcPr>
          <w:p w14:paraId="29FDEA21" w14:textId="77777777" w:rsidR="0049041B" w:rsidRPr="00FD2055" w:rsidRDefault="0049041B" w:rsidP="0049041B">
            <w:pPr>
              <w:pStyle w:val="Standaard-Tabellen"/>
              <w:rPr>
                <w:rFonts w:eastAsia="Calibri"/>
              </w:rPr>
            </w:pPr>
            <w:r>
              <w:rPr>
                <w:rFonts w:eastAsia="Calibri"/>
              </w:rPr>
              <w:t>0.0583</w:t>
            </w:r>
          </w:p>
        </w:tc>
        <w:tc>
          <w:tcPr>
            <w:tcW w:w="924" w:type="pct"/>
          </w:tcPr>
          <w:p w14:paraId="0D0BAAEA" w14:textId="77777777" w:rsidR="0049041B" w:rsidRPr="00FD2055" w:rsidRDefault="0049041B" w:rsidP="0049041B">
            <w:pPr>
              <w:pStyle w:val="Standaard-Tabellen"/>
              <w:rPr>
                <w:rFonts w:eastAsia="Calibri"/>
              </w:rPr>
            </w:pPr>
            <w:r>
              <w:rPr>
                <w:rFonts w:eastAsia="Calibri"/>
              </w:rPr>
              <w:t>0.0834</w:t>
            </w:r>
          </w:p>
        </w:tc>
        <w:tc>
          <w:tcPr>
            <w:tcW w:w="1037" w:type="pct"/>
            <w:shd w:val="clear" w:color="auto" w:fill="auto"/>
            <w:tcMar>
              <w:top w:w="57" w:type="dxa"/>
              <w:bottom w:w="57" w:type="dxa"/>
            </w:tcMar>
          </w:tcPr>
          <w:p w14:paraId="13A88BF5" w14:textId="77777777" w:rsidR="0049041B" w:rsidRPr="00FD2055" w:rsidRDefault="0049041B" w:rsidP="0049041B">
            <w:pPr>
              <w:pStyle w:val="Standaard-Tabellen"/>
              <w:rPr>
                <w:rFonts w:eastAsia="Calibri"/>
              </w:rPr>
            </w:pPr>
            <w:r>
              <w:rPr>
                <w:rFonts w:eastAsia="Calibri"/>
              </w:rPr>
              <w:t>0.1417</w:t>
            </w:r>
          </w:p>
        </w:tc>
      </w:tr>
      <w:tr w:rsidR="0049041B" w:rsidRPr="00FD2055" w14:paraId="34197FA7" w14:textId="77777777" w:rsidTr="0049041B">
        <w:trPr>
          <w:cantSplit/>
          <w:tblHeader/>
        </w:trPr>
        <w:tc>
          <w:tcPr>
            <w:tcW w:w="585" w:type="pct"/>
            <w:shd w:val="clear" w:color="auto" w:fill="auto"/>
          </w:tcPr>
          <w:p w14:paraId="6507E240" w14:textId="77777777" w:rsidR="0049041B" w:rsidRPr="00FD2055" w:rsidRDefault="0049041B" w:rsidP="0049041B">
            <w:pPr>
              <w:pStyle w:val="Standaard-Tabellen"/>
              <w:rPr>
                <w:rFonts w:eastAsia="Calibri"/>
              </w:rPr>
            </w:pPr>
            <w:r>
              <w:rPr>
                <w:rFonts w:eastAsia="Calibri"/>
              </w:rPr>
              <w:t>Scenario 11</w:t>
            </w:r>
          </w:p>
        </w:tc>
        <w:tc>
          <w:tcPr>
            <w:tcW w:w="612" w:type="pct"/>
          </w:tcPr>
          <w:p w14:paraId="7A7F9AD2" w14:textId="77777777" w:rsidR="0049041B" w:rsidRPr="00FD2055" w:rsidRDefault="0049041B" w:rsidP="0049041B">
            <w:pPr>
              <w:pStyle w:val="Standaard-Tabellen"/>
              <w:rPr>
                <w:rFonts w:eastAsia="Calibri"/>
              </w:rPr>
            </w:pPr>
            <w:r>
              <w:rPr>
                <w:rFonts w:eastAsia="Calibri"/>
              </w:rPr>
              <w:t>2</w:t>
            </w:r>
          </w:p>
        </w:tc>
        <w:tc>
          <w:tcPr>
            <w:tcW w:w="919" w:type="pct"/>
          </w:tcPr>
          <w:p w14:paraId="0C6367DF" w14:textId="77777777" w:rsidR="0049041B" w:rsidRPr="00FD2055" w:rsidRDefault="0049041B" w:rsidP="0049041B">
            <w:pPr>
              <w:pStyle w:val="Standaard-Tabellen"/>
              <w:rPr>
                <w:rFonts w:eastAsia="Calibri"/>
              </w:rPr>
            </w:pPr>
            <w:r>
              <w:rPr>
                <w:rFonts w:eastAsia="Calibri"/>
              </w:rPr>
              <w:t>negligible</w:t>
            </w:r>
          </w:p>
        </w:tc>
        <w:tc>
          <w:tcPr>
            <w:tcW w:w="923" w:type="pct"/>
            <w:shd w:val="clear" w:color="auto" w:fill="auto"/>
            <w:tcMar>
              <w:top w:w="57" w:type="dxa"/>
              <w:bottom w:w="57" w:type="dxa"/>
            </w:tcMar>
          </w:tcPr>
          <w:p w14:paraId="5C9499F8" w14:textId="77777777" w:rsidR="0049041B" w:rsidRPr="00FD2055" w:rsidRDefault="0049041B" w:rsidP="0049041B">
            <w:pPr>
              <w:pStyle w:val="Standaard-Tabellen"/>
              <w:rPr>
                <w:rFonts w:eastAsia="Calibri"/>
              </w:rPr>
            </w:pPr>
            <w:r>
              <w:rPr>
                <w:rFonts w:eastAsia="Calibri"/>
              </w:rPr>
              <w:t>0.0029</w:t>
            </w:r>
          </w:p>
        </w:tc>
        <w:tc>
          <w:tcPr>
            <w:tcW w:w="924" w:type="pct"/>
          </w:tcPr>
          <w:p w14:paraId="4BE3B5A1" w14:textId="77777777" w:rsidR="0049041B" w:rsidRPr="00FD2055" w:rsidRDefault="0049041B" w:rsidP="0049041B">
            <w:pPr>
              <w:pStyle w:val="Standaard-Tabellen"/>
              <w:rPr>
                <w:rFonts w:eastAsia="Calibri"/>
              </w:rPr>
            </w:pPr>
            <w:r>
              <w:rPr>
                <w:rFonts w:eastAsia="Calibri"/>
              </w:rPr>
              <w:t>0.008</w:t>
            </w:r>
          </w:p>
        </w:tc>
        <w:tc>
          <w:tcPr>
            <w:tcW w:w="1037" w:type="pct"/>
            <w:shd w:val="clear" w:color="auto" w:fill="auto"/>
            <w:tcMar>
              <w:top w:w="57" w:type="dxa"/>
              <w:bottom w:w="57" w:type="dxa"/>
            </w:tcMar>
          </w:tcPr>
          <w:p w14:paraId="79BBC8F6" w14:textId="77777777" w:rsidR="0049041B" w:rsidRPr="00FD2055" w:rsidRDefault="0049041B" w:rsidP="0049041B">
            <w:pPr>
              <w:pStyle w:val="Standaard-Tabellen"/>
              <w:rPr>
                <w:rFonts w:eastAsia="Calibri"/>
              </w:rPr>
            </w:pPr>
            <w:r>
              <w:rPr>
                <w:rFonts w:eastAsia="Calibri"/>
              </w:rPr>
              <w:t>0.0109</w:t>
            </w:r>
          </w:p>
        </w:tc>
      </w:tr>
      <w:tr w:rsidR="0049041B" w:rsidRPr="00FD2055" w14:paraId="0169D376" w14:textId="77777777" w:rsidTr="0049041B">
        <w:trPr>
          <w:cantSplit/>
          <w:tblHeader/>
        </w:trPr>
        <w:tc>
          <w:tcPr>
            <w:tcW w:w="585" w:type="pct"/>
            <w:shd w:val="clear" w:color="auto" w:fill="auto"/>
          </w:tcPr>
          <w:p w14:paraId="5142EDED" w14:textId="77777777" w:rsidR="0049041B" w:rsidRPr="00FD2055" w:rsidRDefault="0049041B" w:rsidP="0049041B">
            <w:pPr>
              <w:pStyle w:val="Standaard-Tabellen"/>
              <w:rPr>
                <w:rFonts w:eastAsia="Calibri"/>
              </w:rPr>
            </w:pPr>
            <w:r>
              <w:rPr>
                <w:rFonts w:eastAsia="Calibri"/>
              </w:rPr>
              <w:t>Scenario 5+8</w:t>
            </w:r>
          </w:p>
        </w:tc>
        <w:tc>
          <w:tcPr>
            <w:tcW w:w="612" w:type="pct"/>
          </w:tcPr>
          <w:p w14:paraId="0FAE8926" w14:textId="77777777" w:rsidR="0049041B" w:rsidRPr="00FD2055" w:rsidRDefault="0049041B" w:rsidP="0049041B">
            <w:pPr>
              <w:pStyle w:val="Standaard-Tabellen"/>
              <w:rPr>
                <w:rFonts w:eastAsia="Calibri"/>
              </w:rPr>
            </w:pPr>
            <w:r>
              <w:rPr>
                <w:rFonts w:eastAsia="Calibri"/>
              </w:rPr>
              <w:t>2</w:t>
            </w:r>
          </w:p>
        </w:tc>
        <w:tc>
          <w:tcPr>
            <w:tcW w:w="919" w:type="pct"/>
          </w:tcPr>
          <w:p w14:paraId="35D0276F" w14:textId="77777777" w:rsidR="0049041B" w:rsidRPr="00FD2055" w:rsidRDefault="0049041B" w:rsidP="0049041B">
            <w:pPr>
              <w:pStyle w:val="Standaard-Tabellen"/>
              <w:rPr>
                <w:rFonts w:eastAsia="Calibri"/>
              </w:rPr>
            </w:pPr>
            <w:r>
              <w:rPr>
                <w:rFonts w:eastAsia="Calibri"/>
              </w:rPr>
              <w:t>3.08 10</w:t>
            </w:r>
            <w:r w:rsidRPr="00606C98">
              <w:rPr>
                <w:rFonts w:eastAsia="Calibri"/>
                <w:vertAlign w:val="superscript"/>
              </w:rPr>
              <w:t>-8</w:t>
            </w:r>
          </w:p>
        </w:tc>
        <w:tc>
          <w:tcPr>
            <w:tcW w:w="923" w:type="pct"/>
            <w:shd w:val="clear" w:color="auto" w:fill="auto"/>
            <w:tcMar>
              <w:top w:w="57" w:type="dxa"/>
              <w:bottom w:w="57" w:type="dxa"/>
            </w:tcMar>
          </w:tcPr>
          <w:p w14:paraId="0D85A2BF" w14:textId="77777777" w:rsidR="0049041B" w:rsidRPr="00FD2055" w:rsidRDefault="0049041B" w:rsidP="0049041B">
            <w:pPr>
              <w:pStyle w:val="Standaard-Tabellen"/>
              <w:rPr>
                <w:rFonts w:eastAsia="Calibri"/>
              </w:rPr>
            </w:pPr>
            <w:r>
              <w:rPr>
                <w:rFonts w:eastAsia="Calibri"/>
              </w:rPr>
              <w:t>0.0699</w:t>
            </w:r>
          </w:p>
        </w:tc>
        <w:tc>
          <w:tcPr>
            <w:tcW w:w="924" w:type="pct"/>
          </w:tcPr>
          <w:p w14:paraId="5AC12F8F" w14:textId="77777777" w:rsidR="0049041B" w:rsidRPr="00FD2055" w:rsidRDefault="0049041B" w:rsidP="0049041B">
            <w:pPr>
              <w:pStyle w:val="Standaard-Tabellen"/>
              <w:rPr>
                <w:rFonts w:eastAsia="Calibri"/>
              </w:rPr>
            </w:pPr>
            <w:r>
              <w:rPr>
                <w:rFonts w:eastAsia="Calibri"/>
              </w:rPr>
              <w:t>n.a.</w:t>
            </w:r>
          </w:p>
        </w:tc>
        <w:tc>
          <w:tcPr>
            <w:tcW w:w="1037" w:type="pct"/>
            <w:shd w:val="clear" w:color="auto" w:fill="auto"/>
            <w:tcMar>
              <w:top w:w="57" w:type="dxa"/>
              <w:bottom w:w="57" w:type="dxa"/>
            </w:tcMar>
          </w:tcPr>
          <w:p w14:paraId="404A674D" w14:textId="77777777" w:rsidR="0049041B" w:rsidRPr="00FD2055" w:rsidRDefault="0049041B" w:rsidP="0049041B">
            <w:pPr>
              <w:pStyle w:val="Standaard-Tabellen"/>
              <w:rPr>
                <w:rFonts w:eastAsia="Calibri"/>
              </w:rPr>
            </w:pPr>
            <w:r>
              <w:rPr>
                <w:rFonts w:eastAsia="Calibri"/>
              </w:rPr>
              <w:t>0.0699</w:t>
            </w:r>
          </w:p>
        </w:tc>
      </w:tr>
      <w:tr w:rsidR="0049041B" w:rsidRPr="00FD2055" w14:paraId="7A5CED27" w14:textId="77777777" w:rsidTr="0049041B">
        <w:trPr>
          <w:cantSplit/>
          <w:tblHeader/>
        </w:trPr>
        <w:tc>
          <w:tcPr>
            <w:tcW w:w="585" w:type="pct"/>
            <w:shd w:val="clear" w:color="auto" w:fill="auto"/>
          </w:tcPr>
          <w:p w14:paraId="53E20B37" w14:textId="77777777" w:rsidR="0049041B" w:rsidRPr="00FD2055" w:rsidRDefault="0049041B" w:rsidP="0049041B">
            <w:pPr>
              <w:pStyle w:val="Standaard-Tabellen"/>
              <w:rPr>
                <w:rFonts w:eastAsia="Calibri"/>
              </w:rPr>
            </w:pPr>
            <w:r>
              <w:rPr>
                <w:rFonts w:eastAsia="Calibri"/>
              </w:rPr>
              <w:t>Scenario 6+9</w:t>
            </w:r>
          </w:p>
        </w:tc>
        <w:tc>
          <w:tcPr>
            <w:tcW w:w="612" w:type="pct"/>
          </w:tcPr>
          <w:p w14:paraId="21D52369" w14:textId="77777777" w:rsidR="0049041B" w:rsidRDefault="0049041B" w:rsidP="0049041B">
            <w:pPr>
              <w:pStyle w:val="Standaard-Tabellen"/>
              <w:rPr>
                <w:rFonts w:eastAsia="Calibri"/>
              </w:rPr>
            </w:pPr>
            <w:r>
              <w:rPr>
                <w:rFonts w:eastAsia="Calibri"/>
              </w:rPr>
              <w:t>2</w:t>
            </w:r>
          </w:p>
        </w:tc>
        <w:tc>
          <w:tcPr>
            <w:tcW w:w="919" w:type="pct"/>
          </w:tcPr>
          <w:p w14:paraId="08BC3DB4" w14:textId="77777777" w:rsidR="0049041B" w:rsidRPr="00FD2055" w:rsidRDefault="0049041B" w:rsidP="0049041B">
            <w:pPr>
              <w:pStyle w:val="Standaard-Tabellen"/>
              <w:rPr>
                <w:rFonts w:eastAsia="Calibri"/>
              </w:rPr>
            </w:pPr>
            <w:r>
              <w:rPr>
                <w:rFonts w:eastAsia="Calibri"/>
              </w:rPr>
              <w:t>1.16 10</w:t>
            </w:r>
            <w:r w:rsidRPr="00606C98">
              <w:rPr>
                <w:rFonts w:eastAsia="Calibri"/>
                <w:vertAlign w:val="superscript"/>
              </w:rPr>
              <w:t>-7</w:t>
            </w:r>
          </w:p>
        </w:tc>
        <w:tc>
          <w:tcPr>
            <w:tcW w:w="923" w:type="pct"/>
            <w:shd w:val="clear" w:color="auto" w:fill="auto"/>
            <w:tcMar>
              <w:top w:w="57" w:type="dxa"/>
              <w:bottom w:w="57" w:type="dxa"/>
            </w:tcMar>
          </w:tcPr>
          <w:p w14:paraId="3897CB9A" w14:textId="77777777" w:rsidR="0049041B" w:rsidRPr="00FD2055" w:rsidRDefault="0049041B" w:rsidP="0049041B">
            <w:pPr>
              <w:pStyle w:val="Standaard-Tabellen"/>
              <w:rPr>
                <w:rFonts w:eastAsia="Calibri"/>
              </w:rPr>
            </w:pPr>
            <w:r>
              <w:rPr>
                <w:rFonts w:eastAsia="Calibri"/>
              </w:rPr>
              <w:t>0.1275</w:t>
            </w:r>
          </w:p>
        </w:tc>
        <w:tc>
          <w:tcPr>
            <w:tcW w:w="924" w:type="pct"/>
          </w:tcPr>
          <w:p w14:paraId="326AA90A" w14:textId="77777777" w:rsidR="0049041B" w:rsidRPr="00FD2055" w:rsidRDefault="0049041B" w:rsidP="0049041B">
            <w:pPr>
              <w:pStyle w:val="Standaard-Tabellen"/>
              <w:rPr>
                <w:rFonts w:eastAsia="Calibri"/>
              </w:rPr>
            </w:pPr>
            <w:r>
              <w:rPr>
                <w:rFonts w:eastAsia="Calibri"/>
              </w:rPr>
              <w:t>n.a.</w:t>
            </w:r>
          </w:p>
        </w:tc>
        <w:tc>
          <w:tcPr>
            <w:tcW w:w="1037" w:type="pct"/>
            <w:shd w:val="clear" w:color="auto" w:fill="auto"/>
            <w:tcMar>
              <w:top w:w="57" w:type="dxa"/>
              <w:bottom w:w="57" w:type="dxa"/>
            </w:tcMar>
          </w:tcPr>
          <w:p w14:paraId="40E3B328" w14:textId="77777777" w:rsidR="0049041B" w:rsidRPr="00FD2055" w:rsidRDefault="0049041B" w:rsidP="0049041B">
            <w:pPr>
              <w:pStyle w:val="Standaard-Tabellen"/>
              <w:rPr>
                <w:rFonts w:eastAsia="Calibri"/>
              </w:rPr>
            </w:pPr>
            <w:r>
              <w:rPr>
                <w:rFonts w:eastAsia="Calibri"/>
              </w:rPr>
              <w:t>0.1275</w:t>
            </w:r>
          </w:p>
        </w:tc>
      </w:tr>
      <w:tr w:rsidR="0049041B" w:rsidRPr="00FD2055" w14:paraId="770DA0DC" w14:textId="77777777" w:rsidTr="0049041B">
        <w:trPr>
          <w:cantSplit/>
          <w:tblHeader/>
        </w:trPr>
        <w:tc>
          <w:tcPr>
            <w:tcW w:w="585" w:type="pct"/>
            <w:shd w:val="clear" w:color="auto" w:fill="auto"/>
          </w:tcPr>
          <w:p w14:paraId="5A02F963" w14:textId="77777777" w:rsidR="0049041B" w:rsidRDefault="0049041B" w:rsidP="0049041B">
            <w:pPr>
              <w:pStyle w:val="Standaard-Tabellen"/>
              <w:rPr>
                <w:rFonts w:eastAsia="Calibri"/>
              </w:rPr>
            </w:pPr>
            <w:r>
              <w:rPr>
                <w:rFonts w:eastAsia="Calibri"/>
              </w:rPr>
              <w:t>Scenario 10+11</w:t>
            </w:r>
          </w:p>
        </w:tc>
        <w:tc>
          <w:tcPr>
            <w:tcW w:w="612" w:type="pct"/>
          </w:tcPr>
          <w:p w14:paraId="3F262D7F" w14:textId="77777777" w:rsidR="0049041B" w:rsidRDefault="0049041B" w:rsidP="0049041B">
            <w:pPr>
              <w:pStyle w:val="Standaard-Tabellen"/>
              <w:rPr>
                <w:rFonts w:eastAsia="Calibri"/>
              </w:rPr>
            </w:pPr>
            <w:r>
              <w:rPr>
                <w:rFonts w:eastAsia="Calibri"/>
              </w:rPr>
              <w:t>2</w:t>
            </w:r>
          </w:p>
        </w:tc>
        <w:tc>
          <w:tcPr>
            <w:tcW w:w="919" w:type="pct"/>
          </w:tcPr>
          <w:p w14:paraId="36AC3582" w14:textId="77777777" w:rsidR="0049041B" w:rsidRPr="00FD2055" w:rsidRDefault="0049041B" w:rsidP="0049041B">
            <w:pPr>
              <w:pStyle w:val="Standaard-Tabellen"/>
              <w:rPr>
                <w:rFonts w:eastAsia="Calibri"/>
              </w:rPr>
            </w:pPr>
            <w:r>
              <w:rPr>
                <w:rFonts w:eastAsia="Calibri"/>
              </w:rPr>
              <w:t>9.73 10</w:t>
            </w:r>
            <w:r w:rsidRPr="00606C98">
              <w:rPr>
                <w:rFonts w:eastAsia="Calibri"/>
                <w:vertAlign w:val="superscript"/>
              </w:rPr>
              <w:t>-8</w:t>
            </w:r>
          </w:p>
        </w:tc>
        <w:tc>
          <w:tcPr>
            <w:tcW w:w="923" w:type="pct"/>
            <w:shd w:val="clear" w:color="auto" w:fill="auto"/>
            <w:tcMar>
              <w:top w:w="57" w:type="dxa"/>
              <w:bottom w:w="57" w:type="dxa"/>
            </w:tcMar>
          </w:tcPr>
          <w:p w14:paraId="078D83F0" w14:textId="77777777" w:rsidR="0049041B" w:rsidRPr="00FD2055" w:rsidRDefault="0049041B" w:rsidP="0049041B">
            <w:pPr>
              <w:pStyle w:val="Standaard-Tabellen"/>
              <w:rPr>
                <w:rFonts w:eastAsia="Calibri"/>
              </w:rPr>
            </w:pPr>
            <w:r>
              <w:rPr>
                <w:rFonts w:eastAsia="Calibri"/>
              </w:rPr>
              <w:t>0.0612</w:t>
            </w:r>
          </w:p>
        </w:tc>
        <w:tc>
          <w:tcPr>
            <w:tcW w:w="924" w:type="pct"/>
          </w:tcPr>
          <w:p w14:paraId="5B0B3B25" w14:textId="77777777" w:rsidR="0049041B" w:rsidRPr="00FD2055" w:rsidRDefault="0049041B" w:rsidP="0049041B">
            <w:pPr>
              <w:pStyle w:val="Standaard-Tabellen"/>
              <w:rPr>
                <w:rFonts w:eastAsia="Calibri"/>
              </w:rPr>
            </w:pPr>
            <w:r>
              <w:rPr>
                <w:rFonts w:eastAsia="Calibri"/>
              </w:rPr>
              <w:t>0.0914</w:t>
            </w:r>
          </w:p>
        </w:tc>
        <w:tc>
          <w:tcPr>
            <w:tcW w:w="1037" w:type="pct"/>
            <w:shd w:val="clear" w:color="auto" w:fill="auto"/>
            <w:tcMar>
              <w:top w:w="57" w:type="dxa"/>
              <w:bottom w:w="57" w:type="dxa"/>
            </w:tcMar>
          </w:tcPr>
          <w:p w14:paraId="58E8D3AE" w14:textId="77777777" w:rsidR="0049041B" w:rsidRPr="00FD2055" w:rsidRDefault="0049041B" w:rsidP="0049041B">
            <w:pPr>
              <w:pStyle w:val="Standaard-Tabellen"/>
              <w:rPr>
                <w:rFonts w:eastAsia="Calibri"/>
              </w:rPr>
            </w:pPr>
            <w:r>
              <w:rPr>
                <w:rFonts w:eastAsia="Calibri"/>
              </w:rPr>
              <w:t>0.1526</w:t>
            </w:r>
          </w:p>
        </w:tc>
      </w:tr>
    </w:tbl>
    <w:p w14:paraId="60E11247" w14:textId="77777777" w:rsidR="0049041B" w:rsidRPr="00FD2055" w:rsidRDefault="0049041B" w:rsidP="0049041B">
      <w:pPr>
        <w:pStyle w:val="Explanatorynotes"/>
        <w:rPr>
          <w:rFonts w:eastAsia="Calibri"/>
          <w:lang w:eastAsia="en-US"/>
        </w:rPr>
      </w:pPr>
      <w:r w:rsidRPr="00FD2055">
        <w:rPr>
          <w:rFonts w:eastAsia="Calibri"/>
          <w:lang w:eastAsia="en-US"/>
        </w:rPr>
        <w:t xml:space="preserve">[Add and delete lines as needed. Output tables from exposure assessment tools can be included in </w:t>
      </w:r>
      <w:r>
        <w:rPr>
          <w:rFonts w:eastAsia="Calibri"/>
          <w:lang w:eastAsia="en-US"/>
        </w:rPr>
        <w:t>Annex 3.2</w:t>
      </w:r>
      <w:r w:rsidRPr="00FD2055">
        <w:rPr>
          <w:rFonts w:eastAsia="Calibri"/>
          <w:lang w:eastAsia="en-US"/>
        </w:rPr>
        <w:t xml:space="preserve"> to complement the table].</w:t>
      </w:r>
    </w:p>
    <w:p w14:paraId="35871F76" w14:textId="77777777" w:rsidR="0049041B" w:rsidRPr="00FD2055" w:rsidRDefault="0049041B" w:rsidP="0049041B">
      <w:pPr>
        <w:rPr>
          <w:rFonts w:eastAsia="Calibri"/>
          <w:highlight w:val="cyan"/>
          <w:lang w:eastAsia="en-US"/>
        </w:rPr>
      </w:pPr>
    </w:p>
    <w:p w14:paraId="26DCF0C0" w14:textId="77777777" w:rsidR="00C442A7" w:rsidRPr="00C20709" w:rsidRDefault="00C442A7" w:rsidP="00C442A7">
      <w:pPr>
        <w:rPr>
          <w:lang w:eastAsia="en-US"/>
        </w:rPr>
      </w:pPr>
    </w:p>
    <w:p w14:paraId="050CB538" w14:textId="77777777" w:rsidR="00C442A7" w:rsidRDefault="00C442A7" w:rsidP="00C442A7">
      <w:pPr>
        <w:spacing w:before="0" w:after="160" w:line="259" w:lineRule="auto"/>
        <w:rPr>
          <w:lang w:val="en-US" w:eastAsia="en-US"/>
        </w:rPr>
      </w:pPr>
      <w:r>
        <w:rPr>
          <w:lang w:val="en-US" w:eastAsia="en-US"/>
        </w:rPr>
        <w:br w:type="page"/>
      </w:r>
    </w:p>
    <w:p w14:paraId="5390D30D" w14:textId="77777777" w:rsidR="00C442A7" w:rsidRDefault="00C442A7" w:rsidP="00C442A7">
      <w:pPr>
        <w:pStyle w:val="Kop5"/>
      </w:pPr>
      <w:bookmarkStart w:id="1144" w:name="_Toc33793995"/>
      <w:r>
        <w:lastRenderedPageBreak/>
        <w:t>Monitoring data</w:t>
      </w:r>
      <w:bookmarkEnd w:id="1144"/>
    </w:p>
    <w:p w14:paraId="58AF3F4C" w14:textId="77777777" w:rsidR="00CE64D0" w:rsidRPr="0076642E" w:rsidRDefault="00CE64D0" w:rsidP="00CE64D0">
      <w:pPr>
        <w:pStyle w:val="Explanatorynotes"/>
        <w:rPr>
          <w:rFonts w:ascii="Verdana" w:eastAsia="Calibri" w:hAnsi="Verdana"/>
          <w:i w:val="0"/>
          <w:lang w:eastAsia="en-US"/>
        </w:rPr>
      </w:pPr>
      <w:r w:rsidRPr="0076642E">
        <w:rPr>
          <w:rFonts w:ascii="Verdana" w:eastAsia="Calibri" w:hAnsi="Verdana"/>
          <w:i w:val="0"/>
          <w:lang w:eastAsia="en-US"/>
        </w:rPr>
        <w:t>No user survey study and no data related to the exposure of the biocidal product are available.</w:t>
      </w:r>
    </w:p>
    <w:p w14:paraId="1621FA2E" w14:textId="77777777" w:rsidR="00C442A7" w:rsidRPr="00C442A7" w:rsidRDefault="00C442A7" w:rsidP="00C442A7">
      <w:pPr>
        <w:rPr>
          <w:lang w:eastAsia="en-US"/>
        </w:rPr>
      </w:pPr>
    </w:p>
    <w:p w14:paraId="30876817" w14:textId="77777777" w:rsidR="00C442A7" w:rsidRDefault="00C442A7" w:rsidP="00C442A7">
      <w:pPr>
        <w:pStyle w:val="Kop5"/>
      </w:pPr>
      <w:bookmarkStart w:id="1145" w:name="_Toc33793996"/>
      <w:r>
        <w:t>Dietary exposure</w:t>
      </w:r>
      <w:bookmarkEnd w:id="1145"/>
    </w:p>
    <w:p w14:paraId="0F271830" w14:textId="77777777" w:rsidR="00CE64D0" w:rsidRPr="0076642E" w:rsidRDefault="00CE64D0" w:rsidP="00CE64D0">
      <w:pPr>
        <w:pStyle w:val="Explanatorynotes"/>
        <w:rPr>
          <w:rFonts w:ascii="Verdana" w:eastAsia="Calibri" w:hAnsi="Verdana"/>
          <w:i w:val="0"/>
          <w:lang w:eastAsia="en-US"/>
        </w:rPr>
      </w:pPr>
      <w:r>
        <w:rPr>
          <w:rFonts w:ascii="Verdana" w:eastAsia="Calibri" w:hAnsi="Verdana"/>
          <w:i w:val="0"/>
          <w:lang w:eastAsia="en-US"/>
        </w:rPr>
        <w:t>The biocidal product Nonax 2008-EU is not intended to be used in areas where food/feed, food utensils or food processing surfaces may come into contact with or be contaminated by it. An exposure assessment is not needed.</w:t>
      </w:r>
    </w:p>
    <w:p w14:paraId="3593ED67" w14:textId="77777777" w:rsidR="00C442A7" w:rsidRPr="00FD2055" w:rsidRDefault="00C442A7" w:rsidP="00C442A7">
      <w:pPr>
        <w:spacing w:line="260" w:lineRule="atLeast"/>
        <w:rPr>
          <w:rFonts w:eastAsia="Calibri"/>
          <w:lang w:eastAsia="en-US"/>
        </w:rPr>
      </w:pPr>
    </w:p>
    <w:p w14:paraId="42204656" w14:textId="77777777" w:rsidR="00C442A7" w:rsidRDefault="001D31A4" w:rsidP="001D31A4">
      <w:pPr>
        <w:pStyle w:val="Kop5"/>
      </w:pPr>
      <w:bookmarkStart w:id="1146" w:name="_Toc33793997"/>
      <w:r>
        <w:t>Exposure associated with production, formulation and disposal of the biocidal product</w:t>
      </w:r>
      <w:bookmarkEnd w:id="1146"/>
    </w:p>
    <w:p w14:paraId="230C295F" w14:textId="62C66EA0" w:rsidR="0012053C" w:rsidRPr="0012053C" w:rsidRDefault="0012053C" w:rsidP="0012053C">
      <w:pPr>
        <w:rPr>
          <w:lang w:val="en-US" w:eastAsia="en-US"/>
        </w:rPr>
      </w:pPr>
      <w:r>
        <w:rPr>
          <w:rFonts w:eastAsia="Calibri"/>
          <w:lang w:eastAsia="en-US"/>
        </w:rPr>
        <w:t>Not considered in this BP evaluation.</w:t>
      </w:r>
    </w:p>
    <w:p w14:paraId="6723B898" w14:textId="77777777" w:rsidR="001D31A4" w:rsidRPr="00FD2055" w:rsidRDefault="001D31A4" w:rsidP="001D31A4">
      <w:pPr>
        <w:pStyle w:val="Kop5"/>
      </w:pPr>
      <w:bookmarkStart w:id="1147" w:name="_Toc389729086"/>
      <w:bookmarkStart w:id="1148" w:name="_Toc403472773"/>
      <w:bookmarkStart w:id="1149" w:name="_Toc33793998"/>
      <w:r w:rsidRPr="00FD2055">
        <w:t>Aggregated exposure</w:t>
      </w:r>
      <w:bookmarkEnd w:id="1147"/>
      <w:bookmarkEnd w:id="1148"/>
      <w:bookmarkEnd w:id="1149"/>
    </w:p>
    <w:p w14:paraId="606D9EAC" w14:textId="24DF84A9" w:rsidR="001D31A4" w:rsidRPr="00FD2055" w:rsidRDefault="0012053C" w:rsidP="0012053C">
      <w:pPr>
        <w:rPr>
          <w:rFonts w:eastAsia="Calibri"/>
          <w:lang w:eastAsia="en-US"/>
        </w:rPr>
      </w:pPr>
      <w:r>
        <w:rPr>
          <w:rFonts w:eastAsia="Calibri"/>
          <w:lang w:eastAsia="en-US"/>
        </w:rPr>
        <w:t>Not relevant.</w:t>
      </w:r>
    </w:p>
    <w:p w14:paraId="686D0533" w14:textId="77777777" w:rsidR="001D31A4" w:rsidRDefault="001D31A4" w:rsidP="00F41048">
      <w:pPr>
        <w:rPr>
          <w:rFonts w:eastAsia="Calibri"/>
          <w:lang w:eastAsia="en-US"/>
        </w:rPr>
      </w:pPr>
      <w:bookmarkStart w:id="1150" w:name="_Toc389729087"/>
      <w:bookmarkStart w:id="1151" w:name="_Toc403472774"/>
    </w:p>
    <w:p w14:paraId="396D51C4" w14:textId="77777777" w:rsidR="001D31A4" w:rsidRPr="00FD2055" w:rsidRDefault="001D31A4" w:rsidP="00F41048">
      <w:pPr>
        <w:pStyle w:val="Kop5"/>
      </w:pPr>
      <w:bookmarkStart w:id="1152" w:name="_Toc33793999"/>
      <w:r w:rsidRPr="00FD2055">
        <w:lastRenderedPageBreak/>
        <w:t>Summary of exposure assessment</w:t>
      </w:r>
      <w:bookmarkEnd w:id="1150"/>
      <w:bookmarkEnd w:id="1151"/>
      <w:bookmarkEnd w:id="115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28"/>
        <w:gridCol w:w="3181"/>
        <w:gridCol w:w="2747"/>
        <w:gridCol w:w="2240"/>
      </w:tblGrid>
      <w:tr w:rsidR="00C517E9" w:rsidRPr="00F41048" w14:paraId="152B7F12" w14:textId="77777777" w:rsidTr="00C517E9">
        <w:trPr>
          <w:tblHeader/>
        </w:trPr>
        <w:tc>
          <w:tcPr>
            <w:tcW w:w="5000" w:type="pct"/>
            <w:gridSpan w:val="4"/>
            <w:shd w:val="clear" w:color="auto" w:fill="FFFFCC"/>
          </w:tcPr>
          <w:p w14:paraId="18DA98FA" w14:textId="77777777" w:rsidR="00C517E9" w:rsidRPr="00F41048" w:rsidRDefault="00C517E9" w:rsidP="00C517E9">
            <w:pPr>
              <w:pStyle w:val="Standaard-Tabellen"/>
              <w:jc w:val="center"/>
              <w:rPr>
                <w:rFonts w:eastAsia="Calibri"/>
                <w:b/>
              </w:rPr>
            </w:pPr>
            <w:r w:rsidRPr="00F41048">
              <w:rPr>
                <w:rFonts w:eastAsia="Calibri"/>
                <w:b/>
              </w:rPr>
              <w:lastRenderedPageBreak/>
              <w:t>Scenarios and values to be used in risk assessment</w:t>
            </w:r>
          </w:p>
        </w:tc>
      </w:tr>
      <w:tr w:rsidR="00C517E9" w:rsidRPr="00F41048" w14:paraId="6358141C" w14:textId="77777777" w:rsidTr="00C517E9">
        <w:trPr>
          <w:tblHeader/>
        </w:trPr>
        <w:tc>
          <w:tcPr>
            <w:tcW w:w="653" w:type="pct"/>
            <w:shd w:val="clear" w:color="auto" w:fill="BFBFBF" w:themeFill="background1" w:themeFillShade="BF"/>
            <w:tcMar>
              <w:top w:w="57" w:type="dxa"/>
              <w:bottom w:w="57" w:type="dxa"/>
            </w:tcMar>
          </w:tcPr>
          <w:p w14:paraId="40B69D9F" w14:textId="77777777" w:rsidR="00C517E9" w:rsidRPr="00F41048" w:rsidRDefault="00C517E9" w:rsidP="00C517E9">
            <w:pPr>
              <w:pStyle w:val="Standaard-Tabellen"/>
              <w:rPr>
                <w:rFonts w:eastAsia="Calibri"/>
                <w:b/>
              </w:rPr>
            </w:pPr>
            <w:r w:rsidRPr="00F41048">
              <w:rPr>
                <w:rFonts w:eastAsia="Calibri"/>
                <w:b/>
              </w:rPr>
              <w:t>Scenario number</w:t>
            </w:r>
          </w:p>
        </w:tc>
        <w:tc>
          <w:tcPr>
            <w:tcW w:w="1693" w:type="pct"/>
            <w:shd w:val="clear" w:color="auto" w:fill="BFBFBF" w:themeFill="background1" w:themeFillShade="BF"/>
            <w:tcMar>
              <w:top w:w="57" w:type="dxa"/>
              <w:bottom w:w="57" w:type="dxa"/>
            </w:tcMar>
          </w:tcPr>
          <w:p w14:paraId="38C9AC90" w14:textId="77777777" w:rsidR="00C517E9" w:rsidRPr="00F41048" w:rsidRDefault="00C517E9" w:rsidP="00C517E9">
            <w:pPr>
              <w:pStyle w:val="Standaard-Tabellen"/>
              <w:rPr>
                <w:rFonts w:eastAsia="Calibri"/>
                <w:b/>
              </w:rPr>
            </w:pPr>
            <w:r w:rsidRPr="00F41048">
              <w:rPr>
                <w:rFonts w:eastAsia="Calibri"/>
                <w:b/>
              </w:rPr>
              <w:t>Exposed group</w:t>
            </w:r>
          </w:p>
          <w:p w14:paraId="2BEDD4F3" w14:textId="77777777" w:rsidR="00C517E9" w:rsidRPr="00F41048" w:rsidRDefault="00C517E9" w:rsidP="00C517E9">
            <w:pPr>
              <w:pStyle w:val="Standaard-Tabellen"/>
              <w:rPr>
                <w:rFonts w:eastAsia="Calibri"/>
                <w:b/>
              </w:rPr>
            </w:pPr>
            <w:r w:rsidRPr="00F41048">
              <w:rPr>
                <w:rFonts w:eastAsia="Calibri"/>
                <w:b/>
              </w:rPr>
              <w:t>(e.g. professionals, non-professionals, bystanders)</w:t>
            </w:r>
          </w:p>
        </w:tc>
        <w:tc>
          <w:tcPr>
            <w:tcW w:w="1462" w:type="pct"/>
            <w:shd w:val="clear" w:color="auto" w:fill="BFBFBF" w:themeFill="background1" w:themeFillShade="BF"/>
            <w:tcMar>
              <w:top w:w="57" w:type="dxa"/>
              <w:bottom w:w="57" w:type="dxa"/>
            </w:tcMar>
          </w:tcPr>
          <w:p w14:paraId="5E0F3070" w14:textId="77777777" w:rsidR="00C517E9" w:rsidRPr="00F41048" w:rsidRDefault="00C517E9" w:rsidP="00C517E9">
            <w:pPr>
              <w:pStyle w:val="Standaard-Tabellen"/>
              <w:rPr>
                <w:rFonts w:eastAsia="Calibri"/>
                <w:b/>
              </w:rPr>
            </w:pPr>
            <w:r w:rsidRPr="00F41048">
              <w:rPr>
                <w:rFonts w:eastAsia="Calibri"/>
                <w:b/>
              </w:rPr>
              <w:t>Tier/PPE</w:t>
            </w:r>
          </w:p>
        </w:tc>
        <w:tc>
          <w:tcPr>
            <w:tcW w:w="1192" w:type="pct"/>
            <w:shd w:val="clear" w:color="auto" w:fill="BFBFBF" w:themeFill="background1" w:themeFillShade="BF"/>
            <w:tcMar>
              <w:top w:w="57" w:type="dxa"/>
              <w:bottom w:w="57" w:type="dxa"/>
            </w:tcMar>
          </w:tcPr>
          <w:p w14:paraId="07C22171" w14:textId="77777777" w:rsidR="00C517E9" w:rsidRDefault="00C517E9" w:rsidP="00C517E9">
            <w:pPr>
              <w:pStyle w:val="Standaard-Tabellen"/>
              <w:rPr>
                <w:rFonts w:eastAsia="Calibri"/>
                <w:b/>
              </w:rPr>
            </w:pPr>
            <w:r w:rsidRPr="00F41048">
              <w:rPr>
                <w:rFonts w:eastAsia="Calibri"/>
                <w:b/>
              </w:rPr>
              <w:t>Estimated total uptake</w:t>
            </w:r>
          </w:p>
          <w:p w14:paraId="3D899CFB" w14:textId="77777777" w:rsidR="00C517E9" w:rsidRPr="00F41048" w:rsidRDefault="00C517E9" w:rsidP="00C517E9">
            <w:pPr>
              <w:pStyle w:val="Standaard-Tabellen"/>
              <w:rPr>
                <w:rFonts w:eastAsia="Calibri"/>
                <w:b/>
              </w:rPr>
            </w:pPr>
            <w:r>
              <w:rPr>
                <w:rFonts w:eastAsia="Calibri"/>
                <w:b/>
              </w:rPr>
              <w:t>(mg/kg bw/d)</w:t>
            </w:r>
          </w:p>
        </w:tc>
      </w:tr>
      <w:tr w:rsidR="00C517E9" w:rsidRPr="00FD2055" w14:paraId="37265EFC" w14:textId="77777777" w:rsidTr="00C517E9">
        <w:trPr>
          <w:tblHeader/>
        </w:trPr>
        <w:tc>
          <w:tcPr>
            <w:tcW w:w="653" w:type="pct"/>
            <w:tcMar>
              <w:top w:w="57" w:type="dxa"/>
              <w:bottom w:w="57" w:type="dxa"/>
            </w:tcMar>
          </w:tcPr>
          <w:p w14:paraId="45086896" w14:textId="77777777" w:rsidR="00C517E9" w:rsidRPr="00FD2055" w:rsidRDefault="00C517E9" w:rsidP="00C517E9">
            <w:pPr>
              <w:pStyle w:val="Standaard-Tabellen"/>
              <w:rPr>
                <w:rFonts w:eastAsia="Calibri"/>
              </w:rPr>
            </w:pPr>
            <w:r w:rsidRPr="00FD2055">
              <w:rPr>
                <w:rFonts w:eastAsia="Calibri"/>
              </w:rPr>
              <w:t>1.</w:t>
            </w:r>
          </w:p>
        </w:tc>
        <w:tc>
          <w:tcPr>
            <w:tcW w:w="1693" w:type="pct"/>
            <w:shd w:val="clear" w:color="auto" w:fill="auto"/>
            <w:tcMar>
              <w:top w:w="57" w:type="dxa"/>
              <w:bottom w:w="57" w:type="dxa"/>
            </w:tcMar>
          </w:tcPr>
          <w:p w14:paraId="6EA12A57" w14:textId="77777777" w:rsidR="00C517E9" w:rsidRDefault="00C517E9" w:rsidP="00C517E9">
            <w:pPr>
              <w:pStyle w:val="Standaard-Tabellen"/>
              <w:rPr>
                <w:rFonts w:eastAsia="Calibri"/>
              </w:rPr>
            </w:pPr>
            <w:r>
              <w:rPr>
                <w:rFonts w:eastAsia="Calibri"/>
              </w:rPr>
              <w:t>Industrial worker</w:t>
            </w:r>
          </w:p>
          <w:p w14:paraId="37E2425E" w14:textId="77777777" w:rsidR="00C517E9" w:rsidRPr="00FD2055" w:rsidRDefault="00C517E9" w:rsidP="00C517E9">
            <w:pPr>
              <w:pStyle w:val="Standaard-Tabellen"/>
              <w:rPr>
                <w:rFonts w:eastAsia="Calibri"/>
              </w:rPr>
            </w:pPr>
            <w:r>
              <w:rPr>
                <w:rFonts w:eastAsia="Calibri"/>
              </w:rPr>
              <w:t>M&amp;L</w:t>
            </w:r>
          </w:p>
        </w:tc>
        <w:tc>
          <w:tcPr>
            <w:tcW w:w="1462" w:type="pct"/>
            <w:tcMar>
              <w:top w:w="57" w:type="dxa"/>
              <w:bottom w:w="57" w:type="dxa"/>
            </w:tcMar>
          </w:tcPr>
          <w:p w14:paraId="7E18E63D" w14:textId="77777777" w:rsidR="00C517E9" w:rsidRPr="00FD2055" w:rsidRDefault="00C517E9" w:rsidP="00C517E9">
            <w:pPr>
              <w:pStyle w:val="Standaard-Tabellen"/>
              <w:rPr>
                <w:rFonts w:eastAsia="Calibri"/>
              </w:rPr>
            </w:pPr>
            <w:r>
              <w:rPr>
                <w:rFonts w:eastAsia="Calibri"/>
              </w:rPr>
              <w:t>2, coverall, gloves, goggles</w:t>
            </w:r>
          </w:p>
        </w:tc>
        <w:tc>
          <w:tcPr>
            <w:tcW w:w="1192" w:type="pct"/>
            <w:shd w:val="clear" w:color="auto" w:fill="auto"/>
            <w:tcMar>
              <w:top w:w="57" w:type="dxa"/>
              <w:bottom w:w="57" w:type="dxa"/>
            </w:tcMar>
          </w:tcPr>
          <w:p w14:paraId="1C45A70D" w14:textId="77777777" w:rsidR="00C517E9" w:rsidRPr="00FD2055" w:rsidRDefault="00C517E9" w:rsidP="00C517E9">
            <w:pPr>
              <w:pStyle w:val="Standaard-Tabellen"/>
              <w:rPr>
                <w:rFonts w:eastAsia="Calibri"/>
              </w:rPr>
            </w:pPr>
            <w:r>
              <w:rPr>
                <w:rFonts w:eastAsia="Calibri"/>
              </w:rPr>
              <w:t>0.0127</w:t>
            </w:r>
          </w:p>
        </w:tc>
      </w:tr>
      <w:tr w:rsidR="00C517E9" w:rsidRPr="00FD2055" w14:paraId="7AF382A5" w14:textId="77777777" w:rsidTr="00C517E9">
        <w:trPr>
          <w:tblHeader/>
        </w:trPr>
        <w:tc>
          <w:tcPr>
            <w:tcW w:w="653" w:type="pct"/>
            <w:tcMar>
              <w:top w:w="57" w:type="dxa"/>
              <w:bottom w:w="57" w:type="dxa"/>
            </w:tcMar>
          </w:tcPr>
          <w:p w14:paraId="5616CB67" w14:textId="77777777" w:rsidR="00C517E9" w:rsidRPr="00FD2055" w:rsidRDefault="00C517E9" w:rsidP="00C517E9">
            <w:pPr>
              <w:pStyle w:val="Standaard-Tabellen"/>
              <w:rPr>
                <w:rFonts w:eastAsia="Calibri"/>
              </w:rPr>
            </w:pPr>
            <w:r w:rsidRPr="00FD2055">
              <w:rPr>
                <w:rFonts w:eastAsia="Calibri"/>
              </w:rPr>
              <w:t>2.</w:t>
            </w:r>
          </w:p>
        </w:tc>
        <w:tc>
          <w:tcPr>
            <w:tcW w:w="1693" w:type="pct"/>
            <w:shd w:val="clear" w:color="auto" w:fill="auto"/>
            <w:tcMar>
              <w:top w:w="57" w:type="dxa"/>
              <w:bottom w:w="57" w:type="dxa"/>
            </w:tcMar>
          </w:tcPr>
          <w:p w14:paraId="438610CD" w14:textId="77777777" w:rsidR="00C517E9" w:rsidRDefault="00C517E9" w:rsidP="00C517E9">
            <w:pPr>
              <w:pStyle w:val="Standaard-Tabellen"/>
              <w:rPr>
                <w:rFonts w:eastAsia="Calibri"/>
              </w:rPr>
            </w:pPr>
            <w:r>
              <w:rPr>
                <w:rFonts w:eastAsia="Calibri"/>
              </w:rPr>
              <w:t>Industrial worker</w:t>
            </w:r>
          </w:p>
          <w:p w14:paraId="093F4EE9" w14:textId="77777777" w:rsidR="00C517E9" w:rsidRPr="00FD2055" w:rsidRDefault="00C517E9" w:rsidP="00C517E9">
            <w:pPr>
              <w:pStyle w:val="Standaard-Tabellen"/>
              <w:rPr>
                <w:rFonts w:eastAsia="Calibri"/>
              </w:rPr>
            </w:pPr>
            <w:r>
              <w:rPr>
                <w:rFonts w:eastAsia="Calibri"/>
              </w:rPr>
              <w:t>Cleaning</w:t>
            </w:r>
          </w:p>
        </w:tc>
        <w:tc>
          <w:tcPr>
            <w:tcW w:w="1462" w:type="pct"/>
            <w:tcMar>
              <w:top w:w="57" w:type="dxa"/>
              <w:bottom w:w="57" w:type="dxa"/>
            </w:tcMar>
          </w:tcPr>
          <w:p w14:paraId="5CC2EA3A" w14:textId="77777777" w:rsidR="00C517E9" w:rsidRPr="00FD2055" w:rsidRDefault="00C517E9" w:rsidP="00C517E9">
            <w:pPr>
              <w:pStyle w:val="Standaard-Tabellen"/>
              <w:rPr>
                <w:rFonts w:eastAsia="Calibri"/>
              </w:rPr>
            </w:pPr>
            <w:r>
              <w:rPr>
                <w:rFonts w:eastAsia="Calibri"/>
              </w:rPr>
              <w:t>2, coverall, gloves, goggles</w:t>
            </w:r>
          </w:p>
        </w:tc>
        <w:tc>
          <w:tcPr>
            <w:tcW w:w="1192" w:type="pct"/>
            <w:shd w:val="clear" w:color="auto" w:fill="auto"/>
            <w:tcMar>
              <w:top w:w="57" w:type="dxa"/>
              <w:bottom w:w="57" w:type="dxa"/>
            </w:tcMar>
          </w:tcPr>
          <w:p w14:paraId="3CA0AC01" w14:textId="77777777" w:rsidR="00C517E9" w:rsidRPr="00FD2055" w:rsidRDefault="00C517E9" w:rsidP="00C517E9">
            <w:pPr>
              <w:pStyle w:val="Standaard-Tabellen"/>
              <w:rPr>
                <w:rFonts w:eastAsia="Calibri"/>
              </w:rPr>
            </w:pPr>
            <w:r>
              <w:rPr>
                <w:rFonts w:eastAsia="Calibri"/>
              </w:rPr>
              <w:t>0.0045</w:t>
            </w:r>
          </w:p>
        </w:tc>
      </w:tr>
      <w:tr w:rsidR="00C517E9" w:rsidRPr="00FD2055" w14:paraId="55CD46CF" w14:textId="77777777" w:rsidTr="00C517E9">
        <w:trPr>
          <w:tblHeader/>
        </w:trPr>
        <w:tc>
          <w:tcPr>
            <w:tcW w:w="653" w:type="pct"/>
            <w:tcMar>
              <w:top w:w="57" w:type="dxa"/>
              <w:bottom w:w="57" w:type="dxa"/>
            </w:tcMar>
          </w:tcPr>
          <w:p w14:paraId="6AE7DD70" w14:textId="77777777" w:rsidR="00C517E9" w:rsidRPr="00FD2055" w:rsidRDefault="00C517E9" w:rsidP="00C517E9">
            <w:pPr>
              <w:pStyle w:val="Standaard-Tabellen"/>
              <w:rPr>
                <w:rFonts w:eastAsia="Calibri"/>
              </w:rPr>
            </w:pPr>
            <w:r>
              <w:rPr>
                <w:rFonts w:eastAsia="Calibri"/>
              </w:rPr>
              <w:t>3.</w:t>
            </w:r>
          </w:p>
        </w:tc>
        <w:tc>
          <w:tcPr>
            <w:tcW w:w="1693" w:type="pct"/>
            <w:shd w:val="clear" w:color="auto" w:fill="auto"/>
            <w:tcMar>
              <w:top w:w="57" w:type="dxa"/>
              <w:bottom w:w="57" w:type="dxa"/>
            </w:tcMar>
          </w:tcPr>
          <w:p w14:paraId="5C27084C" w14:textId="77777777" w:rsidR="00C517E9" w:rsidRDefault="00C517E9" w:rsidP="00C517E9">
            <w:pPr>
              <w:pStyle w:val="Standaard-Tabellen"/>
              <w:rPr>
                <w:rFonts w:eastAsia="Calibri"/>
              </w:rPr>
            </w:pPr>
            <w:r>
              <w:rPr>
                <w:rFonts w:eastAsia="Calibri"/>
              </w:rPr>
              <w:t>Professional</w:t>
            </w:r>
          </w:p>
          <w:p w14:paraId="60763A20" w14:textId="77777777" w:rsidR="00C517E9" w:rsidRPr="00FD2055" w:rsidRDefault="00C517E9" w:rsidP="00C517E9">
            <w:pPr>
              <w:pStyle w:val="Standaard-Tabellen"/>
              <w:rPr>
                <w:rFonts w:eastAsia="Calibri"/>
              </w:rPr>
            </w:pPr>
            <w:r>
              <w:rPr>
                <w:rFonts w:eastAsia="Calibri"/>
              </w:rPr>
              <w:t>Textile processing</w:t>
            </w:r>
          </w:p>
        </w:tc>
        <w:tc>
          <w:tcPr>
            <w:tcW w:w="1462" w:type="pct"/>
            <w:tcMar>
              <w:top w:w="57" w:type="dxa"/>
              <w:bottom w:w="57" w:type="dxa"/>
            </w:tcMar>
          </w:tcPr>
          <w:p w14:paraId="32A0DAC2" w14:textId="77777777" w:rsidR="00C517E9" w:rsidRPr="00FD2055" w:rsidRDefault="00C517E9" w:rsidP="00C517E9">
            <w:pPr>
              <w:pStyle w:val="Standaard-Tabellen"/>
              <w:rPr>
                <w:rFonts w:eastAsia="Calibri"/>
              </w:rPr>
            </w:pPr>
            <w:r>
              <w:rPr>
                <w:rFonts w:eastAsia="Calibri"/>
              </w:rPr>
              <w:t>1</w:t>
            </w:r>
          </w:p>
        </w:tc>
        <w:tc>
          <w:tcPr>
            <w:tcW w:w="1192" w:type="pct"/>
            <w:shd w:val="clear" w:color="auto" w:fill="auto"/>
            <w:tcMar>
              <w:top w:w="57" w:type="dxa"/>
              <w:bottom w:w="57" w:type="dxa"/>
            </w:tcMar>
          </w:tcPr>
          <w:p w14:paraId="5FF504FD" w14:textId="77777777" w:rsidR="00C517E9" w:rsidRPr="00FD2055" w:rsidRDefault="00C517E9" w:rsidP="00C517E9">
            <w:pPr>
              <w:pStyle w:val="Standaard-Tabellen"/>
              <w:rPr>
                <w:rFonts w:eastAsia="Calibri"/>
              </w:rPr>
            </w:pPr>
            <w:r>
              <w:rPr>
                <w:rFonts w:eastAsia="Calibri"/>
              </w:rPr>
              <w:t>1.426</w:t>
            </w:r>
          </w:p>
        </w:tc>
      </w:tr>
      <w:tr w:rsidR="00C517E9" w:rsidRPr="00FD2055" w14:paraId="6434590A" w14:textId="77777777" w:rsidTr="00C517E9">
        <w:trPr>
          <w:tblHeader/>
        </w:trPr>
        <w:tc>
          <w:tcPr>
            <w:tcW w:w="653" w:type="pct"/>
            <w:tcMar>
              <w:top w:w="57" w:type="dxa"/>
              <w:bottom w:w="57" w:type="dxa"/>
            </w:tcMar>
          </w:tcPr>
          <w:p w14:paraId="3F22586D" w14:textId="77777777" w:rsidR="00C517E9" w:rsidRPr="00FD2055" w:rsidRDefault="00C517E9" w:rsidP="00C517E9">
            <w:pPr>
              <w:pStyle w:val="Standaard-Tabellen"/>
              <w:rPr>
                <w:rFonts w:eastAsia="Calibri"/>
              </w:rPr>
            </w:pPr>
            <w:r>
              <w:rPr>
                <w:rFonts w:eastAsia="Calibri"/>
              </w:rPr>
              <w:t>4.</w:t>
            </w:r>
          </w:p>
        </w:tc>
        <w:tc>
          <w:tcPr>
            <w:tcW w:w="1693" w:type="pct"/>
            <w:shd w:val="clear" w:color="auto" w:fill="auto"/>
            <w:tcMar>
              <w:top w:w="57" w:type="dxa"/>
              <w:bottom w:w="57" w:type="dxa"/>
            </w:tcMar>
          </w:tcPr>
          <w:p w14:paraId="23A736A6" w14:textId="77777777" w:rsidR="00C517E9" w:rsidRDefault="00C517E9" w:rsidP="00C517E9">
            <w:pPr>
              <w:pStyle w:val="Standaard-Tabellen"/>
              <w:rPr>
                <w:rFonts w:eastAsia="Calibri"/>
              </w:rPr>
            </w:pPr>
            <w:r>
              <w:rPr>
                <w:rFonts w:eastAsia="Calibri"/>
              </w:rPr>
              <w:t>Professional</w:t>
            </w:r>
          </w:p>
          <w:p w14:paraId="60E84B1B" w14:textId="77777777" w:rsidR="00C517E9" w:rsidRPr="00FD2055" w:rsidRDefault="00C517E9" w:rsidP="00C517E9">
            <w:pPr>
              <w:pStyle w:val="Standaard-Tabellen"/>
              <w:rPr>
                <w:rFonts w:eastAsia="Calibri"/>
              </w:rPr>
            </w:pPr>
            <w:r>
              <w:rPr>
                <w:rFonts w:eastAsia="Calibri"/>
              </w:rPr>
              <w:t>Wearing protective clothing</w:t>
            </w:r>
          </w:p>
        </w:tc>
        <w:tc>
          <w:tcPr>
            <w:tcW w:w="1462" w:type="pct"/>
            <w:tcMar>
              <w:top w:w="57" w:type="dxa"/>
              <w:bottom w:w="57" w:type="dxa"/>
            </w:tcMar>
          </w:tcPr>
          <w:p w14:paraId="4A962B9E" w14:textId="77777777" w:rsidR="00C517E9" w:rsidRPr="00FD2055" w:rsidRDefault="00C517E9" w:rsidP="00C517E9">
            <w:pPr>
              <w:pStyle w:val="Standaard-Tabellen"/>
              <w:rPr>
                <w:rFonts w:eastAsia="Calibri"/>
              </w:rPr>
            </w:pPr>
            <w:r>
              <w:rPr>
                <w:rFonts w:eastAsia="Calibri"/>
              </w:rPr>
              <w:t>1</w:t>
            </w:r>
          </w:p>
        </w:tc>
        <w:tc>
          <w:tcPr>
            <w:tcW w:w="1192" w:type="pct"/>
            <w:shd w:val="clear" w:color="auto" w:fill="auto"/>
            <w:tcMar>
              <w:top w:w="57" w:type="dxa"/>
              <w:bottom w:w="57" w:type="dxa"/>
            </w:tcMar>
          </w:tcPr>
          <w:p w14:paraId="7E1419F2" w14:textId="77777777" w:rsidR="00C517E9" w:rsidRPr="00FD2055" w:rsidRDefault="00C517E9" w:rsidP="00C517E9">
            <w:pPr>
              <w:pStyle w:val="Standaard-Tabellen"/>
              <w:rPr>
                <w:rFonts w:eastAsia="Calibri"/>
              </w:rPr>
            </w:pPr>
            <w:r>
              <w:rPr>
                <w:rFonts w:eastAsia="Calibri"/>
              </w:rPr>
              <w:t>0.3</w:t>
            </w:r>
          </w:p>
        </w:tc>
      </w:tr>
      <w:tr w:rsidR="00C517E9" w:rsidRPr="00FD2055" w14:paraId="47A5E1D6" w14:textId="77777777" w:rsidTr="00C517E9">
        <w:trPr>
          <w:tblHeader/>
        </w:trPr>
        <w:tc>
          <w:tcPr>
            <w:tcW w:w="653" w:type="pct"/>
            <w:tcMar>
              <w:top w:w="57" w:type="dxa"/>
              <w:bottom w:w="57" w:type="dxa"/>
            </w:tcMar>
          </w:tcPr>
          <w:p w14:paraId="4748C5D9" w14:textId="77777777" w:rsidR="00C517E9" w:rsidRPr="00FD2055" w:rsidRDefault="00C517E9" w:rsidP="00C517E9">
            <w:pPr>
              <w:pStyle w:val="Standaard-Tabellen"/>
              <w:rPr>
                <w:rFonts w:eastAsia="Calibri"/>
              </w:rPr>
            </w:pPr>
            <w:r>
              <w:rPr>
                <w:rFonts w:eastAsia="Calibri"/>
              </w:rPr>
              <w:t>5.</w:t>
            </w:r>
          </w:p>
        </w:tc>
        <w:tc>
          <w:tcPr>
            <w:tcW w:w="1693" w:type="pct"/>
            <w:shd w:val="clear" w:color="auto" w:fill="auto"/>
            <w:tcMar>
              <w:top w:w="57" w:type="dxa"/>
              <w:bottom w:w="57" w:type="dxa"/>
            </w:tcMar>
          </w:tcPr>
          <w:p w14:paraId="4DDB0147" w14:textId="77777777" w:rsidR="00C517E9" w:rsidRDefault="00C517E9" w:rsidP="00C517E9">
            <w:pPr>
              <w:pStyle w:val="Standaard-Tabellen"/>
              <w:rPr>
                <w:rFonts w:eastAsia="Calibri"/>
              </w:rPr>
            </w:pPr>
            <w:r>
              <w:rPr>
                <w:rFonts w:eastAsia="Calibri"/>
              </w:rPr>
              <w:t>General public, adult</w:t>
            </w:r>
          </w:p>
          <w:p w14:paraId="65CCECC3" w14:textId="77777777" w:rsidR="00C517E9" w:rsidRPr="00FD2055" w:rsidRDefault="00C517E9" w:rsidP="00C517E9">
            <w:pPr>
              <w:pStyle w:val="Standaard-Tabellen"/>
              <w:rPr>
                <w:rFonts w:eastAsia="Calibri"/>
              </w:rPr>
            </w:pPr>
            <w:r>
              <w:rPr>
                <w:rFonts w:eastAsia="Calibri"/>
              </w:rPr>
              <w:t>Wearing protective clothing</w:t>
            </w:r>
          </w:p>
        </w:tc>
        <w:tc>
          <w:tcPr>
            <w:tcW w:w="1462" w:type="pct"/>
            <w:tcMar>
              <w:top w:w="57" w:type="dxa"/>
              <w:bottom w:w="57" w:type="dxa"/>
            </w:tcMar>
          </w:tcPr>
          <w:p w14:paraId="01A3EB3B" w14:textId="77777777" w:rsidR="00C517E9" w:rsidRPr="00FD2055" w:rsidRDefault="00C517E9" w:rsidP="00C517E9">
            <w:pPr>
              <w:pStyle w:val="Standaard-Tabellen"/>
              <w:rPr>
                <w:rFonts w:eastAsia="Calibri"/>
              </w:rPr>
            </w:pPr>
            <w:r>
              <w:rPr>
                <w:rFonts w:eastAsia="Calibri"/>
              </w:rPr>
              <w:t>1</w:t>
            </w:r>
          </w:p>
        </w:tc>
        <w:tc>
          <w:tcPr>
            <w:tcW w:w="1192" w:type="pct"/>
            <w:shd w:val="clear" w:color="auto" w:fill="auto"/>
            <w:tcMar>
              <w:top w:w="57" w:type="dxa"/>
              <w:bottom w:w="57" w:type="dxa"/>
            </w:tcMar>
          </w:tcPr>
          <w:p w14:paraId="0883E99D" w14:textId="77777777" w:rsidR="00C517E9" w:rsidRPr="00FD2055" w:rsidRDefault="00C517E9" w:rsidP="00C517E9">
            <w:pPr>
              <w:pStyle w:val="Standaard-Tabellen"/>
              <w:rPr>
                <w:rFonts w:eastAsia="Calibri"/>
              </w:rPr>
            </w:pPr>
            <w:r>
              <w:rPr>
                <w:rFonts w:eastAsia="Calibri"/>
              </w:rPr>
              <w:t>0.3</w:t>
            </w:r>
          </w:p>
        </w:tc>
      </w:tr>
      <w:tr w:rsidR="00C517E9" w:rsidRPr="00FD2055" w14:paraId="47D41AA6" w14:textId="77777777" w:rsidTr="00C517E9">
        <w:trPr>
          <w:tblHeader/>
        </w:trPr>
        <w:tc>
          <w:tcPr>
            <w:tcW w:w="653" w:type="pct"/>
            <w:tcMar>
              <w:top w:w="57" w:type="dxa"/>
              <w:bottom w:w="57" w:type="dxa"/>
            </w:tcMar>
          </w:tcPr>
          <w:p w14:paraId="41D59DC1" w14:textId="77777777" w:rsidR="00C517E9" w:rsidRPr="00FD2055" w:rsidRDefault="00C517E9" w:rsidP="00C517E9">
            <w:pPr>
              <w:pStyle w:val="Standaard-Tabellen"/>
              <w:rPr>
                <w:rFonts w:eastAsia="Calibri"/>
              </w:rPr>
            </w:pPr>
            <w:r>
              <w:rPr>
                <w:rFonts w:eastAsia="Calibri"/>
              </w:rPr>
              <w:t>6.</w:t>
            </w:r>
          </w:p>
        </w:tc>
        <w:tc>
          <w:tcPr>
            <w:tcW w:w="1693" w:type="pct"/>
            <w:shd w:val="clear" w:color="auto" w:fill="auto"/>
            <w:tcMar>
              <w:top w:w="57" w:type="dxa"/>
              <w:bottom w:w="57" w:type="dxa"/>
            </w:tcMar>
          </w:tcPr>
          <w:p w14:paraId="3B11D087" w14:textId="77777777" w:rsidR="00C517E9" w:rsidRDefault="00C517E9" w:rsidP="00C517E9">
            <w:pPr>
              <w:pStyle w:val="Standaard-Tabellen"/>
              <w:rPr>
                <w:rFonts w:eastAsia="Calibri"/>
              </w:rPr>
            </w:pPr>
            <w:r>
              <w:rPr>
                <w:rFonts w:eastAsia="Calibri"/>
              </w:rPr>
              <w:t>General public, toddler</w:t>
            </w:r>
          </w:p>
          <w:p w14:paraId="35799599" w14:textId="77777777" w:rsidR="00C517E9" w:rsidRPr="00FD2055" w:rsidRDefault="00C517E9" w:rsidP="00C517E9">
            <w:pPr>
              <w:pStyle w:val="Standaard-Tabellen"/>
              <w:rPr>
                <w:rFonts w:eastAsia="Calibri"/>
              </w:rPr>
            </w:pPr>
            <w:r>
              <w:rPr>
                <w:rFonts w:eastAsia="Calibri"/>
              </w:rPr>
              <w:t>Wearing protective clothing</w:t>
            </w:r>
          </w:p>
        </w:tc>
        <w:tc>
          <w:tcPr>
            <w:tcW w:w="1462" w:type="pct"/>
            <w:tcMar>
              <w:top w:w="57" w:type="dxa"/>
              <w:bottom w:w="57" w:type="dxa"/>
            </w:tcMar>
          </w:tcPr>
          <w:p w14:paraId="146CDE29" w14:textId="77777777" w:rsidR="00C517E9" w:rsidRPr="00FD2055" w:rsidRDefault="00C517E9" w:rsidP="00C517E9">
            <w:pPr>
              <w:pStyle w:val="Standaard-Tabellen"/>
              <w:rPr>
                <w:rFonts w:eastAsia="Calibri"/>
              </w:rPr>
            </w:pPr>
            <w:r>
              <w:rPr>
                <w:rFonts w:eastAsia="Calibri"/>
              </w:rPr>
              <w:t>1</w:t>
            </w:r>
          </w:p>
        </w:tc>
        <w:tc>
          <w:tcPr>
            <w:tcW w:w="1192" w:type="pct"/>
            <w:shd w:val="clear" w:color="auto" w:fill="auto"/>
            <w:tcMar>
              <w:top w:w="57" w:type="dxa"/>
              <w:bottom w:w="57" w:type="dxa"/>
            </w:tcMar>
          </w:tcPr>
          <w:p w14:paraId="2F937AA0" w14:textId="77777777" w:rsidR="00C517E9" w:rsidRPr="00FD2055" w:rsidRDefault="00C517E9" w:rsidP="00C517E9">
            <w:pPr>
              <w:pStyle w:val="Standaard-Tabellen"/>
              <w:rPr>
                <w:rFonts w:eastAsia="Calibri"/>
              </w:rPr>
            </w:pPr>
            <w:r>
              <w:rPr>
                <w:rFonts w:eastAsia="Calibri"/>
              </w:rPr>
              <w:t>0.51</w:t>
            </w:r>
          </w:p>
        </w:tc>
      </w:tr>
      <w:tr w:rsidR="00C517E9" w:rsidRPr="00FD2055" w14:paraId="70BF7FEF" w14:textId="77777777" w:rsidTr="00C517E9">
        <w:trPr>
          <w:tblHeader/>
        </w:trPr>
        <w:tc>
          <w:tcPr>
            <w:tcW w:w="653" w:type="pct"/>
            <w:tcMar>
              <w:top w:w="57" w:type="dxa"/>
              <w:bottom w:w="57" w:type="dxa"/>
            </w:tcMar>
          </w:tcPr>
          <w:p w14:paraId="2F0F39EF" w14:textId="77777777" w:rsidR="00C517E9" w:rsidRPr="00FD2055" w:rsidRDefault="00C517E9" w:rsidP="00C517E9">
            <w:pPr>
              <w:pStyle w:val="Standaard-Tabellen"/>
              <w:rPr>
                <w:rFonts w:eastAsia="Calibri"/>
              </w:rPr>
            </w:pPr>
            <w:r>
              <w:rPr>
                <w:rFonts w:eastAsia="Calibri"/>
              </w:rPr>
              <w:t>7.</w:t>
            </w:r>
          </w:p>
        </w:tc>
        <w:tc>
          <w:tcPr>
            <w:tcW w:w="1693" w:type="pct"/>
            <w:shd w:val="clear" w:color="auto" w:fill="auto"/>
            <w:tcMar>
              <w:top w:w="57" w:type="dxa"/>
              <w:bottom w:w="57" w:type="dxa"/>
            </w:tcMar>
          </w:tcPr>
          <w:p w14:paraId="762E4150" w14:textId="77777777" w:rsidR="00C517E9" w:rsidRDefault="00C517E9" w:rsidP="00C517E9">
            <w:pPr>
              <w:pStyle w:val="Standaard-Tabellen"/>
              <w:rPr>
                <w:rFonts w:eastAsia="Calibri"/>
              </w:rPr>
            </w:pPr>
            <w:r>
              <w:rPr>
                <w:rFonts w:eastAsia="Calibri"/>
              </w:rPr>
              <w:t>Professional</w:t>
            </w:r>
          </w:p>
          <w:p w14:paraId="678CA2CE" w14:textId="77777777" w:rsidR="00C517E9" w:rsidRPr="00FD2055" w:rsidRDefault="00C517E9" w:rsidP="00C517E9">
            <w:pPr>
              <w:pStyle w:val="Standaard-Tabellen"/>
              <w:rPr>
                <w:rFonts w:eastAsia="Calibri"/>
              </w:rPr>
            </w:pPr>
            <w:r>
              <w:rPr>
                <w:rFonts w:eastAsia="Calibri"/>
              </w:rPr>
              <w:t>Sleeping in treated blankets</w:t>
            </w:r>
          </w:p>
        </w:tc>
        <w:tc>
          <w:tcPr>
            <w:tcW w:w="1462" w:type="pct"/>
            <w:tcMar>
              <w:top w:w="57" w:type="dxa"/>
              <w:bottom w:w="57" w:type="dxa"/>
            </w:tcMar>
          </w:tcPr>
          <w:p w14:paraId="194EA5B6" w14:textId="77777777" w:rsidR="00C517E9" w:rsidRPr="00FD2055" w:rsidRDefault="00C517E9" w:rsidP="00C517E9">
            <w:pPr>
              <w:pStyle w:val="Standaard-Tabellen"/>
              <w:rPr>
                <w:rFonts w:eastAsia="Calibri"/>
              </w:rPr>
            </w:pPr>
            <w:r>
              <w:rPr>
                <w:rFonts w:eastAsia="Calibri"/>
              </w:rPr>
              <w:t>1</w:t>
            </w:r>
          </w:p>
        </w:tc>
        <w:tc>
          <w:tcPr>
            <w:tcW w:w="1192" w:type="pct"/>
            <w:shd w:val="clear" w:color="auto" w:fill="auto"/>
            <w:tcMar>
              <w:top w:w="57" w:type="dxa"/>
              <w:bottom w:w="57" w:type="dxa"/>
            </w:tcMar>
          </w:tcPr>
          <w:p w14:paraId="7937E7AB" w14:textId="77777777" w:rsidR="00C517E9" w:rsidRPr="00FD2055" w:rsidRDefault="00C517E9" w:rsidP="00C517E9">
            <w:pPr>
              <w:pStyle w:val="Standaard-Tabellen"/>
              <w:rPr>
                <w:rFonts w:eastAsia="Calibri"/>
              </w:rPr>
            </w:pPr>
            <w:r>
              <w:rPr>
                <w:rFonts w:eastAsia="Calibri"/>
              </w:rPr>
              <w:t>0.17</w:t>
            </w:r>
          </w:p>
        </w:tc>
      </w:tr>
      <w:tr w:rsidR="00C517E9" w:rsidRPr="00FD2055" w14:paraId="13DB665B" w14:textId="77777777" w:rsidTr="00C517E9">
        <w:trPr>
          <w:tblHeader/>
        </w:trPr>
        <w:tc>
          <w:tcPr>
            <w:tcW w:w="653" w:type="pct"/>
            <w:tcMar>
              <w:top w:w="57" w:type="dxa"/>
              <w:bottom w:w="57" w:type="dxa"/>
            </w:tcMar>
          </w:tcPr>
          <w:p w14:paraId="7D9BD48E" w14:textId="77777777" w:rsidR="00C517E9" w:rsidRPr="00FD2055" w:rsidRDefault="00C517E9" w:rsidP="00C517E9">
            <w:pPr>
              <w:pStyle w:val="Standaard-Tabellen"/>
              <w:rPr>
                <w:rFonts w:eastAsia="Calibri"/>
              </w:rPr>
            </w:pPr>
            <w:r>
              <w:rPr>
                <w:rFonts w:eastAsia="Calibri"/>
              </w:rPr>
              <w:t>8.</w:t>
            </w:r>
          </w:p>
        </w:tc>
        <w:tc>
          <w:tcPr>
            <w:tcW w:w="1693" w:type="pct"/>
            <w:shd w:val="clear" w:color="auto" w:fill="auto"/>
            <w:tcMar>
              <w:top w:w="57" w:type="dxa"/>
              <w:bottom w:w="57" w:type="dxa"/>
            </w:tcMar>
          </w:tcPr>
          <w:p w14:paraId="5E36389B" w14:textId="77777777" w:rsidR="00C517E9" w:rsidRDefault="00C517E9" w:rsidP="00C517E9">
            <w:pPr>
              <w:pStyle w:val="Standaard-Tabellen"/>
              <w:rPr>
                <w:rFonts w:eastAsia="Calibri"/>
              </w:rPr>
            </w:pPr>
            <w:r>
              <w:rPr>
                <w:rFonts w:eastAsia="Calibri"/>
              </w:rPr>
              <w:t>General public, adult</w:t>
            </w:r>
          </w:p>
          <w:p w14:paraId="6126773C" w14:textId="77777777" w:rsidR="00C517E9" w:rsidRPr="00FD2055" w:rsidRDefault="00C517E9" w:rsidP="00C517E9">
            <w:pPr>
              <w:pStyle w:val="Standaard-Tabellen"/>
              <w:rPr>
                <w:rFonts w:eastAsia="Calibri"/>
              </w:rPr>
            </w:pPr>
            <w:r>
              <w:rPr>
                <w:rFonts w:eastAsia="Calibri"/>
              </w:rPr>
              <w:t>Sleeping in treated blankets</w:t>
            </w:r>
          </w:p>
        </w:tc>
        <w:tc>
          <w:tcPr>
            <w:tcW w:w="1462" w:type="pct"/>
            <w:tcMar>
              <w:top w:w="57" w:type="dxa"/>
              <w:bottom w:w="57" w:type="dxa"/>
            </w:tcMar>
          </w:tcPr>
          <w:p w14:paraId="1BB92C57" w14:textId="77777777" w:rsidR="00C517E9" w:rsidRPr="00FD2055" w:rsidRDefault="00C517E9" w:rsidP="00C517E9">
            <w:pPr>
              <w:pStyle w:val="Standaard-Tabellen"/>
              <w:rPr>
                <w:rFonts w:eastAsia="Calibri"/>
              </w:rPr>
            </w:pPr>
            <w:r>
              <w:rPr>
                <w:rFonts w:eastAsia="Calibri"/>
              </w:rPr>
              <w:t>1</w:t>
            </w:r>
          </w:p>
        </w:tc>
        <w:tc>
          <w:tcPr>
            <w:tcW w:w="1192" w:type="pct"/>
            <w:shd w:val="clear" w:color="auto" w:fill="auto"/>
            <w:tcMar>
              <w:top w:w="57" w:type="dxa"/>
              <w:bottom w:w="57" w:type="dxa"/>
            </w:tcMar>
          </w:tcPr>
          <w:p w14:paraId="29E6BC88" w14:textId="77777777" w:rsidR="00C517E9" w:rsidRPr="00FD2055" w:rsidRDefault="00C517E9" w:rsidP="00C517E9">
            <w:pPr>
              <w:pStyle w:val="Standaard-Tabellen"/>
              <w:rPr>
                <w:rFonts w:eastAsia="Calibri"/>
              </w:rPr>
            </w:pPr>
            <w:r>
              <w:rPr>
                <w:rFonts w:eastAsia="Calibri"/>
              </w:rPr>
              <w:t>0.17</w:t>
            </w:r>
          </w:p>
        </w:tc>
      </w:tr>
      <w:tr w:rsidR="00C517E9" w:rsidRPr="00FD2055" w14:paraId="614BF7FA" w14:textId="77777777" w:rsidTr="00C517E9">
        <w:trPr>
          <w:tblHeader/>
        </w:trPr>
        <w:tc>
          <w:tcPr>
            <w:tcW w:w="653" w:type="pct"/>
            <w:tcMar>
              <w:top w:w="57" w:type="dxa"/>
              <w:bottom w:w="57" w:type="dxa"/>
            </w:tcMar>
          </w:tcPr>
          <w:p w14:paraId="62F26655" w14:textId="77777777" w:rsidR="00C517E9" w:rsidRPr="00FD2055" w:rsidRDefault="00C517E9" w:rsidP="00C517E9">
            <w:pPr>
              <w:pStyle w:val="Standaard-Tabellen"/>
              <w:rPr>
                <w:rFonts w:eastAsia="Calibri"/>
              </w:rPr>
            </w:pPr>
            <w:r>
              <w:rPr>
                <w:rFonts w:eastAsia="Calibri"/>
              </w:rPr>
              <w:t>9.</w:t>
            </w:r>
          </w:p>
        </w:tc>
        <w:tc>
          <w:tcPr>
            <w:tcW w:w="1693" w:type="pct"/>
            <w:shd w:val="clear" w:color="auto" w:fill="auto"/>
            <w:tcMar>
              <w:top w:w="57" w:type="dxa"/>
              <w:bottom w:w="57" w:type="dxa"/>
            </w:tcMar>
          </w:tcPr>
          <w:p w14:paraId="084CAA57" w14:textId="77777777" w:rsidR="00C517E9" w:rsidRDefault="00C517E9" w:rsidP="00C517E9">
            <w:pPr>
              <w:pStyle w:val="Standaard-Tabellen"/>
              <w:rPr>
                <w:rFonts w:eastAsia="Calibri"/>
              </w:rPr>
            </w:pPr>
            <w:r>
              <w:rPr>
                <w:rFonts w:eastAsia="Calibri"/>
              </w:rPr>
              <w:t>General public, toddler</w:t>
            </w:r>
          </w:p>
          <w:p w14:paraId="002F8ED2" w14:textId="77777777" w:rsidR="00C517E9" w:rsidRPr="00FD2055" w:rsidRDefault="00C517E9" w:rsidP="00C517E9">
            <w:pPr>
              <w:pStyle w:val="Standaard-Tabellen"/>
              <w:rPr>
                <w:rFonts w:eastAsia="Calibri"/>
              </w:rPr>
            </w:pPr>
            <w:r>
              <w:rPr>
                <w:rFonts w:eastAsia="Calibri"/>
              </w:rPr>
              <w:t>Sleeping in treated blankets</w:t>
            </w:r>
          </w:p>
        </w:tc>
        <w:tc>
          <w:tcPr>
            <w:tcW w:w="1462" w:type="pct"/>
            <w:tcMar>
              <w:top w:w="57" w:type="dxa"/>
              <w:bottom w:w="57" w:type="dxa"/>
            </w:tcMar>
          </w:tcPr>
          <w:p w14:paraId="3B86BF25" w14:textId="77777777" w:rsidR="00C517E9" w:rsidRPr="00FD2055" w:rsidRDefault="00C517E9" w:rsidP="00C517E9">
            <w:pPr>
              <w:pStyle w:val="Standaard-Tabellen"/>
              <w:rPr>
                <w:rFonts w:eastAsia="Calibri"/>
              </w:rPr>
            </w:pPr>
            <w:r>
              <w:rPr>
                <w:rFonts w:eastAsia="Calibri"/>
              </w:rPr>
              <w:t>1</w:t>
            </w:r>
          </w:p>
        </w:tc>
        <w:tc>
          <w:tcPr>
            <w:tcW w:w="1192" w:type="pct"/>
            <w:shd w:val="clear" w:color="auto" w:fill="auto"/>
            <w:tcMar>
              <w:top w:w="57" w:type="dxa"/>
              <w:bottom w:w="57" w:type="dxa"/>
            </w:tcMar>
          </w:tcPr>
          <w:p w14:paraId="3B5FB267" w14:textId="77777777" w:rsidR="00C517E9" w:rsidRPr="00FD2055" w:rsidRDefault="00C517E9" w:rsidP="00C517E9">
            <w:pPr>
              <w:pStyle w:val="Standaard-Tabellen"/>
              <w:rPr>
                <w:rFonts w:eastAsia="Calibri"/>
              </w:rPr>
            </w:pPr>
            <w:r>
              <w:rPr>
                <w:rFonts w:eastAsia="Calibri"/>
              </w:rPr>
              <w:t>0.367</w:t>
            </w:r>
          </w:p>
        </w:tc>
      </w:tr>
      <w:tr w:rsidR="00C517E9" w:rsidRPr="00FD2055" w14:paraId="254E733D" w14:textId="77777777" w:rsidTr="00C517E9">
        <w:trPr>
          <w:tblHeader/>
        </w:trPr>
        <w:tc>
          <w:tcPr>
            <w:tcW w:w="653" w:type="pct"/>
            <w:tcMar>
              <w:top w:w="57" w:type="dxa"/>
              <w:bottom w:w="57" w:type="dxa"/>
            </w:tcMar>
          </w:tcPr>
          <w:p w14:paraId="3A751480" w14:textId="77777777" w:rsidR="00C517E9" w:rsidRPr="00FD2055" w:rsidRDefault="00C517E9" w:rsidP="00C517E9">
            <w:pPr>
              <w:pStyle w:val="Standaard-Tabellen"/>
              <w:rPr>
                <w:rFonts w:eastAsia="Calibri"/>
              </w:rPr>
            </w:pPr>
            <w:r>
              <w:rPr>
                <w:rFonts w:eastAsia="Calibri"/>
              </w:rPr>
              <w:t>10.</w:t>
            </w:r>
          </w:p>
        </w:tc>
        <w:tc>
          <w:tcPr>
            <w:tcW w:w="1693" w:type="pct"/>
            <w:shd w:val="clear" w:color="auto" w:fill="auto"/>
            <w:tcMar>
              <w:top w:w="57" w:type="dxa"/>
              <w:bottom w:w="57" w:type="dxa"/>
            </w:tcMar>
          </w:tcPr>
          <w:p w14:paraId="38A054CF" w14:textId="77777777" w:rsidR="00C517E9" w:rsidRDefault="00C517E9" w:rsidP="00C517E9">
            <w:pPr>
              <w:pStyle w:val="Standaard-Tabellen"/>
              <w:rPr>
                <w:rFonts w:eastAsia="Calibri"/>
              </w:rPr>
            </w:pPr>
            <w:r>
              <w:rPr>
                <w:rFonts w:eastAsia="Calibri"/>
              </w:rPr>
              <w:t>General public, infant</w:t>
            </w:r>
          </w:p>
          <w:p w14:paraId="79E248A9" w14:textId="77777777" w:rsidR="00C517E9" w:rsidRPr="00FD2055" w:rsidRDefault="00C517E9" w:rsidP="00C517E9">
            <w:pPr>
              <w:pStyle w:val="Standaard-Tabellen"/>
              <w:rPr>
                <w:rFonts w:eastAsia="Calibri"/>
              </w:rPr>
            </w:pPr>
            <w:r>
              <w:rPr>
                <w:rFonts w:eastAsia="Calibri"/>
              </w:rPr>
              <w:t>Sleeping in treated blankets</w:t>
            </w:r>
          </w:p>
        </w:tc>
        <w:tc>
          <w:tcPr>
            <w:tcW w:w="1462" w:type="pct"/>
            <w:tcMar>
              <w:top w:w="57" w:type="dxa"/>
              <w:bottom w:w="57" w:type="dxa"/>
            </w:tcMar>
          </w:tcPr>
          <w:p w14:paraId="790A75D3" w14:textId="77777777" w:rsidR="00C517E9" w:rsidRPr="00FD2055" w:rsidRDefault="00C517E9" w:rsidP="00C517E9">
            <w:pPr>
              <w:pStyle w:val="Standaard-Tabellen"/>
              <w:rPr>
                <w:rFonts w:eastAsia="Calibri"/>
              </w:rPr>
            </w:pPr>
            <w:r>
              <w:rPr>
                <w:rFonts w:eastAsia="Calibri"/>
              </w:rPr>
              <w:t>1</w:t>
            </w:r>
          </w:p>
        </w:tc>
        <w:tc>
          <w:tcPr>
            <w:tcW w:w="1192" w:type="pct"/>
            <w:shd w:val="clear" w:color="auto" w:fill="auto"/>
            <w:tcMar>
              <w:top w:w="57" w:type="dxa"/>
              <w:bottom w:w="57" w:type="dxa"/>
            </w:tcMar>
          </w:tcPr>
          <w:p w14:paraId="2157185D" w14:textId="77777777" w:rsidR="00C517E9" w:rsidRPr="00FD2055" w:rsidRDefault="00C517E9" w:rsidP="00C517E9">
            <w:pPr>
              <w:pStyle w:val="Standaard-Tabellen"/>
              <w:rPr>
                <w:rFonts w:eastAsia="Calibri"/>
              </w:rPr>
            </w:pPr>
            <w:r>
              <w:rPr>
                <w:rFonts w:eastAsia="Calibri"/>
              </w:rPr>
              <w:t>0.471</w:t>
            </w:r>
          </w:p>
        </w:tc>
      </w:tr>
      <w:tr w:rsidR="00C517E9" w:rsidRPr="00FD2055" w14:paraId="225F9338" w14:textId="77777777" w:rsidTr="00C517E9">
        <w:trPr>
          <w:tblHeader/>
        </w:trPr>
        <w:tc>
          <w:tcPr>
            <w:tcW w:w="653" w:type="pct"/>
            <w:tcMar>
              <w:top w:w="57" w:type="dxa"/>
              <w:bottom w:w="57" w:type="dxa"/>
            </w:tcMar>
          </w:tcPr>
          <w:p w14:paraId="4DA7C1A0" w14:textId="77777777" w:rsidR="00C517E9" w:rsidRPr="00FD2055" w:rsidRDefault="00C517E9" w:rsidP="00C517E9">
            <w:pPr>
              <w:pStyle w:val="Standaard-Tabellen"/>
              <w:rPr>
                <w:rFonts w:eastAsia="Calibri"/>
              </w:rPr>
            </w:pPr>
            <w:r>
              <w:rPr>
                <w:rFonts w:eastAsia="Calibri"/>
              </w:rPr>
              <w:t>11.</w:t>
            </w:r>
          </w:p>
        </w:tc>
        <w:tc>
          <w:tcPr>
            <w:tcW w:w="1693" w:type="pct"/>
            <w:shd w:val="clear" w:color="auto" w:fill="auto"/>
            <w:tcMar>
              <w:top w:w="57" w:type="dxa"/>
              <w:bottom w:w="57" w:type="dxa"/>
            </w:tcMar>
          </w:tcPr>
          <w:p w14:paraId="37BC087E" w14:textId="77777777" w:rsidR="00C517E9" w:rsidRDefault="00C517E9" w:rsidP="00C517E9">
            <w:pPr>
              <w:pStyle w:val="Standaard-Tabellen"/>
              <w:rPr>
                <w:rFonts w:eastAsia="Calibri"/>
              </w:rPr>
            </w:pPr>
            <w:r>
              <w:rPr>
                <w:rFonts w:eastAsia="Calibri"/>
              </w:rPr>
              <w:t>General public, infant</w:t>
            </w:r>
          </w:p>
          <w:p w14:paraId="439E9CCB" w14:textId="77777777" w:rsidR="00C517E9" w:rsidRPr="00FD2055" w:rsidRDefault="00C517E9" w:rsidP="00C517E9">
            <w:pPr>
              <w:pStyle w:val="Standaard-Tabellen"/>
              <w:rPr>
                <w:rFonts w:eastAsia="Calibri"/>
              </w:rPr>
            </w:pPr>
            <w:r>
              <w:rPr>
                <w:rFonts w:eastAsia="Calibri"/>
              </w:rPr>
              <w:t>Mouthing clothes</w:t>
            </w:r>
          </w:p>
        </w:tc>
        <w:tc>
          <w:tcPr>
            <w:tcW w:w="1462" w:type="pct"/>
            <w:tcMar>
              <w:top w:w="57" w:type="dxa"/>
              <w:bottom w:w="57" w:type="dxa"/>
            </w:tcMar>
          </w:tcPr>
          <w:p w14:paraId="36F1FB7A" w14:textId="77777777" w:rsidR="00C517E9" w:rsidRPr="00FD2055" w:rsidRDefault="00C517E9" w:rsidP="00C517E9">
            <w:pPr>
              <w:pStyle w:val="Standaard-Tabellen"/>
              <w:rPr>
                <w:rFonts w:eastAsia="Calibri"/>
              </w:rPr>
            </w:pPr>
            <w:r>
              <w:rPr>
                <w:rFonts w:eastAsia="Calibri"/>
              </w:rPr>
              <w:t>1</w:t>
            </w:r>
          </w:p>
        </w:tc>
        <w:tc>
          <w:tcPr>
            <w:tcW w:w="1192" w:type="pct"/>
            <w:shd w:val="clear" w:color="auto" w:fill="auto"/>
            <w:tcMar>
              <w:top w:w="57" w:type="dxa"/>
              <w:bottom w:w="57" w:type="dxa"/>
            </w:tcMar>
          </w:tcPr>
          <w:p w14:paraId="7C494817" w14:textId="77777777" w:rsidR="00C517E9" w:rsidRPr="00FD2055" w:rsidRDefault="00C517E9" w:rsidP="00C517E9">
            <w:pPr>
              <w:pStyle w:val="Standaard-Tabellen"/>
              <w:rPr>
                <w:rFonts w:eastAsia="Calibri"/>
              </w:rPr>
            </w:pPr>
            <w:r>
              <w:rPr>
                <w:rFonts w:eastAsia="Calibri"/>
              </w:rPr>
              <w:t>0.023</w:t>
            </w:r>
          </w:p>
        </w:tc>
      </w:tr>
      <w:tr w:rsidR="00C517E9" w:rsidRPr="00FD2055" w14:paraId="110C4A15" w14:textId="77777777" w:rsidTr="00C517E9">
        <w:trPr>
          <w:tblHeader/>
        </w:trPr>
        <w:tc>
          <w:tcPr>
            <w:tcW w:w="653" w:type="pct"/>
            <w:tcMar>
              <w:top w:w="57" w:type="dxa"/>
              <w:bottom w:w="57" w:type="dxa"/>
            </w:tcMar>
          </w:tcPr>
          <w:p w14:paraId="479F7E5F" w14:textId="77777777" w:rsidR="00C517E9" w:rsidRDefault="00C517E9" w:rsidP="00C517E9">
            <w:pPr>
              <w:pStyle w:val="Standaard-Tabellen"/>
              <w:rPr>
                <w:rFonts w:eastAsia="Calibri"/>
              </w:rPr>
            </w:pPr>
            <w:r>
              <w:rPr>
                <w:rFonts w:eastAsia="Calibri"/>
              </w:rPr>
              <w:t>1+2</w:t>
            </w:r>
          </w:p>
        </w:tc>
        <w:tc>
          <w:tcPr>
            <w:tcW w:w="1693" w:type="pct"/>
            <w:shd w:val="clear" w:color="auto" w:fill="auto"/>
            <w:tcMar>
              <w:top w:w="57" w:type="dxa"/>
              <w:bottom w:w="57" w:type="dxa"/>
            </w:tcMar>
          </w:tcPr>
          <w:p w14:paraId="4CBFD0BD" w14:textId="77777777" w:rsidR="00C517E9" w:rsidRPr="00FD2055" w:rsidRDefault="00C517E9" w:rsidP="00C517E9">
            <w:pPr>
              <w:pStyle w:val="Standaard-Tabellen"/>
              <w:rPr>
                <w:rFonts w:eastAsia="Calibri"/>
              </w:rPr>
            </w:pPr>
            <w:r>
              <w:rPr>
                <w:rFonts w:eastAsia="Calibri"/>
              </w:rPr>
              <w:t>Industrial</w:t>
            </w:r>
          </w:p>
        </w:tc>
        <w:tc>
          <w:tcPr>
            <w:tcW w:w="1462" w:type="pct"/>
            <w:tcMar>
              <w:top w:w="57" w:type="dxa"/>
              <w:bottom w:w="57" w:type="dxa"/>
            </w:tcMar>
          </w:tcPr>
          <w:p w14:paraId="75B7AE69" w14:textId="77777777" w:rsidR="00C517E9" w:rsidRPr="00FD2055" w:rsidRDefault="00C517E9" w:rsidP="00C517E9">
            <w:pPr>
              <w:pStyle w:val="Standaard-Tabellen"/>
              <w:rPr>
                <w:rFonts w:eastAsia="Calibri"/>
              </w:rPr>
            </w:pPr>
            <w:r>
              <w:rPr>
                <w:rFonts w:eastAsia="Calibri"/>
              </w:rPr>
              <w:t>2</w:t>
            </w:r>
          </w:p>
        </w:tc>
        <w:tc>
          <w:tcPr>
            <w:tcW w:w="1192" w:type="pct"/>
            <w:shd w:val="clear" w:color="auto" w:fill="auto"/>
            <w:tcMar>
              <w:top w:w="57" w:type="dxa"/>
              <w:bottom w:w="57" w:type="dxa"/>
            </w:tcMar>
          </w:tcPr>
          <w:p w14:paraId="22AAE47D" w14:textId="77777777" w:rsidR="00C517E9" w:rsidRPr="00FD2055" w:rsidRDefault="00C517E9" w:rsidP="00C517E9">
            <w:pPr>
              <w:pStyle w:val="Standaard-Tabellen"/>
              <w:rPr>
                <w:rFonts w:eastAsia="Calibri"/>
              </w:rPr>
            </w:pPr>
            <w:r>
              <w:rPr>
                <w:rFonts w:eastAsia="Calibri"/>
              </w:rPr>
              <w:t>0.0172</w:t>
            </w:r>
          </w:p>
        </w:tc>
      </w:tr>
      <w:tr w:rsidR="00C517E9" w:rsidRPr="00FD2055" w14:paraId="6677AC2C" w14:textId="77777777" w:rsidTr="00C517E9">
        <w:trPr>
          <w:tblHeader/>
        </w:trPr>
        <w:tc>
          <w:tcPr>
            <w:tcW w:w="653" w:type="pct"/>
            <w:tcMar>
              <w:top w:w="57" w:type="dxa"/>
              <w:bottom w:w="57" w:type="dxa"/>
            </w:tcMar>
          </w:tcPr>
          <w:p w14:paraId="1F82C3B9" w14:textId="77777777" w:rsidR="00C517E9" w:rsidRPr="00FD2055" w:rsidRDefault="00C517E9" w:rsidP="00C517E9">
            <w:pPr>
              <w:pStyle w:val="Standaard-Tabellen"/>
              <w:rPr>
                <w:rFonts w:eastAsia="Calibri"/>
              </w:rPr>
            </w:pPr>
            <w:r>
              <w:rPr>
                <w:rFonts w:eastAsia="Calibri"/>
              </w:rPr>
              <w:t>4+7</w:t>
            </w:r>
          </w:p>
        </w:tc>
        <w:tc>
          <w:tcPr>
            <w:tcW w:w="1693" w:type="pct"/>
            <w:shd w:val="clear" w:color="auto" w:fill="auto"/>
            <w:tcMar>
              <w:top w:w="57" w:type="dxa"/>
              <w:bottom w:w="57" w:type="dxa"/>
            </w:tcMar>
          </w:tcPr>
          <w:p w14:paraId="769B5D9B" w14:textId="77777777" w:rsidR="00C517E9" w:rsidRPr="00FD2055" w:rsidRDefault="00C517E9" w:rsidP="00C517E9">
            <w:pPr>
              <w:pStyle w:val="Standaard-Tabellen"/>
              <w:rPr>
                <w:rFonts w:eastAsia="Calibri"/>
              </w:rPr>
            </w:pPr>
            <w:r>
              <w:rPr>
                <w:rFonts w:eastAsia="Calibri"/>
              </w:rPr>
              <w:t>Professional</w:t>
            </w:r>
          </w:p>
        </w:tc>
        <w:tc>
          <w:tcPr>
            <w:tcW w:w="1462" w:type="pct"/>
            <w:tcMar>
              <w:top w:w="57" w:type="dxa"/>
              <w:bottom w:w="57" w:type="dxa"/>
            </w:tcMar>
          </w:tcPr>
          <w:p w14:paraId="4162F580" w14:textId="77777777" w:rsidR="00C517E9" w:rsidRPr="00FD2055" w:rsidRDefault="00C517E9" w:rsidP="00C517E9">
            <w:pPr>
              <w:pStyle w:val="Standaard-Tabellen"/>
              <w:rPr>
                <w:rFonts w:eastAsia="Calibri"/>
              </w:rPr>
            </w:pPr>
            <w:r>
              <w:rPr>
                <w:rFonts w:eastAsia="Calibri"/>
              </w:rPr>
              <w:t>1</w:t>
            </w:r>
          </w:p>
        </w:tc>
        <w:tc>
          <w:tcPr>
            <w:tcW w:w="1192" w:type="pct"/>
            <w:shd w:val="clear" w:color="auto" w:fill="auto"/>
            <w:tcMar>
              <w:top w:w="57" w:type="dxa"/>
              <w:bottom w:w="57" w:type="dxa"/>
            </w:tcMar>
          </w:tcPr>
          <w:p w14:paraId="0C710273" w14:textId="77777777" w:rsidR="00C517E9" w:rsidRPr="00FD2055" w:rsidRDefault="00C517E9" w:rsidP="00C517E9">
            <w:pPr>
              <w:pStyle w:val="Standaard-Tabellen"/>
              <w:rPr>
                <w:rFonts w:eastAsia="Calibri"/>
              </w:rPr>
            </w:pPr>
            <w:r>
              <w:rPr>
                <w:rFonts w:eastAsia="Calibri"/>
              </w:rPr>
              <w:t>0.47</w:t>
            </w:r>
          </w:p>
        </w:tc>
      </w:tr>
      <w:tr w:rsidR="00C517E9" w:rsidRPr="00FD2055" w14:paraId="2D347367" w14:textId="77777777" w:rsidTr="00C517E9">
        <w:trPr>
          <w:tblHeader/>
        </w:trPr>
        <w:tc>
          <w:tcPr>
            <w:tcW w:w="653" w:type="pct"/>
            <w:tcMar>
              <w:top w:w="57" w:type="dxa"/>
              <w:bottom w:w="57" w:type="dxa"/>
            </w:tcMar>
          </w:tcPr>
          <w:p w14:paraId="18150F3F" w14:textId="77777777" w:rsidR="00C517E9" w:rsidRPr="00FD2055" w:rsidRDefault="00C517E9" w:rsidP="00C517E9">
            <w:pPr>
              <w:pStyle w:val="Standaard-Tabellen"/>
              <w:rPr>
                <w:rFonts w:eastAsia="Calibri"/>
              </w:rPr>
            </w:pPr>
            <w:r>
              <w:rPr>
                <w:rFonts w:eastAsia="Calibri"/>
              </w:rPr>
              <w:t>5+8</w:t>
            </w:r>
          </w:p>
        </w:tc>
        <w:tc>
          <w:tcPr>
            <w:tcW w:w="1693" w:type="pct"/>
            <w:shd w:val="clear" w:color="auto" w:fill="auto"/>
            <w:tcMar>
              <w:top w:w="57" w:type="dxa"/>
              <w:bottom w:w="57" w:type="dxa"/>
            </w:tcMar>
          </w:tcPr>
          <w:p w14:paraId="7AF68FA4" w14:textId="77777777" w:rsidR="00C517E9" w:rsidRPr="00FD2055" w:rsidRDefault="00C517E9" w:rsidP="00C517E9">
            <w:pPr>
              <w:pStyle w:val="Standaard-Tabellen"/>
              <w:rPr>
                <w:rFonts w:eastAsia="Calibri"/>
              </w:rPr>
            </w:pPr>
            <w:r>
              <w:rPr>
                <w:rFonts w:eastAsia="Calibri"/>
              </w:rPr>
              <w:t>General public, adult</w:t>
            </w:r>
          </w:p>
        </w:tc>
        <w:tc>
          <w:tcPr>
            <w:tcW w:w="1462" w:type="pct"/>
            <w:tcMar>
              <w:top w:w="57" w:type="dxa"/>
              <w:bottom w:w="57" w:type="dxa"/>
            </w:tcMar>
          </w:tcPr>
          <w:p w14:paraId="5FF189C7" w14:textId="77777777" w:rsidR="00C517E9" w:rsidRPr="00FD2055" w:rsidRDefault="00C517E9" w:rsidP="00C517E9">
            <w:pPr>
              <w:pStyle w:val="Standaard-Tabellen"/>
              <w:rPr>
                <w:rFonts w:eastAsia="Calibri"/>
              </w:rPr>
            </w:pPr>
            <w:r>
              <w:rPr>
                <w:rFonts w:eastAsia="Calibri"/>
              </w:rPr>
              <w:t>1</w:t>
            </w:r>
          </w:p>
        </w:tc>
        <w:tc>
          <w:tcPr>
            <w:tcW w:w="1192" w:type="pct"/>
            <w:shd w:val="clear" w:color="auto" w:fill="auto"/>
            <w:tcMar>
              <w:top w:w="57" w:type="dxa"/>
              <w:bottom w:w="57" w:type="dxa"/>
            </w:tcMar>
          </w:tcPr>
          <w:p w14:paraId="503F733B" w14:textId="77777777" w:rsidR="00C517E9" w:rsidRPr="00FD2055" w:rsidRDefault="00C517E9" w:rsidP="00C517E9">
            <w:pPr>
              <w:pStyle w:val="Standaard-Tabellen"/>
              <w:rPr>
                <w:rFonts w:eastAsia="Calibri"/>
              </w:rPr>
            </w:pPr>
            <w:r>
              <w:rPr>
                <w:rFonts w:eastAsia="Calibri"/>
              </w:rPr>
              <w:t>0.47</w:t>
            </w:r>
          </w:p>
        </w:tc>
      </w:tr>
      <w:tr w:rsidR="00C517E9" w:rsidRPr="00FD2055" w14:paraId="62DFB8E4" w14:textId="77777777" w:rsidTr="00C517E9">
        <w:trPr>
          <w:tblHeader/>
        </w:trPr>
        <w:tc>
          <w:tcPr>
            <w:tcW w:w="653" w:type="pct"/>
            <w:tcMar>
              <w:top w:w="57" w:type="dxa"/>
              <w:bottom w:w="57" w:type="dxa"/>
            </w:tcMar>
          </w:tcPr>
          <w:p w14:paraId="503C0F82" w14:textId="77777777" w:rsidR="00C517E9" w:rsidRPr="00FD2055" w:rsidRDefault="00C517E9" w:rsidP="00C517E9">
            <w:pPr>
              <w:pStyle w:val="Standaard-Tabellen"/>
              <w:rPr>
                <w:rFonts w:eastAsia="Calibri"/>
              </w:rPr>
            </w:pPr>
            <w:r>
              <w:rPr>
                <w:rFonts w:eastAsia="Calibri"/>
              </w:rPr>
              <w:t>6+9</w:t>
            </w:r>
          </w:p>
        </w:tc>
        <w:tc>
          <w:tcPr>
            <w:tcW w:w="1693" w:type="pct"/>
            <w:shd w:val="clear" w:color="auto" w:fill="auto"/>
            <w:tcMar>
              <w:top w:w="57" w:type="dxa"/>
              <w:bottom w:w="57" w:type="dxa"/>
            </w:tcMar>
          </w:tcPr>
          <w:p w14:paraId="2B2BC6F1" w14:textId="77777777" w:rsidR="00C517E9" w:rsidRPr="00FD2055" w:rsidRDefault="00C517E9" w:rsidP="00C517E9">
            <w:pPr>
              <w:pStyle w:val="Standaard-Tabellen"/>
              <w:rPr>
                <w:rFonts w:eastAsia="Calibri"/>
              </w:rPr>
            </w:pPr>
            <w:r>
              <w:rPr>
                <w:rFonts w:eastAsia="Calibri"/>
              </w:rPr>
              <w:t>General public, toddler</w:t>
            </w:r>
          </w:p>
        </w:tc>
        <w:tc>
          <w:tcPr>
            <w:tcW w:w="1462" w:type="pct"/>
            <w:tcMar>
              <w:top w:w="57" w:type="dxa"/>
              <w:bottom w:w="57" w:type="dxa"/>
            </w:tcMar>
          </w:tcPr>
          <w:p w14:paraId="497BE7CA" w14:textId="77777777" w:rsidR="00C517E9" w:rsidRPr="00FD2055" w:rsidRDefault="00C517E9" w:rsidP="00C517E9">
            <w:pPr>
              <w:pStyle w:val="Standaard-Tabellen"/>
              <w:rPr>
                <w:rFonts w:eastAsia="Calibri"/>
              </w:rPr>
            </w:pPr>
            <w:r>
              <w:rPr>
                <w:rFonts w:eastAsia="Calibri"/>
              </w:rPr>
              <w:t>1</w:t>
            </w:r>
          </w:p>
        </w:tc>
        <w:tc>
          <w:tcPr>
            <w:tcW w:w="1192" w:type="pct"/>
            <w:shd w:val="clear" w:color="auto" w:fill="auto"/>
            <w:tcMar>
              <w:top w:w="57" w:type="dxa"/>
              <w:bottom w:w="57" w:type="dxa"/>
            </w:tcMar>
          </w:tcPr>
          <w:p w14:paraId="3177FADD" w14:textId="77777777" w:rsidR="00C517E9" w:rsidRPr="00FD2055" w:rsidRDefault="00C517E9" w:rsidP="00C517E9">
            <w:pPr>
              <w:pStyle w:val="Standaard-Tabellen"/>
              <w:rPr>
                <w:rFonts w:eastAsia="Calibri"/>
              </w:rPr>
            </w:pPr>
            <w:r>
              <w:rPr>
                <w:rFonts w:eastAsia="Calibri"/>
              </w:rPr>
              <w:t>0.877</w:t>
            </w:r>
          </w:p>
        </w:tc>
      </w:tr>
      <w:tr w:rsidR="00C517E9" w:rsidRPr="00FD2055" w14:paraId="34D97826" w14:textId="77777777" w:rsidTr="00C517E9">
        <w:trPr>
          <w:tblHeader/>
        </w:trPr>
        <w:tc>
          <w:tcPr>
            <w:tcW w:w="653" w:type="pct"/>
            <w:tcMar>
              <w:top w:w="57" w:type="dxa"/>
              <w:bottom w:w="57" w:type="dxa"/>
            </w:tcMar>
          </w:tcPr>
          <w:p w14:paraId="3BC4DD0B" w14:textId="77777777" w:rsidR="00C517E9" w:rsidRPr="00FD2055" w:rsidRDefault="00C517E9" w:rsidP="00C517E9">
            <w:pPr>
              <w:pStyle w:val="Standaard-Tabellen"/>
              <w:rPr>
                <w:rFonts w:eastAsia="Calibri"/>
              </w:rPr>
            </w:pPr>
            <w:r>
              <w:rPr>
                <w:rFonts w:eastAsia="Calibri"/>
              </w:rPr>
              <w:t>10+11</w:t>
            </w:r>
          </w:p>
        </w:tc>
        <w:tc>
          <w:tcPr>
            <w:tcW w:w="1693" w:type="pct"/>
            <w:shd w:val="clear" w:color="auto" w:fill="auto"/>
            <w:tcMar>
              <w:top w:w="57" w:type="dxa"/>
              <w:bottom w:w="57" w:type="dxa"/>
            </w:tcMar>
          </w:tcPr>
          <w:p w14:paraId="0A60BD26" w14:textId="77777777" w:rsidR="00C517E9" w:rsidRPr="00FD2055" w:rsidRDefault="00C517E9" w:rsidP="00C517E9">
            <w:pPr>
              <w:pStyle w:val="Standaard-Tabellen"/>
              <w:rPr>
                <w:rFonts w:eastAsia="Calibri"/>
              </w:rPr>
            </w:pPr>
            <w:r>
              <w:rPr>
                <w:rFonts w:eastAsia="Calibri"/>
              </w:rPr>
              <w:t>General public, infant</w:t>
            </w:r>
          </w:p>
        </w:tc>
        <w:tc>
          <w:tcPr>
            <w:tcW w:w="1462" w:type="pct"/>
            <w:tcMar>
              <w:top w:w="57" w:type="dxa"/>
              <w:bottom w:w="57" w:type="dxa"/>
            </w:tcMar>
          </w:tcPr>
          <w:p w14:paraId="3C451F97" w14:textId="77777777" w:rsidR="00C517E9" w:rsidRPr="00FD2055" w:rsidRDefault="00C517E9" w:rsidP="00C517E9">
            <w:pPr>
              <w:pStyle w:val="Standaard-Tabellen"/>
              <w:rPr>
                <w:rFonts w:eastAsia="Calibri"/>
              </w:rPr>
            </w:pPr>
            <w:r>
              <w:rPr>
                <w:rFonts w:eastAsia="Calibri"/>
              </w:rPr>
              <w:t>1</w:t>
            </w:r>
          </w:p>
        </w:tc>
        <w:tc>
          <w:tcPr>
            <w:tcW w:w="1192" w:type="pct"/>
            <w:shd w:val="clear" w:color="auto" w:fill="auto"/>
            <w:tcMar>
              <w:top w:w="57" w:type="dxa"/>
              <w:bottom w:w="57" w:type="dxa"/>
            </w:tcMar>
          </w:tcPr>
          <w:p w14:paraId="42D9B3F4" w14:textId="77777777" w:rsidR="00C517E9" w:rsidRPr="00FD2055" w:rsidRDefault="00C517E9" w:rsidP="00C517E9">
            <w:pPr>
              <w:pStyle w:val="Standaard-Tabellen"/>
              <w:rPr>
                <w:rFonts w:eastAsia="Calibri"/>
              </w:rPr>
            </w:pPr>
            <w:r>
              <w:rPr>
                <w:rFonts w:eastAsia="Calibri"/>
              </w:rPr>
              <w:t>0.494</w:t>
            </w:r>
          </w:p>
        </w:tc>
      </w:tr>
      <w:tr w:rsidR="00C517E9" w:rsidRPr="00FD2055" w14:paraId="4460DB01" w14:textId="77777777" w:rsidTr="00C517E9">
        <w:trPr>
          <w:tblHeader/>
        </w:trPr>
        <w:tc>
          <w:tcPr>
            <w:tcW w:w="653" w:type="pct"/>
            <w:tcMar>
              <w:top w:w="57" w:type="dxa"/>
              <w:bottom w:w="57" w:type="dxa"/>
            </w:tcMar>
          </w:tcPr>
          <w:p w14:paraId="15E321D9" w14:textId="77777777" w:rsidR="00C517E9" w:rsidRPr="00FD2055" w:rsidRDefault="00C517E9" w:rsidP="00C517E9">
            <w:pPr>
              <w:pStyle w:val="Standaard-Tabellen"/>
              <w:rPr>
                <w:rFonts w:eastAsia="Calibri"/>
              </w:rPr>
            </w:pPr>
            <w:r>
              <w:rPr>
                <w:rFonts w:eastAsia="Calibri"/>
              </w:rPr>
              <w:t>3.</w:t>
            </w:r>
          </w:p>
        </w:tc>
        <w:tc>
          <w:tcPr>
            <w:tcW w:w="1693" w:type="pct"/>
            <w:shd w:val="clear" w:color="auto" w:fill="auto"/>
            <w:tcMar>
              <w:top w:w="57" w:type="dxa"/>
              <w:bottom w:w="57" w:type="dxa"/>
            </w:tcMar>
          </w:tcPr>
          <w:p w14:paraId="459645B8" w14:textId="77777777" w:rsidR="00C517E9" w:rsidRDefault="00C517E9" w:rsidP="00C517E9">
            <w:pPr>
              <w:pStyle w:val="Standaard-Tabellen"/>
              <w:rPr>
                <w:rFonts w:eastAsia="Calibri"/>
              </w:rPr>
            </w:pPr>
            <w:r>
              <w:rPr>
                <w:rFonts w:eastAsia="Calibri"/>
              </w:rPr>
              <w:t>Professional</w:t>
            </w:r>
          </w:p>
          <w:p w14:paraId="30FD6D0D" w14:textId="77777777" w:rsidR="00C517E9" w:rsidRPr="00FD2055" w:rsidRDefault="00C517E9" w:rsidP="00C517E9">
            <w:pPr>
              <w:pStyle w:val="Standaard-Tabellen"/>
              <w:rPr>
                <w:rFonts w:eastAsia="Calibri"/>
              </w:rPr>
            </w:pPr>
            <w:r>
              <w:rPr>
                <w:rFonts w:eastAsia="Calibri"/>
              </w:rPr>
              <w:t>Textile processing</w:t>
            </w:r>
          </w:p>
        </w:tc>
        <w:tc>
          <w:tcPr>
            <w:tcW w:w="1462" w:type="pct"/>
            <w:tcMar>
              <w:top w:w="57" w:type="dxa"/>
              <w:bottom w:w="57" w:type="dxa"/>
            </w:tcMar>
          </w:tcPr>
          <w:p w14:paraId="054D50F6" w14:textId="77777777" w:rsidR="00C517E9" w:rsidRPr="00FD2055" w:rsidRDefault="00C517E9" w:rsidP="00C517E9">
            <w:pPr>
              <w:pStyle w:val="Standaard-Tabellen"/>
              <w:rPr>
                <w:rFonts w:eastAsia="Calibri"/>
              </w:rPr>
            </w:pPr>
            <w:r>
              <w:rPr>
                <w:rFonts w:eastAsia="Calibri"/>
              </w:rPr>
              <w:t>2</w:t>
            </w:r>
          </w:p>
        </w:tc>
        <w:tc>
          <w:tcPr>
            <w:tcW w:w="1192" w:type="pct"/>
            <w:shd w:val="clear" w:color="auto" w:fill="auto"/>
            <w:tcMar>
              <w:top w:w="57" w:type="dxa"/>
              <w:bottom w:w="57" w:type="dxa"/>
            </w:tcMar>
          </w:tcPr>
          <w:p w14:paraId="02279A8E" w14:textId="77777777" w:rsidR="00C517E9" w:rsidRPr="00FD2055" w:rsidRDefault="00C517E9" w:rsidP="00C517E9">
            <w:pPr>
              <w:pStyle w:val="Standaard-Tabellen"/>
              <w:rPr>
                <w:rFonts w:eastAsia="Calibri"/>
              </w:rPr>
            </w:pPr>
            <w:r>
              <w:rPr>
                <w:rFonts w:eastAsia="Calibri"/>
              </w:rPr>
              <w:t>0.2361</w:t>
            </w:r>
          </w:p>
        </w:tc>
      </w:tr>
      <w:tr w:rsidR="00C517E9" w:rsidRPr="00FD2055" w14:paraId="74204384" w14:textId="77777777" w:rsidTr="00C517E9">
        <w:trPr>
          <w:tblHeader/>
        </w:trPr>
        <w:tc>
          <w:tcPr>
            <w:tcW w:w="653" w:type="pct"/>
            <w:tcMar>
              <w:top w:w="57" w:type="dxa"/>
              <w:bottom w:w="57" w:type="dxa"/>
            </w:tcMar>
          </w:tcPr>
          <w:p w14:paraId="52BE8FA7" w14:textId="77777777" w:rsidR="00C517E9" w:rsidRPr="00FD2055" w:rsidRDefault="00C517E9" w:rsidP="00C517E9">
            <w:pPr>
              <w:pStyle w:val="Standaard-Tabellen"/>
              <w:rPr>
                <w:rFonts w:eastAsia="Calibri"/>
              </w:rPr>
            </w:pPr>
            <w:r>
              <w:rPr>
                <w:rFonts w:eastAsia="Calibri"/>
              </w:rPr>
              <w:t>4.</w:t>
            </w:r>
          </w:p>
        </w:tc>
        <w:tc>
          <w:tcPr>
            <w:tcW w:w="1693" w:type="pct"/>
            <w:shd w:val="clear" w:color="auto" w:fill="auto"/>
            <w:tcMar>
              <w:top w:w="57" w:type="dxa"/>
              <w:bottom w:w="57" w:type="dxa"/>
            </w:tcMar>
          </w:tcPr>
          <w:p w14:paraId="7399E5C9" w14:textId="77777777" w:rsidR="00C517E9" w:rsidRDefault="00C517E9" w:rsidP="00C517E9">
            <w:pPr>
              <w:pStyle w:val="Standaard-Tabellen"/>
              <w:rPr>
                <w:rFonts w:eastAsia="Calibri"/>
              </w:rPr>
            </w:pPr>
            <w:r>
              <w:rPr>
                <w:rFonts w:eastAsia="Calibri"/>
              </w:rPr>
              <w:t>Professional</w:t>
            </w:r>
          </w:p>
          <w:p w14:paraId="72115457" w14:textId="77777777" w:rsidR="00C517E9" w:rsidRPr="00FD2055" w:rsidRDefault="00C517E9" w:rsidP="00C517E9">
            <w:pPr>
              <w:pStyle w:val="Standaard-Tabellen"/>
              <w:rPr>
                <w:rFonts w:eastAsia="Calibri"/>
              </w:rPr>
            </w:pPr>
            <w:r>
              <w:rPr>
                <w:rFonts w:eastAsia="Calibri"/>
              </w:rPr>
              <w:t>Wearing protective clothing</w:t>
            </w:r>
          </w:p>
        </w:tc>
        <w:tc>
          <w:tcPr>
            <w:tcW w:w="1462" w:type="pct"/>
            <w:tcMar>
              <w:top w:w="57" w:type="dxa"/>
              <w:bottom w:w="57" w:type="dxa"/>
            </w:tcMar>
          </w:tcPr>
          <w:p w14:paraId="1DDD856B" w14:textId="77777777" w:rsidR="00C517E9" w:rsidRPr="00FD2055" w:rsidRDefault="00C517E9" w:rsidP="00C517E9">
            <w:pPr>
              <w:pStyle w:val="Standaard-Tabellen"/>
              <w:rPr>
                <w:rFonts w:eastAsia="Calibri"/>
              </w:rPr>
            </w:pPr>
            <w:r>
              <w:rPr>
                <w:rFonts w:eastAsia="Calibri"/>
              </w:rPr>
              <w:t>2</w:t>
            </w:r>
          </w:p>
        </w:tc>
        <w:tc>
          <w:tcPr>
            <w:tcW w:w="1192" w:type="pct"/>
            <w:shd w:val="clear" w:color="auto" w:fill="auto"/>
            <w:tcMar>
              <w:top w:w="57" w:type="dxa"/>
              <w:bottom w:w="57" w:type="dxa"/>
            </w:tcMar>
          </w:tcPr>
          <w:p w14:paraId="56541E6E" w14:textId="77777777" w:rsidR="00C517E9" w:rsidRPr="00FD2055" w:rsidRDefault="00C517E9" w:rsidP="00C517E9">
            <w:pPr>
              <w:pStyle w:val="Standaard-Tabellen"/>
              <w:rPr>
                <w:rFonts w:eastAsia="Calibri"/>
              </w:rPr>
            </w:pPr>
            <w:r>
              <w:rPr>
                <w:rFonts w:eastAsia="Calibri"/>
              </w:rPr>
              <w:t>0.0446</w:t>
            </w:r>
          </w:p>
        </w:tc>
      </w:tr>
      <w:tr w:rsidR="00C517E9" w:rsidRPr="00FD2055" w14:paraId="2D0AAD8C" w14:textId="77777777" w:rsidTr="00C517E9">
        <w:trPr>
          <w:tblHeader/>
        </w:trPr>
        <w:tc>
          <w:tcPr>
            <w:tcW w:w="653" w:type="pct"/>
            <w:tcMar>
              <w:top w:w="57" w:type="dxa"/>
              <w:bottom w:w="57" w:type="dxa"/>
            </w:tcMar>
          </w:tcPr>
          <w:p w14:paraId="14CB0BD4" w14:textId="77777777" w:rsidR="00C517E9" w:rsidRPr="00FD2055" w:rsidRDefault="00C517E9" w:rsidP="00C517E9">
            <w:pPr>
              <w:pStyle w:val="Standaard-Tabellen"/>
              <w:rPr>
                <w:rFonts w:eastAsia="Calibri"/>
              </w:rPr>
            </w:pPr>
            <w:r>
              <w:rPr>
                <w:rFonts w:eastAsia="Calibri"/>
              </w:rPr>
              <w:t>5.</w:t>
            </w:r>
          </w:p>
        </w:tc>
        <w:tc>
          <w:tcPr>
            <w:tcW w:w="1693" w:type="pct"/>
            <w:shd w:val="clear" w:color="auto" w:fill="auto"/>
            <w:tcMar>
              <w:top w:w="57" w:type="dxa"/>
              <w:bottom w:w="57" w:type="dxa"/>
            </w:tcMar>
          </w:tcPr>
          <w:p w14:paraId="4C9174A5" w14:textId="77777777" w:rsidR="00C517E9" w:rsidRDefault="00C517E9" w:rsidP="00C517E9">
            <w:pPr>
              <w:pStyle w:val="Standaard-Tabellen"/>
              <w:rPr>
                <w:rFonts w:eastAsia="Calibri"/>
              </w:rPr>
            </w:pPr>
            <w:r>
              <w:rPr>
                <w:rFonts w:eastAsia="Calibri"/>
              </w:rPr>
              <w:t>General public, adult</w:t>
            </w:r>
          </w:p>
          <w:p w14:paraId="0334B35D" w14:textId="77777777" w:rsidR="00C517E9" w:rsidRPr="00FD2055" w:rsidRDefault="00C517E9" w:rsidP="00C517E9">
            <w:pPr>
              <w:pStyle w:val="Standaard-Tabellen"/>
              <w:rPr>
                <w:rFonts w:eastAsia="Calibri"/>
              </w:rPr>
            </w:pPr>
            <w:r>
              <w:rPr>
                <w:rFonts w:eastAsia="Calibri"/>
              </w:rPr>
              <w:t>Wearing protective clothing</w:t>
            </w:r>
          </w:p>
        </w:tc>
        <w:tc>
          <w:tcPr>
            <w:tcW w:w="1462" w:type="pct"/>
            <w:tcMar>
              <w:top w:w="57" w:type="dxa"/>
              <w:bottom w:w="57" w:type="dxa"/>
            </w:tcMar>
          </w:tcPr>
          <w:p w14:paraId="17D1ACF6" w14:textId="77777777" w:rsidR="00C517E9" w:rsidRPr="00FD2055" w:rsidRDefault="00C517E9" w:rsidP="00C517E9">
            <w:pPr>
              <w:pStyle w:val="Standaard-Tabellen"/>
              <w:rPr>
                <w:rFonts w:eastAsia="Calibri"/>
              </w:rPr>
            </w:pPr>
            <w:r>
              <w:rPr>
                <w:rFonts w:eastAsia="Calibri"/>
              </w:rPr>
              <w:t>2</w:t>
            </w:r>
          </w:p>
        </w:tc>
        <w:tc>
          <w:tcPr>
            <w:tcW w:w="1192" w:type="pct"/>
            <w:shd w:val="clear" w:color="auto" w:fill="auto"/>
            <w:tcMar>
              <w:top w:w="57" w:type="dxa"/>
              <w:bottom w:w="57" w:type="dxa"/>
            </w:tcMar>
          </w:tcPr>
          <w:p w14:paraId="61E5195B" w14:textId="77777777" w:rsidR="00C517E9" w:rsidRPr="00FD2055" w:rsidRDefault="00C517E9" w:rsidP="00C517E9">
            <w:pPr>
              <w:pStyle w:val="Standaard-Tabellen"/>
              <w:rPr>
                <w:rFonts w:eastAsia="Calibri"/>
              </w:rPr>
            </w:pPr>
            <w:r>
              <w:rPr>
                <w:rFonts w:eastAsia="Calibri"/>
              </w:rPr>
              <w:t>0.0446</w:t>
            </w:r>
          </w:p>
        </w:tc>
      </w:tr>
      <w:tr w:rsidR="00C517E9" w:rsidRPr="00FD2055" w14:paraId="25CD20C7" w14:textId="77777777" w:rsidTr="00C517E9">
        <w:trPr>
          <w:tblHeader/>
        </w:trPr>
        <w:tc>
          <w:tcPr>
            <w:tcW w:w="653" w:type="pct"/>
            <w:tcMar>
              <w:top w:w="57" w:type="dxa"/>
              <w:bottom w:w="57" w:type="dxa"/>
            </w:tcMar>
          </w:tcPr>
          <w:p w14:paraId="0DB0A682" w14:textId="77777777" w:rsidR="00C517E9" w:rsidRPr="00FD2055" w:rsidRDefault="00C517E9" w:rsidP="00C517E9">
            <w:pPr>
              <w:pStyle w:val="Standaard-Tabellen"/>
              <w:rPr>
                <w:rFonts w:eastAsia="Calibri"/>
              </w:rPr>
            </w:pPr>
            <w:r>
              <w:rPr>
                <w:rFonts w:eastAsia="Calibri"/>
              </w:rPr>
              <w:t>6.</w:t>
            </w:r>
          </w:p>
        </w:tc>
        <w:tc>
          <w:tcPr>
            <w:tcW w:w="1693" w:type="pct"/>
            <w:shd w:val="clear" w:color="auto" w:fill="auto"/>
            <w:tcMar>
              <w:top w:w="57" w:type="dxa"/>
              <w:bottom w:w="57" w:type="dxa"/>
            </w:tcMar>
          </w:tcPr>
          <w:p w14:paraId="4CF08A1D" w14:textId="77777777" w:rsidR="00C517E9" w:rsidRDefault="00C517E9" w:rsidP="00C517E9">
            <w:pPr>
              <w:pStyle w:val="Standaard-Tabellen"/>
              <w:rPr>
                <w:rFonts w:eastAsia="Calibri"/>
              </w:rPr>
            </w:pPr>
            <w:r>
              <w:rPr>
                <w:rFonts w:eastAsia="Calibri"/>
              </w:rPr>
              <w:t>General public, toddler</w:t>
            </w:r>
          </w:p>
          <w:p w14:paraId="42EF5FEA" w14:textId="77777777" w:rsidR="00C517E9" w:rsidRPr="00FD2055" w:rsidRDefault="00C517E9" w:rsidP="00C517E9">
            <w:pPr>
              <w:pStyle w:val="Standaard-Tabellen"/>
              <w:rPr>
                <w:rFonts w:eastAsia="Calibri"/>
              </w:rPr>
            </w:pPr>
            <w:r>
              <w:rPr>
                <w:rFonts w:eastAsia="Calibri"/>
              </w:rPr>
              <w:t>Wearing protective clothing</w:t>
            </w:r>
          </w:p>
        </w:tc>
        <w:tc>
          <w:tcPr>
            <w:tcW w:w="1462" w:type="pct"/>
            <w:tcMar>
              <w:top w:w="57" w:type="dxa"/>
              <w:bottom w:w="57" w:type="dxa"/>
            </w:tcMar>
          </w:tcPr>
          <w:p w14:paraId="743F64A1" w14:textId="77777777" w:rsidR="00C517E9" w:rsidRPr="00FD2055" w:rsidRDefault="00C517E9" w:rsidP="00C517E9">
            <w:pPr>
              <w:pStyle w:val="Standaard-Tabellen"/>
              <w:rPr>
                <w:rFonts w:eastAsia="Calibri"/>
              </w:rPr>
            </w:pPr>
            <w:r>
              <w:rPr>
                <w:rFonts w:eastAsia="Calibri"/>
              </w:rPr>
              <w:t>2</w:t>
            </w:r>
          </w:p>
        </w:tc>
        <w:tc>
          <w:tcPr>
            <w:tcW w:w="1192" w:type="pct"/>
            <w:shd w:val="clear" w:color="auto" w:fill="auto"/>
            <w:tcMar>
              <w:top w:w="57" w:type="dxa"/>
              <w:bottom w:w="57" w:type="dxa"/>
            </w:tcMar>
          </w:tcPr>
          <w:p w14:paraId="3F045F69" w14:textId="77777777" w:rsidR="00C517E9" w:rsidRPr="00FD2055" w:rsidRDefault="00C517E9" w:rsidP="00C517E9">
            <w:pPr>
              <w:pStyle w:val="Standaard-Tabellen"/>
              <w:rPr>
                <w:rFonts w:eastAsia="Calibri"/>
              </w:rPr>
            </w:pPr>
            <w:r>
              <w:rPr>
                <w:rFonts w:eastAsia="Calibri"/>
              </w:rPr>
              <w:t>0.0733</w:t>
            </w:r>
          </w:p>
        </w:tc>
      </w:tr>
      <w:tr w:rsidR="00C517E9" w:rsidRPr="00FD2055" w14:paraId="4C814911" w14:textId="77777777" w:rsidTr="00C517E9">
        <w:trPr>
          <w:tblHeader/>
        </w:trPr>
        <w:tc>
          <w:tcPr>
            <w:tcW w:w="653" w:type="pct"/>
            <w:tcMar>
              <w:top w:w="57" w:type="dxa"/>
              <w:bottom w:w="57" w:type="dxa"/>
            </w:tcMar>
          </w:tcPr>
          <w:p w14:paraId="496F3FC5" w14:textId="77777777" w:rsidR="00C517E9" w:rsidRPr="00FD2055" w:rsidRDefault="00C517E9" w:rsidP="00C517E9">
            <w:pPr>
              <w:pStyle w:val="Standaard-Tabellen"/>
              <w:rPr>
                <w:rFonts w:eastAsia="Calibri"/>
              </w:rPr>
            </w:pPr>
            <w:r>
              <w:rPr>
                <w:rFonts w:eastAsia="Calibri"/>
              </w:rPr>
              <w:t>7.</w:t>
            </w:r>
          </w:p>
        </w:tc>
        <w:tc>
          <w:tcPr>
            <w:tcW w:w="1693" w:type="pct"/>
            <w:shd w:val="clear" w:color="auto" w:fill="auto"/>
            <w:tcMar>
              <w:top w:w="57" w:type="dxa"/>
              <w:bottom w:w="57" w:type="dxa"/>
            </w:tcMar>
          </w:tcPr>
          <w:p w14:paraId="4BEE3B5D" w14:textId="77777777" w:rsidR="00C517E9" w:rsidRDefault="00C517E9" w:rsidP="00C517E9">
            <w:pPr>
              <w:pStyle w:val="Standaard-Tabellen"/>
              <w:rPr>
                <w:rFonts w:eastAsia="Calibri"/>
              </w:rPr>
            </w:pPr>
            <w:r>
              <w:rPr>
                <w:rFonts w:eastAsia="Calibri"/>
              </w:rPr>
              <w:t>Professional</w:t>
            </w:r>
          </w:p>
          <w:p w14:paraId="0D682D9D" w14:textId="77777777" w:rsidR="00C517E9" w:rsidRPr="00FD2055" w:rsidRDefault="00C517E9" w:rsidP="00C517E9">
            <w:pPr>
              <w:pStyle w:val="Standaard-Tabellen"/>
              <w:rPr>
                <w:rFonts w:eastAsia="Calibri"/>
              </w:rPr>
            </w:pPr>
            <w:r>
              <w:rPr>
                <w:rFonts w:eastAsia="Calibri"/>
              </w:rPr>
              <w:t>Sleeping in treated blankets</w:t>
            </w:r>
          </w:p>
        </w:tc>
        <w:tc>
          <w:tcPr>
            <w:tcW w:w="1462" w:type="pct"/>
            <w:tcMar>
              <w:top w:w="57" w:type="dxa"/>
              <w:bottom w:w="57" w:type="dxa"/>
            </w:tcMar>
          </w:tcPr>
          <w:p w14:paraId="70AA96CE" w14:textId="77777777" w:rsidR="00C517E9" w:rsidRPr="00FD2055" w:rsidRDefault="00C517E9" w:rsidP="00C517E9">
            <w:pPr>
              <w:pStyle w:val="Standaard-Tabellen"/>
              <w:rPr>
                <w:rFonts w:eastAsia="Calibri"/>
              </w:rPr>
            </w:pPr>
            <w:r>
              <w:rPr>
                <w:rFonts w:eastAsia="Calibri"/>
              </w:rPr>
              <w:t>2</w:t>
            </w:r>
          </w:p>
        </w:tc>
        <w:tc>
          <w:tcPr>
            <w:tcW w:w="1192" w:type="pct"/>
            <w:shd w:val="clear" w:color="auto" w:fill="auto"/>
            <w:tcMar>
              <w:top w:w="57" w:type="dxa"/>
              <w:bottom w:w="57" w:type="dxa"/>
            </w:tcMar>
          </w:tcPr>
          <w:p w14:paraId="5B685492" w14:textId="77777777" w:rsidR="00C517E9" w:rsidRPr="00FD2055" w:rsidRDefault="00C517E9" w:rsidP="00C517E9">
            <w:pPr>
              <w:pStyle w:val="Standaard-Tabellen"/>
              <w:rPr>
                <w:rFonts w:eastAsia="Calibri"/>
              </w:rPr>
            </w:pPr>
            <w:r>
              <w:rPr>
                <w:rFonts w:eastAsia="Calibri"/>
              </w:rPr>
              <w:t>0.0253</w:t>
            </w:r>
          </w:p>
        </w:tc>
      </w:tr>
      <w:tr w:rsidR="00C517E9" w:rsidRPr="00FD2055" w14:paraId="0176F11A" w14:textId="77777777" w:rsidTr="00C517E9">
        <w:trPr>
          <w:tblHeader/>
        </w:trPr>
        <w:tc>
          <w:tcPr>
            <w:tcW w:w="653" w:type="pct"/>
            <w:tcMar>
              <w:top w:w="57" w:type="dxa"/>
              <w:bottom w:w="57" w:type="dxa"/>
            </w:tcMar>
          </w:tcPr>
          <w:p w14:paraId="16DCFDD3" w14:textId="77777777" w:rsidR="00C517E9" w:rsidRPr="00FD2055" w:rsidRDefault="00C517E9" w:rsidP="00C517E9">
            <w:pPr>
              <w:pStyle w:val="Standaard-Tabellen"/>
              <w:rPr>
                <w:rFonts w:eastAsia="Calibri"/>
              </w:rPr>
            </w:pPr>
            <w:r>
              <w:rPr>
                <w:rFonts w:eastAsia="Calibri"/>
              </w:rPr>
              <w:t>8.</w:t>
            </w:r>
          </w:p>
        </w:tc>
        <w:tc>
          <w:tcPr>
            <w:tcW w:w="1693" w:type="pct"/>
            <w:shd w:val="clear" w:color="auto" w:fill="auto"/>
            <w:tcMar>
              <w:top w:w="57" w:type="dxa"/>
              <w:bottom w:w="57" w:type="dxa"/>
            </w:tcMar>
          </w:tcPr>
          <w:p w14:paraId="370249AA" w14:textId="77777777" w:rsidR="00C517E9" w:rsidRDefault="00C517E9" w:rsidP="00C517E9">
            <w:pPr>
              <w:pStyle w:val="Standaard-Tabellen"/>
              <w:rPr>
                <w:rFonts w:eastAsia="Calibri"/>
              </w:rPr>
            </w:pPr>
            <w:r>
              <w:rPr>
                <w:rFonts w:eastAsia="Calibri"/>
              </w:rPr>
              <w:t>General public, adult</w:t>
            </w:r>
          </w:p>
          <w:p w14:paraId="6DD0D992" w14:textId="77777777" w:rsidR="00C517E9" w:rsidRPr="00FD2055" w:rsidRDefault="00C517E9" w:rsidP="00C517E9">
            <w:pPr>
              <w:pStyle w:val="Standaard-Tabellen"/>
              <w:rPr>
                <w:rFonts w:eastAsia="Calibri"/>
              </w:rPr>
            </w:pPr>
            <w:r>
              <w:rPr>
                <w:rFonts w:eastAsia="Calibri"/>
              </w:rPr>
              <w:t>Sleeping in treated blankets</w:t>
            </w:r>
          </w:p>
        </w:tc>
        <w:tc>
          <w:tcPr>
            <w:tcW w:w="1462" w:type="pct"/>
            <w:tcMar>
              <w:top w:w="57" w:type="dxa"/>
              <w:bottom w:w="57" w:type="dxa"/>
            </w:tcMar>
          </w:tcPr>
          <w:p w14:paraId="00379594" w14:textId="77777777" w:rsidR="00C517E9" w:rsidRPr="00FD2055" w:rsidRDefault="00C517E9" w:rsidP="00C517E9">
            <w:pPr>
              <w:pStyle w:val="Standaard-Tabellen"/>
              <w:rPr>
                <w:rFonts w:eastAsia="Calibri"/>
              </w:rPr>
            </w:pPr>
            <w:r>
              <w:rPr>
                <w:rFonts w:eastAsia="Calibri"/>
              </w:rPr>
              <w:t>2</w:t>
            </w:r>
          </w:p>
        </w:tc>
        <w:tc>
          <w:tcPr>
            <w:tcW w:w="1192" w:type="pct"/>
            <w:shd w:val="clear" w:color="auto" w:fill="auto"/>
            <w:tcMar>
              <w:top w:w="57" w:type="dxa"/>
              <w:bottom w:w="57" w:type="dxa"/>
            </w:tcMar>
          </w:tcPr>
          <w:p w14:paraId="6F71F2A7" w14:textId="77777777" w:rsidR="00C517E9" w:rsidRPr="00FD2055" w:rsidRDefault="00C517E9" w:rsidP="00C517E9">
            <w:pPr>
              <w:pStyle w:val="Standaard-Tabellen"/>
              <w:rPr>
                <w:rFonts w:eastAsia="Calibri"/>
              </w:rPr>
            </w:pPr>
            <w:r>
              <w:rPr>
                <w:rFonts w:eastAsia="Calibri"/>
              </w:rPr>
              <w:t>0.0253</w:t>
            </w:r>
          </w:p>
        </w:tc>
      </w:tr>
      <w:tr w:rsidR="00C517E9" w:rsidRPr="00FD2055" w14:paraId="028D1B8D" w14:textId="77777777" w:rsidTr="00C517E9">
        <w:trPr>
          <w:tblHeader/>
        </w:trPr>
        <w:tc>
          <w:tcPr>
            <w:tcW w:w="653" w:type="pct"/>
            <w:tcMar>
              <w:top w:w="57" w:type="dxa"/>
              <w:bottom w:w="57" w:type="dxa"/>
            </w:tcMar>
          </w:tcPr>
          <w:p w14:paraId="4B0C1AAE" w14:textId="77777777" w:rsidR="00C517E9" w:rsidRPr="00FD2055" w:rsidRDefault="00C517E9" w:rsidP="00C517E9">
            <w:pPr>
              <w:pStyle w:val="Standaard-Tabellen"/>
              <w:rPr>
                <w:rFonts w:eastAsia="Calibri"/>
              </w:rPr>
            </w:pPr>
            <w:r>
              <w:rPr>
                <w:rFonts w:eastAsia="Calibri"/>
              </w:rPr>
              <w:t>9.</w:t>
            </w:r>
          </w:p>
        </w:tc>
        <w:tc>
          <w:tcPr>
            <w:tcW w:w="1693" w:type="pct"/>
            <w:shd w:val="clear" w:color="auto" w:fill="auto"/>
            <w:tcMar>
              <w:top w:w="57" w:type="dxa"/>
              <w:bottom w:w="57" w:type="dxa"/>
            </w:tcMar>
          </w:tcPr>
          <w:p w14:paraId="2A6873CF" w14:textId="77777777" w:rsidR="00C517E9" w:rsidRDefault="00C517E9" w:rsidP="00C517E9">
            <w:pPr>
              <w:pStyle w:val="Standaard-Tabellen"/>
              <w:rPr>
                <w:rFonts w:eastAsia="Calibri"/>
              </w:rPr>
            </w:pPr>
            <w:r>
              <w:rPr>
                <w:rFonts w:eastAsia="Calibri"/>
              </w:rPr>
              <w:t>General public, toddler</w:t>
            </w:r>
          </w:p>
          <w:p w14:paraId="042F8F0A" w14:textId="77777777" w:rsidR="00C517E9" w:rsidRPr="00FD2055" w:rsidRDefault="00C517E9" w:rsidP="00C517E9">
            <w:pPr>
              <w:pStyle w:val="Standaard-Tabellen"/>
              <w:rPr>
                <w:rFonts w:eastAsia="Calibri"/>
              </w:rPr>
            </w:pPr>
            <w:r>
              <w:rPr>
                <w:rFonts w:eastAsia="Calibri"/>
              </w:rPr>
              <w:t>Sleeping in treated blankets</w:t>
            </w:r>
          </w:p>
        </w:tc>
        <w:tc>
          <w:tcPr>
            <w:tcW w:w="1462" w:type="pct"/>
            <w:tcMar>
              <w:top w:w="57" w:type="dxa"/>
              <w:bottom w:w="57" w:type="dxa"/>
            </w:tcMar>
          </w:tcPr>
          <w:p w14:paraId="2F8F2702" w14:textId="77777777" w:rsidR="00C517E9" w:rsidRPr="00FD2055" w:rsidRDefault="00C517E9" w:rsidP="00C517E9">
            <w:pPr>
              <w:pStyle w:val="Standaard-Tabellen"/>
              <w:rPr>
                <w:rFonts w:eastAsia="Calibri"/>
              </w:rPr>
            </w:pPr>
            <w:r>
              <w:rPr>
                <w:rFonts w:eastAsia="Calibri"/>
              </w:rPr>
              <w:t>2</w:t>
            </w:r>
          </w:p>
        </w:tc>
        <w:tc>
          <w:tcPr>
            <w:tcW w:w="1192" w:type="pct"/>
            <w:shd w:val="clear" w:color="auto" w:fill="auto"/>
            <w:tcMar>
              <w:top w:w="57" w:type="dxa"/>
              <w:bottom w:w="57" w:type="dxa"/>
            </w:tcMar>
          </w:tcPr>
          <w:p w14:paraId="21D8504B" w14:textId="77777777" w:rsidR="00C517E9" w:rsidRPr="00FD2055" w:rsidRDefault="00C517E9" w:rsidP="00C517E9">
            <w:pPr>
              <w:pStyle w:val="Standaard-Tabellen"/>
              <w:rPr>
                <w:rFonts w:eastAsia="Calibri"/>
              </w:rPr>
            </w:pPr>
            <w:r>
              <w:rPr>
                <w:rFonts w:eastAsia="Calibri"/>
              </w:rPr>
              <w:t>0.0542</w:t>
            </w:r>
          </w:p>
        </w:tc>
      </w:tr>
      <w:tr w:rsidR="00C517E9" w:rsidRPr="00FD2055" w14:paraId="5BD44FDB" w14:textId="77777777" w:rsidTr="00C517E9">
        <w:trPr>
          <w:tblHeader/>
        </w:trPr>
        <w:tc>
          <w:tcPr>
            <w:tcW w:w="653" w:type="pct"/>
            <w:tcMar>
              <w:top w:w="57" w:type="dxa"/>
              <w:bottom w:w="57" w:type="dxa"/>
            </w:tcMar>
          </w:tcPr>
          <w:p w14:paraId="7A669C94" w14:textId="77777777" w:rsidR="00C517E9" w:rsidRPr="00FD2055" w:rsidRDefault="00C517E9" w:rsidP="00C517E9">
            <w:pPr>
              <w:pStyle w:val="Standaard-Tabellen"/>
              <w:rPr>
                <w:rFonts w:eastAsia="Calibri"/>
              </w:rPr>
            </w:pPr>
            <w:r>
              <w:rPr>
                <w:rFonts w:eastAsia="Calibri"/>
              </w:rPr>
              <w:t>10.</w:t>
            </w:r>
          </w:p>
        </w:tc>
        <w:tc>
          <w:tcPr>
            <w:tcW w:w="1693" w:type="pct"/>
            <w:shd w:val="clear" w:color="auto" w:fill="auto"/>
            <w:tcMar>
              <w:top w:w="57" w:type="dxa"/>
              <w:bottom w:w="57" w:type="dxa"/>
            </w:tcMar>
          </w:tcPr>
          <w:p w14:paraId="4D91C7FD" w14:textId="77777777" w:rsidR="00C517E9" w:rsidRDefault="00C517E9" w:rsidP="00C517E9">
            <w:pPr>
              <w:pStyle w:val="Standaard-Tabellen"/>
              <w:rPr>
                <w:rFonts w:eastAsia="Calibri"/>
              </w:rPr>
            </w:pPr>
            <w:r>
              <w:rPr>
                <w:rFonts w:eastAsia="Calibri"/>
              </w:rPr>
              <w:t>General public, infant</w:t>
            </w:r>
          </w:p>
          <w:p w14:paraId="6CB206CE" w14:textId="77777777" w:rsidR="00C517E9" w:rsidRPr="00FD2055" w:rsidRDefault="00C517E9" w:rsidP="00C517E9">
            <w:pPr>
              <w:pStyle w:val="Standaard-Tabellen"/>
              <w:rPr>
                <w:rFonts w:eastAsia="Calibri"/>
              </w:rPr>
            </w:pPr>
            <w:r>
              <w:rPr>
                <w:rFonts w:eastAsia="Calibri"/>
              </w:rPr>
              <w:t>Sleeping in treated blankets</w:t>
            </w:r>
          </w:p>
        </w:tc>
        <w:tc>
          <w:tcPr>
            <w:tcW w:w="1462" w:type="pct"/>
            <w:tcMar>
              <w:top w:w="57" w:type="dxa"/>
              <w:bottom w:w="57" w:type="dxa"/>
            </w:tcMar>
          </w:tcPr>
          <w:p w14:paraId="04BBFB22" w14:textId="77777777" w:rsidR="00C517E9" w:rsidRPr="00FD2055" w:rsidRDefault="00C517E9" w:rsidP="00C517E9">
            <w:pPr>
              <w:pStyle w:val="Standaard-Tabellen"/>
              <w:rPr>
                <w:rFonts w:eastAsia="Calibri"/>
              </w:rPr>
            </w:pPr>
            <w:r>
              <w:rPr>
                <w:rFonts w:eastAsia="Calibri"/>
              </w:rPr>
              <w:t>2</w:t>
            </w:r>
          </w:p>
        </w:tc>
        <w:tc>
          <w:tcPr>
            <w:tcW w:w="1192" w:type="pct"/>
            <w:shd w:val="clear" w:color="auto" w:fill="auto"/>
            <w:tcMar>
              <w:top w:w="57" w:type="dxa"/>
              <w:bottom w:w="57" w:type="dxa"/>
            </w:tcMar>
          </w:tcPr>
          <w:p w14:paraId="3A9E0937" w14:textId="77777777" w:rsidR="00C517E9" w:rsidRPr="00FD2055" w:rsidRDefault="00C517E9" w:rsidP="00C517E9">
            <w:pPr>
              <w:pStyle w:val="Standaard-Tabellen"/>
              <w:rPr>
                <w:rFonts w:eastAsia="Calibri"/>
              </w:rPr>
            </w:pPr>
            <w:r>
              <w:rPr>
                <w:rFonts w:eastAsia="Calibri"/>
              </w:rPr>
              <w:t>0.1417</w:t>
            </w:r>
          </w:p>
        </w:tc>
      </w:tr>
      <w:tr w:rsidR="00C517E9" w:rsidRPr="00FD2055" w14:paraId="130EDE09" w14:textId="77777777" w:rsidTr="00C517E9">
        <w:trPr>
          <w:tblHeader/>
        </w:trPr>
        <w:tc>
          <w:tcPr>
            <w:tcW w:w="653" w:type="pct"/>
            <w:tcMar>
              <w:top w:w="57" w:type="dxa"/>
              <w:bottom w:w="57" w:type="dxa"/>
            </w:tcMar>
          </w:tcPr>
          <w:p w14:paraId="7B086C55" w14:textId="77777777" w:rsidR="00C517E9" w:rsidRPr="00FD2055" w:rsidRDefault="00C517E9" w:rsidP="00C517E9">
            <w:pPr>
              <w:pStyle w:val="Standaard-Tabellen"/>
              <w:rPr>
                <w:rFonts w:eastAsia="Calibri"/>
              </w:rPr>
            </w:pPr>
            <w:r>
              <w:rPr>
                <w:rFonts w:eastAsia="Calibri"/>
              </w:rPr>
              <w:lastRenderedPageBreak/>
              <w:t>11.</w:t>
            </w:r>
          </w:p>
        </w:tc>
        <w:tc>
          <w:tcPr>
            <w:tcW w:w="1693" w:type="pct"/>
            <w:shd w:val="clear" w:color="auto" w:fill="auto"/>
            <w:tcMar>
              <w:top w:w="57" w:type="dxa"/>
              <w:bottom w:w="57" w:type="dxa"/>
            </w:tcMar>
          </w:tcPr>
          <w:p w14:paraId="0D30E8AD" w14:textId="77777777" w:rsidR="00C517E9" w:rsidRDefault="00C517E9" w:rsidP="00C517E9">
            <w:pPr>
              <w:pStyle w:val="Standaard-Tabellen"/>
              <w:rPr>
                <w:rFonts w:eastAsia="Calibri"/>
              </w:rPr>
            </w:pPr>
            <w:r>
              <w:rPr>
                <w:rFonts w:eastAsia="Calibri"/>
              </w:rPr>
              <w:t>General public, infant</w:t>
            </w:r>
          </w:p>
          <w:p w14:paraId="285AE8A0" w14:textId="77777777" w:rsidR="00C517E9" w:rsidRPr="00FD2055" w:rsidRDefault="00C517E9" w:rsidP="00C517E9">
            <w:pPr>
              <w:pStyle w:val="Standaard-Tabellen"/>
              <w:rPr>
                <w:rFonts w:eastAsia="Calibri"/>
              </w:rPr>
            </w:pPr>
            <w:r>
              <w:rPr>
                <w:rFonts w:eastAsia="Calibri"/>
              </w:rPr>
              <w:t>Mouthing clothes</w:t>
            </w:r>
          </w:p>
        </w:tc>
        <w:tc>
          <w:tcPr>
            <w:tcW w:w="1462" w:type="pct"/>
            <w:tcMar>
              <w:top w:w="57" w:type="dxa"/>
              <w:bottom w:w="57" w:type="dxa"/>
            </w:tcMar>
          </w:tcPr>
          <w:p w14:paraId="429B094F" w14:textId="77777777" w:rsidR="00C517E9" w:rsidRPr="00FD2055" w:rsidRDefault="00C517E9" w:rsidP="00C517E9">
            <w:pPr>
              <w:pStyle w:val="Standaard-Tabellen"/>
              <w:rPr>
                <w:rFonts w:eastAsia="Calibri"/>
              </w:rPr>
            </w:pPr>
            <w:r>
              <w:rPr>
                <w:rFonts w:eastAsia="Calibri"/>
              </w:rPr>
              <w:t>2</w:t>
            </w:r>
          </w:p>
        </w:tc>
        <w:tc>
          <w:tcPr>
            <w:tcW w:w="1192" w:type="pct"/>
            <w:shd w:val="clear" w:color="auto" w:fill="auto"/>
            <w:tcMar>
              <w:top w:w="57" w:type="dxa"/>
              <w:bottom w:w="57" w:type="dxa"/>
            </w:tcMar>
          </w:tcPr>
          <w:p w14:paraId="50C0E49B" w14:textId="77777777" w:rsidR="00C517E9" w:rsidRPr="00FD2055" w:rsidRDefault="00C517E9" w:rsidP="00C517E9">
            <w:pPr>
              <w:pStyle w:val="Standaard-Tabellen"/>
              <w:rPr>
                <w:rFonts w:eastAsia="Calibri"/>
              </w:rPr>
            </w:pPr>
            <w:r>
              <w:rPr>
                <w:rFonts w:eastAsia="Calibri"/>
              </w:rPr>
              <w:t>0.0109</w:t>
            </w:r>
          </w:p>
        </w:tc>
      </w:tr>
      <w:tr w:rsidR="00C517E9" w:rsidRPr="00FD2055" w14:paraId="368B7FD1" w14:textId="77777777" w:rsidTr="00C517E9">
        <w:trPr>
          <w:tblHeader/>
        </w:trPr>
        <w:tc>
          <w:tcPr>
            <w:tcW w:w="653" w:type="pct"/>
            <w:tcMar>
              <w:top w:w="57" w:type="dxa"/>
              <w:bottom w:w="57" w:type="dxa"/>
            </w:tcMar>
          </w:tcPr>
          <w:p w14:paraId="3C68BCF0" w14:textId="77777777" w:rsidR="00C517E9" w:rsidRPr="00FD2055" w:rsidRDefault="00C517E9" w:rsidP="00C517E9">
            <w:pPr>
              <w:pStyle w:val="Standaard-Tabellen"/>
              <w:rPr>
                <w:rFonts w:eastAsia="Calibri"/>
              </w:rPr>
            </w:pPr>
            <w:r>
              <w:rPr>
                <w:rFonts w:eastAsia="Calibri"/>
              </w:rPr>
              <w:t>4+7</w:t>
            </w:r>
          </w:p>
        </w:tc>
        <w:tc>
          <w:tcPr>
            <w:tcW w:w="1693" w:type="pct"/>
            <w:shd w:val="clear" w:color="auto" w:fill="auto"/>
            <w:tcMar>
              <w:top w:w="57" w:type="dxa"/>
              <w:bottom w:w="57" w:type="dxa"/>
            </w:tcMar>
          </w:tcPr>
          <w:p w14:paraId="19250979" w14:textId="77777777" w:rsidR="00C517E9" w:rsidRPr="00FD2055" w:rsidRDefault="00C517E9" w:rsidP="00C517E9">
            <w:pPr>
              <w:pStyle w:val="Standaard-Tabellen"/>
              <w:rPr>
                <w:rFonts w:eastAsia="Calibri"/>
              </w:rPr>
            </w:pPr>
            <w:r>
              <w:rPr>
                <w:rFonts w:eastAsia="Calibri"/>
              </w:rPr>
              <w:t>Professional</w:t>
            </w:r>
          </w:p>
        </w:tc>
        <w:tc>
          <w:tcPr>
            <w:tcW w:w="1462" w:type="pct"/>
            <w:tcMar>
              <w:top w:w="57" w:type="dxa"/>
              <w:bottom w:w="57" w:type="dxa"/>
            </w:tcMar>
          </w:tcPr>
          <w:p w14:paraId="3CE928F8" w14:textId="77777777" w:rsidR="00C517E9" w:rsidRPr="00FD2055" w:rsidRDefault="00C517E9" w:rsidP="00C517E9">
            <w:pPr>
              <w:pStyle w:val="Standaard-Tabellen"/>
              <w:rPr>
                <w:rFonts w:eastAsia="Calibri"/>
              </w:rPr>
            </w:pPr>
            <w:r>
              <w:rPr>
                <w:rFonts w:eastAsia="Calibri"/>
              </w:rPr>
              <w:t>2</w:t>
            </w:r>
          </w:p>
        </w:tc>
        <w:tc>
          <w:tcPr>
            <w:tcW w:w="1192" w:type="pct"/>
            <w:shd w:val="clear" w:color="auto" w:fill="auto"/>
            <w:tcMar>
              <w:top w:w="57" w:type="dxa"/>
              <w:bottom w:w="57" w:type="dxa"/>
            </w:tcMar>
          </w:tcPr>
          <w:p w14:paraId="57D58CE8" w14:textId="77777777" w:rsidR="00C517E9" w:rsidRPr="00FD2055" w:rsidRDefault="00C517E9" w:rsidP="00C517E9">
            <w:pPr>
              <w:pStyle w:val="Standaard-Tabellen"/>
              <w:rPr>
                <w:rFonts w:eastAsia="Calibri"/>
              </w:rPr>
            </w:pPr>
            <w:r>
              <w:rPr>
                <w:rFonts w:eastAsia="Calibri"/>
              </w:rPr>
              <w:t>0.0699</w:t>
            </w:r>
          </w:p>
        </w:tc>
      </w:tr>
      <w:tr w:rsidR="00C517E9" w:rsidRPr="00FD2055" w14:paraId="2898A4AC" w14:textId="77777777" w:rsidTr="00C517E9">
        <w:trPr>
          <w:tblHeader/>
        </w:trPr>
        <w:tc>
          <w:tcPr>
            <w:tcW w:w="653" w:type="pct"/>
            <w:tcMar>
              <w:top w:w="57" w:type="dxa"/>
              <w:bottom w:w="57" w:type="dxa"/>
            </w:tcMar>
          </w:tcPr>
          <w:p w14:paraId="20B33F1B" w14:textId="77777777" w:rsidR="00C517E9" w:rsidRPr="00FD2055" w:rsidRDefault="00C517E9" w:rsidP="00C517E9">
            <w:pPr>
              <w:pStyle w:val="Standaard-Tabellen"/>
              <w:rPr>
                <w:rFonts w:eastAsia="Calibri"/>
              </w:rPr>
            </w:pPr>
            <w:r>
              <w:rPr>
                <w:rFonts w:eastAsia="Calibri"/>
              </w:rPr>
              <w:t>5+8</w:t>
            </w:r>
          </w:p>
        </w:tc>
        <w:tc>
          <w:tcPr>
            <w:tcW w:w="1693" w:type="pct"/>
            <w:shd w:val="clear" w:color="auto" w:fill="auto"/>
            <w:tcMar>
              <w:top w:w="57" w:type="dxa"/>
              <w:bottom w:w="57" w:type="dxa"/>
            </w:tcMar>
          </w:tcPr>
          <w:p w14:paraId="1788C1E8" w14:textId="77777777" w:rsidR="00C517E9" w:rsidRPr="00FD2055" w:rsidRDefault="00C517E9" w:rsidP="00C517E9">
            <w:pPr>
              <w:pStyle w:val="Standaard-Tabellen"/>
              <w:rPr>
                <w:rFonts w:eastAsia="Calibri"/>
              </w:rPr>
            </w:pPr>
            <w:r>
              <w:rPr>
                <w:rFonts w:eastAsia="Calibri"/>
              </w:rPr>
              <w:t>General public, adult</w:t>
            </w:r>
          </w:p>
        </w:tc>
        <w:tc>
          <w:tcPr>
            <w:tcW w:w="1462" w:type="pct"/>
            <w:tcMar>
              <w:top w:w="57" w:type="dxa"/>
              <w:bottom w:w="57" w:type="dxa"/>
            </w:tcMar>
          </w:tcPr>
          <w:p w14:paraId="7483A59D" w14:textId="77777777" w:rsidR="00C517E9" w:rsidRPr="00FD2055" w:rsidRDefault="00C517E9" w:rsidP="00C517E9">
            <w:pPr>
              <w:pStyle w:val="Standaard-Tabellen"/>
              <w:rPr>
                <w:rFonts w:eastAsia="Calibri"/>
              </w:rPr>
            </w:pPr>
            <w:r>
              <w:rPr>
                <w:rFonts w:eastAsia="Calibri"/>
              </w:rPr>
              <w:t>2</w:t>
            </w:r>
          </w:p>
        </w:tc>
        <w:tc>
          <w:tcPr>
            <w:tcW w:w="1192" w:type="pct"/>
            <w:shd w:val="clear" w:color="auto" w:fill="auto"/>
            <w:tcMar>
              <w:top w:w="57" w:type="dxa"/>
              <w:bottom w:w="57" w:type="dxa"/>
            </w:tcMar>
          </w:tcPr>
          <w:p w14:paraId="79756B0C" w14:textId="77777777" w:rsidR="00C517E9" w:rsidRPr="00FD2055" w:rsidRDefault="00C517E9" w:rsidP="00C517E9">
            <w:pPr>
              <w:pStyle w:val="Standaard-Tabellen"/>
              <w:rPr>
                <w:rFonts w:eastAsia="Calibri"/>
              </w:rPr>
            </w:pPr>
            <w:r>
              <w:rPr>
                <w:rFonts w:eastAsia="Calibri"/>
              </w:rPr>
              <w:t>0.0699</w:t>
            </w:r>
          </w:p>
        </w:tc>
      </w:tr>
      <w:tr w:rsidR="00C517E9" w:rsidRPr="00FD2055" w14:paraId="41E3CD97" w14:textId="77777777" w:rsidTr="00C517E9">
        <w:trPr>
          <w:tblHeader/>
        </w:trPr>
        <w:tc>
          <w:tcPr>
            <w:tcW w:w="653" w:type="pct"/>
            <w:tcMar>
              <w:top w:w="57" w:type="dxa"/>
              <w:bottom w:w="57" w:type="dxa"/>
            </w:tcMar>
          </w:tcPr>
          <w:p w14:paraId="02F210F6" w14:textId="77777777" w:rsidR="00C517E9" w:rsidRPr="00FD2055" w:rsidRDefault="00C517E9" w:rsidP="00C517E9">
            <w:pPr>
              <w:pStyle w:val="Standaard-Tabellen"/>
              <w:rPr>
                <w:rFonts w:eastAsia="Calibri"/>
              </w:rPr>
            </w:pPr>
            <w:r>
              <w:rPr>
                <w:rFonts w:eastAsia="Calibri"/>
              </w:rPr>
              <w:t>6+9</w:t>
            </w:r>
          </w:p>
        </w:tc>
        <w:tc>
          <w:tcPr>
            <w:tcW w:w="1693" w:type="pct"/>
            <w:shd w:val="clear" w:color="auto" w:fill="auto"/>
            <w:tcMar>
              <w:top w:w="57" w:type="dxa"/>
              <w:bottom w:w="57" w:type="dxa"/>
            </w:tcMar>
          </w:tcPr>
          <w:p w14:paraId="1B8162DE" w14:textId="77777777" w:rsidR="00C517E9" w:rsidRPr="00FD2055" w:rsidRDefault="00C517E9" w:rsidP="00C517E9">
            <w:pPr>
              <w:pStyle w:val="Standaard-Tabellen"/>
              <w:rPr>
                <w:rFonts w:eastAsia="Calibri"/>
              </w:rPr>
            </w:pPr>
            <w:r>
              <w:rPr>
                <w:rFonts w:eastAsia="Calibri"/>
              </w:rPr>
              <w:t>General public, toddler</w:t>
            </w:r>
          </w:p>
        </w:tc>
        <w:tc>
          <w:tcPr>
            <w:tcW w:w="1462" w:type="pct"/>
            <w:tcMar>
              <w:top w:w="57" w:type="dxa"/>
              <w:bottom w:w="57" w:type="dxa"/>
            </w:tcMar>
          </w:tcPr>
          <w:p w14:paraId="4DBAACA7" w14:textId="77777777" w:rsidR="00C517E9" w:rsidRPr="00FD2055" w:rsidRDefault="00C517E9" w:rsidP="00C517E9">
            <w:pPr>
              <w:pStyle w:val="Standaard-Tabellen"/>
              <w:rPr>
                <w:rFonts w:eastAsia="Calibri"/>
              </w:rPr>
            </w:pPr>
            <w:r>
              <w:rPr>
                <w:rFonts w:eastAsia="Calibri"/>
              </w:rPr>
              <w:t>2</w:t>
            </w:r>
          </w:p>
        </w:tc>
        <w:tc>
          <w:tcPr>
            <w:tcW w:w="1192" w:type="pct"/>
            <w:shd w:val="clear" w:color="auto" w:fill="auto"/>
            <w:tcMar>
              <w:top w:w="57" w:type="dxa"/>
              <w:bottom w:w="57" w:type="dxa"/>
            </w:tcMar>
          </w:tcPr>
          <w:p w14:paraId="0D7E5086" w14:textId="77777777" w:rsidR="00C517E9" w:rsidRPr="00FD2055" w:rsidRDefault="00C517E9" w:rsidP="00C517E9">
            <w:pPr>
              <w:pStyle w:val="Standaard-Tabellen"/>
              <w:rPr>
                <w:rFonts w:eastAsia="Calibri"/>
              </w:rPr>
            </w:pPr>
            <w:r>
              <w:rPr>
                <w:rFonts w:eastAsia="Calibri"/>
              </w:rPr>
              <w:t>0.1275</w:t>
            </w:r>
          </w:p>
        </w:tc>
      </w:tr>
      <w:tr w:rsidR="00C517E9" w:rsidRPr="00FD2055" w14:paraId="62E5983A" w14:textId="77777777" w:rsidTr="00C517E9">
        <w:trPr>
          <w:tblHeader/>
        </w:trPr>
        <w:tc>
          <w:tcPr>
            <w:tcW w:w="653" w:type="pct"/>
            <w:tcMar>
              <w:top w:w="57" w:type="dxa"/>
              <w:bottom w:w="57" w:type="dxa"/>
            </w:tcMar>
          </w:tcPr>
          <w:p w14:paraId="5B52FA70" w14:textId="77777777" w:rsidR="00C517E9" w:rsidRPr="00FD2055" w:rsidRDefault="00C517E9" w:rsidP="00C517E9">
            <w:pPr>
              <w:pStyle w:val="Standaard-Tabellen"/>
              <w:rPr>
                <w:rFonts w:eastAsia="Calibri"/>
              </w:rPr>
            </w:pPr>
            <w:r>
              <w:rPr>
                <w:rFonts w:eastAsia="Calibri"/>
              </w:rPr>
              <w:t>10+11</w:t>
            </w:r>
          </w:p>
        </w:tc>
        <w:tc>
          <w:tcPr>
            <w:tcW w:w="1693" w:type="pct"/>
            <w:shd w:val="clear" w:color="auto" w:fill="auto"/>
            <w:tcMar>
              <w:top w:w="57" w:type="dxa"/>
              <w:bottom w:w="57" w:type="dxa"/>
            </w:tcMar>
          </w:tcPr>
          <w:p w14:paraId="195E79B3" w14:textId="77777777" w:rsidR="00C517E9" w:rsidRPr="00FD2055" w:rsidRDefault="00C517E9" w:rsidP="00C517E9">
            <w:pPr>
              <w:pStyle w:val="Standaard-Tabellen"/>
              <w:rPr>
                <w:rFonts w:eastAsia="Calibri"/>
              </w:rPr>
            </w:pPr>
            <w:r>
              <w:rPr>
                <w:rFonts w:eastAsia="Calibri"/>
              </w:rPr>
              <w:t>General public, infant</w:t>
            </w:r>
          </w:p>
        </w:tc>
        <w:tc>
          <w:tcPr>
            <w:tcW w:w="1462" w:type="pct"/>
            <w:tcMar>
              <w:top w:w="57" w:type="dxa"/>
              <w:bottom w:w="57" w:type="dxa"/>
            </w:tcMar>
          </w:tcPr>
          <w:p w14:paraId="586F87CA" w14:textId="77777777" w:rsidR="00C517E9" w:rsidRPr="00FD2055" w:rsidRDefault="00C517E9" w:rsidP="00C517E9">
            <w:pPr>
              <w:pStyle w:val="Standaard-Tabellen"/>
              <w:rPr>
                <w:rFonts w:eastAsia="Calibri"/>
              </w:rPr>
            </w:pPr>
            <w:r>
              <w:rPr>
                <w:rFonts w:eastAsia="Calibri"/>
              </w:rPr>
              <w:t>2</w:t>
            </w:r>
          </w:p>
        </w:tc>
        <w:tc>
          <w:tcPr>
            <w:tcW w:w="1192" w:type="pct"/>
            <w:shd w:val="clear" w:color="auto" w:fill="auto"/>
            <w:tcMar>
              <w:top w:w="57" w:type="dxa"/>
              <w:bottom w:w="57" w:type="dxa"/>
            </w:tcMar>
          </w:tcPr>
          <w:p w14:paraId="49B94053" w14:textId="77777777" w:rsidR="00C517E9" w:rsidRPr="00FD2055" w:rsidRDefault="00C517E9" w:rsidP="00C517E9">
            <w:pPr>
              <w:pStyle w:val="Standaard-Tabellen"/>
              <w:rPr>
                <w:rFonts w:eastAsia="Calibri"/>
              </w:rPr>
            </w:pPr>
            <w:r>
              <w:rPr>
                <w:rFonts w:eastAsia="Calibri"/>
              </w:rPr>
              <w:t>0.1526</w:t>
            </w:r>
          </w:p>
        </w:tc>
      </w:tr>
    </w:tbl>
    <w:p w14:paraId="6AA11B23" w14:textId="77777777" w:rsidR="00C442A7" w:rsidRDefault="00C442A7" w:rsidP="00C442A7">
      <w:pPr>
        <w:spacing w:line="260" w:lineRule="atLeast"/>
        <w:rPr>
          <w:rFonts w:eastAsia="Calibri"/>
          <w:lang w:eastAsia="en-US"/>
        </w:rPr>
      </w:pPr>
    </w:p>
    <w:p w14:paraId="419B0A78" w14:textId="77777777" w:rsidR="00FE0250" w:rsidRDefault="00FE0250">
      <w:pPr>
        <w:spacing w:before="0" w:after="160" w:line="259" w:lineRule="auto"/>
        <w:rPr>
          <w:rFonts w:eastAsia="Calibri"/>
          <w:lang w:eastAsia="en-US"/>
        </w:rPr>
      </w:pPr>
      <w:r>
        <w:rPr>
          <w:rFonts w:eastAsia="Calibri"/>
          <w:lang w:eastAsia="en-US"/>
        </w:rPr>
        <w:br w:type="page"/>
      </w:r>
    </w:p>
    <w:p w14:paraId="73ED87FD" w14:textId="77777777" w:rsidR="00FE0250" w:rsidRDefault="00FE0250" w:rsidP="00FE0250">
      <w:pPr>
        <w:pStyle w:val="Kop4"/>
      </w:pPr>
      <w:bookmarkStart w:id="1153" w:name="_Toc33794000"/>
      <w:r>
        <w:lastRenderedPageBreak/>
        <w:t>Risk characterisation for human health</w:t>
      </w:r>
      <w:bookmarkEnd w:id="1153"/>
    </w:p>
    <w:p w14:paraId="39405CE3" w14:textId="05E040D1" w:rsidR="00FE0250" w:rsidRDefault="00FE0250" w:rsidP="00C517E9">
      <w:pPr>
        <w:pStyle w:val="Kop5"/>
        <w:numPr>
          <w:ilvl w:val="0"/>
          <w:numId w:val="0"/>
        </w:numPr>
      </w:pPr>
      <w:bookmarkStart w:id="1154" w:name="_Toc33794001"/>
      <w:r>
        <w:t>Reference values to be used in Risk Characterisation</w:t>
      </w:r>
      <w:bookmarkEnd w:id="1154"/>
    </w:p>
    <w:p w14:paraId="3B4ABDB8" w14:textId="77777777" w:rsidR="00C517E9" w:rsidRPr="001B7925" w:rsidRDefault="00C517E9" w:rsidP="00C517E9">
      <w:pPr>
        <w:rPr>
          <w:lang w:val="en-US" w:eastAsia="en-US"/>
        </w:rPr>
      </w:pPr>
      <w:r w:rsidRPr="001B7925">
        <w:rPr>
          <w:b/>
          <w:lang w:val="en-US" w:eastAsia="en-US"/>
        </w:rPr>
        <w:t xml:space="preserve">Permethrin </w:t>
      </w:r>
      <w:r>
        <w:rPr>
          <w:lang w:val="en-US" w:eastAsia="en-US"/>
        </w:rPr>
        <w:t>(according to CAR, 2014)</w:t>
      </w: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430"/>
        <w:gridCol w:w="1559"/>
        <w:gridCol w:w="776"/>
        <w:gridCol w:w="1843"/>
        <w:gridCol w:w="1688"/>
      </w:tblGrid>
      <w:tr w:rsidR="00C517E9" w:rsidRPr="00FE0250" w14:paraId="774D6428" w14:textId="77777777" w:rsidTr="00C517E9">
        <w:tc>
          <w:tcPr>
            <w:tcW w:w="1684" w:type="dxa"/>
            <w:shd w:val="clear" w:color="auto" w:fill="BFBFBF" w:themeFill="background1" w:themeFillShade="BF"/>
          </w:tcPr>
          <w:p w14:paraId="3D5D1263" w14:textId="77777777" w:rsidR="00C517E9" w:rsidRPr="00FE0250" w:rsidRDefault="00C517E9" w:rsidP="00C517E9">
            <w:pPr>
              <w:pStyle w:val="Standaard-Tabellen"/>
              <w:rPr>
                <w:rFonts w:eastAsia="Calibri"/>
                <w:b/>
              </w:rPr>
            </w:pPr>
            <w:r w:rsidRPr="00FE0250">
              <w:rPr>
                <w:rFonts w:eastAsia="Calibri"/>
                <w:b/>
              </w:rPr>
              <w:t xml:space="preserve">Reference </w:t>
            </w:r>
          </w:p>
        </w:tc>
        <w:tc>
          <w:tcPr>
            <w:tcW w:w="1430" w:type="dxa"/>
            <w:shd w:val="clear" w:color="auto" w:fill="BFBFBF" w:themeFill="background1" w:themeFillShade="BF"/>
          </w:tcPr>
          <w:p w14:paraId="369731F0" w14:textId="77777777" w:rsidR="00C517E9" w:rsidRPr="00FE0250" w:rsidRDefault="00C517E9" w:rsidP="00C517E9">
            <w:pPr>
              <w:pStyle w:val="Standaard-Tabellen"/>
              <w:rPr>
                <w:rFonts w:eastAsia="Calibri"/>
                <w:b/>
              </w:rPr>
            </w:pPr>
            <w:r w:rsidRPr="00FE0250">
              <w:rPr>
                <w:rFonts w:eastAsia="Calibri"/>
                <w:b/>
              </w:rPr>
              <w:t>Study</w:t>
            </w:r>
          </w:p>
        </w:tc>
        <w:tc>
          <w:tcPr>
            <w:tcW w:w="1559" w:type="dxa"/>
            <w:shd w:val="clear" w:color="auto" w:fill="BFBFBF" w:themeFill="background1" w:themeFillShade="BF"/>
          </w:tcPr>
          <w:p w14:paraId="61639316" w14:textId="77777777" w:rsidR="00C517E9" w:rsidRPr="00C517E9" w:rsidRDefault="00C517E9" w:rsidP="00C517E9">
            <w:pPr>
              <w:pStyle w:val="Standaard-Tabellen"/>
              <w:rPr>
                <w:rFonts w:eastAsia="Calibri"/>
                <w:b/>
                <w:lang w:val="de-DE"/>
              </w:rPr>
            </w:pPr>
            <w:r w:rsidRPr="00C517E9">
              <w:rPr>
                <w:rFonts w:eastAsia="Calibri"/>
                <w:b/>
                <w:lang w:val="de-DE"/>
              </w:rPr>
              <w:t>NOAEL</w:t>
            </w:r>
          </w:p>
          <w:p w14:paraId="440E9719" w14:textId="77777777" w:rsidR="00C517E9" w:rsidRPr="00C517E9" w:rsidRDefault="00C517E9" w:rsidP="00C517E9">
            <w:pPr>
              <w:pStyle w:val="Standaard-Tabellen"/>
              <w:rPr>
                <w:rFonts w:eastAsia="Calibri"/>
                <w:b/>
                <w:sz w:val="16"/>
                <w:szCs w:val="16"/>
                <w:lang w:val="de-DE"/>
              </w:rPr>
            </w:pPr>
            <w:r w:rsidRPr="00C517E9">
              <w:rPr>
                <w:rFonts w:eastAsia="Calibri"/>
                <w:b/>
                <w:sz w:val="16"/>
                <w:szCs w:val="16"/>
                <w:lang w:val="de-DE"/>
              </w:rPr>
              <w:t>(mg/kg bw/d)</w:t>
            </w:r>
          </w:p>
        </w:tc>
        <w:tc>
          <w:tcPr>
            <w:tcW w:w="776" w:type="dxa"/>
            <w:shd w:val="clear" w:color="auto" w:fill="BFBFBF" w:themeFill="background1" w:themeFillShade="BF"/>
          </w:tcPr>
          <w:p w14:paraId="7EC76754" w14:textId="77777777" w:rsidR="00C517E9" w:rsidRPr="00FE0250" w:rsidRDefault="00C517E9" w:rsidP="00C517E9">
            <w:pPr>
              <w:pStyle w:val="Standaard-Tabellen"/>
              <w:rPr>
                <w:rFonts w:eastAsia="Calibri"/>
                <w:b/>
                <w:vertAlign w:val="superscript"/>
              </w:rPr>
            </w:pPr>
            <w:r w:rsidRPr="00FE0250">
              <w:rPr>
                <w:rFonts w:eastAsia="Calibri"/>
                <w:b/>
              </w:rPr>
              <w:t>AF</w:t>
            </w:r>
            <w:r w:rsidRPr="00FE0250">
              <w:rPr>
                <w:rFonts w:eastAsia="Calibri"/>
                <w:b/>
                <w:vertAlign w:val="superscript"/>
              </w:rPr>
              <w:t>1</w:t>
            </w:r>
          </w:p>
        </w:tc>
        <w:tc>
          <w:tcPr>
            <w:tcW w:w="1843" w:type="dxa"/>
            <w:shd w:val="clear" w:color="auto" w:fill="BFBFBF" w:themeFill="background1" w:themeFillShade="BF"/>
          </w:tcPr>
          <w:p w14:paraId="42D40C22" w14:textId="77777777" w:rsidR="00C517E9" w:rsidRPr="00FE0250" w:rsidRDefault="00C517E9" w:rsidP="00C517E9">
            <w:pPr>
              <w:pStyle w:val="Standaard-Tabellen"/>
              <w:rPr>
                <w:rFonts w:eastAsia="Calibri"/>
                <w:b/>
              </w:rPr>
            </w:pPr>
            <w:r w:rsidRPr="00FE0250">
              <w:rPr>
                <w:rFonts w:eastAsia="Calibri"/>
                <w:b/>
              </w:rPr>
              <w:t>Correction for oral absorption</w:t>
            </w:r>
          </w:p>
        </w:tc>
        <w:tc>
          <w:tcPr>
            <w:tcW w:w="1688" w:type="dxa"/>
            <w:shd w:val="clear" w:color="auto" w:fill="BFBFBF" w:themeFill="background1" w:themeFillShade="BF"/>
          </w:tcPr>
          <w:p w14:paraId="5BE24FB0" w14:textId="77777777" w:rsidR="00C517E9" w:rsidRDefault="00C517E9" w:rsidP="00C517E9">
            <w:pPr>
              <w:pStyle w:val="Standaard-Tabellen"/>
              <w:rPr>
                <w:rFonts w:eastAsia="Calibri"/>
                <w:b/>
              </w:rPr>
            </w:pPr>
            <w:r w:rsidRPr="00FE0250">
              <w:rPr>
                <w:rFonts w:eastAsia="Calibri"/>
                <w:b/>
              </w:rPr>
              <w:t>Value</w:t>
            </w:r>
          </w:p>
          <w:p w14:paraId="1417FCE4" w14:textId="77777777" w:rsidR="00C517E9" w:rsidRPr="0096121F" w:rsidRDefault="00C517E9" w:rsidP="00C517E9">
            <w:pPr>
              <w:pStyle w:val="Standaard-Tabellen"/>
              <w:rPr>
                <w:rFonts w:eastAsia="Calibri"/>
                <w:b/>
                <w:sz w:val="16"/>
                <w:szCs w:val="16"/>
              </w:rPr>
            </w:pPr>
            <w:r w:rsidRPr="0096121F">
              <w:rPr>
                <w:rFonts w:eastAsia="Calibri"/>
                <w:b/>
                <w:sz w:val="16"/>
                <w:szCs w:val="16"/>
              </w:rPr>
              <w:t>(mg/kg bw/d)</w:t>
            </w:r>
          </w:p>
        </w:tc>
      </w:tr>
      <w:tr w:rsidR="00C517E9" w:rsidRPr="00FD2055" w14:paraId="27B36B7B" w14:textId="77777777" w:rsidTr="00C517E9">
        <w:tc>
          <w:tcPr>
            <w:tcW w:w="1684" w:type="dxa"/>
            <w:shd w:val="clear" w:color="auto" w:fill="auto"/>
          </w:tcPr>
          <w:p w14:paraId="6F084E9C" w14:textId="77777777" w:rsidR="00C517E9" w:rsidRPr="00FD2055" w:rsidRDefault="00C517E9" w:rsidP="00C517E9">
            <w:pPr>
              <w:pStyle w:val="Standaard-Tabellen"/>
              <w:rPr>
                <w:rFonts w:eastAsia="Calibri"/>
              </w:rPr>
            </w:pPr>
            <w:r w:rsidRPr="00FD2055">
              <w:rPr>
                <w:rFonts w:eastAsia="Calibri"/>
              </w:rPr>
              <w:t>AELshort-term</w:t>
            </w:r>
          </w:p>
        </w:tc>
        <w:tc>
          <w:tcPr>
            <w:tcW w:w="1430" w:type="dxa"/>
          </w:tcPr>
          <w:p w14:paraId="2CBCAF15" w14:textId="77777777" w:rsidR="00C517E9" w:rsidRPr="00FD2055" w:rsidRDefault="00C517E9" w:rsidP="00C517E9">
            <w:pPr>
              <w:pStyle w:val="Standaard-Tabellen"/>
              <w:rPr>
                <w:rFonts w:eastAsia="Calibri"/>
              </w:rPr>
            </w:pPr>
            <w:r>
              <w:rPr>
                <w:rFonts w:eastAsia="Calibri"/>
              </w:rPr>
              <w:t>90-d, rat, inhalation</w:t>
            </w:r>
          </w:p>
        </w:tc>
        <w:tc>
          <w:tcPr>
            <w:tcW w:w="1559" w:type="dxa"/>
          </w:tcPr>
          <w:p w14:paraId="5D958E92" w14:textId="77777777" w:rsidR="00C517E9" w:rsidRPr="00FD2055" w:rsidRDefault="00C517E9" w:rsidP="00C517E9">
            <w:pPr>
              <w:pStyle w:val="Standaard-Tabellen"/>
              <w:rPr>
                <w:rFonts w:eastAsia="Calibri"/>
              </w:rPr>
            </w:pPr>
            <w:r>
              <w:rPr>
                <w:rFonts w:eastAsia="Calibri"/>
              </w:rPr>
              <w:t>59</w:t>
            </w:r>
          </w:p>
        </w:tc>
        <w:tc>
          <w:tcPr>
            <w:tcW w:w="776" w:type="dxa"/>
          </w:tcPr>
          <w:p w14:paraId="4D8B5DFD" w14:textId="77777777" w:rsidR="00C517E9" w:rsidRPr="00FD2055" w:rsidRDefault="00C517E9" w:rsidP="00C517E9">
            <w:pPr>
              <w:pStyle w:val="Standaard-Tabellen"/>
              <w:rPr>
                <w:rFonts w:eastAsia="Calibri"/>
              </w:rPr>
            </w:pPr>
            <w:r>
              <w:rPr>
                <w:rFonts w:eastAsia="Calibri"/>
              </w:rPr>
              <w:t>100</w:t>
            </w:r>
          </w:p>
        </w:tc>
        <w:tc>
          <w:tcPr>
            <w:tcW w:w="1843" w:type="dxa"/>
          </w:tcPr>
          <w:p w14:paraId="76A1A2C6" w14:textId="77777777" w:rsidR="00C517E9" w:rsidRPr="00FD2055" w:rsidRDefault="00C517E9" w:rsidP="00C517E9">
            <w:pPr>
              <w:pStyle w:val="Standaard-Tabellen"/>
              <w:rPr>
                <w:rFonts w:eastAsia="Calibri"/>
              </w:rPr>
            </w:pPr>
            <w:r>
              <w:rPr>
                <w:rFonts w:eastAsia="Calibri"/>
              </w:rPr>
              <w:t>100%</w:t>
            </w:r>
          </w:p>
        </w:tc>
        <w:tc>
          <w:tcPr>
            <w:tcW w:w="1688" w:type="dxa"/>
            <w:shd w:val="clear" w:color="auto" w:fill="auto"/>
          </w:tcPr>
          <w:p w14:paraId="31EE8D67" w14:textId="77777777" w:rsidR="00C517E9" w:rsidRPr="00FD2055" w:rsidRDefault="00C517E9" w:rsidP="00C517E9">
            <w:pPr>
              <w:pStyle w:val="Standaard-Tabellen"/>
              <w:rPr>
                <w:rFonts w:eastAsia="Calibri"/>
              </w:rPr>
            </w:pPr>
            <w:r>
              <w:rPr>
                <w:rFonts w:eastAsia="Calibri"/>
              </w:rPr>
              <w:t>0.5</w:t>
            </w:r>
          </w:p>
        </w:tc>
      </w:tr>
      <w:tr w:rsidR="00C517E9" w:rsidRPr="00FD2055" w14:paraId="1144A1F1" w14:textId="77777777" w:rsidTr="00C517E9">
        <w:tc>
          <w:tcPr>
            <w:tcW w:w="1684" w:type="dxa"/>
            <w:shd w:val="clear" w:color="auto" w:fill="auto"/>
          </w:tcPr>
          <w:p w14:paraId="292F16F7" w14:textId="77777777" w:rsidR="00C517E9" w:rsidRPr="00FD2055" w:rsidRDefault="00C517E9" w:rsidP="00C517E9">
            <w:pPr>
              <w:pStyle w:val="Standaard-Tabellen"/>
              <w:rPr>
                <w:rFonts w:eastAsia="Calibri"/>
              </w:rPr>
            </w:pPr>
            <w:r w:rsidRPr="00FD2055">
              <w:rPr>
                <w:rFonts w:eastAsia="Calibri"/>
              </w:rPr>
              <w:t>AELmedium-term</w:t>
            </w:r>
          </w:p>
        </w:tc>
        <w:tc>
          <w:tcPr>
            <w:tcW w:w="1430" w:type="dxa"/>
          </w:tcPr>
          <w:p w14:paraId="0E90CDF0" w14:textId="77777777" w:rsidR="00C517E9" w:rsidRPr="00FD2055" w:rsidRDefault="00C517E9" w:rsidP="00C517E9">
            <w:pPr>
              <w:pStyle w:val="Standaard-Tabellen"/>
              <w:rPr>
                <w:rFonts w:eastAsia="Calibri"/>
              </w:rPr>
            </w:pPr>
            <w:r>
              <w:rPr>
                <w:rFonts w:eastAsia="Calibri"/>
              </w:rPr>
              <w:t>1-year, dog, oral</w:t>
            </w:r>
          </w:p>
        </w:tc>
        <w:tc>
          <w:tcPr>
            <w:tcW w:w="1559" w:type="dxa"/>
          </w:tcPr>
          <w:p w14:paraId="6439193F" w14:textId="77777777" w:rsidR="00C517E9" w:rsidRPr="00FD2055" w:rsidRDefault="00C517E9" w:rsidP="00C517E9">
            <w:pPr>
              <w:pStyle w:val="Standaard-Tabellen"/>
              <w:rPr>
                <w:rFonts w:eastAsia="Calibri"/>
              </w:rPr>
            </w:pPr>
            <w:r>
              <w:rPr>
                <w:rFonts w:eastAsia="Calibri"/>
              </w:rPr>
              <w:t>5</w:t>
            </w:r>
          </w:p>
        </w:tc>
        <w:tc>
          <w:tcPr>
            <w:tcW w:w="776" w:type="dxa"/>
          </w:tcPr>
          <w:p w14:paraId="7D8A7467" w14:textId="77777777" w:rsidR="00C517E9" w:rsidRPr="00FD2055" w:rsidRDefault="00C517E9" w:rsidP="00C517E9">
            <w:pPr>
              <w:pStyle w:val="Standaard-Tabellen"/>
              <w:rPr>
                <w:rFonts w:eastAsia="Calibri"/>
              </w:rPr>
            </w:pPr>
            <w:r>
              <w:rPr>
                <w:rFonts w:eastAsia="Calibri"/>
              </w:rPr>
              <w:t>100</w:t>
            </w:r>
          </w:p>
        </w:tc>
        <w:tc>
          <w:tcPr>
            <w:tcW w:w="1843" w:type="dxa"/>
          </w:tcPr>
          <w:p w14:paraId="43A0908C" w14:textId="77777777" w:rsidR="00C517E9" w:rsidRPr="00FD2055" w:rsidRDefault="00C517E9" w:rsidP="00C517E9">
            <w:pPr>
              <w:pStyle w:val="Standaard-Tabellen"/>
              <w:rPr>
                <w:rFonts w:eastAsia="Calibri"/>
              </w:rPr>
            </w:pPr>
            <w:r>
              <w:rPr>
                <w:rFonts w:eastAsia="Calibri"/>
              </w:rPr>
              <w:t>100%</w:t>
            </w:r>
          </w:p>
        </w:tc>
        <w:tc>
          <w:tcPr>
            <w:tcW w:w="1688" w:type="dxa"/>
            <w:shd w:val="clear" w:color="auto" w:fill="auto"/>
          </w:tcPr>
          <w:p w14:paraId="01D631E4" w14:textId="77777777" w:rsidR="00C517E9" w:rsidRPr="00FD2055" w:rsidRDefault="00C517E9" w:rsidP="00C517E9">
            <w:pPr>
              <w:pStyle w:val="Standaard-Tabellen"/>
              <w:rPr>
                <w:rFonts w:eastAsia="Calibri"/>
              </w:rPr>
            </w:pPr>
            <w:r>
              <w:rPr>
                <w:rFonts w:eastAsia="Calibri"/>
              </w:rPr>
              <w:t>0.05</w:t>
            </w:r>
          </w:p>
        </w:tc>
      </w:tr>
      <w:tr w:rsidR="00C517E9" w:rsidRPr="00FD2055" w14:paraId="466A19B2" w14:textId="77777777" w:rsidTr="00C517E9">
        <w:tc>
          <w:tcPr>
            <w:tcW w:w="1684" w:type="dxa"/>
            <w:shd w:val="clear" w:color="auto" w:fill="auto"/>
          </w:tcPr>
          <w:p w14:paraId="1105512E" w14:textId="77777777" w:rsidR="00C517E9" w:rsidRPr="00FD2055" w:rsidRDefault="00C517E9" w:rsidP="00C517E9">
            <w:pPr>
              <w:pStyle w:val="Standaard-Tabellen"/>
              <w:rPr>
                <w:rFonts w:eastAsia="Calibri"/>
              </w:rPr>
            </w:pPr>
            <w:r w:rsidRPr="00FD2055">
              <w:rPr>
                <w:rFonts w:eastAsia="Calibri"/>
              </w:rPr>
              <w:t>AELlong-term</w:t>
            </w:r>
          </w:p>
        </w:tc>
        <w:tc>
          <w:tcPr>
            <w:tcW w:w="1430" w:type="dxa"/>
          </w:tcPr>
          <w:p w14:paraId="140805CA" w14:textId="77777777" w:rsidR="00C517E9" w:rsidRPr="00FD2055" w:rsidRDefault="00C517E9" w:rsidP="00C517E9">
            <w:pPr>
              <w:pStyle w:val="Standaard-Tabellen"/>
              <w:rPr>
                <w:rFonts w:eastAsia="Calibri"/>
              </w:rPr>
            </w:pPr>
            <w:r>
              <w:rPr>
                <w:rFonts w:eastAsia="Calibri"/>
              </w:rPr>
              <w:t>1-year, dog, oral</w:t>
            </w:r>
          </w:p>
        </w:tc>
        <w:tc>
          <w:tcPr>
            <w:tcW w:w="1559" w:type="dxa"/>
          </w:tcPr>
          <w:p w14:paraId="12D2D314" w14:textId="77777777" w:rsidR="00C517E9" w:rsidRPr="00FD2055" w:rsidRDefault="00C517E9" w:rsidP="00C517E9">
            <w:pPr>
              <w:pStyle w:val="Standaard-Tabellen"/>
              <w:rPr>
                <w:rFonts w:eastAsia="Calibri"/>
              </w:rPr>
            </w:pPr>
            <w:r>
              <w:rPr>
                <w:rFonts w:eastAsia="Calibri"/>
              </w:rPr>
              <w:t>5</w:t>
            </w:r>
          </w:p>
        </w:tc>
        <w:tc>
          <w:tcPr>
            <w:tcW w:w="776" w:type="dxa"/>
          </w:tcPr>
          <w:p w14:paraId="3CF85EB0" w14:textId="77777777" w:rsidR="00C517E9" w:rsidRPr="00FD2055" w:rsidRDefault="00C517E9" w:rsidP="00C517E9">
            <w:pPr>
              <w:pStyle w:val="Standaard-Tabellen"/>
              <w:rPr>
                <w:rFonts w:eastAsia="Calibri"/>
              </w:rPr>
            </w:pPr>
            <w:r>
              <w:rPr>
                <w:rFonts w:eastAsia="Calibri"/>
              </w:rPr>
              <w:t>100</w:t>
            </w:r>
          </w:p>
        </w:tc>
        <w:tc>
          <w:tcPr>
            <w:tcW w:w="1843" w:type="dxa"/>
          </w:tcPr>
          <w:p w14:paraId="1F555729" w14:textId="77777777" w:rsidR="00C517E9" w:rsidRPr="00FD2055" w:rsidRDefault="00C517E9" w:rsidP="00C517E9">
            <w:pPr>
              <w:pStyle w:val="Standaard-Tabellen"/>
              <w:rPr>
                <w:rFonts w:eastAsia="Calibri"/>
              </w:rPr>
            </w:pPr>
            <w:r>
              <w:rPr>
                <w:rFonts w:eastAsia="Calibri"/>
              </w:rPr>
              <w:t>100%</w:t>
            </w:r>
          </w:p>
        </w:tc>
        <w:tc>
          <w:tcPr>
            <w:tcW w:w="1688" w:type="dxa"/>
            <w:shd w:val="clear" w:color="auto" w:fill="auto"/>
          </w:tcPr>
          <w:p w14:paraId="27FD95D7" w14:textId="77777777" w:rsidR="00C517E9" w:rsidRPr="00FD2055" w:rsidRDefault="00C517E9" w:rsidP="00C517E9">
            <w:pPr>
              <w:pStyle w:val="Standaard-Tabellen"/>
              <w:rPr>
                <w:rFonts w:eastAsia="Calibri"/>
              </w:rPr>
            </w:pPr>
            <w:r>
              <w:rPr>
                <w:rFonts w:eastAsia="Calibri"/>
              </w:rPr>
              <w:t>0.05</w:t>
            </w:r>
          </w:p>
        </w:tc>
      </w:tr>
      <w:tr w:rsidR="00C517E9" w:rsidRPr="00FD2055" w14:paraId="2C0DB5FF" w14:textId="77777777" w:rsidTr="00C517E9">
        <w:tc>
          <w:tcPr>
            <w:tcW w:w="1684" w:type="dxa"/>
            <w:shd w:val="clear" w:color="auto" w:fill="auto"/>
          </w:tcPr>
          <w:p w14:paraId="6F688B2B" w14:textId="77777777" w:rsidR="00C517E9" w:rsidRPr="00FD2055" w:rsidRDefault="00C517E9" w:rsidP="00C517E9">
            <w:pPr>
              <w:pStyle w:val="Standaard-Tabellen"/>
              <w:rPr>
                <w:rFonts w:eastAsia="Calibri"/>
              </w:rPr>
            </w:pPr>
            <w:r w:rsidRPr="00FD2055">
              <w:rPr>
                <w:rFonts w:eastAsia="Calibri"/>
              </w:rPr>
              <w:t>ARfD</w:t>
            </w:r>
          </w:p>
        </w:tc>
        <w:tc>
          <w:tcPr>
            <w:tcW w:w="7296" w:type="dxa"/>
            <w:gridSpan w:val="5"/>
          </w:tcPr>
          <w:p w14:paraId="18AFD1BB" w14:textId="77777777" w:rsidR="00C517E9" w:rsidRPr="00FD2055" w:rsidRDefault="00C517E9" w:rsidP="00C517E9">
            <w:pPr>
              <w:pStyle w:val="Standaard-Tabellen"/>
              <w:rPr>
                <w:rFonts w:eastAsia="Calibri"/>
              </w:rPr>
            </w:pPr>
            <w:r>
              <w:rPr>
                <w:rFonts w:eastAsia="Calibri"/>
              </w:rPr>
              <w:t>Not applicable, as not intended for use on food or feed</w:t>
            </w:r>
          </w:p>
        </w:tc>
      </w:tr>
      <w:tr w:rsidR="00C517E9" w:rsidRPr="00FD2055" w14:paraId="1EFFADD4" w14:textId="77777777" w:rsidTr="00C517E9">
        <w:tc>
          <w:tcPr>
            <w:tcW w:w="1684" w:type="dxa"/>
            <w:shd w:val="clear" w:color="auto" w:fill="auto"/>
          </w:tcPr>
          <w:p w14:paraId="250BC0EB" w14:textId="77777777" w:rsidR="00C517E9" w:rsidRPr="00FD2055" w:rsidRDefault="00C517E9" w:rsidP="00C517E9">
            <w:pPr>
              <w:pStyle w:val="Standaard-Tabellen"/>
              <w:rPr>
                <w:rFonts w:eastAsia="Calibri"/>
              </w:rPr>
            </w:pPr>
            <w:r w:rsidRPr="00FD2055">
              <w:rPr>
                <w:rFonts w:eastAsia="Calibri"/>
              </w:rPr>
              <w:t>ADI</w:t>
            </w:r>
          </w:p>
        </w:tc>
        <w:tc>
          <w:tcPr>
            <w:tcW w:w="7296" w:type="dxa"/>
            <w:gridSpan w:val="5"/>
          </w:tcPr>
          <w:p w14:paraId="4EF4C393" w14:textId="77777777" w:rsidR="00C517E9" w:rsidRPr="00FD2055" w:rsidRDefault="00C517E9" w:rsidP="00C517E9">
            <w:pPr>
              <w:pStyle w:val="Standaard-Tabellen"/>
              <w:rPr>
                <w:rFonts w:eastAsia="Calibri"/>
              </w:rPr>
            </w:pPr>
            <w:r>
              <w:rPr>
                <w:rFonts w:eastAsia="Calibri"/>
              </w:rPr>
              <w:t>Not applicable, as not intended to be applicable in foodstuffs</w:t>
            </w:r>
          </w:p>
        </w:tc>
      </w:tr>
    </w:tbl>
    <w:p w14:paraId="51BC662C" w14:textId="77777777" w:rsidR="00C517E9" w:rsidRPr="00FD2055" w:rsidRDefault="00C517E9" w:rsidP="00C517E9">
      <w:pPr>
        <w:pStyle w:val="Voetnoot"/>
        <w:rPr>
          <w:rFonts w:eastAsia="Calibri"/>
          <w:lang w:eastAsia="en-US"/>
        </w:rPr>
      </w:pPr>
      <w:r w:rsidRPr="00FD2055">
        <w:rPr>
          <w:rFonts w:eastAsia="Calibri"/>
          <w:vertAlign w:val="superscript"/>
          <w:lang w:eastAsia="en-US"/>
        </w:rPr>
        <w:t>1</w:t>
      </w:r>
      <w:r>
        <w:rPr>
          <w:rFonts w:eastAsia="Calibri"/>
          <w:lang w:eastAsia="en-US"/>
        </w:rPr>
        <w:t xml:space="preserve"> inter- &amp; intraspecific differences</w:t>
      </w:r>
      <w:r w:rsidRPr="00FD2055">
        <w:rPr>
          <w:rFonts w:eastAsia="Calibri"/>
          <w:lang w:eastAsia="en-US"/>
        </w:rPr>
        <w:t>.</w:t>
      </w:r>
    </w:p>
    <w:p w14:paraId="43A87CC0" w14:textId="77777777" w:rsidR="00C517E9" w:rsidRDefault="00C517E9" w:rsidP="00C517E9">
      <w:pPr>
        <w:rPr>
          <w:rFonts w:eastAsia="Calibri"/>
          <w:lang w:eastAsia="en-US"/>
        </w:rPr>
      </w:pPr>
      <w:r>
        <w:rPr>
          <w:rFonts w:eastAsia="Calibri"/>
          <w:lang w:eastAsia="en-US"/>
        </w:rPr>
        <w:t>Absorption of the active substance permethrin:</w:t>
      </w:r>
    </w:p>
    <w:p w14:paraId="31C6B8A1" w14:textId="77777777" w:rsidR="00C517E9" w:rsidRDefault="00C517E9" w:rsidP="00C517E9">
      <w:pPr>
        <w:rPr>
          <w:rFonts w:eastAsia="Calibri"/>
          <w:lang w:eastAsia="en-US"/>
        </w:rPr>
      </w:pPr>
      <w:r>
        <w:rPr>
          <w:rFonts w:eastAsia="Calibri"/>
          <w:lang w:eastAsia="en-US"/>
        </w:rPr>
        <w:t>Oral absorption: 100%</w:t>
      </w:r>
    </w:p>
    <w:p w14:paraId="2FA5BB07" w14:textId="41D0C3E3" w:rsidR="00C517E9" w:rsidRDefault="00C517E9" w:rsidP="00C517E9">
      <w:pPr>
        <w:rPr>
          <w:rFonts w:eastAsia="Calibri"/>
          <w:lang w:eastAsia="en-US"/>
        </w:rPr>
      </w:pPr>
      <w:r>
        <w:rPr>
          <w:rFonts w:eastAsia="Calibri"/>
          <w:lang w:eastAsia="en-US"/>
        </w:rPr>
        <w:t>Dermal absorption: 3% (industrial use, primary exposure), 5.7% (secondary exposure)</w:t>
      </w:r>
    </w:p>
    <w:tbl>
      <w:tblPr>
        <w:tblStyle w:val="Tabelraster"/>
        <w:tblW w:w="0" w:type="auto"/>
        <w:shd w:val="clear" w:color="auto" w:fill="E2EFD9" w:themeFill="accent6" w:themeFillTint="33"/>
        <w:tblLook w:val="04A0" w:firstRow="1" w:lastRow="0" w:firstColumn="1" w:lastColumn="0" w:noHBand="0" w:noVBand="1"/>
      </w:tblPr>
      <w:tblGrid>
        <w:gridCol w:w="9402"/>
      </w:tblGrid>
      <w:tr w:rsidR="00F87823" w14:paraId="2ECE6DC5" w14:textId="77777777" w:rsidTr="00E566A6">
        <w:tc>
          <w:tcPr>
            <w:tcW w:w="9402" w:type="dxa"/>
            <w:shd w:val="clear" w:color="auto" w:fill="E2EFD9" w:themeFill="accent6" w:themeFillTint="33"/>
          </w:tcPr>
          <w:p w14:paraId="6B0754C9" w14:textId="77777777" w:rsidR="00F87823" w:rsidRDefault="00F87823" w:rsidP="00F87823">
            <w:pPr>
              <w:spacing w:before="0" w:after="160" w:line="259" w:lineRule="auto"/>
              <w:rPr>
                <w:lang w:eastAsia="en-US"/>
              </w:rPr>
            </w:pPr>
            <w:r>
              <w:rPr>
                <w:lang w:eastAsia="en-US"/>
              </w:rPr>
              <w:t>July ’19:</w:t>
            </w:r>
          </w:p>
          <w:p w14:paraId="134C8FAB" w14:textId="77777777" w:rsidR="00F87823" w:rsidRDefault="00F87823" w:rsidP="00F87823">
            <w:pPr>
              <w:spacing w:before="0" w:after="160" w:line="259" w:lineRule="auto"/>
              <w:rPr>
                <w:lang w:eastAsia="en-US"/>
              </w:rPr>
            </w:pPr>
            <w:r>
              <w:rPr>
                <w:lang w:eastAsia="en-US"/>
              </w:rPr>
              <w:t>Note:</w:t>
            </w:r>
          </w:p>
          <w:p w14:paraId="7B305548" w14:textId="77777777" w:rsidR="00F87823" w:rsidRDefault="00F87823" w:rsidP="00F87823">
            <w:pPr>
              <w:spacing w:before="0" w:after="160" w:line="259" w:lineRule="auto"/>
              <w:rPr>
                <w:lang w:eastAsia="en-US"/>
              </w:rPr>
            </w:pPr>
            <w:r>
              <w:rPr>
                <w:lang w:eastAsia="en-US"/>
              </w:rPr>
              <w:t>cMS France disagrees with the acceptance by eMS BE of the weight-of-evidence approach for dermal absorption.</w:t>
            </w:r>
          </w:p>
          <w:p w14:paraId="084493E9" w14:textId="77777777" w:rsidR="00F87823" w:rsidRDefault="00F87823" w:rsidP="00F87823">
            <w:pPr>
              <w:spacing w:before="0" w:after="160" w:line="259" w:lineRule="auto"/>
              <w:rPr>
                <w:lang w:eastAsia="en-US"/>
              </w:rPr>
            </w:pPr>
            <w:r>
              <w:rPr>
                <w:lang w:eastAsia="en-US"/>
              </w:rPr>
              <w:t>Taken from the discussion tables:</w:t>
            </w:r>
          </w:p>
          <w:p w14:paraId="49EB02B9" w14:textId="77777777" w:rsidR="00F87823" w:rsidRPr="006967C3" w:rsidRDefault="00F87823" w:rsidP="00F87823">
            <w:pPr>
              <w:spacing w:after="0"/>
              <w:rPr>
                <w:i/>
              </w:rPr>
            </w:pPr>
            <w:r w:rsidRPr="006967C3">
              <w:rPr>
                <w:i/>
              </w:rPr>
              <w:t xml:space="preserve">‘We still disagree with this weight of evidence approach sent by the applicant and based on a triple pack approach as a dermal absorption for dried residues. </w:t>
            </w:r>
          </w:p>
          <w:p w14:paraId="57D44C12" w14:textId="77777777" w:rsidR="00F87823" w:rsidRPr="006967C3" w:rsidRDefault="00F87823" w:rsidP="00F87823">
            <w:pPr>
              <w:spacing w:after="0"/>
              <w:rPr>
                <w:i/>
              </w:rPr>
            </w:pPr>
            <w:r w:rsidRPr="006967C3">
              <w:rPr>
                <w:i/>
              </w:rPr>
              <w:t>Since no data is available for this parameter, we performed calculations considering a default value in accordance with EFSA Guidance 2012, as it is proposed that “the appropriate dermal absorption value for exposures to dried dispersed residue should be the higher of the values for the concentrate and the in-use dilution”.  To be noted that the WG agreed to use the dilution value for dried residues for an active substance in WG III 2017.</w:t>
            </w:r>
          </w:p>
          <w:p w14:paraId="067738B7" w14:textId="77777777" w:rsidR="00F87823" w:rsidRDefault="00F87823" w:rsidP="00F87823">
            <w:pPr>
              <w:rPr>
                <w:rFonts w:eastAsia="Calibri"/>
                <w:lang w:eastAsia="en-US"/>
              </w:rPr>
            </w:pPr>
            <w:r w:rsidRPr="006967C3">
              <w:rPr>
                <w:i/>
              </w:rPr>
              <w:t>The conclusions remain unchanged. Therefore, we agree to close the point.’</w:t>
            </w:r>
          </w:p>
          <w:p w14:paraId="319B5310" w14:textId="77777777" w:rsidR="00F87823" w:rsidRDefault="00F87823" w:rsidP="00C517E9">
            <w:pPr>
              <w:rPr>
                <w:rFonts w:eastAsia="Calibri"/>
                <w:lang w:eastAsia="en-US"/>
              </w:rPr>
            </w:pPr>
          </w:p>
        </w:tc>
      </w:tr>
    </w:tbl>
    <w:p w14:paraId="00F7A832" w14:textId="4E6229B0" w:rsidR="00F87823" w:rsidRDefault="00F87823" w:rsidP="00C517E9">
      <w:pPr>
        <w:rPr>
          <w:rFonts w:eastAsia="Calibri"/>
          <w:lang w:eastAsia="en-US"/>
        </w:rPr>
      </w:pPr>
    </w:p>
    <w:p w14:paraId="0404BA69" w14:textId="77777777" w:rsidR="00C517E9" w:rsidRDefault="00C517E9" w:rsidP="00C517E9">
      <w:pPr>
        <w:rPr>
          <w:rFonts w:eastAsia="Calibri"/>
          <w:lang w:eastAsia="en-US"/>
        </w:rPr>
      </w:pPr>
      <w:r>
        <w:rPr>
          <w:rFonts w:eastAsia="Calibri"/>
          <w:lang w:eastAsia="en-US"/>
        </w:rPr>
        <w:t>Inhalation exposure: 100%</w:t>
      </w:r>
    </w:p>
    <w:p w14:paraId="447010D5" w14:textId="77777777" w:rsidR="00C517E9" w:rsidRDefault="00C517E9" w:rsidP="00C517E9">
      <w:pPr>
        <w:rPr>
          <w:rFonts w:eastAsia="Calibri"/>
          <w:lang w:eastAsia="en-US"/>
        </w:rPr>
      </w:pPr>
    </w:p>
    <w:p w14:paraId="1A42882F" w14:textId="77777777" w:rsidR="00C517E9" w:rsidRDefault="00C517E9" w:rsidP="00C517E9">
      <w:pPr>
        <w:rPr>
          <w:rFonts w:eastAsia="Calibri"/>
          <w:lang w:eastAsia="en-US"/>
        </w:rPr>
      </w:pPr>
      <w:r>
        <w:rPr>
          <w:rFonts w:eastAsia="Calibri"/>
          <w:lang w:eastAsia="en-US"/>
        </w:rPr>
        <w:t>Local effects</w:t>
      </w:r>
    </w:p>
    <w:p w14:paraId="056F2D86" w14:textId="67140FCD" w:rsidR="00C517E9" w:rsidRDefault="00C517E9" w:rsidP="00C517E9">
      <w:pPr>
        <w:rPr>
          <w:rFonts w:eastAsia="Calibri"/>
          <w:lang w:eastAsia="en-US"/>
        </w:rPr>
      </w:pPr>
      <w:r>
        <w:rPr>
          <w:rFonts w:eastAsia="Calibri"/>
          <w:lang w:eastAsia="en-US"/>
        </w:rPr>
        <w:t>Permethrin is a skin sensiti</w:t>
      </w:r>
      <w:r w:rsidR="00304EB8">
        <w:rPr>
          <w:rFonts w:eastAsia="Calibri"/>
          <w:lang w:eastAsia="en-US"/>
        </w:rPr>
        <w:t>z</w:t>
      </w:r>
      <w:r>
        <w:rPr>
          <w:rFonts w:eastAsia="Calibri"/>
          <w:lang w:eastAsia="en-US"/>
        </w:rPr>
        <w:t>er with a moderate potency. The generic concentration triggering classification is 1%.</w:t>
      </w:r>
    </w:p>
    <w:p w14:paraId="153214DF" w14:textId="77777777" w:rsidR="00C517E9" w:rsidRDefault="00C517E9" w:rsidP="00C517E9">
      <w:pPr>
        <w:rPr>
          <w:rFonts w:eastAsia="Calibri"/>
          <w:lang w:eastAsia="en-US"/>
        </w:rPr>
      </w:pPr>
    </w:p>
    <w:p w14:paraId="3D57626A" w14:textId="77777777" w:rsidR="00C517E9" w:rsidRPr="001B7925" w:rsidRDefault="00C517E9" w:rsidP="00C517E9">
      <w:pPr>
        <w:rPr>
          <w:rFonts w:eastAsia="Calibri"/>
          <w:b/>
          <w:lang w:eastAsia="en-US"/>
        </w:rPr>
      </w:pPr>
      <w:r w:rsidRPr="001B7925">
        <w:rPr>
          <w:rFonts w:eastAsia="Calibri"/>
          <w:b/>
          <w:lang w:eastAsia="en-US"/>
        </w:rPr>
        <w:t>SoC</w:t>
      </w:r>
    </w:p>
    <w:tbl>
      <w:tblPr>
        <w:tblStyle w:val="Tabelraster"/>
        <w:tblW w:w="0" w:type="auto"/>
        <w:tblLook w:val="04A0" w:firstRow="1" w:lastRow="0" w:firstColumn="1" w:lastColumn="0" w:noHBand="0" w:noVBand="1"/>
      </w:tblPr>
      <w:tblGrid>
        <w:gridCol w:w="1389"/>
        <w:gridCol w:w="2181"/>
        <w:gridCol w:w="2804"/>
        <w:gridCol w:w="2067"/>
      </w:tblGrid>
      <w:tr w:rsidR="00C517E9" w14:paraId="3925B749" w14:textId="77777777" w:rsidTr="00C517E9">
        <w:tc>
          <w:tcPr>
            <w:tcW w:w="1389" w:type="dxa"/>
          </w:tcPr>
          <w:p w14:paraId="5C674736" w14:textId="77777777" w:rsidR="00C517E9" w:rsidRPr="001B7925" w:rsidRDefault="00C517E9" w:rsidP="00C517E9">
            <w:pPr>
              <w:tabs>
                <w:tab w:val="left" w:pos="1335"/>
              </w:tabs>
              <w:rPr>
                <w:rFonts w:eastAsia="Calibri"/>
                <w:b/>
                <w:sz w:val="18"/>
                <w:szCs w:val="18"/>
                <w:lang w:eastAsia="en-US"/>
              </w:rPr>
            </w:pPr>
            <w:r w:rsidRPr="001B7925">
              <w:rPr>
                <w:rFonts w:eastAsia="Calibri"/>
                <w:b/>
                <w:sz w:val="18"/>
                <w:szCs w:val="18"/>
                <w:lang w:eastAsia="en-US"/>
              </w:rPr>
              <w:t>Substance</w:t>
            </w:r>
          </w:p>
        </w:tc>
        <w:tc>
          <w:tcPr>
            <w:tcW w:w="2181" w:type="dxa"/>
          </w:tcPr>
          <w:p w14:paraId="0123C022" w14:textId="77777777" w:rsidR="00C517E9" w:rsidRPr="001B7925" w:rsidRDefault="00C517E9" w:rsidP="00C517E9">
            <w:pPr>
              <w:rPr>
                <w:rFonts w:eastAsia="Calibri"/>
                <w:b/>
                <w:sz w:val="18"/>
                <w:szCs w:val="18"/>
                <w:lang w:eastAsia="en-US"/>
              </w:rPr>
            </w:pPr>
            <w:r w:rsidRPr="001B7925">
              <w:rPr>
                <w:rFonts w:eastAsia="Calibri"/>
                <w:b/>
                <w:sz w:val="18"/>
                <w:szCs w:val="18"/>
                <w:lang w:eastAsia="en-US"/>
              </w:rPr>
              <w:t>Exposure limit</w:t>
            </w:r>
          </w:p>
        </w:tc>
        <w:tc>
          <w:tcPr>
            <w:tcW w:w="2804" w:type="dxa"/>
          </w:tcPr>
          <w:p w14:paraId="538E7FD7" w14:textId="77777777" w:rsidR="00C517E9" w:rsidRPr="001B7925" w:rsidRDefault="00C517E9" w:rsidP="00C517E9">
            <w:pPr>
              <w:rPr>
                <w:rFonts w:eastAsia="Calibri"/>
                <w:b/>
                <w:sz w:val="18"/>
                <w:szCs w:val="18"/>
                <w:lang w:eastAsia="en-US"/>
              </w:rPr>
            </w:pPr>
            <w:r w:rsidRPr="001B7925">
              <w:rPr>
                <w:rFonts w:eastAsia="Calibri"/>
                <w:b/>
                <w:sz w:val="18"/>
                <w:szCs w:val="18"/>
                <w:lang w:eastAsia="en-US"/>
              </w:rPr>
              <w:t>Value</w:t>
            </w:r>
          </w:p>
        </w:tc>
        <w:tc>
          <w:tcPr>
            <w:tcW w:w="2067" w:type="dxa"/>
          </w:tcPr>
          <w:p w14:paraId="1CCB2A62" w14:textId="77777777" w:rsidR="00C517E9" w:rsidRPr="001B7925" w:rsidRDefault="00C517E9" w:rsidP="00C517E9">
            <w:pPr>
              <w:rPr>
                <w:rFonts w:eastAsia="Calibri"/>
                <w:b/>
                <w:sz w:val="18"/>
                <w:szCs w:val="18"/>
                <w:lang w:eastAsia="en-US"/>
              </w:rPr>
            </w:pPr>
            <w:r w:rsidRPr="001B7925">
              <w:rPr>
                <w:rFonts w:eastAsia="Calibri"/>
                <w:b/>
                <w:sz w:val="18"/>
                <w:szCs w:val="18"/>
                <w:lang w:eastAsia="en-US"/>
              </w:rPr>
              <w:t>Reference</w:t>
            </w:r>
          </w:p>
        </w:tc>
      </w:tr>
      <w:tr w:rsidR="00C517E9" w14:paraId="6B19FAEF" w14:textId="77777777" w:rsidTr="00C517E9">
        <w:tc>
          <w:tcPr>
            <w:tcW w:w="1389" w:type="dxa"/>
          </w:tcPr>
          <w:p w14:paraId="76F54282" w14:textId="77777777" w:rsidR="00C517E9" w:rsidRPr="001B7925" w:rsidRDefault="00C517E9" w:rsidP="00C517E9">
            <w:pPr>
              <w:rPr>
                <w:rFonts w:eastAsia="Calibri"/>
                <w:sz w:val="18"/>
                <w:szCs w:val="18"/>
                <w:lang w:eastAsia="en-US"/>
              </w:rPr>
            </w:pPr>
            <w:r>
              <w:rPr>
                <w:rFonts w:eastAsia="Calibri"/>
                <w:sz w:val="18"/>
                <w:szCs w:val="18"/>
                <w:lang w:eastAsia="en-US"/>
              </w:rPr>
              <w:t>SoC-1</w:t>
            </w:r>
          </w:p>
        </w:tc>
        <w:tc>
          <w:tcPr>
            <w:tcW w:w="2181" w:type="dxa"/>
          </w:tcPr>
          <w:p w14:paraId="3A057102" w14:textId="77777777" w:rsidR="00C517E9" w:rsidRPr="001B7925" w:rsidRDefault="00C517E9" w:rsidP="00C517E9">
            <w:pPr>
              <w:rPr>
                <w:rFonts w:eastAsia="Calibri"/>
                <w:sz w:val="18"/>
                <w:szCs w:val="18"/>
                <w:lang w:eastAsia="en-US"/>
              </w:rPr>
            </w:pPr>
            <w:r>
              <w:rPr>
                <w:rFonts w:eastAsia="Calibri"/>
                <w:sz w:val="18"/>
                <w:szCs w:val="18"/>
                <w:lang w:eastAsia="en-US"/>
              </w:rPr>
              <w:t>TLV</w:t>
            </w:r>
          </w:p>
        </w:tc>
        <w:tc>
          <w:tcPr>
            <w:tcW w:w="2804" w:type="dxa"/>
          </w:tcPr>
          <w:p w14:paraId="7DCD3642" w14:textId="77777777" w:rsidR="00C517E9" w:rsidRPr="001B7925" w:rsidRDefault="00C517E9" w:rsidP="00C517E9">
            <w:pPr>
              <w:rPr>
                <w:rFonts w:eastAsia="Calibri"/>
                <w:sz w:val="18"/>
                <w:szCs w:val="18"/>
                <w:lang w:eastAsia="en-US"/>
              </w:rPr>
            </w:pPr>
            <w:r>
              <w:rPr>
                <w:rFonts w:eastAsia="Calibri"/>
                <w:sz w:val="18"/>
                <w:szCs w:val="18"/>
                <w:lang w:eastAsia="en-US"/>
              </w:rPr>
              <w:t>25 ppm</w:t>
            </w:r>
          </w:p>
        </w:tc>
        <w:tc>
          <w:tcPr>
            <w:tcW w:w="2067" w:type="dxa"/>
          </w:tcPr>
          <w:p w14:paraId="44A78EB1" w14:textId="77777777" w:rsidR="00C517E9" w:rsidRPr="001B7925" w:rsidRDefault="00C517E9" w:rsidP="00C517E9">
            <w:pPr>
              <w:rPr>
                <w:rFonts w:eastAsia="Calibri"/>
                <w:sz w:val="18"/>
                <w:szCs w:val="18"/>
                <w:lang w:eastAsia="en-US"/>
              </w:rPr>
            </w:pPr>
            <w:r>
              <w:rPr>
                <w:rFonts w:eastAsia="Calibri"/>
                <w:sz w:val="18"/>
                <w:szCs w:val="18"/>
                <w:lang w:eastAsia="en-US"/>
              </w:rPr>
              <w:t>SDS manufacturer of ECHA website</w:t>
            </w:r>
          </w:p>
        </w:tc>
      </w:tr>
      <w:tr w:rsidR="00C517E9" w14:paraId="25C8B5C1" w14:textId="77777777" w:rsidTr="00C517E9">
        <w:tc>
          <w:tcPr>
            <w:tcW w:w="1389" w:type="dxa"/>
          </w:tcPr>
          <w:p w14:paraId="5EBC8C79" w14:textId="77777777" w:rsidR="00C517E9" w:rsidRPr="001B7925" w:rsidRDefault="00C517E9" w:rsidP="00C517E9">
            <w:pPr>
              <w:rPr>
                <w:rFonts w:eastAsia="Calibri"/>
                <w:sz w:val="18"/>
                <w:szCs w:val="18"/>
                <w:lang w:eastAsia="en-US"/>
              </w:rPr>
            </w:pPr>
          </w:p>
        </w:tc>
        <w:tc>
          <w:tcPr>
            <w:tcW w:w="2181" w:type="dxa"/>
          </w:tcPr>
          <w:p w14:paraId="0265DC4C" w14:textId="77777777" w:rsidR="00C517E9" w:rsidRPr="001B7925" w:rsidRDefault="00C517E9" w:rsidP="00C517E9">
            <w:pPr>
              <w:rPr>
                <w:rFonts w:eastAsia="Calibri"/>
                <w:sz w:val="18"/>
                <w:szCs w:val="18"/>
                <w:lang w:eastAsia="en-US"/>
              </w:rPr>
            </w:pPr>
          </w:p>
        </w:tc>
        <w:tc>
          <w:tcPr>
            <w:tcW w:w="2804" w:type="dxa"/>
          </w:tcPr>
          <w:p w14:paraId="18C0F706" w14:textId="77777777" w:rsidR="00C517E9" w:rsidRPr="001B7925" w:rsidRDefault="00C517E9" w:rsidP="00C517E9">
            <w:pPr>
              <w:rPr>
                <w:rFonts w:eastAsia="Calibri"/>
                <w:sz w:val="18"/>
                <w:szCs w:val="18"/>
                <w:lang w:eastAsia="en-US"/>
              </w:rPr>
            </w:pPr>
            <w:r>
              <w:rPr>
                <w:rFonts w:eastAsia="Calibri"/>
                <w:sz w:val="18"/>
                <w:szCs w:val="18"/>
                <w:lang w:eastAsia="en-US"/>
              </w:rPr>
              <w:t>35.8 mg/m</w:t>
            </w:r>
            <w:r w:rsidRPr="001B7925">
              <w:rPr>
                <w:rFonts w:eastAsia="Calibri"/>
                <w:sz w:val="18"/>
                <w:szCs w:val="18"/>
                <w:vertAlign w:val="superscript"/>
                <w:lang w:eastAsia="en-US"/>
              </w:rPr>
              <w:t>3</w:t>
            </w:r>
          </w:p>
        </w:tc>
        <w:tc>
          <w:tcPr>
            <w:tcW w:w="2067" w:type="dxa"/>
          </w:tcPr>
          <w:p w14:paraId="3DD1697D" w14:textId="77777777" w:rsidR="00C517E9" w:rsidRPr="001B7925" w:rsidRDefault="00C517E9" w:rsidP="00C517E9">
            <w:pPr>
              <w:rPr>
                <w:rFonts w:eastAsia="Calibri"/>
                <w:sz w:val="18"/>
                <w:szCs w:val="18"/>
                <w:lang w:eastAsia="en-US"/>
              </w:rPr>
            </w:pPr>
          </w:p>
        </w:tc>
      </w:tr>
      <w:tr w:rsidR="00C517E9" w14:paraId="5E242F3A" w14:textId="77777777" w:rsidTr="00C517E9">
        <w:tc>
          <w:tcPr>
            <w:tcW w:w="1389" w:type="dxa"/>
          </w:tcPr>
          <w:p w14:paraId="1FF182AF" w14:textId="77777777" w:rsidR="00C517E9" w:rsidRPr="001B7925" w:rsidRDefault="00C517E9" w:rsidP="00C517E9">
            <w:pPr>
              <w:rPr>
                <w:rFonts w:eastAsia="Calibri"/>
                <w:sz w:val="18"/>
                <w:szCs w:val="18"/>
                <w:lang w:eastAsia="en-US"/>
              </w:rPr>
            </w:pPr>
            <w:r>
              <w:rPr>
                <w:rFonts w:eastAsia="Calibri"/>
                <w:sz w:val="18"/>
                <w:szCs w:val="18"/>
                <w:lang w:eastAsia="en-US"/>
              </w:rPr>
              <w:t>SoC-2</w:t>
            </w:r>
          </w:p>
        </w:tc>
        <w:tc>
          <w:tcPr>
            <w:tcW w:w="2181" w:type="dxa"/>
          </w:tcPr>
          <w:p w14:paraId="0F2F37B0" w14:textId="77777777" w:rsidR="00C517E9" w:rsidRDefault="00C517E9" w:rsidP="00C517E9">
            <w:pPr>
              <w:rPr>
                <w:rFonts w:eastAsia="Calibri"/>
                <w:sz w:val="18"/>
                <w:szCs w:val="18"/>
                <w:lang w:eastAsia="en-US"/>
              </w:rPr>
            </w:pPr>
            <w:r>
              <w:rPr>
                <w:rFonts w:eastAsia="Calibri"/>
                <w:sz w:val="18"/>
                <w:szCs w:val="18"/>
                <w:lang w:eastAsia="en-US"/>
              </w:rPr>
              <w:t>DNEL dermal</w:t>
            </w:r>
          </w:p>
          <w:p w14:paraId="217812B0" w14:textId="77777777" w:rsidR="00C517E9" w:rsidRPr="001B7925" w:rsidRDefault="00C517E9" w:rsidP="00C517E9">
            <w:pPr>
              <w:rPr>
                <w:rFonts w:eastAsia="Calibri"/>
                <w:sz w:val="18"/>
                <w:szCs w:val="18"/>
                <w:lang w:eastAsia="en-US"/>
              </w:rPr>
            </w:pPr>
            <w:r>
              <w:rPr>
                <w:rFonts w:eastAsia="Calibri"/>
                <w:sz w:val="18"/>
                <w:szCs w:val="18"/>
                <w:lang w:eastAsia="en-US"/>
              </w:rPr>
              <w:t>Workers long/short term, systemic</w:t>
            </w:r>
          </w:p>
        </w:tc>
        <w:tc>
          <w:tcPr>
            <w:tcW w:w="2804" w:type="dxa"/>
          </w:tcPr>
          <w:p w14:paraId="1671A2D0" w14:textId="77777777" w:rsidR="00C517E9" w:rsidRPr="001B7925" w:rsidRDefault="00C517E9" w:rsidP="00C517E9">
            <w:pPr>
              <w:rPr>
                <w:rFonts w:eastAsia="Calibri"/>
                <w:sz w:val="18"/>
                <w:szCs w:val="18"/>
                <w:lang w:eastAsia="en-US"/>
              </w:rPr>
            </w:pPr>
            <w:r>
              <w:rPr>
                <w:rFonts w:eastAsia="Calibri"/>
                <w:sz w:val="18"/>
                <w:szCs w:val="18"/>
                <w:lang w:eastAsia="en-US"/>
              </w:rPr>
              <w:t>40 mg/kg/d</w:t>
            </w:r>
          </w:p>
        </w:tc>
        <w:tc>
          <w:tcPr>
            <w:tcW w:w="2067" w:type="dxa"/>
          </w:tcPr>
          <w:p w14:paraId="207FB3DF" w14:textId="77777777" w:rsidR="00C517E9" w:rsidRPr="001B7925" w:rsidRDefault="00C517E9" w:rsidP="00C517E9">
            <w:pPr>
              <w:rPr>
                <w:rFonts w:eastAsia="Calibri"/>
                <w:sz w:val="18"/>
                <w:szCs w:val="18"/>
                <w:lang w:eastAsia="en-US"/>
              </w:rPr>
            </w:pPr>
          </w:p>
        </w:tc>
      </w:tr>
      <w:tr w:rsidR="00C517E9" w14:paraId="524AD588" w14:textId="77777777" w:rsidTr="00C517E9">
        <w:tc>
          <w:tcPr>
            <w:tcW w:w="1389" w:type="dxa"/>
          </w:tcPr>
          <w:p w14:paraId="2D34AD45" w14:textId="77777777" w:rsidR="00C517E9" w:rsidRPr="001B7925" w:rsidRDefault="00C517E9" w:rsidP="00C517E9">
            <w:pPr>
              <w:rPr>
                <w:rFonts w:eastAsia="Calibri"/>
                <w:sz w:val="18"/>
                <w:szCs w:val="18"/>
                <w:lang w:eastAsia="en-US"/>
              </w:rPr>
            </w:pPr>
          </w:p>
        </w:tc>
        <w:tc>
          <w:tcPr>
            <w:tcW w:w="2181" w:type="dxa"/>
          </w:tcPr>
          <w:p w14:paraId="58E80ACE" w14:textId="77777777" w:rsidR="00C517E9" w:rsidRDefault="00C517E9" w:rsidP="00C517E9">
            <w:pPr>
              <w:rPr>
                <w:rFonts w:eastAsia="Calibri"/>
                <w:sz w:val="18"/>
                <w:szCs w:val="18"/>
                <w:lang w:eastAsia="en-US"/>
              </w:rPr>
            </w:pPr>
            <w:r>
              <w:rPr>
                <w:rFonts w:eastAsia="Calibri"/>
                <w:sz w:val="18"/>
                <w:szCs w:val="18"/>
                <w:lang w:eastAsia="en-US"/>
              </w:rPr>
              <w:t>TWA inhalation</w:t>
            </w:r>
          </w:p>
          <w:p w14:paraId="58F35966" w14:textId="77777777" w:rsidR="00C517E9" w:rsidRPr="001B7925" w:rsidRDefault="00C517E9" w:rsidP="00C517E9">
            <w:pPr>
              <w:rPr>
                <w:rFonts w:eastAsia="Calibri"/>
                <w:sz w:val="18"/>
                <w:szCs w:val="18"/>
                <w:lang w:eastAsia="en-US"/>
              </w:rPr>
            </w:pPr>
            <w:r>
              <w:rPr>
                <w:rFonts w:eastAsia="Calibri"/>
                <w:sz w:val="18"/>
                <w:szCs w:val="18"/>
                <w:lang w:eastAsia="en-US"/>
              </w:rPr>
              <w:t>Workers long term, local/systemic</w:t>
            </w:r>
          </w:p>
        </w:tc>
        <w:tc>
          <w:tcPr>
            <w:tcW w:w="2804" w:type="dxa"/>
          </w:tcPr>
          <w:p w14:paraId="0AB992B9" w14:textId="77777777" w:rsidR="00C517E9" w:rsidRPr="001B7925" w:rsidRDefault="00C517E9" w:rsidP="00C517E9">
            <w:pPr>
              <w:rPr>
                <w:rFonts w:eastAsia="Calibri"/>
                <w:sz w:val="18"/>
                <w:szCs w:val="18"/>
                <w:lang w:eastAsia="en-US"/>
              </w:rPr>
            </w:pPr>
            <w:r>
              <w:rPr>
                <w:rFonts w:eastAsia="Calibri"/>
                <w:sz w:val="18"/>
                <w:szCs w:val="18"/>
                <w:lang w:eastAsia="en-US"/>
              </w:rPr>
              <w:t>260 mg/m</w:t>
            </w:r>
            <w:r w:rsidRPr="001B7925">
              <w:rPr>
                <w:rFonts w:eastAsia="Calibri"/>
                <w:sz w:val="18"/>
                <w:szCs w:val="18"/>
                <w:vertAlign w:val="superscript"/>
                <w:lang w:eastAsia="en-US"/>
              </w:rPr>
              <w:t>3</w:t>
            </w:r>
          </w:p>
        </w:tc>
        <w:tc>
          <w:tcPr>
            <w:tcW w:w="2067" w:type="dxa"/>
          </w:tcPr>
          <w:p w14:paraId="0C3E6F91" w14:textId="77777777" w:rsidR="00C517E9" w:rsidRPr="001B7925" w:rsidRDefault="00C517E9" w:rsidP="00C517E9">
            <w:pPr>
              <w:rPr>
                <w:rFonts w:eastAsia="Calibri"/>
                <w:sz w:val="18"/>
                <w:szCs w:val="18"/>
                <w:lang w:eastAsia="en-US"/>
              </w:rPr>
            </w:pPr>
          </w:p>
        </w:tc>
      </w:tr>
      <w:tr w:rsidR="00C517E9" w14:paraId="0E9280AA" w14:textId="77777777" w:rsidTr="00C517E9">
        <w:tc>
          <w:tcPr>
            <w:tcW w:w="1389" w:type="dxa"/>
          </w:tcPr>
          <w:p w14:paraId="1BEEA3AA" w14:textId="77777777" w:rsidR="00C517E9" w:rsidRPr="001B7925" w:rsidRDefault="00C517E9" w:rsidP="00C517E9">
            <w:pPr>
              <w:rPr>
                <w:rFonts w:eastAsia="Calibri"/>
                <w:sz w:val="18"/>
                <w:szCs w:val="18"/>
                <w:lang w:eastAsia="en-US"/>
              </w:rPr>
            </w:pPr>
            <w:r>
              <w:rPr>
                <w:rFonts w:eastAsia="Calibri"/>
                <w:sz w:val="18"/>
                <w:szCs w:val="18"/>
                <w:lang w:eastAsia="en-US"/>
              </w:rPr>
              <w:t>SoC-3</w:t>
            </w:r>
          </w:p>
        </w:tc>
        <w:tc>
          <w:tcPr>
            <w:tcW w:w="2181" w:type="dxa"/>
          </w:tcPr>
          <w:p w14:paraId="2D0981C2" w14:textId="77777777" w:rsidR="00C517E9" w:rsidRPr="001B7925" w:rsidRDefault="00C517E9" w:rsidP="00C517E9">
            <w:pPr>
              <w:rPr>
                <w:rFonts w:eastAsia="Calibri"/>
                <w:sz w:val="18"/>
                <w:szCs w:val="18"/>
                <w:lang w:eastAsia="en-US"/>
              </w:rPr>
            </w:pPr>
            <w:r>
              <w:rPr>
                <w:rFonts w:eastAsia="Calibri"/>
                <w:sz w:val="18"/>
                <w:szCs w:val="18"/>
                <w:lang w:eastAsia="en-US"/>
              </w:rPr>
              <w:t>TWA</w:t>
            </w:r>
          </w:p>
        </w:tc>
        <w:tc>
          <w:tcPr>
            <w:tcW w:w="2804" w:type="dxa"/>
          </w:tcPr>
          <w:p w14:paraId="60C3B083" w14:textId="77777777" w:rsidR="00C517E9" w:rsidRPr="001B7925" w:rsidRDefault="00C517E9" w:rsidP="00C517E9">
            <w:pPr>
              <w:rPr>
                <w:rFonts w:eastAsia="Calibri"/>
                <w:sz w:val="18"/>
                <w:szCs w:val="18"/>
                <w:lang w:eastAsia="en-US"/>
              </w:rPr>
            </w:pPr>
            <w:r>
              <w:rPr>
                <w:rFonts w:eastAsia="Calibri"/>
                <w:sz w:val="18"/>
                <w:szCs w:val="18"/>
                <w:lang w:eastAsia="en-US"/>
              </w:rPr>
              <w:t>0.3 ppm; 0.38 mg/m</w:t>
            </w:r>
            <w:r w:rsidRPr="00176A99">
              <w:rPr>
                <w:rFonts w:eastAsia="Calibri"/>
                <w:sz w:val="18"/>
                <w:szCs w:val="18"/>
                <w:vertAlign w:val="superscript"/>
                <w:lang w:eastAsia="en-US"/>
              </w:rPr>
              <w:t>3</w:t>
            </w:r>
          </w:p>
        </w:tc>
        <w:tc>
          <w:tcPr>
            <w:tcW w:w="2067" w:type="dxa"/>
          </w:tcPr>
          <w:p w14:paraId="4E5784E7" w14:textId="77777777" w:rsidR="00C517E9" w:rsidRPr="001B7925" w:rsidRDefault="00C517E9" w:rsidP="00C517E9">
            <w:pPr>
              <w:rPr>
                <w:rFonts w:eastAsia="Calibri"/>
                <w:sz w:val="18"/>
                <w:szCs w:val="18"/>
                <w:lang w:eastAsia="en-US"/>
              </w:rPr>
            </w:pPr>
            <w:r>
              <w:rPr>
                <w:rFonts w:eastAsia="Calibri"/>
                <w:sz w:val="18"/>
                <w:szCs w:val="18"/>
                <w:lang w:eastAsia="en-US"/>
              </w:rPr>
              <w:t>GESTIS International Limit Values</w:t>
            </w:r>
          </w:p>
        </w:tc>
      </w:tr>
      <w:tr w:rsidR="00C517E9" w14:paraId="2A78AF2C" w14:textId="77777777" w:rsidTr="00C517E9">
        <w:tc>
          <w:tcPr>
            <w:tcW w:w="1389" w:type="dxa"/>
          </w:tcPr>
          <w:p w14:paraId="255EBF12" w14:textId="77777777" w:rsidR="00C517E9" w:rsidRDefault="00C517E9" w:rsidP="00C517E9">
            <w:pPr>
              <w:rPr>
                <w:rFonts w:eastAsia="Calibri"/>
                <w:sz w:val="18"/>
                <w:szCs w:val="18"/>
                <w:lang w:eastAsia="en-US"/>
              </w:rPr>
            </w:pPr>
          </w:p>
        </w:tc>
        <w:tc>
          <w:tcPr>
            <w:tcW w:w="2181" w:type="dxa"/>
          </w:tcPr>
          <w:p w14:paraId="3ED4C9B1" w14:textId="77777777" w:rsidR="00C517E9" w:rsidRDefault="00C517E9" w:rsidP="00C517E9">
            <w:pPr>
              <w:rPr>
                <w:rFonts w:eastAsia="Calibri"/>
                <w:sz w:val="18"/>
                <w:szCs w:val="18"/>
                <w:lang w:eastAsia="en-US"/>
              </w:rPr>
            </w:pPr>
            <w:r>
              <w:rPr>
                <w:rFonts w:eastAsia="Calibri"/>
                <w:sz w:val="18"/>
                <w:szCs w:val="18"/>
                <w:lang w:eastAsia="en-US"/>
              </w:rPr>
              <w:t>Workers DNEL</w:t>
            </w:r>
          </w:p>
          <w:p w14:paraId="044A4EF7" w14:textId="77777777" w:rsidR="00C517E9" w:rsidRPr="00C517E9" w:rsidRDefault="00C517E9" w:rsidP="00C517E9">
            <w:pPr>
              <w:rPr>
                <w:rFonts w:eastAsia="Calibri"/>
                <w:sz w:val="18"/>
                <w:szCs w:val="18"/>
                <w:lang w:val="de-DE" w:eastAsia="en-US"/>
              </w:rPr>
            </w:pPr>
            <w:r w:rsidRPr="00C517E9">
              <w:rPr>
                <w:rFonts w:eastAsia="Calibri"/>
                <w:sz w:val="18"/>
                <w:szCs w:val="18"/>
                <w:lang w:val="de-DE" w:eastAsia="en-US"/>
              </w:rPr>
              <w:t>Inhalation</w:t>
            </w:r>
          </w:p>
          <w:p w14:paraId="31C40E08" w14:textId="77777777" w:rsidR="00C517E9" w:rsidRPr="00C517E9" w:rsidRDefault="00C517E9" w:rsidP="00C517E9">
            <w:pPr>
              <w:rPr>
                <w:rFonts w:eastAsia="Calibri"/>
                <w:sz w:val="18"/>
                <w:szCs w:val="18"/>
                <w:lang w:val="de-DE" w:eastAsia="en-US"/>
              </w:rPr>
            </w:pPr>
          </w:p>
          <w:p w14:paraId="495B1A81" w14:textId="77777777" w:rsidR="00C517E9" w:rsidRPr="00C517E9" w:rsidRDefault="00C517E9" w:rsidP="00C517E9">
            <w:pPr>
              <w:rPr>
                <w:rFonts w:eastAsia="Calibri"/>
                <w:sz w:val="18"/>
                <w:szCs w:val="18"/>
                <w:lang w:val="de-DE" w:eastAsia="en-US"/>
              </w:rPr>
            </w:pPr>
          </w:p>
          <w:p w14:paraId="47149949" w14:textId="77777777" w:rsidR="00C517E9" w:rsidRPr="00C517E9" w:rsidRDefault="00C517E9" w:rsidP="00C517E9">
            <w:pPr>
              <w:rPr>
                <w:rFonts w:eastAsia="Calibri"/>
                <w:sz w:val="18"/>
                <w:szCs w:val="18"/>
                <w:lang w:val="de-DE" w:eastAsia="en-US"/>
              </w:rPr>
            </w:pPr>
            <w:r w:rsidRPr="00C517E9">
              <w:rPr>
                <w:rFonts w:eastAsia="Calibri"/>
                <w:sz w:val="18"/>
                <w:szCs w:val="18"/>
                <w:lang w:val="de-DE" w:eastAsia="en-US"/>
              </w:rPr>
              <w:t>Dermal</w:t>
            </w:r>
          </w:p>
          <w:p w14:paraId="7C4957DD" w14:textId="77777777" w:rsidR="00C517E9" w:rsidRPr="00C517E9" w:rsidRDefault="00C517E9" w:rsidP="00C517E9">
            <w:pPr>
              <w:rPr>
                <w:rFonts w:eastAsia="Calibri"/>
                <w:sz w:val="18"/>
                <w:szCs w:val="18"/>
                <w:lang w:val="de-DE" w:eastAsia="en-US"/>
              </w:rPr>
            </w:pPr>
          </w:p>
          <w:p w14:paraId="24BCAB07" w14:textId="77777777" w:rsidR="00C517E9" w:rsidRPr="00C517E9" w:rsidRDefault="00C517E9" w:rsidP="00C517E9">
            <w:pPr>
              <w:rPr>
                <w:rFonts w:eastAsia="Calibri"/>
                <w:sz w:val="18"/>
                <w:szCs w:val="18"/>
                <w:lang w:val="de-DE" w:eastAsia="en-US"/>
              </w:rPr>
            </w:pPr>
            <w:r w:rsidRPr="00C517E9">
              <w:rPr>
                <w:rFonts w:eastAsia="Calibri"/>
                <w:sz w:val="18"/>
                <w:szCs w:val="18"/>
                <w:lang w:val="de-DE" w:eastAsia="en-US"/>
              </w:rPr>
              <w:t>General public DNEL</w:t>
            </w:r>
          </w:p>
          <w:p w14:paraId="74F9FB30" w14:textId="77777777" w:rsidR="00C517E9" w:rsidRPr="00C517E9" w:rsidRDefault="00C517E9" w:rsidP="00C517E9">
            <w:pPr>
              <w:rPr>
                <w:rFonts w:eastAsia="Calibri"/>
                <w:sz w:val="18"/>
                <w:szCs w:val="18"/>
                <w:lang w:val="de-DE" w:eastAsia="en-US"/>
              </w:rPr>
            </w:pPr>
            <w:r w:rsidRPr="00C517E9">
              <w:rPr>
                <w:rFonts w:eastAsia="Calibri"/>
                <w:sz w:val="18"/>
                <w:szCs w:val="18"/>
                <w:lang w:val="de-DE" w:eastAsia="en-US"/>
              </w:rPr>
              <w:t>Inhalation</w:t>
            </w:r>
          </w:p>
          <w:p w14:paraId="352663DD" w14:textId="77777777" w:rsidR="00C517E9" w:rsidRPr="00C517E9" w:rsidRDefault="00C517E9" w:rsidP="00C517E9">
            <w:pPr>
              <w:rPr>
                <w:rFonts w:eastAsia="Calibri"/>
                <w:sz w:val="18"/>
                <w:szCs w:val="18"/>
                <w:lang w:val="de-DE" w:eastAsia="en-US"/>
              </w:rPr>
            </w:pPr>
          </w:p>
          <w:p w14:paraId="1CD1DFD7" w14:textId="77777777" w:rsidR="00C517E9" w:rsidRPr="00C517E9" w:rsidRDefault="00C517E9" w:rsidP="00C517E9">
            <w:pPr>
              <w:rPr>
                <w:rFonts w:eastAsia="Calibri"/>
                <w:sz w:val="18"/>
                <w:szCs w:val="18"/>
                <w:lang w:val="de-DE" w:eastAsia="en-US"/>
              </w:rPr>
            </w:pPr>
            <w:r w:rsidRPr="00C517E9">
              <w:rPr>
                <w:rFonts w:eastAsia="Calibri"/>
                <w:sz w:val="18"/>
                <w:szCs w:val="18"/>
                <w:lang w:val="de-DE" w:eastAsia="en-US"/>
              </w:rPr>
              <w:t>Dermal</w:t>
            </w:r>
          </w:p>
          <w:p w14:paraId="3A850AAE" w14:textId="77777777" w:rsidR="00C517E9" w:rsidRPr="00C517E9" w:rsidRDefault="00C517E9" w:rsidP="00C517E9">
            <w:pPr>
              <w:rPr>
                <w:rFonts w:eastAsia="Calibri"/>
                <w:sz w:val="18"/>
                <w:szCs w:val="18"/>
                <w:lang w:val="de-DE" w:eastAsia="en-US"/>
              </w:rPr>
            </w:pPr>
          </w:p>
          <w:p w14:paraId="1CF78B4E" w14:textId="77777777" w:rsidR="00C517E9" w:rsidRDefault="00C517E9" w:rsidP="00C517E9">
            <w:pPr>
              <w:rPr>
                <w:rFonts w:eastAsia="Calibri"/>
                <w:sz w:val="18"/>
                <w:szCs w:val="18"/>
                <w:lang w:eastAsia="en-US"/>
              </w:rPr>
            </w:pPr>
            <w:r>
              <w:rPr>
                <w:rFonts w:eastAsia="Calibri"/>
                <w:sz w:val="18"/>
                <w:szCs w:val="18"/>
                <w:lang w:eastAsia="en-US"/>
              </w:rPr>
              <w:t>Oral</w:t>
            </w:r>
          </w:p>
        </w:tc>
        <w:tc>
          <w:tcPr>
            <w:tcW w:w="2804" w:type="dxa"/>
          </w:tcPr>
          <w:p w14:paraId="5FA7FDDC" w14:textId="77777777" w:rsidR="00C517E9" w:rsidRDefault="00C517E9" w:rsidP="00C517E9">
            <w:pPr>
              <w:rPr>
                <w:rFonts w:eastAsia="Calibri"/>
                <w:sz w:val="18"/>
                <w:szCs w:val="18"/>
                <w:lang w:eastAsia="en-US"/>
              </w:rPr>
            </w:pPr>
          </w:p>
          <w:p w14:paraId="4AC2C88C" w14:textId="77777777" w:rsidR="00C517E9" w:rsidRDefault="00C517E9" w:rsidP="00C517E9">
            <w:pPr>
              <w:rPr>
                <w:rFonts w:eastAsia="Calibri"/>
                <w:sz w:val="18"/>
                <w:szCs w:val="18"/>
                <w:vertAlign w:val="superscript"/>
                <w:lang w:eastAsia="en-US"/>
              </w:rPr>
            </w:pPr>
            <w:r>
              <w:rPr>
                <w:rFonts w:eastAsia="Calibri"/>
                <w:sz w:val="18"/>
                <w:szCs w:val="18"/>
                <w:lang w:eastAsia="en-US"/>
              </w:rPr>
              <w:t>Systemic 9 mg/m</w:t>
            </w:r>
            <w:r w:rsidRPr="00EE1A10">
              <w:rPr>
                <w:rFonts w:eastAsia="Calibri"/>
                <w:sz w:val="18"/>
                <w:szCs w:val="18"/>
                <w:vertAlign w:val="superscript"/>
                <w:lang w:eastAsia="en-US"/>
              </w:rPr>
              <w:t>3</w:t>
            </w:r>
          </w:p>
          <w:p w14:paraId="2D9484B8" w14:textId="77777777" w:rsidR="00C517E9" w:rsidRDefault="00C517E9" w:rsidP="00C517E9">
            <w:pPr>
              <w:rPr>
                <w:rFonts w:eastAsia="Calibri"/>
                <w:sz w:val="18"/>
                <w:szCs w:val="18"/>
                <w:lang w:eastAsia="en-US"/>
              </w:rPr>
            </w:pPr>
            <w:r>
              <w:rPr>
                <w:rFonts w:eastAsia="Calibri"/>
                <w:sz w:val="18"/>
                <w:szCs w:val="18"/>
                <w:lang w:eastAsia="en-US"/>
              </w:rPr>
              <w:t>Local long 0.375 mg/m</w:t>
            </w:r>
            <w:r w:rsidRPr="00EE1A10">
              <w:rPr>
                <w:rFonts w:eastAsia="Calibri"/>
                <w:sz w:val="18"/>
                <w:szCs w:val="18"/>
                <w:vertAlign w:val="superscript"/>
                <w:lang w:eastAsia="en-US"/>
              </w:rPr>
              <w:t>3</w:t>
            </w:r>
          </w:p>
          <w:p w14:paraId="35B442DD" w14:textId="77777777" w:rsidR="00C517E9" w:rsidRDefault="00C517E9" w:rsidP="00C517E9">
            <w:pPr>
              <w:rPr>
                <w:rFonts w:eastAsia="Calibri"/>
                <w:sz w:val="18"/>
                <w:szCs w:val="18"/>
                <w:vertAlign w:val="superscript"/>
                <w:lang w:eastAsia="en-US"/>
              </w:rPr>
            </w:pPr>
            <w:r>
              <w:rPr>
                <w:rFonts w:eastAsia="Calibri"/>
                <w:sz w:val="18"/>
                <w:szCs w:val="18"/>
                <w:lang w:eastAsia="en-US"/>
              </w:rPr>
              <w:t>Local short 0.75 mg/m</w:t>
            </w:r>
            <w:r w:rsidRPr="00EE1A10">
              <w:rPr>
                <w:rFonts w:eastAsia="Calibri"/>
                <w:sz w:val="18"/>
                <w:szCs w:val="18"/>
                <w:vertAlign w:val="superscript"/>
                <w:lang w:eastAsia="en-US"/>
              </w:rPr>
              <w:t>3</w:t>
            </w:r>
          </w:p>
          <w:p w14:paraId="5F75DEB7" w14:textId="77777777" w:rsidR="00C517E9" w:rsidRDefault="00C517E9" w:rsidP="00C517E9">
            <w:pPr>
              <w:rPr>
                <w:rFonts w:eastAsia="Calibri"/>
                <w:sz w:val="18"/>
                <w:szCs w:val="18"/>
                <w:lang w:eastAsia="en-US"/>
              </w:rPr>
            </w:pPr>
            <w:r>
              <w:rPr>
                <w:rFonts w:eastAsia="Calibri"/>
                <w:sz w:val="18"/>
                <w:szCs w:val="18"/>
                <w:lang w:eastAsia="en-US"/>
              </w:rPr>
              <w:t>Systemic 240 mg/kg bw/d</w:t>
            </w:r>
          </w:p>
          <w:p w14:paraId="47EE08CB" w14:textId="77777777" w:rsidR="00C517E9" w:rsidRDefault="00C517E9" w:rsidP="00C517E9">
            <w:pPr>
              <w:rPr>
                <w:rFonts w:eastAsia="Calibri"/>
                <w:sz w:val="18"/>
                <w:szCs w:val="18"/>
                <w:lang w:eastAsia="en-US"/>
              </w:rPr>
            </w:pPr>
            <w:r>
              <w:rPr>
                <w:rFonts w:eastAsia="Calibri"/>
                <w:sz w:val="18"/>
                <w:szCs w:val="18"/>
                <w:lang w:eastAsia="en-US"/>
              </w:rPr>
              <w:t>Local 37 µg/cm</w:t>
            </w:r>
            <w:r w:rsidRPr="00EE1A10">
              <w:rPr>
                <w:rFonts w:eastAsia="Calibri"/>
                <w:sz w:val="18"/>
                <w:szCs w:val="18"/>
                <w:vertAlign w:val="superscript"/>
                <w:lang w:eastAsia="en-US"/>
              </w:rPr>
              <w:t>2</w:t>
            </w:r>
          </w:p>
          <w:p w14:paraId="11D42652" w14:textId="77777777" w:rsidR="00C517E9" w:rsidRDefault="00C517E9" w:rsidP="00C517E9">
            <w:pPr>
              <w:rPr>
                <w:rFonts w:eastAsia="Calibri"/>
                <w:sz w:val="18"/>
                <w:szCs w:val="18"/>
                <w:lang w:eastAsia="en-US"/>
              </w:rPr>
            </w:pPr>
          </w:p>
          <w:p w14:paraId="12CED1B6" w14:textId="77777777" w:rsidR="00C517E9" w:rsidRDefault="00C517E9" w:rsidP="00C517E9">
            <w:pPr>
              <w:rPr>
                <w:rFonts w:eastAsia="Calibri"/>
                <w:sz w:val="18"/>
                <w:szCs w:val="18"/>
                <w:vertAlign w:val="superscript"/>
                <w:lang w:eastAsia="en-US"/>
              </w:rPr>
            </w:pPr>
            <w:r>
              <w:rPr>
                <w:rFonts w:eastAsia="Calibri"/>
                <w:sz w:val="18"/>
                <w:szCs w:val="18"/>
                <w:lang w:eastAsia="en-US"/>
              </w:rPr>
              <w:t>Systemic 3.2 mg/m</w:t>
            </w:r>
            <w:r w:rsidRPr="00EE1A10">
              <w:rPr>
                <w:rFonts w:eastAsia="Calibri"/>
                <w:sz w:val="18"/>
                <w:szCs w:val="18"/>
                <w:vertAlign w:val="superscript"/>
                <w:lang w:eastAsia="en-US"/>
              </w:rPr>
              <w:t>3</w:t>
            </w:r>
          </w:p>
          <w:p w14:paraId="234FF641" w14:textId="77777777" w:rsidR="00C517E9" w:rsidRDefault="00C517E9" w:rsidP="00C517E9">
            <w:pPr>
              <w:rPr>
                <w:rFonts w:eastAsia="Calibri"/>
                <w:sz w:val="18"/>
                <w:szCs w:val="18"/>
                <w:lang w:eastAsia="en-US"/>
              </w:rPr>
            </w:pPr>
            <w:r>
              <w:rPr>
                <w:rFonts w:eastAsia="Calibri"/>
                <w:sz w:val="18"/>
                <w:szCs w:val="18"/>
                <w:lang w:eastAsia="en-US"/>
              </w:rPr>
              <w:t>Local long 0.1 mg/m</w:t>
            </w:r>
            <w:r w:rsidRPr="00EE1A10">
              <w:rPr>
                <w:rFonts w:eastAsia="Calibri"/>
                <w:sz w:val="18"/>
                <w:szCs w:val="18"/>
                <w:vertAlign w:val="superscript"/>
                <w:lang w:eastAsia="en-US"/>
              </w:rPr>
              <w:t>3</w:t>
            </w:r>
          </w:p>
          <w:p w14:paraId="4DA6EBDC" w14:textId="77777777" w:rsidR="00C517E9" w:rsidRDefault="00C517E9" w:rsidP="00C517E9">
            <w:pPr>
              <w:rPr>
                <w:rFonts w:eastAsia="Calibri"/>
                <w:sz w:val="18"/>
                <w:szCs w:val="18"/>
                <w:lang w:eastAsia="en-US"/>
              </w:rPr>
            </w:pPr>
            <w:r>
              <w:rPr>
                <w:rFonts w:eastAsia="Calibri"/>
                <w:sz w:val="18"/>
                <w:szCs w:val="18"/>
                <w:lang w:eastAsia="en-US"/>
              </w:rPr>
              <w:t>Systemic 102 mg/kg bw/d</w:t>
            </w:r>
          </w:p>
          <w:p w14:paraId="17B3455E" w14:textId="77777777" w:rsidR="00C517E9" w:rsidRDefault="00C517E9" w:rsidP="00C517E9">
            <w:pPr>
              <w:rPr>
                <w:rFonts w:eastAsia="Calibri"/>
                <w:sz w:val="18"/>
                <w:szCs w:val="18"/>
                <w:lang w:eastAsia="en-US"/>
              </w:rPr>
            </w:pPr>
            <w:r>
              <w:rPr>
                <w:rFonts w:eastAsia="Calibri"/>
                <w:sz w:val="18"/>
                <w:szCs w:val="18"/>
                <w:lang w:eastAsia="en-US"/>
              </w:rPr>
              <w:t>Local 12 µg/cm</w:t>
            </w:r>
            <w:r w:rsidRPr="00EE1A10">
              <w:rPr>
                <w:rFonts w:eastAsia="Calibri"/>
                <w:sz w:val="18"/>
                <w:szCs w:val="18"/>
                <w:vertAlign w:val="superscript"/>
                <w:lang w:eastAsia="en-US"/>
              </w:rPr>
              <w:t>2</w:t>
            </w:r>
          </w:p>
          <w:p w14:paraId="5378F6F2" w14:textId="77777777" w:rsidR="00C517E9" w:rsidRPr="00EE1A10" w:rsidRDefault="00C517E9" w:rsidP="00C517E9">
            <w:pPr>
              <w:rPr>
                <w:rFonts w:eastAsia="Calibri"/>
                <w:sz w:val="18"/>
                <w:szCs w:val="18"/>
                <w:lang w:eastAsia="en-US"/>
              </w:rPr>
            </w:pPr>
            <w:r>
              <w:rPr>
                <w:rFonts w:eastAsia="Calibri"/>
                <w:sz w:val="18"/>
                <w:szCs w:val="18"/>
                <w:lang w:eastAsia="en-US"/>
              </w:rPr>
              <w:t>Systemic 4.1 mg/kg bw/d</w:t>
            </w:r>
          </w:p>
        </w:tc>
        <w:tc>
          <w:tcPr>
            <w:tcW w:w="2067" w:type="dxa"/>
          </w:tcPr>
          <w:p w14:paraId="62A68CE9" w14:textId="77777777" w:rsidR="00C517E9" w:rsidRDefault="00C517E9" w:rsidP="00C517E9">
            <w:pPr>
              <w:rPr>
                <w:rFonts w:eastAsia="Calibri"/>
                <w:sz w:val="18"/>
                <w:szCs w:val="18"/>
                <w:lang w:eastAsia="en-US"/>
              </w:rPr>
            </w:pPr>
            <w:r>
              <w:rPr>
                <w:rFonts w:eastAsia="Calibri"/>
                <w:sz w:val="18"/>
                <w:szCs w:val="18"/>
                <w:lang w:eastAsia="en-US"/>
              </w:rPr>
              <w:t>ECHA website</w:t>
            </w:r>
          </w:p>
        </w:tc>
      </w:tr>
      <w:tr w:rsidR="00C517E9" w14:paraId="29F285B1" w14:textId="77777777" w:rsidTr="00C517E9">
        <w:tc>
          <w:tcPr>
            <w:tcW w:w="1389" w:type="dxa"/>
          </w:tcPr>
          <w:p w14:paraId="72E4ED5E" w14:textId="77777777" w:rsidR="00C517E9" w:rsidRPr="001B7925" w:rsidRDefault="00C517E9" w:rsidP="00C517E9">
            <w:pPr>
              <w:rPr>
                <w:rFonts w:eastAsia="Calibri"/>
                <w:sz w:val="18"/>
                <w:szCs w:val="18"/>
                <w:lang w:eastAsia="en-US"/>
              </w:rPr>
            </w:pPr>
          </w:p>
        </w:tc>
        <w:tc>
          <w:tcPr>
            <w:tcW w:w="2181" w:type="dxa"/>
          </w:tcPr>
          <w:p w14:paraId="53732CCD" w14:textId="77777777" w:rsidR="00C517E9" w:rsidRDefault="00C517E9" w:rsidP="00C517E9">
            <w:pPr>
              <w:rPr>
                <w:rFonts w:eastAsia="Calibri"/>
                <w:sz w:val="18"/>
                <w:szCs w:val="18"/>
                <w:lang w:eastAsia="en-US"/>
              </w:rPr>
            </w:pPr>
            <w:r>
              <w:rPr>
                <w:rFonts w:eastAsia="Calibri"/>
                <w:sz w:val="18"/>
                <w:szCs w:val="18"/>
                <w:lang w:eastAsia="en-US"/>
              </w:rPr>
              <w:t>AELacute, medium-term, long-term</w:t>
            </w:r>
          </w:p>
          <w:p w14:paraId="048AA5D8" w14:textId="77777777" w:rsidR="00C517E9" w:rsidRPr="001B7925" w:rsidRDefault="00C517E9" w:rsidP="00C517E9">
            <w:pPr>
              <w:rPr>
                <w:rFonts w:eastAsia="Calibri"/>
                <w:sz w:val="18"/>
                <w:szCs w:val="18"/>
                <w:lang w:eastAsia="en-US"/>
              </w:rPr>
            </w:pPr>
            <w:r>
              <w:rPr>
                <w:rFonts w:eastAsia="Calibri"/>
                <w:sz w:val="18"/>
                <w:szCs w:val="18"/>
                <w:lang w:eastAsia="en-US"/>
              </w:rPr>
              <w:t>AEC</w:t>
            </w:r>
          </w:p>
        </w:tc>
        <w:tc>
          <w:tcPr>
            <w:tcW w:w="2804" w:type="dxa"/>
          </w:tcPr>
          <w:p w14:paraId="5608FC20" w14:textId="77777777" w:rsidR="00C517E9" w:rsidRPr="00B52E2C" w:rsidRDefault="00C517E9" w:rsidP="00C517E9">
            <w:pPr>
              <w:rPr>
                <w:rFonts w:eastAsia="Calibri"/>
                <w:sz w:val="18"/>
                <w:szCs w:val="18"/>
                <w:lang w:val="nl-BE" w:eastAsia="en-US"/>
              </w:rPr>
            </w:pPr>
            <w:r w:rsidRPr="00B52E2C">
              <w:rPr>
                <w:rFonts w:eastAsia="Calibri"/>
                <w:sz w:val="18"/>
                <w:szCs w:val="18"/>
                <w:lang w:val="nl-BE" w:eastAsia="en-US"/>
              </w:rPr>
              <w:t>0.15 mg/kg bw/d</w:t>
            </w:r>
          </w:p>
          <w:p w14:paraId="31BD3B5B" w14:textId="77777777" w:rsidR="00C517E9" w:rsidRPr="00B52E2C" w:rsidRDefault="00C517E9" w:rsidP="00C517E9">
            <w:pPr>
              <w:rPr>
                <w:rFonts w:eastAsia="Calibri"/>
                <w:sz w:val="18"/>
                <w:szCs w:val="18"/>
                <w:lang w:val="nl-BE" w:eastAsia="en-US"/>
              </w:rPr>
            </w:pPr>
          </w:p>
          <w:p w14:paraId="439AE2D5" w14:textId="77777777" w:rsidR="00C517E9" w:rsidRPr="00B52E2C" w:rsidRDefault="00C517E9" w:rsidP="00C517E9">
            <w:pPr>
              <w:rPr>
                <w:rFonts w:eastAsia="Calibri"/>
                <w:sz w:val="18"/>
                <w:szCs w:val="18"/>
                <w:lang w:val="nl-BE" w:eastAsia="en-US"/>
              </w:rPr>
            </w:pPr>
            <w:r w:rsidRPr="00B52E2C">
              <w:rPr>
                <w:rFonts w:eastAsia="Calibri"/>
                <w:sz w:val="18"/>
                <w:szCs w:val="18"/>
                <w:lang w:val="nl-BE" w:eastAsia="en-US"/>
              </w:rPr>
              <w:t>0.12 mg/m</w:t>
            </w:r>
            <w:r w:rsidRPr="00B52E2C">
              <w:rPr>
                <w:rFonts w:eastAsia="Calibri"/>
                <w:sz w:val="18"/>
                <w:szCs w:val="18"/>
                <w:vertAlign w:val="superscript"/>
                <w:lang w:val="nl-BE" w:eastAsia="en-US"/>
              </w:rPr>
              <w:t>3</w:t>
            </w:r>
          </w:p>
        </w:tc>
        <w:tc>
          <w:tcPr>
            <w:tcW w:w="2067" w:type="dxa"/>
          </w:tcPr>
          <w:p w14:paraId="27FCD7E0" w14:textId="77777777" w:rsidR="00C517E9" w:rsidRPr="001B7925" w:rsidRDefault="00C517E9" w:rsidP="00C517E9">
            <w:pPr>
              <w:rPr>
                <w:rFonts w:eastAsia="Calibri"/>
                <w:sz w:val="18"/>
                <w:szCs w:val="18"/>
                <w:lang w:eastAsia="en-US"/>
              </w:rPr>
            </w:pPr>
            <w:r>
              <w:rPr>
                <w:rFonts w:eastAsia="Calibri"/>
                <w:sz w:val="18"/>
                <w:szCs w:val="18"/>
                <w:lang w:eastAsia="en-US"/>
              </w:rPr>
              <w:t>CAR PT2</w:t>
            </w:r>
          </w:p>
        </w:tc>
      </w:tr>
    </w:tbl>
    <w:p w14:paraId="57FF9E8E" w14:textId="77777777" w:rsidR="00C517E9" w:rsidRDefault="00C517E9" w:rsidP="00C517E9">
      <w:pPr>
        <w:rPr>
          <w:rFonts w:eastAsia="Calibri"/>
          <w:lang w:eastAsia="en-US"/>
        </w:rPr>
      </w:pPr>
    </w:p>
    <w:p w14:paraId="0472A3D4" w14:textId="77777777" w:rsidR="00C517E9" w:rsidRPr="00A71470" w:rsidRDefault="00C517E9" w:rsidP="00C517E9">
      <w:pPr>
        <w:pStyle w:val="Kop5"/>
        <w:numPr>
          <w:ilvl w:val="0"/>
          <w:numId w:val="0"/>
        </w:numPr>
        <w:rPr>
          <w:szCs w:val="24"/>
        </w:rPr>
      </w:pPr>
      <w:bookmarkStart w:id="1155" w:name="_Toc33794002"/>
      <w:r w:rsidRPr="00A71470">
        <w:rPr>
          <w:rFonts w:eastAsiaTheme="minorHAnsi" w:cs="Calibri-Bold"/>
          <w:bCs/>
          <w:color w:val="000000"/>
          <w:szCs w:val="24"/>
        </w:rPr>
        <w:t>The eCA requested more information on the sensitisation of permethrin and permethrin treated textile.</w:t>
      </w:r>
      <w:bookmarkEnd w:id="1155"/>
    </w:p>
    <w:p w14:paraId="3D03A141" w14:textId="77777777" w:rsidR="00C517E9" w:rsidRPr="00C517E9" w:rsidRDefault="00C517E9" w:rsidP="00C517E9">
      <w:pPr>
        <w:pStyle w:val="Explanatorynotes"/>
        <w:rPr>
          <w:rFonts w:ascii="Verdana" w:eastAsia="Calibri" w:hAnsi="Verdana"/>
          <w:lang w:eastAsia="en-US"/>
        </w:rPr>
      </w:pPr>
      <w:r w:rsidRPr="00C517E9">
        <w:rPr>
          <w:rFonts w:ascii="Verdana" w:eastAsia="Calibri" w:hAnsi="Verdana"/>
          <w:lang w:eastAsia="en-US"/>
        </w:rPr>
        <w:t>Reply from the applicant:</w:t>
      </w:r>
    </w:p>
    <w:p w14:paraId="4F4E1F04" w14:textId="77777777" w:rsidR="00C517E9" w:rsidRPr="00C517E9" w:rsidRDefault="00C517E9" w:rsidP="00C517E9">
      <w:pPr>
        <w:pStyle w:val="Explanatorynotes"/>
        <w:rPr>
          <w:rFonts w:ascii="Verdana" w:eastAsia="Calibri" w:hAnsi="Verdana"/>
          <w:i w:val="0"/>
          <w:lang w:eastAsia="en-US"/>
        </w:rPr>
      </w:pPr>
      <w:r w:rsidRPr="00C517E9">
        <w:rPr>
          <w:rFonts w:ascii="Verdana" w:eastAsia="Calibri" w:hAnsi="Verdana"/>
          <w:i w:val="0"/>
          <w:lang w:eastAsia="en-US"/>
        </w:rPr>
        <w:t>The situation on the sensitisation potential of permethrin is rather clear: it is not a human sensitizer and its current classification as a sensitizer is not justified based on a weight of evidence.</w:t>
      </w:r>
    </w:p>
    <w:p w14:paraId="0308C595" w14:textId="77777777" w:rsidR="00C517E9" w:rsidRPr="00C517E9" w:rsidRDefault="00C517E9" w:rsidP="00C517E9">
      <w:pPr>
        <w:pStyle w:val="Explanatorynotes"/>
        <w:rPr>
          <w:rFonts w:ascii="Verdana" w:eastAsia="Calibri" w:hAnsi="Verdana"/>
          <w:i w:val="0"/>
          <w:lang w:eastAsia="en-US"/>
        </w:rPr>
      </w:pPr>
      <w:r w:rsidRPr="00C517E9">
        <w:rPr>
          <w:rFonts w:ascii="Verdana" w:eastAsia="Calibri" w:hAnsi="Verdana"/>
          <w:i w:val="0"/>
          <w:lang w:eastAsia="en-US"/>
        </w:rPr>
        <w:t>It is important to note that the rapporteur Ireland having proposed the classification as sensitizer as concluded in the BPC opinion of 8 April 2014, submitted an intention to RAC (Risk Assessment Committee, ECHA) for the removal of the sensitisation category 1 and H317 for permethrin in August of the same year!! (Information available on the ECHA website, current CLH intentions,</w:t>
      </w:r>
      <w:r>
        <w:rPr>
          <w:rFonts w:ascii="Calibri" w:eastAsiaTheme="minorHAnsi" w:hAnsi="Calibri" w:cs="Calibri"/>
          <w:color w:val="000000"/>
          <w:sz w:val="22"/>
          <w:szCs w:val="22"/>
          <w:lang w:val="en-US" w:eastAsia="en-US"/>
        </w:rPr>
        <w:t xml:space="preserve"> </w:t>
      </w:r>
      <w:hyperlink r:id="rId22" w:history="1">
        <w:r w:rsidRPr="00AE74A7">
          <w:rPr>
            <w:rStyle w:val="Hyperlink"/>
            <w:rFonts w:ascii="Calibri" w:eastAsiaTheme="minorHAnsi" w:hAnsi="Calibri" w:cs="Calibri"/>
            <w:sz w:val="22"/>
            <w:szCs w:val="22"/>
            <w:lang w:val="en-US" w:eastAsia="en-US"/>
          </w:rPr>
          <w:t>https://echa.europa.eu/registry-current-classification-and-labelling-intentions/-/substancerev/</w:t>
        </w:r>
      </w:hyperlink>
      <w:r>
        <w:rPr>
          <w:rFonts w:ascii="Calibri" w:eastAsiaTheme="minorHAnsi" w:hAnsi="Calibri" w:cs="Calibri"/>
          <w:color w:val="000000"/>
          <w:sz w:val="22"/>
          <w:szCs w:val="22"/>
          <w:lang w:val="en-US" w:eastAsia="en-US"/>
        </w:rPr>
        <w:t xml:space="preserve"> </w:t>
      </w:r>
      <w:r w:rsidRPr="00A71470">
        <w:rPr>
          <w:rFonts w:ascii="Calibri" w:eastAsiaTheme="minorHAnsi" w:hAnsi="Calibri" w:cs="Calibri"/>
          <w:color w:val="0563C2"/>
          <w:sz w:val="22"/>
          <w:szCs w:val="22"/>
          <w:lang w:val="en-US" w:eastAsia="en-US"/>
        </w:rPr>
        <w:t>1743/term</w:t>
      </w:r>
      <w:r w:rsidRPr="00A71470">
        <w:rPr>
          <w:rFonts w:ascii="Calibri" w:eastAsiaTheme="minorHAnsi" w:hAnsi="Calibri" w:cs="Calibri"/>
          <w:color w:val="000000"/>
          <w:sz w:val="22"/>
          <w:szCs w:val="22"/>
          <w:lang w:val="en-US" w:eastAsia="en-US"/>
        </w:rPr>
        <w:t xml:space="preserve">). </w:t>
      </w:r>
      <w:r w:rsidRPr="00C517E9">
        <w:rPr>
          <w:rFonts w:ascii="Verdana" w:eastAsia="Calibri" w:hAnsi="Verdana"/>
          <w:i w:val="0"/>
          <w:lang w:eastAsia="en-US"/>
        </w:rPr>
        <w:t>The reasoning behind this apparent discrepancy is the fact that a biocides competent authority has no right to chance the classification of a substance. RAC is the only competent body.</w:t>
      </w:r>
    </w:p>
    <w:p w14:paraId="0290928A" w14:textId="77777777" w:rsidR="00C517E9" w:rsidRPr="00C517E9" w:rsidRDefault="00C517E9" w:rsidP="00C517E9">
      <w:pPr>
        <w:pStyle w:val="Explanatorynotes"/>
        <w:rPr>
          <w:rFonts w:ascii="Verdana" w:eastAsia="Calibri" w:hAnsi="Verdana"/>
          <w:i w:val="0"/>
          <w:lang w:eastAsia="en-US"/>
        </w:rPr>
      </w:pPr>
      <w:r w:rsidRPr="00C517E9">
        <w:rPr>
          <w:rFonts w:ascii="Verdana" w:eastAsia="Calibri" w:hAnsi="Verdana"/>
          <w:i w:val="0"/>
          <w:lang w:eastAsia="en-US"/>
        </w:rPr>
        <w:t>In literature there is an overwhelming evidence that permethrin is not a human sensitiser.</w:t>
      </w:r>
    </w:p>
    <w:p w14:paraId="7F526E74" w14:textId="77777777" w:rsidR="00C517E9" w:rsidRPr="00C517E9" w:rsidRDefault="00C517E9" w:rsidP="00AE4A03">
      <w:pPr>
        <w:pStyle w:val="Lijstalinea"/>
        <w:numPr>
          <w:ilvl w:val="0"/>
          <w:numId w:val="8"/>
        </w:numPr>
        <w:autoSpaceDE w:val="0"/>
        <w:autoSpaceDN w:val="0"/>
        <w:adjustRightInd w:val="0"/>
        <w:spacing w:before="0" w:after="0"/>
        <w:rPr>
          <w:rFonts w:eastAsiaTheme="minorHAnsi" w:cs="Calibri-Bold"/>
          <w:b/>
          <w:bCs/>
          <w:color w:val="000000"/>
          <w:lang w:val="en-US" w:eastAsia="en-US"/>
        </w:rPr>
      </w:pPr>
      <w:r w:rsidRPr="00C517E9">
        <w:rPr>
          <w:rFonts w:eastAsiaTheme="minorHAnsi" w:cs="Calibri-Bold"/>
          <w:b/>
          <w:bCs/>
          <w:color w:val="000000"/>
          <w:lang w:val="en-US" w:eastAsia="en-US"/>
        </w:rPr>
        <w:t xml:space="preserve">Survey and health and environmental assessments of biocidal active substances in clothing. Survey of chemical substances in consumer products </w:t>
      </w:r>
      <w:r w:rsidRPr="00C517E9">
        <w:rPr>
          <w:rFonts w:eastAsiaTheme="minorHAnsi" w:cs="Calibri"/>
          <w:color w:val="000000"/>
          <w:lang w:val="en-US" w:eastAsia="en-US"/>
        </w:rPr>
        <w:t>No.128, 2014 of the Danish Environmental Protection</w:t>
      </w:r>
      <w:r w:rsidRPr="00C517E9">
        <w:rPr>
          <w:rFonts w:eastAsiaTheme="minorHAnsi" w:cs="Calibri-Bold"/>
          <w:b/>
          <w:bCs/>
          <w:color w:val="000000"/>
          <w:lang w:val="en-US" w:eastAsia="en-US"/>
        </w:rPr>
        <w:t xml:space="preserve"> </w:t>
      </w:r>
      <w:r w:rsidRPr="00C517E9">
        <w:rPr>
          <w:rFonts w:eastAsiaTheme="minorHAnsi" w:cs="Calibri"/>
          <w:color w:val="000000"/>
          <w:lang w:val="en-US" w:eastAsia="en-US"/>
        </w:rPr>
        <w:t>Agency. (appendix 1), page 38:</w:t>
      </w:r>
    </w:p>
    <w:p w14:paraId="1864636E" w14:textId="77777777" w:rsidR="00C517E9" w:rsidRPr="00C517E9" w:rsidRDefault="00C517E9" w:rsidP="00C517E9">
      <w:pPr>
        <w:autoSpaceDE w:val="0"/>
        <w:autoSpaceDN w:val="0"/>
        <w:adjustRightInd w:val="0"/>
        <w:spacing w:before="0" w:after="0"/>
        <w:ind w:left="360"/>
        <w:rPr>
          <w:rFonts w:eastAsiaTheme="minorHAnsi" w:cs="Calibri-Italic"/>
          <w:i/>
          <w:iCs/>
          <w:color w:val="000000"/>
          <w:lang w:val="en-US" w:eastAsia="en-US"/>
        </w:rPr>
      </w:pPr>
      <w:r w:rsidRPr="00C517E9">
        <w:rPr>
          <w:rFonts w:eastAsiaTheme="minorHAnsi" w:cs="Calibri-Italic"/>
          <w:i/>
          <w:iCs/>
          <w:color w:val="000000"/>
          <w:lang w:val="en-US" w:eastAsia="en-US"/>
        </w:rPr>
        <w:t>Results of sensitization studies do not all support the classification, but positive results are reported from two studies from 1989 and 1995 (Ireland, 2012). In the literature, permethrin is often described as non-sensitizing.</w:t>
      </w:r>
    </w:p>
    <w:p w14:paraId="2B402686" w14:textId="77777777" w:rsidR="00C517E9" w:rsidRDefault="00C517E9" w:rsidP="00C517E9">
      <w:pPr>
        <w:autoSpaceDE w:val="0"/>
        <w:autoSpaceDN w:val="0"/>
        <w:adjustRightInd w:val="0"/>
        <w:spacing w:before="0" w:after="0"/>
        <w:rPr>
          <w:rFonts w:eastAsiaTheme="minorHAnsi" w:cs="Calibri"/>
          <w:color w:val="000000"/>
          <w:lang w:val="en-US" w:eastAsia="en-US"/>
        </w:rPr>
      </w:pPr>
    </w:p>
    <w:p w14:paraId="5E473891" w14:textId="77777777" w:rsidR="00C517E9" w:rsidRDefault="00C517E9" w:rsidP="00C517E9">
      <w:pPr>
        <w:autoSpaceDE w:val="0"/>
        <w:autoSpaceDN w:val="0"/>
        <w:adjustRightInd w:val="0"/>
        <w:spacing w:before="0" w:after="0"/>
        <w:ind w:left="360"/>
        <w:rPr>
          <w:rFonts w:eastAsiaTheme="minorHAnsi" w:cs="Calibri"/>
          <w:color w:val="000000"/>
          <w:lang w:val="en-US" w:eastAsia="en-US"/>
        </w:rPr>
      </w:pPr>
      <w:r w:rsidRPr="00C517E9">
        <w:rPr>
          <w:rFonts w:eastAsiaTheme="minorHAnsi" w:cs="Calibri"/>
          <w:color w:val="000000"/>
          <w:lang w:val="en-US" w:eastAsia="en-US"/>
        </w:rPr>
        <w:t xml:space="preserve">The BE eCA refers to a higher sensitivity in children. However, in the Danish survey, page 44 there is no risk for neither children nor adults: </w:t>
      </w:r>
      <w:r w:rsidRPr="00C517E9">
        <w:rPr>
          <w:rFonts w:eastAsiaTheme="minorHAnsi" w:cs="Calibri-Italic"/>
          <w:i/>
          <w:iCs/>
          <w:color w:val="000000"/>
          <w:lang w:val="en-US" w:eastAsia="en-US"/>
        </w:rPr>
        <w:t>The content of permethrin and migration from the analyzed garments alone do not therefore</w:t>
      </w:r>
      <w:r w:rsidRPr="00C517E9">
        <w:rPr>
          <w:rFonts w:eastAsiaTheme="minorHAnsi" w:cs="Calibri"/>
          <w:color w:val="000000"/>
          <w:lang w:val="en-US" w:eastAsia="en-US"/>
        </w:rPr>
        <w:t xml:space="preserve"> </w:t>
      </w:r>
      <w:r w:rsidRPr="00C517E9">
        <w:rPr>
          <w:rFonts w:eastAsiaTheme="minorHAnsi" w:cs="Calibri-Italic"/>
          <w:i/>
          <w:iCs/>
          <w:color w:val="000000"/>
          <w:lang w:val="en-US" w:eastAsia="en-US"/>
        </w:rPr>
        <w:t>constitute a risk associated with the induction of allergies or allergic reactions in either children or</w:t>
      </w:r>
      <w:r w:rsidRPr="00C517E9">
        <w:rPr>
          <w:rFonts w:eastAsiaTheme="minorHAnsi" w:cs="Calibri"/>
          <w:color w:val="000000"/>
          <w:lang w:val="en-US" w:eastAsia="en-US"/>
        </w:rPr>
        <w:t xml:space="preserve"> </w:t>
      </w:r>
      <w:r w:rsidRPr="00C517E9">
        <w:rPr>
          <w:rFonts w:eastAsiaTheme="minorHAnsi" w:cs="Calibri-Italic"/>
          <w:i/>
          <w:iCs/>
          <w:color w:val="000000"/>
          <w:lang w:val="en-US" w:eastAsia="en-US"/>
        </w:rPr>
        <w:t>adults</w:t>
      </w:r>
      <w:r w:rsidRPr="00C517E9">
        <w:rPr>
          <w:rFonts w:eastAsiaTheme="minorHAnsi" w:cs="Calibri"/>
          <w:color w:val="000000"/>
          <w:lang w:val="en-US" w:eastAsia="en-US"/>
        </w:rPr>
        <w:t>.</w:t>
      </w:r>
    </w:p>
    <w:p w14:paraId="5712A451" w14:textId="77777777" w:rsidR="00C517E9" w:rsidRPr="00C517E9" w:rsidRDefault="00C517E9" w:rsidP="00C517E9">
      <w:pPr>
        <w:autoSpaceDE w:val="0"/>
        <w:autoSpaceDN w:val="0"/>
        <w:adjustRightInd w:val="0"/>
        <w:spacing w:before="0" w:after="0"/>
        <w:ind w:left="360"/>
        <w:rPr>
          <w:rFonts w:eastAsiaTheme="minorHAnsi" w:cs="Calibri"/>
          <w:color w:val="000000"/>
          <w:lang w:val="en-US" w:eastAsia="en-US"/>
        </w:rPr>
      </w:pPr>
    </w:p>
    <w:p w14:paraId="6D52090F" w14:textId="77777777" w:rsidR="00C517E9" w:rsidRPr="00C517E9" w:rsidRDefault="00C517E9" w:rsidP="00AE4A03">
      <w:pPr>
        <w:pStyle w:val="Lijstalinea"/>
        <w:numPr>
          <w:ilvl w:val="0"/>
          <w:numId w:val="8"/>
        </w:numPr>
        <w:autoSpaceDE w:val="0"/>
        <w:autoSpaceDN w:val="0"/>
        <w:adjustRightInd w:val="0"/>
        <w:spacing w:before="0" w:after="0"/>
        <w:rPr>
          <w:rFonts w:eastAsiaTheme="minorHAnsi" w:cs="Calibri"/>
          <w:color w:val="000000"/>
          <w:lang w:val="de-DE" w:eastAsia="en-US"/>
        </w:rPr>
      </w:pPr>
      <w:r w:rsidRPr="00C517E9">
        <w:rPr>
          <w:rFonts w:eastAsiaTheme="minorHAnsi" w:cs="Calibri-Bold"/>
          <w:b/>
          <w:bCs/>
          <w:color w:val="000000"/>
          <w:lang w:val="de-DE" w:eastAsia="en-US"/>
        </w:rPr>
        <w:lastRenderedPageBreak/>
        <w:t>Allergien: Sensibilisierung durch Permethrin in Textilien ist unwahrscheinlich</w:t>
      </w:r>
      <w:r w:rsidRPr="00C517E9">
        <w:rPr>
          <w:rFonts w:eastAsiaTheme="minorHAnsi" w:cs="Calibri"/>
          <w:color w:val="000000"/>
          <w:lang w:val="de-DE" w:eastAsia="en-US"/>
        </w:rPr>
        <w:t>, Stellungnahme Nr. 006/2017 des BfR vom 25. April 2017 (appendix 2) page 3:</w:t>
      </w:r>
    </w:p>
    <w:p w14:paraId="7F328459" w14:textId="77777777" w:rsidR="00C517E9" w:rsidRPr="00C517E9" w:rsidRDefault="00C517E9" w:rsidP="00C517E9">
      <w:pPr>
        <w:autoSpaceDE w:val="0"/>
        <w:autoSpaceDN w:val="0"/>
        <w:adjustRightInd w:val="0"/>
        <w:spacing w:before="0" w:after="0"/>
        <w:ind w:left="360"/>
        <w:rPr>
          <w:rFonts w:eastAsiaTheme="minorHAnsi" w:cs="Calibri-Italic"/>
          <w:i/>
          <w:iCs/>
          <w:color w:val="000000"/>
          <w:lang w:val="de-DE" w:eastAsia="en-US"/>
        </w:rPr>
      </w:pPr>
      <w:r w:rsidRPr="00C517E9">
        <w:rPr>
          <w:rFonts w:eastAsiaTheme="minorHAnsi" w:cs="Calibri-Italic"/>
          <w:i/>
          <w:iCs/>
          <w:color w:val="000000"/>
          <w:lang w:val="de-DE" w:eastAsia="en-US"/>
        </w:rPr>
        <w:t>Permethrin kann sensibilisierend wirken und ist aufgrund von Befunden aus Tierversuchen als moderates sensibilisierendes Agens eingestuft. Gemessen an dem vielfältigen Einsatz von Permethrinist über die vergangenen Jahrzehnte keine Korrelation zu einem Anstieg von allergischer Kontaktdermatitis zu beobachten. Eine allergene Wirkung durch Langzeitexposition beim Tragen von mit Permethrin ausgerüsteten Textilien wird nach aktuellem Kenntnisstand als unwahrscheinlich eingeschätzt.</w:t>
      </w:r>
    </w:p>
    <w:p w14:paraId="500C4CEE" w14:textId="77777777" w:rsidR="00C517E9" w:rsidRPr="00C517E9" w:rsidRDefault="00C517E9" w:rsidP="00797E14">
      <w:pPr>
        <w:autoSpaceDE w:val="0"/>
        <w:autoSpaceDN w:val="0"/>
        <w:adjustRightInd w:val="0"/>
        <w:spacing w:before="0" w:after="0"/>
        <w:ind w:firstLine="360"/>
        <w:rPr>
          <w:rFonts w:eastAsiaTheme="minorHAnsi" w:cs="Calibri"/>
          <w:color w:val="000000"/>
          <w:lang w:val="en-US" w:eastAsia="en-US"/>
        </w:rPr>
      </w:pPr>
      <w:r w:rsidRPr="00C517E9">
        <w:rPr>
          <w:rFonts w:eastAsiaTheme="minorHAnsi" w:cs="Calibri"/>
          <w:color w:val="000000"/>
          <w:lang w:val="en-US" w:eastAsia="en-US"/>
        </w:rPr>
        <w:t>English translation:</w:t>
      </w:r>
    </w:p>
    <w:p w14:paraId="02F03762" w14:textId="77777777" w:rsidR="00C517E9" w:rsidRDefault="00C517E9" w:rsidP="00797E14">
      <w:pPr>
        <w:autoSpaceDE w:val="0"/>
        <w:autoSpaceDN w:val="0"/>
        <w:adjustRightInd w:val="0"/>
        <w:spacing w:before="0" w:after="0"/>
        <w:ind w:left="360"/>
        <w:rPr>
          <w:rFonts w:eastAsiaTheme="minorHAnsi" w:cs="Calibri"/>
          <w:color w:val="000000"/>
          <w:lang w:val="en-US" w:eastAsia="en-US"/>
        </w:rPr>
      </w:pPr>
      <w:r w:rsidRPr="00C517E9">
        <w:rPr>
          <w:rFonts w:eastAsiaTheme="minorHAnsi" w:cs="Calibri"/>
          <w:color w:val="000000"/>
          <w:lang w:val="en-US" w:eastAsia="en-US"/>
        </w:rPr>
        <w:t>Permethrin may be a sensitizer and is classified as a moderate sensitizer based on animal tests. The extensive use of permethrin over the past decades, does not show a correlation to an increase of allergic contact dermatitis. With the current knowledge it is unlikely that long term exposure to permethrin from treated textile will have an allergic effect.</w:t>
      </w:r>
    </w:p>
    <w:p w14:paraId="231D9192" w14:textId="77777777" w:rsidR="00797E14" w:rsidRPr="00C517E9" w:rsidRDefault="00797E14" w:rsidP="00C517E9">
      <w:pPr>
        <w:autoSpaceDE w:val="0"/>
        <w:autoSpaceDN w:val="0"/>
        <w:adjustRightInd w:val="0"/>
        <w:spacing w:before="0" w:after="0"/>
        <w:ind w:left="708"/>
        <w:rPr>
          <w:rFonts w:eastAsiaTheme="minorHAnsi" w:cs="Calibri"/>
          <w:color w:val="000000"/>
          <w:lang w:val="en-US" w:eastAsia="en-US"/>
        </w:rPr>
      </w:pPr>
    </w:p>
    <w:p w14:paraId="548953D0" w14:textId="77777777" w:rsidR="00C517E9" w:rsidRPr="00797E14" w:rsidRDefault="00C517E9" w:rsidP="00AE4A03">
      <w:pPr>
        <w:pStyle w:val="Lijstalinea"/>
        <w:numPr>
          <w:ilvl w:val="0"/>
          <w:numId w:val="8"/>
        </w:numPr>
        <w:autoSpaceDE w:val="0"/>
        <w:autoSpaceDN w:val="0"/>
        <w:adjustRightInd w:val="0"/>
        <w:spacing w:before="0" w:after="0"/>
        <w:rPr>
          <w:rFonts w:eastAsiaTheme="minorHAnsi" w:cs="Calibri"/>
          <w:color w:val="000000"/>
          <w:lang w:val="en-US" w:eastAsia="en-US"/>
        </w:rPr>
      </w:pPr>
      <w:r w:rsidRPr="00797E14">
        <w:rPr>
          <w:rFonts w:eastAsiaTheme="minorHAnsi" w:cs="Calibri"/>
          <w:color w:val="000000"/>
          <w:lang w:val="en-US" w:eastAsia="en-US"/>
        </w:rPr>
        <w:t xml:space="preserve">Tagros asked for a </w:t>
      </w:r>
      <w:r w:rsidRPr="00797E14">
        <w:rPr>
          <w:rFonts w:eastAsiaTheme="minorHAnsi" w:cs="Calibri-Bold"/>
          <w:b/>
          <w:bCs/>
          <w:color w:val="000000"/>
          <w:lang w:val="en-US" w:eastAsia="en-US"/>
        </w:rPr>
        <w:t xml:space="preserve">scientific opinion </w:t>
      </w:r>
      <w:r w:rsidRPr="00797E14">
        <w:rPr>
          <w:rFonts w:eastAsiaTheme="minorHAnsi" w:cs="Calibri"/>
          <w:color w:val="000000"/>
          <w:lang w:val="en-US" w:eastAsia="en-US"/>
        </w:rPr>
        <w:t xml:space="preserve">on the sensitisation potential of permethrin </w:t>
      </w:r>
      <w:r w:rsidRPr="00396AF6">
        <w:rPr>
          <w:rFonts w:eastAsiaTheme="minorHAnsi" w:cs="Calibri"/>
          <w:color w:val="000000"/>
          <w:lang w:val="en-US" w:eastAsia="en-US"/>
        </w:rPr>
        <w:t>(appendix 3, point 5) and</w:t>
      </w:r>
      <w:r w:rsidRPr="00797E14">
        <w:rPr>
          <w:rFonts w:eastAsiaTheme="minorHAnsi" w:cs="Calibri"/>
          <w:color w:val="000000"/>
          <w:lang w:val="en-US" w:eastAsia="en-US"/>
        </w:rPr>
        <w:t xml:space="preserve"> following review of literature data from animal testing (5 non OECD compliant and 2 OECD 406 compliant) only one test report, with only the abstract accessible, may indicate a potential sensitizing effect (middle page 16):</w:t>
      </w:r>
    </w:p>
    <w:p w14:paraId="336128A9" w14:textId="77777777" w:rsidR="00C517E9" w:rsidRPr="00C517E9" w:rsidRDefault="00C517E9" w:rsidP="00797E14">
      <w:pPr>
        <w:autoSpaceDE w:val="0"/>
        <w:autoSpaceDN w:val="0"/>
        <w:adjustRightInd w:val="0"/>
        <w:spacing w:before="0" w:after="0"/>
        <w:ind w:left="360"/>
        <w:rPr>
          <w:rFonts w:eastAsiaTheme="minorHAnsi" w:cs="Calibri-Italic"/>
          <w:i/>
          <w:iCs/>
          <w:color w:val="000000"/>
          <w:lang w:val="en-US" w:eastAsia="en-US"/>
        </w:rPr>
      </w:pPr>
      <w:r w:rsidRPr="00C517E9">
        <w:rPr>
          <w:rFonts w:eastAsiaTheme="minorHAnsi" w:cs="Calibri-Italic"/>
          <w:i/>
          <w:iCs/>
          <w:color w:val="000000"/>
          <w:lang w:val="en-US" w:eastAsia="en-US"/>
        </w:rPr>
        <w:t>… Also US EPA (RED, 2009) came to the conclusion that permethrin should not be considered as a skin sensitizer based on the results from the Guinea pig maximization test. The validity of the test results from the Magnusson Kligmann test reported by Leah (1989) is difficult to assess without access to the full study report and raw data tables.</w:t>
      </w:r>
    </w:p>
    <w:p w14:paraId="31619A8F" w14:textId="77777777" w:rsidR="00C517E9" w:rsidRPr="00C517E9" w:rsidRDefault="00C517E9" w:rsidP="00797E14">
      <w:pPr>
        <w:autoSpaceDE w:val="0"/>
        <w:autoSpaceDN w:val="0"/>
        <w:adjustRightInd w:val="0"/>
        <w:spacing w:before="0" w:after="0"/>
        <w:ind w:firstLine="360"/>
        <w:rPr>
          <w:rFonts w:eastAsiaTheme="minorHAnsi" w:cs="Calibri"/>
          <w:color w:val="000000"/>
          <w:lang w:val="en-US" w:eastAsia="en-US"/>
        </w:rPr>
      </w:pPr>
      <w:r w:rsidRPr="00C517E9">
        <w:rPr>
          <w:rFonts w:eastAsiaTheme="minorHAnsi" w:cs="Calibri"/>
          <w:color w:val="000000"/>
          <w:lang w:val="en-US" w:eastAsia="en-US"/>
        </w:rPr>
        <w:t>Adding the data from human exposure, the following was concluded (bottom page 16):</w:t>
      </w:r>
    </w:p>
    <w:p w14:paraId="4831E3E8" w14:textId="6BE256B7" w:rsidR="00C517E9" w:rsidRDefault="00C517E9" w:rsidP="00797E14">
      <w:pPr>
        <w:autoSpaceDE w:val="0"/>
        <w:autoSpaceDN w:val="0"/>
        <w:adjustRightInd w:val="0"/>
        <w:spacing w:before="0" w:after="0"/>
        <w:ind w:left="360"/>
        <w:rPr>
          <w:rFonts w:eastAsiaTheme="minorHAnsi" w:cs="Calibri-Italic"/>
          <w:i/>
          <w:iCs/>
          <w:color w:val="000000"/>
          <w:lang w:val="en-US" w:eastAsia="en-US"/>
        </w:rPr>
      </w:pPr>
      <w:r w:rsidRPr="00C517E9">
        <w:rPr>
          <w:rFonts w:eastAsiaTheme="minorHAnsi" w:cs="Calibri-Italic"/>
          <w:i/>
          <w:iCs/>
          <w:color w:val="000000"/>
          <w:lang w:val="en-US" w:eastAsia="en-US"/>
        </w:rPr>
        <w:t>The outcome of this clinical test and the negative skin tests i</w:t>
      </w:r>
      <w:r w:rsidR="00797E14">
        <w:rPr>
          <w:rFonts w:eastAsiaTheme="minorHAnsi" w:cs="Calibri-Italic"/>
          <w:i/>
          <w:iCs/>
          <w:color w:val="000000"/>
          <w:lang w:val="en-US" w:eastAsia="en-US"/>
        </w:rPr>
        <w:t xml:space="preserve">n workers exposed to permethrin </w:t>
      </w:r>
      <w:r w:rsidRPr="00C517E9">
        <w:rPr>
          <w:rFonts w:eastAsiaTheme="minorHAnsi" w:cs="Calibri-Italic"/>
          <w:i/>
          <w:iCs/>
          <w:color w:val="000000"/>
          <w:lang w:val="en-US" w:eastAsia="en-US"/>
        </w:rPr>
        <w:t>indicate that permethrin is not a skin sensitizer in humans.</w:t>
      </w:r>
    </w:p>
    <w:p w14:paraId="72030510" w14:textId="77777777" w:rsidR="00797E14" w:rsidRPr="00C517E9" w:rsidRDefault="00797E14" w:rsidP="00797E14">
      <w:pPr>
        <w:autoSpaceDE w:val="0"/>
        <w:autoSpaceDN w:val="0"/>
        <w:adjustRightInd w:val="0"/>
        <w:spacing w:before="0" w:after="0"/>
        <w:ind w:left="360"/>
        <w:rPr>
          <w:rFonts w:eastAsiaTheme="minorHAnsi" w:cs="Calibri-Italic"/>
          <w:i/>
          <w:iCs/>
          <w:color w:val="000000"/>
          <w:lang w:val="en-US" w:eastAsia="en-US"/>
        </w:rPr>
      </w:pPr>
    </w:p>
    <w:p w14:paraId="3D011D96" w14:textId="390507EE" w:rsidR="00C517E9" w:rsidRPr="00C517E9" w:rsidRDefault="008F7E8D" w:rsidP="00C517E9">
      <w:pPr>
        <w:autoSpaceDE w:val="0"/>
        <w:autoSpaceDN w:val="0"/>
        <w:adjustRightInd w:val="0"/>
        <w:spacing w:before="0" w:after="0"/>
        <w:rPr>
          <w:rFonts w:eastAsiaTheme="minorHAnsi" w:cs="Calibri-Bold"/>
          <w:b/>
          <w:bCs/>
          <w:color w:val="000000"/>
          <w:lang w:val="en-US" w:eastAsia="en-US"/>
        </w:rPr>
      </w:pPr>
      <w:r>
        <w:rPr>
          <w:rFonts w:eastAsiaTheme="minorHAnsi" w:cs="Calibri-Bold"/>
          <w:b/>
          <w:bCs/>
          <w:color w:val="000000"/>
          <w:lang w:val="en-US" w:eastAsia="en-US"/>
        </w:rPr>
        <w:t>Applicant’s conclusion: ‘</w:t>
      </w:r>
      <w:r w:rsidR="00C517E9" w:rsidRPr="00C517E9">
        <w:rPr>
          <w:rFonts w:eastAsiaTheme="minorHAnsi" w:cs="Calibri-Bold"/>
          <w:b/>
          <w:bCs/>
          <w:color w:val="000000"/>
          <w:lang w:val="en-US" w:eastAsia="en-US"/>
        </w:rPr>
        <w:t>We therefore believe that sensitisation is a non-issue for permethrin and permethrin treated articles and urge the eCA to accept the consensus that permethrin is not a sensitizer.</w:t>
      </w:r>
      <w:r>
        <w:rPr>
          <w:rFonts w:eastAsiaTheme="minorHAnsi" w:cs="Calibri-Bold"/>
          <w:b/>
          <w:bCs/>
          <w:color w:val="000000"/>
          <w:lang w:val="en-US" w:eastAsia="en-US"/>
        </w:rPr>
        <w:t>’</w:t>
      </w:r>
    </w:p>
    <w:p w14:paraId="6ED8E951" w14:textId="77777777" w:rsidR="00C517E9" w:rsidRPr="00C517E9" w:rsidRDefault="00C517E9" w:rsidP="00C517E9">
      <w:pPr>
        <w:autoSpaceDE w:val="0"/>
        <w:autoSpaceDN w:val="0"/>
        <w:adjustRightInd w:val="0"/>
        <w:spacing w:before="0" w:after="0"/>
        <w:rPr>
          <w:rFonts w:eastAsiaTheme="minorHAnsi" w:cs="Calibri"/>
          <w:color w:val="000000"/>
          <w:lang w:val="en-US" w:eastAsia="en-US"/>
        </w:rPr>
      </w:pPr>
      <w:r w:rsidRPr="00396AF6">
        <w:rPr>
          <w:rFonts w:eastAsiaTheme="minorHAnsi" w:cs="Calibri"/>
          <w:color w:val="000000"/>
          <w:lang w:val="en-US" w:eastAsia="en-US"/>
        </w:rPr>
        <w:t>Appendices</w:t>
      </w:r>
    </w:p>
    <w:p w14:paraId="127BC2DD" w14:textId="77777777" w:rsidR="00C517E9" w:rsidRPr="00C517E9" w:rsidRDefault="00C517E9" w:rsidP="00C517E9">
      <w:pPr>
        <w:autoSpaceDE w:val="0"/>
        <w:autoSpaceDN w:val="0"/>
        <w:adjustRightInd w:val="0"/>
        <w:spacing w:before="0" w:after="0"/>
        <w:rPr>
          <w:rFonts w:eastAsiaTheme="minorHAnsi" w:cs="Calibri"/>
          <w:color w:val="000000"/>
          <w:lang w:val="en-US" w:eastAsia="en-US"/>
        </w:rPr>
      </w:pPr>
      <w:r w:rsidRPr="00C517E9">
        <w:rPr>
          <w:rFonts w:eastAsiaTheme="minorHAnsi" w:cs="Calibri"/>
          <w:color w:val="000000"/>
          <w:lang w:val="en-US" w:eastAsia="en-US"/>
        </w:rPr>
        <w:t>1. Survey and health and environmental assessments of biocidal active substances in clothing.</w:t>
      </w:r>
    </w:p>
    <w:p w14:paraId="30EF4445" w14:textId="77777777" w:rsidR="00C517E9" w:rsidRPr="00C517E9" w:rsidRDefault="00C517E9" w:rsidP="00C517E9">
      <w:pPr>
        <w:autoSpaceDE w:val="0"/>
        <w:autoSpaceDN w:val="0"/>
        <w:adjustRightInd w:val="0"/>
        <w:spacing w:before="0" w:after="0"/>
        <w:rPr>
          <w:rFonts w:eastAsiaTheme="minorHAnsi" w:cs="Calibri"/>
          <w:color w:val="000000"/>
          <w:lang w:val="en-US" w:eastAsia="en-US"/>
        </w:rPr>
      </w:pPr>
      <w:r w:rsidRPr="00C517E9">
        <w:rPr>
          <w:rFonts w:eastAsiaTheme="minorHAnsi" w:cs="Calibri"/>
          <w:color w:val="000000"/>
          <w:lang w:val="en-US" w:eastAsia="en-US"/>
        </w:rPr>
        <w:t>Survey of chemical substances in consumer products No.128, 2014</w:t>
      </w:r>
    </w:p>
    <w:p w14:paraId="661AD671" w14:textId="77777777" w:rsidR="00C517E9" w:rsidRPr="00C517E9" w:rsidRDefault="00C517E9" w:rsidP="00C517E9">
      <w:pPr>
        <w:autoSpaceDE w:val="0"/>
        <w:autoSpaceDN w:val="0"/>
        <w:adjustRightInd w:val="0"/>
        <w:spacing w:before="0" w:after="0"/>
        <w:rPr>
          <w:rFonts w:eastAsiaTheme="minorHAnsi" w:cs="Calibri"/>
          <w:color w:val="000000"/>
          <w:lang w:val="de-DE" w:eastAsia="en-US"/>
        </w:rPr>
      </w:pPr>
      <w:r w:rsidRPr="00C517E9">
        <w:rPr>
          <w:rFonts w:eastAsiaTheme="minorHAnsi" w:cs="Calibri"/>
          <w:color w:val="000000"/>
          <w:lang w:val="de-DE" w:eastAsia="en-US"/>
        </w:rPr>
        <w:t>2. Allergien: Sensibilisierung durch Permethrin in Textilien ist unwahrscheinlich, Stellungnahme</w:t>
      </w:r>
    </w:p>
    <w:p w14:paraId="2EA1A2EA" w14:textId="77777777" w:rsidR="00C517E9" w:rsidRPr="00C517E9" w:rsidRDefault="00C517E9" w:rsidP="00C517E9">
      <w:pPr>
        <w:autoSpaceDE w:val="0"/>
        <w:autoSpaceDN w:val="0"/>
        <w:adjustRightInd w:val="0"/>
        <w:spacing w:before="0" w:after="0"/>
        <w:rPr>
          <w:rFonts w:eastAsiaTheme="minorHAnsi" w:cs="Calibri"/>
          <w:color w:val="000000"/>
          <w:lang w:val="de-DE" w:eastAsia="en-US"/>
        </w:rPr>
      </w:pPr>
      <w:r w:rsidRPr="00C517E9">
        <w:rPr>
          <w:rFonts w:eastAsiaTheme="minorHAnsi" w:cs="Calibri"/>
          <w:color w:val="000000"/>
          <w:lang w:val="de-DE" w:eastAsia="en-US"/>
        </w:rPr>
        <w:t>Nr. 006/2017 des BfR vom 25. April 2017</w:t>
      </w:r>
    </w:p>
    <w:p w14:paraId="09F3BA23" w14:textId="77777777" w:rsidR="00C517E9" w:rsidRPr="00C517E9" w:rsidRDefault="00C517E9" w:rsidP="00C517E9">
      <w:pPr>
        <w:rPr>
          <w:rFonts w:eastAsia="Calibri"/>
          <w:lang w:val="en-US" w:eastAsia="en-US"/>
        </w:rPr>
      </w:pPr>
      <w:r w:rsidRPr="00C517E9">
        <w:rPr>
          <w:rFonts w:eastAsiaTheme="minorHAnsi" w:cs="Calibri"/>
          <w:color w:val="000000"/>
          <w:lang w:val="en-US" w:eastAsia="en-US"/>
        </w:rPr>
        <w:t>3. Evaluation of the Dermal Absorption and Skin Effects of Permethrin, Dr. Mark Martens, 2016</w:t>
      </w:r>
    </w:p>
    <w:p w14:paraId="5AFE8C5C" w14:textId="2CAE3876" w:rsidR="00C517E9" w:rsidRDefault="00396AF6" w:rsidP="00E62B94">
      <w:pPr>
        <w:rPr>
          <w:rFonts w:eastAsia="Calibri"/>
          <w:lang w:val="en-US" w:eastAsia="en-US"/>
        </w:rPr>
      </w:pPr>
      <w:r>
        <w:rPr>
          <w:rFonts w:eastAsia="Calibri"/>
          <w:lang w:val="en-US" w:eastAsia="en-US"/>
        </w:rPr>
        <w:t>(For access to these appendices, see IUCLID section 13)</w:t>
      </w:r>
    </w:p>
    <w:p w14:paraId="51B9E59A" w14:textId="77777777" w:rsidR="0040397E" w:rsidRDefault="0040397E" w:rsidP="00E62B94">
      <w:pPr>
        <w:rPr>
          <w:rFonts w:eastAsia="Calibri"/>
          <w:lang w:val="en-US" w:eastAsia="en-US"/>
        </w:rPr>
      </w:pPr>
    </w:p>
    <w:p w14:paraId="63AA1651" w14:textId="6FE149C1" w:rsidR="0040397E" w:rsidRPr="00C517E9" w:rsidRDefault="0040397E" w:rsidP="00E62B94">
      <w:pPr>
        <w:rPr>
          <w:rFonts w:eastAsia="Calibri"/>
          <w:lang w:val="en-US" w:eastAsia="en-US"/>
        </w:rPr>
      </w:pPr>
      <w:r>
        <w:rPr>
          <w:rFonts w:eastAsia="Calibri"/>
          <w:lang w:val="en-US" w:eastAsia="en-US"/>
        </w:rPr>
        <w:t>BE CA follows permethrin’s harmonized classification as a skin sensitizer.</w:t>
      </w:r>
    </w:p>
    <w:p w14:paraId="4CAB73A7" w14:textId="77777777" w:rsidR="00C82D5E" w:rsidRDefault="00C82D5E">
      <w:pPr>
        <w:spacing w:before="0" w:after="160" w:line="259" w:lineRule="auto"/>
        <w:rPr>
          <w:rFonts w:eastAsia="Calibri"/>
          <w:lang w:eastAsia="en-US"/>
        </w:rPr>
      </w:pPr>
      <w:r>
        <w:rPr>
          <w:rFonts w:eastAsia="Calibri"/>
          <w:lang w:eastAsia="en-US"/>
        </w:rPr>
        <w:br w:type="page"/>
      </w:r>
    </w:p>
    <w:p w14:paraId="6880A21C" w14:textId="77777777" w:rsidR="00C82D5E" w:rsidRPr="00FD2055" w:rsidRDefault="00C82D5E" w:rsidP="00BF1381">
      <w:pPr>
        <w:pStyle w:val="Kop5"/>
      </w:pPr>
      <w:bookmarkStart w:id="1156" w:name="_Toc403472775"/>
      <w:bookmarkStart w:id="1157" w:name="_Toc389729089"/>
      <w:bookmarkStart w:id="1158" w:name="_Toc33794003"/>
      <w:r w:rsidRPr="00FD2055">
        <w:lastRenderedPageBreak/>
        <w:t>Risk for industrial users</w:t>
      </w:r>
      <w:bookmarkEnd w:id="1156"/>
      <w:bookmarkEnd w:id="1157"/>
      <w:bookmarkEnd w:id="1158"/>
    </w:p>
    <w:p w14:paraId="7C3B6501" w14:textId="77777777" w:rsidR="00F970C9" w:rsidRPr="00FD2055" w:rsidRDefault="00F970C9" w:rsidP="00F970C9">
      <w:pPr>
        <w:pStyle w:val="Kop6"/>
      </w:pPr>
      <w:r w:rsidRPr="00FD2055">
        <w:t xml:space="preserve">Systemic effects </w:t>
      </w:r>
    </w:p>
    <w:tbl>
      <w:tblPr>
        <w:tblW w:w="91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625"/>
        <w:gridCol w:w="1701"/>
        <w:gridCol w:w="992"/>
        <w:gridCol w:w="1417"/>
        <w:gridCol w:w="1418"/>
        <w:gridCol w:w="1559"/>
      </w:tblGrid>
      <w:tr w:rsidR="00F970C9" w:rsidRPr="00C82D5E" w14:paraId="3A6FB4E7" w14:textId="77777777" w:rsidTr="005A135F">
        <w:tc>
          <w:tcPr>
            <w:tcW w:w="1447" w:type="dxa"/>
            <w:shd w:val="clear" w:color="auto" w:fill="BFBFBF" w:themeFill="background1" w:themeFillShade="BF"/>
          </w:tcPr>
          <w:p w14:paraId="0D9ECD88" w14:textId="77777777" w:rsidR="00F970C9" w:rsidRPr="00C82D5E" w:rsidRDefault="00F970C9" w:rsidP="005A135F">
            <w:pPr>
              <w:pStyle w:val="Standaard-Tabellen"/>
              <w:rPr>
                <w:rFonts w:eastAsia="Calibri"/>
                <w:b/>
              </w:rPr>
            </w:pPr>
            <w:r w:rsidRPr="00C82D5E">
              <w:rPr>
                <w:rFonts w:eastAsia="Calibri"/>
                <w:b/>
              </w:rPr>
              <w:t>Task/</w:t>
            </w:r>
          </w:p>
          <w:p w14:paraId="203F8FAF" w14:textId="77777777" w:rsidR="00F970C9" w:rsidRPr="00C82D5E" w:rsidRDefault="00F970C9" w:rsidP="005A135F">
            <w:pPr>
              <w:pStyle w:val="Standaard-Tabellen"/>
              <w:rPr>
                <w:rFonts w:eastAsia="Calibri"/>
                <w:b/>
              </w:rPr>
            </w:pPr>
            <w:r w:rsidRPr="00C82D5E">
              <w:rPr>
                <w:rFonts w:eastAsia="Calibri"/>
                <w:b/>
              </w:rPr>
              <w:t>Scenario</w:t>
            </w:r>
          </w:p>
        </w:tc>
        <w:tc>
          <w:tcPr>
            <w:tcW w:w="625" w:type="dxa"/>
            <w:shd w:val="clear" w:color="auto" w:fill="BFBFBF" w:themeFill="background1" w:themeFillShade="BF"/>
          </w:tcPr>
          <w:p w14:paraId="4177E5AB" w14:textId="77777777" w:rsidR="00F970C9" w:rsidRDefault="00F970C9" w:rsidP="005A135F">
            <w:pPr>
              <w:pStyle w:val="Standaard-Tabellen"/>
              <w:rPr>
                <w:rFonts w:eastAsia="Calibri"/>
                <w:b/>
              </w:rPr>
            </w:pPr>
            <w:r w:rsidRPr="00C82D5E">
              <w:rPr>
                <w:rFonts w:eastAsia="Calibri"/>
                <w:b/>
              </w:rPr>
              <w:t>Tier</w:t>
            </w:r>
          </w:p>
          <w:p w14:paraId="2FB2BAB2" w14:textId="77777777" w:rsidR="00F970C9" w:rsidRPr="001146E9" w:rsidRDefault="00F970C9" w:rsidP="005A135F">
            <w:pPr>
              <w:rPr>
                <w:rFonts w:eastAsia="Calibri"/>
                <w:lang w:eastAsia="en-GB"/>
              </w:rPr>
            </w:pPr>
          </w:p>
        </w:tc>
        <w:tc>
          <w:tcPr>
            <w:tcW w:w="1701" w:type="dxa"/>
            <w:shd w:val="clear" w:color="auto" w:fill="BFBFBF" w:themeFill="background1" w:themeFillShade="BF"/>
          </w:tcPr>
          <w:p w14:paraId="76B115E1" w14:textId="77777777" w:rsidR="00F970C9" w:rsidRPr="00C82D5E" w:rsidRDefault="00F970C9" w:rsidP="005A135F">
            <w:pPr>
              <w:pStyle w:val="Standaard-Tabellen"/>
              <w:rPr>
                <w:rFonts w:eastAsia="Calibri"/>
                <w:b/>
              </w:rPr>
            </w:pPr>
            <w:r w:rsidRPr="00C82D5E">
              <w:rPr>
                <w:rFonts w:eastAsia="Calibri"/>
                <w:b/>
              </w:rPr>
              <w:t>Systemic NOAEL</w:t>
            </w:r>
          </w:p>
          <w:p w14:paraId="02A14311" w14:textId="77777777" w:rsidR="00F970C9" w:rsidRPr="00C82D5E" w:rsidRDefault="00F970C9" w:rsidP="005A135F">
            <w:pPr>
              <w:pStyle w:val="Standaard-Tabellen"/>
              <w:rPr>
                <w:rFonts w:eastAsia="Calibri"/>
                <w:b/>
              </w:rPr>
            </w:pPr>
            <w:r w:rsidRPr="00C82D5E">
              <w:rPr>
                <w:rFonts w:eastAsia="Calibri"/>
                <w:b/>
              </w:rPr>
              <w:t>mg/kg bw/d</w:t>
            </w:r>
          </w:p>
        </w:tc>
        <w:tc>
          <w:tcPr>
            <w:tcW w:w="992" w:type="dxa"/>
            <w:shd w:val="clear" w:color="auto" w:fill="BFBFBF" w:themeFill="background1" w:themeFillShade="BF"/>
          </w:tcPr>
          <w:p w14:paraId="7F968D0F" w14:textId="77777777" w:rsidR="00F970C9" w:rsidRPr="00C82D5E" w:rsidRDefault="00F970C9" w:rsidP="005A135F">
            <w:pPr>
              <w:pStyle w:val="Standaard-Tabellen"/>
              <w:rPr>
                <w:rFonts w:eastAsia="Calibri"/>
                <w:b/>
                <w:lang w:val="es-ES"/>
              </w:rPr>
            </w:pPr>
            <w:r w:rsidRPr="00C82D5E">
              <w:rPr>
                <w:rFonts w:eastAsia="Calibri"/>
                <w:b/>
                <w:lang w:val="es-ES"/>
              </w:rPr>
              <w:t>AEL</w:t>
            </w:r>
          </w:p>
          <w:p w14:paraId="4DAE66E5" w14:textId="77777777" w:rsidR="00F970C9" w:rsidRPr="00C82D5E" w:rsidRDefault="00F970C9" w:rsidP="005A135F">
            <w:pPr>
              <w:pStyle w:val="Standaard-Tabellen"/>
              <w:rPr>
                <w:rFonts w:eastAsia="Calibri"/>
                <w:b/>
                <w:lang w:val="es-ES"/>
              </w:rPr>
            </w:pPr>
            <w:r w:rsidRPr="00C82D5E">
              <w:rPr>
                <w:rFonts w:eastAsia="Calibri"/>
                <w:b/>
                <w:lang w:val="es-ES"/>
              </w:rPr>
              <w:t>mg/kg bw/d</w:t>
            </w:r>
          </w:p>
        </w:tc>
        <w:tc>
          <w:tcPr>
            <w:tcW w:w="1417" w:type="dxa"/>
            <w:shd w:val="clear" w:color="auto" w:fill="BFBFBF" w:themeFill="background1" w:themeFillShade="BF"/>
          </w:tcPr>
          <w:p w14:paraId="36AE4612" w14:textId="77777777" w:rsidR="00F970C9" w:rsidRPr="00C82D5E" w:rsidRDefault="00F970C9" w:rsidP="005A135F">
            <w:pPr>
              <w:pStyle w:val="Standaard-Tabellen"/>
              <w:rPr>
                <w:rFonts w:eastAsia="Calibri"/>
                <w:b/>
              </w:rPr>
            </w:pPr>
            <w:r w:rsidRPr="00C82D5E">
              <w:rPr>
                <w:rFonts w:eastAsia="Calibri"/>
                <w:b/>
              </w:rPr>
              <w:t>Estimated uptake</w:t>
            </w:r>
          </w:p>
          <w:p w14:paraId="56C2E313" w14:textId="77777777" w:rsidR="00F970C9" w:rsidRPr="00C82D5E" w:rsidRDefault="00F970C9" w:rsidP="005A135F">
            <w:pPr>
              <w:pStyle w:val="Standaard-Tabellen"/>
              <w:rPr>
                <w:rFonts w:eastAsia="Calibri"/>
                <w:b/>
              </w:rPr>
            </w:pPr>
            <w:r w:rsidRPr="00C82D5E">
              <w:rPr>
                <w:rFonts w:eastAsia="Calibri"/>
                <w:b/>
              </w:rPr>
              <w:t>mg/kg bw/d</w:t>
            </w:r>
          </w:p>
        </w:tc>
        <w:tc>
          <w:tcPr>
            <w:tcW w:w="1418" w:type="dxa"/>
            <w:shd w:val="clear" w:color="auto" w:fill="BFBFBF" w:themeFill="background1" w:themeFillShade="BF"/>
          </w:tcPr>
          <w:p w14:paraId="0D8E3522" w14:textId="77777777" w:rsidR="00F970C9" w:rsidRPr="00C82D5E" w:rsidRDefault="00F970C9" w:rsidP="005A135F">
            <w:pPr>
              <w:pStyle w:val="Standaard-Tabellen"/>
              <w:rPr>
                <w:rFonts w:eastAsia="Calibri"/>
                <w:b/>
              </w:rPr>
            </w:pPr>
            <w:r w:rsidRPr="00C82D5E">
              <w:rPr>
                <w:rFonts w:eastAsia="Calibri"/>
                <w:b/>
              </w:rPr>
              <w:t xml:space="preserve">Estimated uptake/ AEL </w:t>
            </w:r>
          </w:p>
          <w:p w14:paraId="23991C0A" w14:textId="77777777" w:rsidR="00F970C9" w:rsidRPr="00C82D5E" w:rsidRDefault="00F970C9" w:rsidP="005A135F">
            <w:pPr>
              <w:pStyle w:val="Standaard-Tabellen"/>
              <w:rPr>
                <w:rFonts w:eastAsia="Calibri"/>
                <w:b/>
              </w:rPr>
            </w:pPr>
            <w:r w:rsidRPr="00C82D5E">
              <w:rPr>
                <w:rFonts w:eastAsia="Calibri"/>
                <w:b/>
              </w:rPr>
              <w:t>(%)</w:t>
            </w:r>
          </w:p>
        </w:tc>
        <w:tc>
          <w:tcPr>
            <w:tcW w:w="1559" w:type="dxa"/>
            <w:shd w:val="clear" w:color="auto" w:fill="BFBFBF" w:themeFill="background1" w:themeFillShade="BF"/>
          </w:tcPr>
          <w:p w14:paraId="43D5786F" w14:textId="77777777" w:rsidR="00F970C9" w:rsidRPr="00C82D5E" w:rsidRDefault="00F970C9" w:rsidP="005A135F">
            <w:pPr>
              <w:pStyle w:val="Standaard-Tabellen"/>
              <w:rPr>
                <w:rFonts w:eastAsia="Calibri"/>
                <w:b/>
              </w:rPr>
            </w:pPr>
            <w:r w:rsidRPr="00C82D5E">
              <w:rPr>
                <w:rFonts w:eastAsia="Calibri"/>
                <w:b/>
              </w:rPr>
              <w:t>Acceptable</w:t>
            </w:r>
          </w:p>
          <w:p w14:paraId="6F7A1B21" w14:textId="77777777" w:rsidR="00F970C9" w:rsidRPr="00C82D5E" w:rsidRDefault="00F970C9" w:rsidP="005A135F">
            <w:pPr>
              <w:pStyle w:val="Standaard-Tabellen"/>
              <w:rPr>
                <w:rFonts w:eastAsia="Calibri"/>
                <w:b/>
              </w:rPr>
            </w:pPr>
            <w:r w:rsidRPr="00C82D5E">
              <w:rPr>
                <w:rFonts w:eastAsia="Calibri"/>
                <w:b/>
              </w:rPr>
              <w:t>(yes/no)</w:t>
            </w:r>
          </w:p>
        </w:tc>
      </w:tr>
      <w:tr w:rsidR="00F970C9" w:rsidRPr="00FD2055" w14:paraId="159998A4" w14:textId="77777777" w:rsidTr="005A135F">
        <w:tc>
          <w:tcPr>
            <w:tcW w:w="1447" w:type="dxa"/>
            <w:shd w:val="clear" w:color="auto" w:fill="auto"/>
          </w:tcPr>
          <w:p w14:paraId="6A7BDBC1" w14:textId="77777777" w:rsidR="00F970C9" w:rsidRPr="00F970C9" w:rsidRDefault="00F970C9" w:rsidP="005A135F">
            <w:pPr>
              <w:pStyle w:val="Standaard-Tabellen"/>
              <w:rPr>
                <w:rFonts w:eastAsia="Calibri"/>
                <w:lang w:val="fr-FR"/>
              </w:rPr>
            </w:pPr>
            <w:r w:rsidRPr="00F970C9">
              <w:rPr>
                <w:rFonts w:eastAsia="Calibri"/>
                <w:lang w:val="fr-FR"/>
              </w:rPr>
              <w:t>1. M&amp;L</w:t>
            </w:r>
          </w:p>
          <w:p w14:paraId="2CAA7326" w14:textId="77777777" w:rsidR="00F970C9" w:rsidRPr="00F970C9" w:rsidRDefault="00F970C9" w:rsidP="005A135F">
            <w:pPr>
              <w:pStyle w:val="Standaard-Tabellen"/>
              <w:rPr>
                <w:rFonts w:eastAsia="Calibri"/>
                <w:lang w:val="fr-FR"/>
              </w:rPr>
            </w:pPr>
            <w:r w:rsidRPr="00F970C9">
              <w:rPr>
                <w:rFonts w:eastAsia="Calibri"/>
                <w:lang w:val="fr-FR"/>
              </w:rPr>
              <w:t>Permethrin</w:t>
            </w:r>
          </w:p>
          <w:p w14:paraId="22105232" w14:textId="77777777" w:rsidR="00F970C9" w:rsidRPr="00F970C9" w:rsidRDefault="00F970C9" w:rsidP="005A135F">
            <w:pPr>
              <w:pStyle w:val="Standaard-Tabellen"/>
              <w:rPr>
                <w:rFonts w:eastAsia="Calibri"/>
                <w:lang w:val="fr-FR"/>
              </w:rPr>
            </w:pPr>
            <w:r w:rsidRPr="00F970C9">
              <w:rPr>
                <w:rFonts w:eastAsia="Calibri"/>
                <w:lang w:val="fr-FR"/>
              </w:rPr>
              <w:t>SoC-2</w:t>
            </w:r>
          </w:p>
          <w:p w14:paraId="672E1663" w14:textId="77777777" w:rsidR="00F970C9" w:rsidRPr="00F970C9" w:rsidRDefault="00F970C9" w:rsidP="005A135F">
            <w:pPr>
              <w:pStyle w:val="Standaard-Tabellen"/>
              <w:rPr>
                <w:rFonts w:eastAsia="Calibri"/>
                <w:lang w:val="fr-FR"/>
              </w:rPr>
            </w:pPr>
            <w:r w:rsidRPr="00F970C9">
              <w:rPr>
                <w:rFonts w:eastAsia="Calibri"/>
                <w:lang w:val="fr-FR"/>
              </w:rPr>
              <w:t>SoC-3</w:t>
            </w:r>
          </w:p>
        </w:tc>
        <w:tc>
          <w:tcPr>
            <w:tcW w:w="625" w:type="dxa"/>
            <w:shd w:val="clear" w:color="auto" w:fill="auto"/>
          </w:tcPr>
          <w:p w14:paraId="6E1DC614" w14:textId="77777777" w:rsidR="00F970C9" w:rsidRPr="00FD2055" w:rsidRDefault="00F970C9" w:rsidP="005A135F">
            <w:pPr>
              <w:pStyle w:val="Standaard-Tabellen"/>
              <w:rPr>
                <w:rFonts w:eastAsia="Calibri"/>
              </w:rPr>
            </w:pPr>
            <w:r>
              <w:rPr>
                <w:rFonts w:eastAsia="Calibri"/>
              </w:rPr>
              <w:t>2</w:t>
            </w:r>
          </w:p>
        </w:tc>
        <w:tc>
          <w:tcPr>
            <w:tcW w:w="1701" w:type="dxa"/>
            <w:shd w:val="clear" w:color="auto" w:fill="auto"/>
          </w:tcPr>
          <w:p w14:paraId="0744DF9C" w14:textId="77777777" w:rsidR="00F970C9" w:rsidRDefault="00F970C9" w:rsidP="005A135F">
            <w:pPr>
              <w:pStyle w:val="Standaard-Tabellen"/>
              <w:rPr>
                <w:rFonts w:eastAsia="Calibri"/>
              </w:rPr>
            </w:pPr>
          </w:p>
          <w:p w14:paraId="78431E56" w14:textId="77777777" w:rsidR="00F970C9" w:rsidRDefault="00F970C9" w:rsidP="005A135F">
            <w:pPr>
              <w:pStyle w:val="Standaard-Tabellen"/>
              <w:rPr>
                <w:rFonts w:eastAsia="Calibri"/>
              </w:rPr>
            </w:pPr>
            <w:r>
              <w:rPr>
                <w:rFonts w:eastAsia="Calibri"/>
              </w:rPr>
              <w:t>5</w:t>
            </w:r>
          </w:p>
          <w:p w14:paraId="41EFD210" w14:textId="77777777" w:rsidR="00F970C9" w:rsidRDefault="00F970C9" w:rsidP="005A135F">
            <w:pPr>
              <w:pStyle w:val="Standaard-Tabellen"/>
              <w:rPr>
                <w:rFonts w:eastAsia="Calibri"/>
              </w:rPr>
            </w:pPr>
          </w:p>
          <w:p w14:paraId="285A7D5D" w14:textId="77777777" w:rsidR="00F970C9" w:rsidRPr="00FD2055" w:rsidRDefault="00F970C9" w:rsidP="005A135F">
            <w:pPr>
              <w:pStyle w:val="Standaard-Tabellen"/>
              <w:rPr>
                <w:rFonts w:eastAsia="Calibri"/>
              </w:rPr>
            </w:pPr>
            <w:r>
              <w:rPr>
                <w:rFonts w:eastAsia="Calibri"/>
              </w:rPr>
              <w:t>15</w:t>
            </w:r>
          </w:p>
        </w:tc>
        <w:tc>
          <w:tcPr>
            <w:tcW w:w="992" w:type="dxa"/>
            <w:shd w:val="clear" w:color="auto" w:fill="auto"/>
          </w:tcPr>
          <w:p w14:paraId="3288328D" w14:textId="77777777" w:rsidR="00F970C9" w:rsidRDefault="00F970C9" w:rsidP="005A135F">
            <w:pPr>
              <w:pStyle w:val="Standaard-Tabellen"/>
              <w:rPr>
                <w:rFonts w:eastAsia="Calibri"/>
              </w:rPr>
            </w:pPr>
          </w:p>
          <w:p w14:paraId="2E0815ED" w14:textId="77777777" w:rsidR="00F970C9" w:rsidRDefault="00F970C9" w:rsidP="005A135F">
            <w:pPr>
              <w:pStyle w:val="Standaard-Tabellen"/>
              <w:rPr>
                <w:rFonts w:eastAsia="Calibri"/>
              </w:rPr>
            </w:pPr>
            <w:r>
              <w:rPr>
                <w:rFonts w:eastAsia="Calibri"/>
              </w:rPr>
              <w:t>0.05</w:t>
            </w:r>
          </w:p>
          <w:p w14:paraId="073E029D" w14:textId="77777777" w:rsidR="00F970C9" w:rsidRDefault="00F970C9" w:rsidP="005A135F">
            <w:pPr>
              <w:pStyle w:val="Standaard-Tabellen"/>
              <w:rPr>
                <w:rFonts w:eastAsia="Calibri"/>
              </w:rPr>
            </w:pPr>
            <w:r>
              <w:rPr>
                <w:rFonts w:eastAsia="Calibri"/>
              </w:rPr>
              <w:t>40</w:t>
            </w:r>
          </w:p>
          <w:p w14:paraId="70F6E885" w14:textId="77777777" w:rsidR="00F970C9" w:rsidRPr="00FD2055" w:rsidRDefault="00F970C9" w:rsidP="005A135F">
            <w:pPr>
              <w:pStyle w:val="Standaard-Tabellen"/>
              <w:rPr>
                <w:rFonts w:eastAsia="Calibri"/>
              </w:rPr>
            </w:pPr>
            <w:r>
              <w:rPr>
                <w:rFonts w:eastAsia="Calibri"/>
              </w:rPr>
              <w:t>0.15</w:t>
            </w:r>
          </w:p>
        </w:tc>
        <w:tc>
          <w:tcPr>
            <w:tcW w:w="1417" w:type="dxa"/>
            <w:shd w:val="clear" w:color="auto" w:fill="auto"/>
          </w:tcPr>
          <w:p w14:paraId="4B432BF4" w14:textId="77777777" w:rsidR="00F970C9" w:rsidRDefault="00F970C9" w:rsidP="005A135F">
            <w:pPr>
              <w:pStyle w:val="Standaard-Tabellen"/>
              <w:rPr>
                <w:rFonts w:eastAsia="Calibri"/>
              </w:rPr>
            </w:pPr>
          </w:p>
          <w:p w14:paraId="6AFA105F" w14:textId="77777777" w:rsidR="00F970C9" w:rsidRDefault="00F970C9" w:rsidP="005A135F">
            <w:pPr>
              <w:pStyle w:val="Standaard-Tabellen"/>
              <w:rPr>
                <w:rFonts w:eastAsia="Calibri"/>
              </w:rPr>
            </w:pPr>
            <w:r>
              <w:rPr>
                <w:rFonts w:eastAsia="Calibri"/>
              </w:rPr>
              <w:t>0.0127</w:t>
            </w:r>
          </w:p>
          <w:p w14:paraId="1652F976" w14:textId="77777777" w:rsidR="00F970C9" w:rsidRDefault="00F970C9" w:rsidP="005A135F">
            <w:pPr>
              <w:pStyle w:val="Standaard-Tabellen"/>
              <w:rPr>
                <w:rFonts w:eastAsia="Calibri"/>
              </w:rPr>
            </w:pPr>
            <w:r>
              <w:rPr>
                <w:rFonts w:eastAsia="Calibri"/>
              </w:rPr>
              <w:t>0.0009</w:t>
            </w:r>
          </w:p>
          <w:p w14:paraId="0838DB8B" w14:textId="77777777" w:rsidR="00F970C9" w:rsidRPr="00FD2055" w:rsidRDefault="00F970C9" w:rsidP="005A135F">
            <w:pPr>
              <w:pStyle w:val="Standaard-Tabellen"/>
              <w:rPr>
                <w:rFonts w:eastAsia="Calibri"/>
              </w:rPr>
            </w:pPr>
            <w:r>
              <w:rPr>
                <w:rFonts w:eastAsia="Calibri"/>
              </w:rPr>
              <w:t>0.0009</w:t>
            </w:r>
          </w:p>
        </w:tc>
        <w:tc>
          <w:tcPr>
            <w:tcW w:w="1418" w:type="dxa"/>
            <w:shd w:val="clear" w:color="auto" w:fill="auto"/>
          </w:tcPr>
          <w:p w14:paraId="084B1567" w14:textId="77777777" w:rsidR="00F970C9" w:rsidRDefault="00F970C9" w:rsidP="005A135F">
            <w:pPr>
              <w:pStyle w:val="Standaard-Tabellen"/>
              <w:rPr>
                <w:rFonts w:eastAsia="Calibri"/>
              </w:rPr>
            </w:pPr>
          </w:p>
          <w:p w14:paraId="4380C2D8" w14:textId="77777777" w:rsidR="00F970C9" w:rsidRDefault="00F970C9" w:rsidP="005A135F">
            <w:pPr>
              <w:pStyle w:val="Standaard-Tabellen"/>
              <w:rPr>
                <w:rFonts w:eastAsia="Calibri"/>
              </w:rPr>
            </w:pPr>
            <w:r>
              <w:rPr>
                <w:rFonts w:eastAsia="Calibri"/>
              </w:rPr>
              <w:t>26</w:t>
            </w:r>
          </w:p>
          <w:p w14:paraId="3DBFBBAD" w14:textId="77777777" w:rsidR="00F970C9" w:rsidRDefault="00F970C9" w:rsidP="005A135F">
            <w:pPr>
              <w:pStyle w:val="Standaard-Tabellen"/>
              <w:rPr>
                <w:rFonts w:eastAsia="Calibri"/>
              </w:rPr>
            </w:pPr>
            <w:r>
              <w:rPr>
                <w:rFonts w:eastAsia="Calibri"/>
              </w:rPr>
              <w:t>0.002</w:t>
            </w:r>
          </w:p>
          <w:p w14:paraId="7F8FA234" w14:textId="77777777" w:rsidR="00F970C9" w:rsidRPr="00FD2055" w:rsidRDefault="00F970C9" w:rsidP="005A135F">
            <w:pPr>
              <w:pStyle w:val="Standaard-Tabellen"/>
              <w:rPr>
                <w:rFonts w:eastAsia="Calibri"/>
              </w:rPr>
            </w:pPr>
            <w:r>
              <w:rPr>
                <w:rFonts w:eastAsia="Calibri"/>
              </w:rPr>
              <w:t>0.6</w:t>
            </w:r>
          </w:p>
        </w:tc>
        <w:tc>
          <w:tcPr>
            <w:tcW w:w="1559" w:type="dxa"/>
            <w:shd w:val="clear" w:color="auto" w:fill="auto"/>
          </w:tcPr>
          <w:p w14:paraId="444E943C" w14:textId="77777777" w:rsidR="00F970C9" w:rsidRPr="00FD2055" w:rsidRDefault="00F970C9" w:rsidP="005A135F">
            <w:pPr>
              <w:pStyle w:val="Standaard-Tabellen"/>
              <w:rPr>
                <w:rFonts w:eastAsia="Calibri"/>
              </w:rPr>
            </w:pPr>
            <w:r>
              <w:rPr>
                <w:rFonts w:eastAsia="Calibri"/>
              </w:rPr>
              <w:t>yes</w:t>
            </w:r>
          </w:p>
        </w:tc>
      </w:tr>
      <w:tr w:rsidR="00F970C9" w:rsidRPr="00FD2055" w14:paraId="0E8D5E6B" w14:textId="77777777" w:rsidTr="005A135F">
        <w:tc>
          <w:tcPr>
            <w:tcW w:w="1447" w:type="dxa"/>
            <w:shd w:val="clear" w:color="auto" w:fill="auto"/>
          </w:tcPr>
          <w:p w14:paraId="4081930F" w14:textId="77777777" w:rsidR="00F970C9" w:rsidRDefault="00F970C9" w:rsidP="005A135F">
            <w:pPr>
              <w:pStyle w:val="Standaard-Tabellen"/>
              <w:rPr>
                <w:rFonts w:eastAsia="Calibri"/>
              </w:rPr>
            </w:pPr>
            <w:r>
              <w:rPr>
                <w:rFonts w:eastAsia="Calibri"/>
              </w:rPr>
              <w:t>2. Cleaning</w:t>
            </w:r>
          </w:p>
          <w:p w14:paraId="45F38B3A" w14:textId="77777777" w:rsidR="00F970C9" w:rsidRDefault="00F970C9" w:rsidP="005A135F">
            <w:pPr>
              <w:pStyle w:val="Standaard-Tabellen"/>
              <w:rPr>
                <w:rFonts w:eastAsia="Calibri"/>
              </w:rPr>
            </w:pPr>
            <w:r>
              <w:rPr>
                <w:rFonts w:eastAsia="Calibri"/>
              </w:rPr>
              <w:t>Permethrin</w:t>
            </w:r>
          </w:p>
          <w:p w14:paraId="2B3115AD" w14:textId="77777777" w:rsidR="00F970C9" w:rsidRDefault="00F970C9" w:rsidP="005A135F">
            <w:pPr>
              <w:pStyle w:val="Standaard-Tabellen"/>
              <w:rPr>
                <w:rFonts w:eastAsia="Calibri"/>
              </w:rPr>
            </w:pPr>
            <w:r>
              <w:rPr>
                <w:rFonts w:eastAsia="Calibri"/>
              </w:rPr>
              <w:t>SoC-2</w:t>
            </w:r>
          </w:p>
          <w:p w14:paraId="15194D04" w14:textId="77777777" w:rsidR="00F970C9" w:rsidRPr="00FD2055" w:rsidRDefault="00F970C9" w:rsidP="005A135F">
            <w:pPr>
              <w:pStyle w:val="Standaard-Tabellen"/>
              <w:rPr>
                <w:rFonts w:eastAsia="Calibri"/>
              </w:rPr>
            </w:pPr>
            <w:r>
              <w:rPr>
                <w:rFonts w:eastAsia="Calibri"/>
              </w:rPr>
              <w:t>SoC-3</w:t>
            </w:r>
          </w:p>
        </w:tc>
        <w:tc>
          <w:tcPr>
            <w:tcW w:w="625" w:type="dxa"/>
            <w:shd w:val="clear" w:color="auto" w:fill="auto"/>
          </w:tcPr>
          <w:p w14:paraId="06AC4AA7" w14:textId="77777777" w:rsidR="00F970C9" w:rsidRPr="00FD2055" w:rsidRDefault="00F970C9" w:rsidP="005A135F">
            <w:pPr>
              <w:pStyle w:val="Standaard-Tabellen"/>
              <w:rPr>
                <w:rFonts w:eastAsia="Calibri"/>
              </w:rPr>
            </w:pPr>
            <w:r>
              <w:rPr>
                <w:rFonts w:eastAsia="Calibri"/>
              </w:rPr>
              <w:t>2</w:t>
            </w:r>
          </w:p>
        </w:tc>
        <w:tc>
          <w:tcPr>
            <w:tcW w:w="1701" w:type="dxa"/>
            <w:shd w:val="clear" w:color="auto" w:fill="auto"/>
          </w:tcPr>
          <w:p w14:paraId="1AB8A4FD" w14:textId="77777777" w:rsidR="00F970C9" w:rsidRDefault="00F970C9" w:rsidP="005A135F">
            <w:pPr>
              <w:pStyle w:val="Standaard-Tabellen"/>
              <w:rPr>
                <w:rFonts w:eastAsia="Calibri"/>
              </w:rPr>
            </w:pPr>
          </w:p>
          <w:p w14:paraId="389E39DB" w14:textId="77777777" w:rsidR="00F970C9" w:rsidRDefault="00F970C9" w:rsidP="005A135F">
            <w:pPr>
              <w:pStyle w:val="Standaard-Tabellen"/>
              <w:rPr>
                <w:rFonts w:eastAsia="Calibri"/>
              </w:rPr>
            </w:pPr>
            <w:r>
              <w:rPr>
                <w:rFonts w:eastAsia="Calibri"/>
              </w:rPr>
              <w:t>5</w:t>
            </w:r>
          </w:p>
          <w:p w14:paraId="291E4606" w14:textId="77777777" w:rsidR="00F970C9" w:rsidRDefault="00F970C9" w:rsidP="005A135F">
            <w:pPr>
              <w:pStyle w:val="Standaard-Tabellen"/>
              <w:rPr>
                <w:rFonts w:eastAsia="Calibri"/>
              </w:rPr>
            </w:pPr>
          </w:p>
          <w:p w14:paraId="09712841" w14:textId="77777777" w:rsidR="00F970C9" w:rsidRPr="00FD2055" w:rsidRDefault="00F970C9" w:rsidP="005A135F">
            <w:pPr>
              <w:pStyle w:val="Standaard-Tabellen"/>
              <w:rPr>
                <w:rFonts w:eastAsia="Calibri"/>
              </w:rPr>
            </w:pPr>
            <w:r>
              <w:rPr>
                <w:rFonts w:eastAsia="Calibri"/>
              </w:rPr>
              <w:t>15</w:t>
            </w:r>
          </w:p>
        </w:tc>
        <w:tc>
          <w:tcPr>
            <w:tcW w:w="992" w:type="dxa"/>
            <w:shd w:val="clear" w:color="auto" w:fill="auto"/>
          </w:tcPr>
          <w:p w14:paraId="5521F172" w14:textId="77777777" w:rsidR="00F970C9" w:rsidRDefault="00F970C9" w:rsidP="005A135F">
            <w:pPr>
              <w:pStyle w:val="Standaard-Tabellen"/>
              <w:rPr>
                <w:rFonts w:eastAsia="Calibri"/>
              </w:rPr>
            </w:pPr>
          </w:p>
          <w:p w14:paraId="12388639" w14:textId="77777777" w:rsidR="00F970C9" w:rsidRDefault="00F970C9" w:rsidP="005A135F">
            <w:pPr>
              <w:pStyle w:val="Standaard-Tabellen"/>
              <w:rPr>
                <w:rFonts w:eastAsia="Calibri"/>
              </w:rPr>
            </w:pPr>
            <w:r>
              <w:rPr>
                <w:rFonts w:eastAsia="Calibri"/>
              </w:rPr>
              <w:t>0.05</w:t>
            </w:r>
          </w:p>
          <w:p w14:paraId="1D81EA16" w14:textId="77777777" w:rsidR="00F970C9" w:rsidRDefault="00F970C9" w:rsidP="005A135F">
            <w:pPr>
              <w:pStyle w:val="Standaard-Tabellen"/>
              <w:rPr>
                <w:rFonts w:eastAsia="Calibri"/>
              </w:rPr>
            </w:pPr>
            <w:r>
              <w:rPr>
                <w:rFonts w:eastAsia="Calibri"/>
              </w:rPr>
              <w:t>40</w:t>
            </w:r>
          </w:p>
          <w:p w14:paraId="1BFE1C5F" w14:textId="77777777" w:rsidR="00F970C9" w:rsidRPr="00FD2055" w:rsidRDefault="00F970C9" w:rsidP="005A135F">
            <w:pPr>
              <w:pStyle w:val="Standaard-Tabellen"/>
              <w:rPr>
                <w:rFonts w:eastAsia="Calibri"/>
              </w:rPr>
            </w:pPr>
            <w:r>
              <w:rPr>
                <w:rFonts w:eastAsia="Calibri"/>
              </w:rPr>
              <w:t>0.15</w:t>
            </w:r>
          </w:p>
        </w:tc>
        <w:tc>
          <w:tcPr>
            <w:tcW w:w="1417" w:type="dxa"/>
            <w:shd w:val="clear" w:color="auto" w:fill="auto"/>
          </w:tcPr>
          <w:p w14:paraId="7E931BD6" w14:textId="77777777" w:rsidR="00F970C9" w:rsidRDefault="00F970C9" w:rsidP="005A135F">
            <w:pPr>
              <w:pStyle w:val="Standaard-Tabellen"/>
              <w:rPr>
                <w:rFonts w:eastAsia="Calibri"/>
              </w:rPr>
            </w:pPr>
          </w:p>
          <w:p w14:paraId="6C9FCAD7" w14:textId="77777777" w:rsidR="00F970C9" w:rsidRDefault="00F970C9" w:rsidP="005A135F">
            <w:pPr>
              <w:pStyle w:val="Standaard-Tabellen"/>
              <w:rPr>
                <w:rFonts w:eastAsia="Calibri"/>
              </w:rPr>
            </w:pPr>
            <w:r>
              <w:rPr>
                <w:rFonts w:eastAsia="Calibri"/>
              </w:rPr>
              <w:t>0.0045</w:t>
            </w:r>
          </w:p>
          <w:p w14:paraId="49357BBD" w14:textId="77777777" w:rsidR="00F970C9" w:rsidRDefault="00F970C9" w:rsidP="005A135F">
            <w:pPr>
              <w:pStyle w:val="Standaard-Tabellen"/>
              <w:rPr>
                <w:rFonts w:eastAsia="Calibri"/>
              </w:rPr>
            </w:pPr>
            <w:r>
              <w:rPr>
                <w:rFonts w:eastAsia="Calibri"/>
              </w:rPr>
              <w:t>0.0004</w:t>
            </w:r>
          </w:p>
          <w:p w14:paraId="23D8CF37" w14:textId="77777777" w:rsidR="00F970C9" w:rsidRPr="00FD2055" w:rsidRDefault="00F970C9" w:rsidP="005A135F">
            <w:pPr>
              <w:pStyle w:val="Standaard-Tabellen"/>
              <w:rPr>
                <w:rFonts w:eastAsia="Calibri"/>
              </w:rPr>
            </w:pPr>
            <w:r>
              <w:rPr>
                <w:rFonts w:eastAsia="Calibri"/>
              </w:rPr>
              <w:t>0.0004</w:t>
            </w:r>
          </w:p>
        </w:tc>
        <w:tc>
          <w:tcPr>
            <w:tcW w:w="1418" w:type="dxa"/>
            <w:shd w:val="clear" w:color="auto" w:fill="auto"/>
          </w:tcPr>
          <w:p w14:paraId="4F922461" w14:textId="77777777" w:rsidR="00F970C9" w:rsidRDefault="00F970C9" w:rsidP="005A135F">
            <w:pPr>
              <w:pStyle w:val="Standaard-Tabellen"/>
              <w:rPr>
                <w:rFonts w:eastAsia="Calibri"/>
              </w:rPr>
            </w:pPr>
          </w:p>
          <w:p w14:paraId="348A8E4E" w14:textId="77777777" w:rsidR="00F970C9" w:rsidRDefault="00F970C9" w:rsidP="005A135F">
            <w:pPr>
              <w:pStyle w:val="Standaard-Tabellen"/>
              <w:rPr>
                <w:rFonts w:eastAsia="Calibri"/>
              </w:rPr>
            </w:pPr>
            <w:r>
              <w:rPr>
                <w:rFonts w:eastAsia="Calibri"/>
              </w:rPr>
              <w:t>9</w:t>
            </w:r>
          </w:p>
          <w:p w14:paraId="428223D9" w14:textId="77777777" w:rsidR="00F970C9" w:rsidRDefault="00F970C9" w:rsidP="005A135F">
            <w:pPr>
              <w:pStyle w:val="Standaard-Tabellen"/>
              <w:rPr>
                <w:rFonts w:eastAsia="Calibri"/>
              </w:rPr>
            </w:pPr>
            <w:r>
              <w:rPr>
                <w:rFonts w:eastAsia="Calibri"/>
              </w:rPr>
              <w:t>0.001</w:t>
            </w:r>
          </w:p>
          <w:p w14:paraId="15A609AF" w14:textId="77777777" w:rsidR="00F970C9" w:rsidRPr="00FD2055" w:rsidRDefault="00F970C9" w:rsidP="005A135F">
            <w:pPr>
              <w:pStyle w:val="Standaard-Tabellen"/>
              <w:rPr>
                <w:rFonts w:eastAsia="Calibri"/>
              </w:rPr>
            </w:pPr>
            <w:r>
              <w:rPr>
                <w:rFonts w:eastAsia="Calibri"/>
              </w:rPr>
              <w:t>0.3</w:t>
            </w:r>
          </w:p>
        </w:tc>
        <w:tc>
          <w:tcPr>
            <w:tcW w:w="1559" w:type="dxa"/>
            <w:shd w:val="clear" w:color="auto" w:fill="auto"/>
          </w:tcPr>
          <w:p w14:paraId="1DCE4DDA" w14:textId="77777777" w:rsidR="00F970C9" w:rsidRPr="00FD2055" w:rsidRDefault="00F970C9" w:rsidP="005A135F">
            <w:pPr>
              <w:pStyle w:val="Standaard-Tabellen"/>
              <w:rPr>
                <w:rFonts w:eastAsia="Calibri"/>
              </w:rPr>
            </w:pPr>
            <w:r>
              <w:rPr>
                <w:rFonts w:eastAsia="Calibri"/>
              </w:rPr>
              <w:t>yes</w:t>
            </w:r>
          </w:p>
        </w:tc>
      </w:tr>
    </w:tbl>
    <w:p w14:paraId="606BE784" w14:textId="77777777" w:rsidR="00F970C9" w:rsidRPr="00FD2055" w:rsidRDefault="00F970C9" w:rsidP="00F970C9">
      <w:pPr>
        <w:rPr>
          <w:rFonts w:eastAsia="Calibri"/>
          <w:lang w:eastAsia="en-US"/>
        </w:rPr>
      </w:pPr>
    </w:p>
    <w:p w14:paraId="269D9915" w14:textId="77777777" w:rsidR="00F970C9" w:rsidRPr="00FD2055" w:rsidRDefault="00F970C9" w:rsidP="00F970C9">
      <w:pPr>
        <w:pStyle w:val="Kop6"/>
      </w:pPr>
      <w:r w:rsidRPr="00FD2055">
        <w:t>Combined scenarios</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1"/>
        <w:gridCol w:w="1559"/>
        <w:gridCol w:w="992"/>
        <w:gridCol w:w="1276"/>
        <w:gridCol w:w="1353"/>
        <w:gridCol w:w="1448"/>
      </w:tblGrid>
      <w:tr w:rsidR="00F970C9" w:rsidRPr="00C82D5E" w14:paraId="177C5442" w14:textId="77777777" w:rsidTr="005A135F">
        <w:trPr>
          <w:jc w:val="center"/>
        </w:trPr>
        <w:tc>
          <w:tcPr>
            <w:tcW w:w="1985" w:type="dxa"/>
            <w:shd w:val="clear" w:color="auto" w:fill="BFBFBF" w:themeFill="background1" w:themeFillShade="BF"/>
          </w:tcPr>
          <w:p w14:paraId="07068436" w14:textId="77777777" w:rsidR="00F970C9" w:rsidRPr="00C82D5E" w:rsidRDefault="00F970C9" w:rsidP="005A135F">
            <w:pPr>
              <w:pStyle w:val="Standaard-Tabellen"/>
              <w:rPr>
                <w:rFonts w:eastAsia="Calibri"/>
                <w:b/>
              </w:rPr>
            </w:pPr>
            <w:r w:rsidRPr="00C82D5E">
              <w:rPr>
                <w:rFonts w:eastAsia="Calibri"/>
                <w:b/>
              </w:rPr>
              <w:t>Scenarios combined</w:t>
            </w:r>
          </w:p>
        </w:tc>
        <w:tc>
          <w:tcPr>
            <w:tcW w:w="851" w:type="dxa"/>
            <w:shd w:val="clear" w:color="auto" w:fill="BFBFBF" w:themeFill="background1" w:themeFillShade="BF"/>
          </w:tcPr>
          <w:p w14:paraId="200ACD55" w14:textId="77777777" w:rsidR="00F970C9" w:rsidRPr="00C82D5E" w:rsidRDefault="00F970C9" w:rsidP="005A135F">
            <w:pPr>
              <w:pStyle w:val="Standaard-Tabellen"/>
              <w:rPr>
                <w:rFonts w:eastAsia="Calibri"/>
                <w:b/>
              </w:rPr>
            </w:pPr>
            <w:r w:rsidRPr="00C82D5E">
              <w:rPr>
                <w:rFonts w:eastAsia="Calibri"/>
                <w:b/>
              </w:rPr>
              <w:t>Tier</w:t>
            </w:r>
          </w:p>
        </w:tc>
        <w:tc>
          <w:tcPr>
            <w:tcW w:w="1559" w:type="dxa"/>
            <w:shd w:val="clear" w:color="auto" w:fill="BFBFBF" w:themeFill="background1" w:themeFillShade="BF"/>
          </w:tcPr>
          <w:p w14:paraId="5973F4D1" w14:textId="77777777" w:rsidR="00F970C9" w:rsidRPr="00C82D5E" w:rsidRDefault="00F970C9" w:rsidP="005A135F">
            <w:pPr>
              <w:pStyle w:val="Standaard-Tabellen"/>
              <w:rPr>
                <w:rFonts w:eastAsia="Calibri"/>
                <w:b/>
              </w:rPr>
            </w:pPr>
            <w:r w:rsidRPr="00C82D5E">
              <w:rPr>
                <w:rFonts w:eastAsia="Calibri"/>
                <w:b/>
              </w:rPr>
              <w:t>Systemic NOAEL</w:t>
            </w:r>
          </w:p>
          <w:p w14:paraId="5083E5F1" w14:textId="77777777" w:rsidR="00F970C9" w:rsidRPr="00C82D5E" w:rsidRDefault="00F970C9" w:rsidP="005A135F">
            <w:pPr>
              <w:pStyle w:val="Standaard-Tabellen"/>
              <w:rPr>
                <w:rFonts w:eastAsia="Calibri"/>
                <w:b/>
              </w:rPr>
            </w:pPr>
            <w:r w:rsidRPr="00C82D5E">
              <w:rPr>
                <w:rFonts w:eastAsia="Calibri"/>
                <w:b/>
              </w:rPr>
              <w:t>mg/kg bw/d</w:t>
            </w:r>
          </w:p>
        </w:tc>
        <w:tc>
          <w:tcPr>
            <w:tcW w:w="992" w:type="dxa"/>
            <w:shd w:val="clear" w:color="auto" w:fill="BFBFBF" w:themeFill="background1" w:themeFillShade="BF"/>
          </w:tcPr>
          <w:p w14:paraId="6F193D98" w14:textId="77777777" w:rsidR="00F970C9" w:rsidRPr="00C82D5E" w:rsidRDefault="00F970C9" w:rsidP="005A135F">
            <w:pPr>
              <w:pStyle w:val="Standaard-Tabellen"/>
              <w:rPr>
                <w:rFonts w:eastAsia="Calibri"/>
                <w:b/>
                <w:lang w:val="es-ES"/>
              </w:rPr>
            </w:pPr>
            <w:r w:rsidRPr="00C82D5E">
              <w:rPr>
                <w:rFonts w:eastAsia="Calibri"/>
                <w:b/>
                <w:lang w:val="es-ES"/>
              </w:rPr>
              <w:t>AEL</w:t>
            </w:r>
          </w:p>
          <w:p w14:paraId="365CD167" w14:textId="77777777" w:rsidR="00F970C9" w:rsidRPr="00C82D5E" w:rsidRDefault="00F970C9" w:rsidP="005A135F">
            <w:pPr>
              <w:pStyle w:val="Standaard-Tabellen"/>
              <w:rPr>
                <w:rFonts w:eastAsia="Calibri"/>
                <w:b/>
                <w:lang w:val="es-ES"/>
              </w:rPr>
            </w:pPr>
            <w:r w:rsidRPr="00C82D5E">
              <w:rPr>
                <w:rFonts w:eastAsia="Calibri"/>
                <w:b/>
                <w:lang w:val="es-ES"/>
              </w:rPr>
              <w:t>mg/kg bw/d</w:t>
            </w:r>
          </w:p>
        </w:tc>
        <w:tc>
          <w:tcPr>
            <w:tcW w:w="1276" w:type="dxa"/>
            <w:shd w:val="clear" w:color="auto" w:fill="BFBFBF" w:themeFill="background1" w:themeFillShade="BF"/>
          </w:tcPr>
          <w:p w14:paraId="21DA2686" w14:textId="77777777" w:rsidR="00F970C9" w:rsidRPr="00C82D5E" w:rsidRDefault="00F970C9" w:rsidP="005A135F">
            <w:pPr>
              <w:pStyle w:val="Standaard-Tabellen"/>
              <w:rPr>
                <w:rFonts w:eastAsia="Calibri"/>
                <w:b/>
              </w:rPr>
            </w:pPr>
            <w:r w:rsidRPr="00C82D5E">
              <w:rPr>
                <w:rFonts w:eastAsia="Calibri"/>
                <w:b/>
              </w:rPr>
              <w:t>Estimated uptake</w:t>
            </w:r>
          </w:p>
          <w:p w14:paraId="4904AECE" w14:textId="77777777" w:rsidR="00F970C9" w:rsidRPr="00C82D5E" w:rsidRDefault="00F970C9" w:rsidP="005A135F">
            <w:pPr>
              <w:pStyle w:val="Standaard-Tabellen"/>
              <w:rPr>
                <w:rFonts w:eastAsia="Calibri"/>
                <w:b/>
              </w:rPr>
            </w:pPr>
            <w:r w:rsidRPr="00C82D5E">
              <w:rPr>
                <w:rFonts w:eastAsia="Calibri"/>
                <w:b/>
              </w:rPr>
              <w:t>mg/kg bw/d</w:t>
            </w:r>
          </w:p>
        </w:tc>
        <w:tc>
          <w:tcPr>
            <w:tcW w:w="1353" w:type="dxa"/>
            <w:shd w:val="clear" w:color="auto" w:fill="BFBFBF" w:themeFill="background1" w:themeFillShade="BF"/>
          </w:tcPr>
          <w:p w14:paraId="53B303A7" w14:textId="77777777" w:rsidR="00F970C9" w:rsidRPr="00C82D5E" w:rsidRDefault="00F970C9" w:rsidP="005A135F">
            <w:pPr>
              <w:pStyle w:val="Standaard-Tabellen"/>
              <w:rPr>
                <w:rFonts w:eastAsia="Calibri"/>
                <w:b/>
              </w:rPr>
            </w:pPr>
            <w:r w:rsidRPr="00C82D5E">
              <w:rPr>
                <w:rFonts w:eastAsia="Calibri"/>
                <w:b/>
              </w:rPr>
              <w:t xml:space="preserve">Estimated uptake/ AEL </w:t>
            </w:r>
          </w:p>
          <w:p w14:paraId="15A01050" w14:textId="77777777" w:rsidR="00F970C9" w:rsidRPr="00C82D5E" w:rsidRDefault="00F970C9" w:rsidP="005A135F">
            <w:pPr>
              <w:pStyle w:val="Standaard-Tabellen"/>
              <w:rPr>
                <w:rFonts w:eastAsia="Calibri"/>
                <w:b/>
              </w:rPr>
            </w:pPr>
            <w:r w:rsidRPr="00C82D5E">
              <w:rPr>
                <w:rFonts w:eastAsia="Calibri"/>
                <w:b/>
              </w:rPr>
              <w:t>(%)</w:t>
            </w:r>
          </w:p>
        </w:tc>
        <w:tc>
          <w:tcPr>
            <w:tcW w:w="1448" w:type="dxa"/>
            <w:shd w:val="clear" w:color="auto" w:fill="BFBFBF" w:themeFill="background1" w:themeFillShade="BF"/>
          </w:tcPr>
          <w:p w14:paraId="389E7D18" w14:textId="77777777" w:rsidR="00F970C9" w:rsidRPr="00C82D5E" w:rsidRDefault="00F970C9" w:rsidP="005A135F">
            <w:pPr>
              <w:pStyle w:val="Standaard-Tabellen"/>
              <w:rPr>
                <w:rFonts w:eastAsia="Calibri"/>
                <w:b/>
              </w:rPr>
            </w:pPr>
            <w:r w:rsidRPr="00C82D5E">
              <w:rPr>
                <w:rFonts w:eastAsia="Calibri"/>
                <w:b/>
              </w:rPr>
              <w:t>Acceptable</w:t>
            </w:r>
          </w:p>
          <w:p w14:paraId="3331C5C1" w14:textId="77777777" w:rsidR="00F970C9" w:rsidRPr="00C82D5E" w:rsidRDefault="00F970C9" w:rsidP="005A135F">
            <w:pPr>
              <w:pStyle w:val="Standaard-Tabellen"/>
              <w:rPr>
                <w:rFonts w:eastAsia="Calibri"/>
                <w:b/>
              </w:rPr>
            </w:pPr>
            <w:r w:rsidRPr="00C82D5E">
              <w:rPr>
                <w:rFonts w:eastAsia="Calibri"/>
                <w:b/>
              </w:rPr>
              <w:t>(yes/no)</w:t>
            </w:r>
          </w:p>
        </w:tc>
      </w:tr>
      <w:tr w:rsidR="00F970C9" w:rsidRPr="00FD2055" w14:paraId="4F772158" w14:textId="77777777" w:rsidTr="005A135F">
        <w:trPr>
          <w:jc w:val="center"/>
        </w:trPr>
        <w:tc>
          <w:tcPr>
            <w:tcW w:w="1985" w:type="dxa"/>
            <w:shd w:val="clear" w:color="auto" w:fill="auto"/>
          </w:tcPr>
          <w:p w14:paraId="17B924F9" w14:textId="77777777" w:rsidR="00F970C9" w:rsidRDefault="00F970C9" w:rsidP="005A135F">
            <w:pPr>
              <w:pStyle w:val="Standaard-Tabellen"/>
              <w:rPr>
                <w:rFonts w:eastAsia="Calibri"/>
              </w:rPr>
            </w:pPr>
            <w:r>
              <w:rPr>
                <w:rFonts w:eastAsia="Calibri"/>
              </w:rPr>
              <w:t>1+2</w:t>
            </w:r>
          </w:p>
          <w:p w14:paraId="34CC1264" w14:textId="77777777" w:rsidR="00F970C9" w:rsidRDefault="00F970C9" w:rsidP="005A135F">
            <w:pPr>
              <w:pStyle w:val="Standaard-Tabellen"/>
              <w:rPr>
                <w:rFonts w:eastAsia="Calibri"/>
              </w:rPr>
            </w:pPr>
            <w:r>
              <w:rPr>
                <w:rFonts w:eastAsia="Calibri"/>
              </w:rPr>
              <w:t>Permethrin</w:t>
            </w:r>
          </w:p>
          <w:p w14:paraId="13EA4712" w14:textId="77777777" w:rsidR="00F970C9" w:rsidRDefault="00F970C9" w:rsidP="005A135F">
            <w:pPr>
              <w:pStyle w:val="Standaard-Tabellen"/>
              <w:rPr>
                <w:rFonts w:eastAsia="Calibri"/>
              </w:rPr>
            </w:pPr>
            <w:r>
              <w:rPr>
                <w:rFonts w:eastAsia="Calibri"/>
              </w:rPr>
              <w:t>SoC-2</w:t>
            </w:r>
          </w:p>
          <w:p w14:paraId="1DB52E9F" w14:textId="77777777" w:rsidR="00F970C9" w:rsidRPr="00FD2055" w:rsidRDefault="00F970C9" w:rsidP="005A135F">
            <w:pPr>
              <w:pStyle w:val="Standaard-Tabellen"/>
              <w:rPr>
                <w:rFonts w:eastAsia="Calibri"/>
              </w:rPr>
            </w:pPr>
            <w:r>
              <w:rPr>
                <w:rFonts w:eastAsia="Calibri"/>
              </w:rPr>
              <w:t>SoC-3</w:t>
            </w:r>
          </w:p>
        </w:tc>
        <w:tc>
          <w:tcPr>
            <w:tcW w:w="851" w:type="dxa"/>
            <w:shd w:val="clear" w:color="auto" w:fill="auto"/>
          </w:tcPr>
          <w:p w14:paraId="4ACA3C43" w14:textId="77777777" w:rsidR="00F970C9" w:rsidRPr="00FD2055" w:rsidRDefault="00F970C9" w:rsidP="005A135F">
            <w:pPr>
              <w:pStyle w:val="Standaard-Tabellen"/>
              <w:rPr>
                <w:rFonts w:eastAsia="Calibri"/>
              </w:rPr>
            </w:pPr>
            <w:r>
              <w:rPr>
                <w:rFonts w:eastAsia="Calibri"/>
              </w:rPr>
              <w:t>2</w:t>
            </w:r>
          </w:p>
        </w:tc>
        <w:tc>
          <w:tcPr>
            <w:tcW w:w="1559" w:type="dxa"/>
            <w:shd w:val="clear" w:color="auto" w:fill="auto"/>
          </w:tcPr>
          <w:p w14:paraId="4B76C083" w14:textId="77777777" w:rsidR="00F970C9" w:rsidRDefault="00F970C9" w:rsidP="005A135F">
            <w:pPr>
              <w:pStyle w:val="Standaard-Tabellen"/>
              <w:rPr>
                <w:rFonts w:eastAsia="Calibri"/>
              </w:rPr>
            </w:pPr>
          </w:p>
          <w:p w14:paraId="25C44A31" w14:textId="77777777" w:rsidR="00F970C9" w:rsidRDefault="00F970C9" w:rsidP="005A135F">
            <w:pPr>
              <w:pStyle w:val="Standaard-Tabellen"/>
              <w:rPr>
                <w:rFonts w:eastAsia="Calibri"/>
              </w:rPr>
            </w:pPr>
            <w:r>
              <w:rPr>
                <w:rFonts w:eastAsia="Calibri"/>
              </w:rPr>
              <w:t>5</w:t>
            </w:r>
          </w:p>
          <w:p w14:paraId="765F0327" w14:textId="77777777" w:rsidR="00F970C9" w:rsidRDefault="00F970C9" w:rsidP="005A135F">
            <w:pPr>
              <w:pStyle w:val="Standaard-Tabellen"/>
              <w:rPr>
                <w:rFonts w:eastAsia="Calibri"/>
              </w:rPr>
            </w:pPr>
          </w:p>
          <w:p w14:paraId="3608E8B4" w14:textId="77777777" w:rsidR="00F970C9" w:rsidRPr="00FD2055" w:rsidRDefault="00F970C9" w:rsidP="005A135F">
            <w:pPr>
              <w:pStyle w:val="Standaard-Tabellen"/>
              <w:rPr>
                <w:rFonts w:eastAsia="Calibri"/>
              </w:rPr>
            </w:pPr>
            <w:r>
              <w:rPr>
                <w:rFonts w:eastAsia="Calibri"/>
              </w:rPr>
              <w:t>15</w:t>
            </w:r>
          </w:p>
        </w:tc>
        <w:tc>
          <w:tcPr>
            <w:tcW w:w="992" w:type="dxa"/>
            <w:shd w:val="clear" w:color="auto" w:fill="auto"/>
          </w:tcPr>
          <w:p w14:paraId="0ED40CD9" w14:textId="77777777" w:rsidR="00F970C9" w:rsidRDefault="00F970C9" w:rsidP="005A135F">
            <w:pPr>
              <w:pStyle w:val="Standaard-Tabellen"/>
              <w:rPr>
                <w:rFonts w:eastAsia="Calibri"/>
              </w:rPr>
            </w:pPr>
          </w:p>
          <w:p w14:paraId="77FD90EF" w14:textId="77777777" w:rsidR="00F970C9" w:rsidRDefault="00F970C9" w:rsidP="005A135F">
            <w:pPr>
              <w:pStyle w:val="Standaard-Tabellen"/>
              <w:rPr>
                <w:rFonts w:eastAsia="Calibri"/>
              </w:rPr>
            </w:pPr>
            <w:r>
              <w:rPr>
                <w:rFonts w:eastAsia="Calibri"/>
              </w:rPr>
              <w:t>0.05</w:t>
            </w:r>
          </w:p>
          <w:p w14:paraId="55AE1231" w14:textId="77777777" w:rsidR="00F970C9" w:rsidRDefault="00F970C9" w:rsidP="005A135F">
            <w:pPr>
              <w:pStyle w:val="Standaard-Tabellen"/>
              <w:rPr>
                <w:rFonts w:eastAsia="Calibri"/>
              </w:rPr>
            </w:pPr>
            <w:r>
              <w:rPr>
                <w:rFonts w:eastAsia="Calibri"/>
              </w:rPr>
              <w:t>40</w:t>
            </w:r>
          </w:p>
          <w:p w14:paraId="11FCB4E6" w14:textId="77777777" w:rsidR="00F970C9" w:rsidRPr="00FD2055" w:rsidRDefault="00F970C9" w:rsidP="005A135F">
            <w:pPr>
              <w:pStyle w:val="Standaard-Tabellen"/>
              <w:rPr>
                <w:rFonts w:eastAsia="Calibri"/>
              </w:rPr>
            </w:pPr>
            <w:r>
              <w:rPr>
                <w:rFonts w:eastAsia="Calibri"/>
              </w:rPr>
              <w:t>0.15</w:t>
            </w:r>
          </w:p>
        </w:tc>
        <w:tc>
          <w:tcPr>
            <w:tcW w:w="1276" w:type="dxa"/>
            <w:shd w:val="clear" w:color="auto" w:fill="auto"/>
          </w:tcPr>
          <w:p w14:paraId="26B49FE4" w14:textId="77777777" w:rsidR="00F970C9" w:rsidRDefault="00F970C9" w:rsidP="005A135F">
            <w:pPr>
              <w:pStyle w:val="Standaard-Tabellen"/>
              <w:rPr>
                <w:rFonts w:eastAsia="Calibri"/>
              </w:rPr>
            </w:pPr>
          </w:p>
          <w:p w14:paraId="7A66BA7A" w14:textId="77777777" w:rsidR="00F970C9" w:rsidRDefault="00F970C9" w:rsidP="005A135F">
            <w:pPr>
              <w:pStyle w:val="Standaard-Tabellen"/>
              <w:rPr>
                <w:rFonts w:eastAsia="Calibri"/>
              </w:rPr>
            </w:pPr>
            <w:r>
              <w:rPr>
                <w:rFonts w:eastAsia="Calibri"/>
              </w:rPr>
              <w:t>0.0172</w:t>
            </w:r>
          </w:p>
          <w:p w14:paraId="520CD38E" w14:textId="77777777" w:rsidR="00F970C9" w:rsidRDefault="00F970C9" w:rsidP="005A135F">
            <w:pPr>
              <w:pStyle w:val="Standaard-Tabellen"/>
              <w:rPr>
                <w:rFonts w:eastAsia="Calibri"/>
              </w:rPr>
            </w:pPr>
            <w:r>
              <w:rPr>
                <w:rFonts w:eastAsia="Calibri"/>
              </w:rPr>
              <w:t>0.0013</w:t>
            </w:r>
          </w:p>
          <w:p w14:paraId="511CC487" w14:textId="77777777" w:rsidR="00F970C9" w:rsidRPr="00FD2055" w:rsidRDefault="00F970C9" w:rsidP="005A135F">
            <w:pPr>
              <w:pStyle w:val="Standaard-Tabellen"/>
              <w:rPr>
                <w:rFonts w:eastAsia="Calibri"/>
              </w:rPr>
            </w:pPr>
            <w:r>
              <w:rPr>
                <w:rFonts w:eastAsia="Calibri"/>
              </w:rPr>
              <w:t>0.0013</w:t>
            </w:r>
          </w:p>
        </w:tc>
        <w:tc>
          <w:tcPr>
            <w:tcW w:w="1353" w:type="dxa"/>
            <w:shd w:val="clear" w:color="auto" w:fill="auto"/>
          </w:tcPr>
          <w:p w14:paraId="57AC55FE" w14:textId="77777777" w:rsidR="00F970C9" w:rsidRDefault="00F970C9" w:rsidP="005A135F">
            <w:pPr>
              <w:pStyle w:val="Standaard-Tabellen"/>
              <w:rPr>
                <w:rFonts w:eastAsia="Calibri"/>
              </w:rPr>
            </w:pPr>
          </w:p>
          <w:p w14:paraId="096BE125" w14:textId="77777777" w:rsidR="00F970C9" w:rsidRDefault="00F970C9" w:rsidP="005A135F">
            <w:pPr>
              <w:pStyle w:val="Standaard-Tabellen"/>
              <w:rPr>
                <w:rFonts w:eastAsia="Calibri"/>
              </w:rPr>
            </w:pPr>
            <w:r>
              <w:rPr>
                <w:rFonts w:eastAsia="Calibri"/>
              </w:rPr>
              <w:t>34</w:t>
            </w:r>
          </w:p>
          <w:p w14:paraId="0AA90330" w14:textId="77777777" w:rsidR="00F970C9" w:rsidRDefault="00F970C9" w:rsidP="005A135F">
            <w:pPr>
              <w:pStyle w:val="Standaard-Tabellen"/>
              <w:rPr>
                <w:rFonts w:eastAsia="Calibri"/>
              </w:rPr>
            </w:pPr>
            <w:r>
              <w:rPr>
                <w:rFonts w:eastAsia="Calibri"/>
              </w:rPr>
              <w:t>0.003</w:t>
            </w:r>
          </w:p>
          <w:p w14:paraId="10EC0B80" w14:textId="77777777" w:rsidR="00F970C9" w:rsidRPr="00FD2055" w:rsidRDefault="00F970C9" w:rsidP="005A135F">
            <w:pPr>
              <w:pStyle w:val="Standaard-Tabellen"/>
              <w:rPr>
                <w:rFonts w:eastAsia="Calibri"/>
              </w:rPr>
            </w:pPr>
            <w:r>
              <w:rPr>
                <w:rFonts w:eastAsia="Calibri"/>
              </w:rPr>
              <w:t>0.9</w:t>
            </w:r>
          </w:p>
        </w:tc>
        <w:tc>
          <w:tcPr>
            <w:tcW w:w="1448" w:type="dxa"/>
            <w:shd w:val="clear" w:color="auto" w:fill="auto"/>
          </w:tcPr>
          <w:p w14:paraId="4A81F6C8" w14:textId="77777777" w:rsidR="00F970C9" w:rsidRDefault="00F970C9" w:rsidP="005A135F">
            <w:pPr>
              <w:pStyle w:val="Standaard-Tabellen"/>
              <w:rPr>
                <w:rFonts w:eastAsia="Calibri"/>
              </w:rPr>
            </w:pPr>
          </w:p>
          <w:p w14:paraId="76E522DB" w14:textId="77777777" w:rsidR="00F970C9" w:rsidRPr="00FD2055" w:rsidRDefault="00F970C9" w:rsidP="005A135F">
            <w:pPr>
              <w:pStyle w:val="Standaard-Tabellen"/>
              <w:rPr>
                <w:rFonts w:eastAsia="Calibri"/>
              </w:rPr>
            </w:pPr>
            <w:r>
              <w:rPr>
                <w:rFonts w:eastAsia="Calibri"/>
              </w:rPr>
              <w:t>yes</w:t>
            </w:r>
          </w:p>
        </w:tc>
      </w:tr>
    </w:tbl>
    <w:p w14:paraId="28471B7D" w14:textId="77777777" w:rsidR="00F970C9" w:rsidRPr="00FD2055" w:rsidRDefault="00F970C9" w:rsidP="00F970C9">
      <w:pPr>
        <w:rPr>
          <w:rFonts w:eastAsia="Calibri"/>
          <w:lang w:eastAsia="en-US"/>
        </w:rPr>
      </w:pPr>
    </w:p>
    <w:p w14:paraId="4AF6612D" w14:textId="77777777" w:rsidR="00F970C9" w:rsidRPr="008A3D8E" w:rsidRDefault="00F970C9" w:rsidP="00F970C9">
      <w:pPr>
        <w:pStyle w:val="Kop6"/>
        <w:rPr>
          <w:lang w:val="en-US"/>
        </w:rPr>
      </w:pPr>
      <w:bookmarkStart w:id="1159" w:name="_Toc367976987"/>
      <w:r w:rsidRPr="008A3D8E">
        <w:rPr>
          <w:lang w:val="en-US"/>
        </w:rPr>
        <w:t>Local effects</w:t>
      </w:r>
      <w:bookmarkEnd w:id="1159"/>
    </w:p>
    <w:p w14:paraId="68FAE239" w14:textId="77777777" w:rsidR="00F970C9" w:rsidRDefault="00F970C9" w:rsidP="00F970C9">
      <w:pPr>
        <w:jc w:val="both"/>
      </w:pPr>
      <w:r>
        <w:t xml:space="preserve">The product Nonax 2008-EU is classified for skin sensitisation (H317) due to the active substance permethrin, which is a skin sensitizer. This is indicated on the label of the product. </w:t>
      </w:r>
    </w:p>
    <w:p w14:paraId="7BC58D9A" w14:textId="77777777" w:rsidR="00F970C9" w:rsidRDefault="00F970C9" w:rsidP="00F970C9">
      <w:r>
        <w:rPr>
          <w:rFonts w:eastAsia="Calibri"/>
          <w:lang w:eastAsia="en-US"/>
        </w:rPr>
        <w:t xml:space="preserve">The binder Nonax 3001-A is classified as Eye irrit.2, H319, and has also the additional labelling: EUH208: contains the </w:t>
      </w:r>
      <w:r>
        <w:t>reaction mass of 5-chloro-2-methyl-4-isothiazolin-3-one  and 2-methyl-2H-isothiazol-3-one (3:1) (CMIT/MIT). May produce an allergic reaction.</w:t>
      </w:r>
    </w:p>
    <w:p w14:paraId="64D65889" w14:textId="33824301" w:rsidR="00F970C9" w:rsidRDefault="00F970C9" w:rsidP="00F970C9">
      <w:r>
        <w:t>In an industrial working environment, the products are used 1/week. Direct skin and eye contact is possible for normal work practice through splashing. As the biocidal product and binder product are handled by industrial workers, the use of coverall, chemical-resistant protective gloves (EN374), and safety goggles (EN166) are expected. Therefore, no dermal local exposure is foreseen. Nevertheless, accidental splashing and also hand-to-eye transfer should be avoided.</w:t>
      </w:r>
    </w:p>
    <w:p w14:paraId="0E0F68E6" w14:textId="77777777" w:rsidR="00F970C9" w:rsidRDefault="00F970C9" w:rsidP="00F970C9">
      <w:pPr>
        <w:rPr>
          <w:rFonts w:eastAsia="Calibri"/>
          <w:lang w:eastAsia="en-US"/>
        </w:rPr>
      </w:pPr>
    </w:p>
    <w:p w14:paraId="0037ECF7" w14:textId="77777777" w:rsidR="00F970C9" w:rsidRDefault="00F970C9" w:rsidP="00F970C9">
      <w:pPr>
        <w:jc w:val="both"/>
      </w:pPr>
      <w:r>
        <w:t>Workplace limits are available for the substances of concern. The local inhalation risks for scenario 1 are assessed in the table below. Inhalation exposure during scenario 2 was considered negligible.</w:t>
      </w:r>
    </w:p>
    <w:p w14:paraId="7C8A760D" w14:textId="77777777" w:rsidR="00F970C9" w:rsidRDefault="00F970C9" w:rsidP="00F970C9">
      <w:pPr>
        <w:rPr>
          <w:rFonts w:eastAsia="Calibri"/>
          <w:lang w:eastAsia="en-US"/>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709"/>
        <w:gridCol w:w="1275"/>
        <w:gridCol w:w="1531"/>
        <w:gridCol w:w="1446"/>
        <w:gridCol w:w="1389"/>
        <w:gridCol w:w="1559"/>
      </w:tblGrid>
      <w:tr w:rsidR="00F970C9" w:rsidRPr="0032660E" w14:paraId="056E066D" w14:textId="77777777" w:rsidTr="005A135F">
        <w:tc>
          <w:tcPr>
            <w:tcW w:w="1447" w:type="dxa"/>
            <w:shd w:val="clear" w:color="auto" w:fill="FFFFCC"/>
          </w:tcPr>
          <w:p w14:paraId="66DFC503" w14:textId="77777777" w:rsidR="00F970C9" w:rsidRPr="0032660E" w:rsidRDefault="00F970C9" w:rsidP="005A135F">
            <w:pPr>
              <w:rPr>
                <w:b/>
              </w:rPr>
            </w:pPr>
            <w:r w:rsidRPr="0032660E">
              <w:rPr>
                <w:b/>
              </w:rPr>
              <w:t>Task/</w:t>
            </w:r>
          </w:p>
          <w:p w14:paraId="3195E8B8" w14:textId="77777777" w:rsidR="00F970C9" w:rsidRPr="0032660E" w:rsidRDefault="00F970C9" w:rsidP="005A135F">
            <w:pPr>
              <w:rPr>
                <w:b/>
              </w:rPr>
            </w:pPr>
            <w:r w:rsidRPr="0032660E">
              <w:rPr>
                <w:b/>
              </w:rPr>
              <w:t>Scenario</w:t>
            </w:r>
          </w:p>
        </w:tc>
        <w:tc>
          <w:tcPr>
            <w:tcW w:w="709" w:type="dxa"/>
            <w:shd w:val="clear" w:color="auto" w:fill="FFFFCC"/>
          </w:tcPr>
          <w:p w14:paraId="5F0DB282" w14:textId="77777777" w:rsidR="00F970C9" w:rsidRPr="0032660E" w:rsidRDefault="00F970C9" w:rsidP="005A135F">
            <w:pPr>
              <w:rPr>
                <w:b/>
              </w:rPr>
            </w:pPr>
            <w:r w:rsidRPr="0032660E">
              <w:rPr>
                <w:b/>
              </w:rPr>
              <w:t>Tier</w:t>
            </w:r>
          </w:p>
        </w:tc>
        <w:tc>
          <w:tcPr>
            <w:tcW w:w="1275" w:type="dxa"/>
            <w:shd w:val="clear" w:color="auto" w:fill="FFFFCC"/>
          </w:tcPr>
          <w:p w14:paraId="2B861300" w14:textId="77777777" w:rsidR="00F970C9" w:rsidRPr="0032660E" w:rsidRDefault="00F970C9" w:rsidP="005A135F">
            <w:pPr>
              <w:rPr>
                <w:b/>
              </w:rPr>
            </w:pPr>
            <w:r w:rsidRPr="0032660E">
              <w:rPr>
                <w:b/>
              </w:rPr>
              <w:t>Exposure limit</w:t>
            </w:r>
          </w:p>
        </w:tc>
        <w:tc>
          <w:tcPr>
            <w:tcW w:w="1531" w:type="dxa"/>
            <w:shd w:val="clear" w:color="auto" w:fill="FFFFCC"/>
          </w:tcPr>
          <w:p w14:paraId="51939E72" w14:textId="77777777" w:rsidR="00F970C9" w:rsidRPr="0032660E" w:rsidRDefault="00F970C9" w:rsidP="005A135F">
            <w:pPr>
              <w:rPr>
                <w:b/>
                <w:lang w:val="es-ES"/>
              </w:rPr>
            </w:pPr>
            <w:r w:rsidRPr="0032660E">
              <w:rPr>
                <w:b/>
                <w:lang w:val="es-ES"/>
              </w:rPr>
              <w:t xml:space="preserve">Limit value </w:t>
            </w:r>
            <w:r w:rsidRPr="0032660E">
              <w:rPr>
                <w:lang w:val="es-ES"/>
              </w:rPr>
              <w:t>(</w:t>
            </w:r>
            <w:r>
              <w:rPr>
                <w:szCs w:val="18"/>
              </w:rPr>
              <w:t>mg/m</w:t>
            </w:r>
            <w:r w:rsidRPr="0031132B">
              <w:rPr>
                <w:szCs w:val="18"/>
                <w:vertAlign w:val="superscript"/>
              </w:rPr>
              <w:t>3</w:t>
            </w:r>
            <w:r w:rsidRPr="0032660E">
              <w:rPr>
                <w:szCs w:val="18"/>
              </w:rPr>
              <w:t>)</w:t>
            </w:r>
          </w:p>
        </w:tc>
        <w:tc>
          <w:tcPr>
            <w:tcW w:w="1446" w:type="dxa"/>
            <w:shd w:val="clear" w:color="auto" w:fill="FFFFCC"/>
          </w:tcPr>
          <w:p w14:paraId="27326524" w14:textId="77777777" w:rsidR="00F970C9" w:rsidRPr="0032660E" w:rsidRDefault="00F970C9" w:rsidP="005A135F">
            <w:pPr>
              <w:rPr>
                <w:b/>
              </w:rPr>
            </w:pPr>
            <w:r>
              <w:rPr>
                <w:b/>
              </w:rPr>
              <w:t>Estimated exposure</w:t>
            </w:r>
          </w:p>
          <w:p w14:paraId="535ED4DE" w14:textId="77777777" w:rsidR="00F970C9" w:rsidRPr="0032660E" w:rsidRDefault="00F970C9" w:rsidP="005A135F">
            <w:r>
              <w:t>(mg/m</w:t>
            </w:r>
            <w:r w:rsidRPr="0031132B">
              <w:rPr>
                <w:vertAlign w:val="superscript"/>
              </w:rPr>
              <w:t>3</w:t>
            </w:r>
            <w:r>
              <w:t>)</w:t>
            </w:r>
          </w:p>
        </w:tc>
        <w:tc>
          <w:tcPr>
            <w:tcW w:w="1389" w:type="dxa"/>
            <w:shd w:val="clear" w:color="auto" w:fill="FFFFCC"/>
          </w:tcPr>
          <w:p w14:paraId="78192ABA" w14:textId="77777777" w:rsidR="00F970C9" w:rsidRPr="0031132B" w:rsidRDefault="00F970C9" w:rsidP="005A135F">
            <w:pPr>
              <w:rPr>
                <w:b/>
              </w:rPr>
            </w:pPr>
            <w:r>
              <w:rPr>
                <w:b/>
              </w:rPr>
              <w:t xml:space="preserve">Estimated exposure/ Limit value </w:t>
            </w:r>
            <w:r w:rsidRPr="0031132B">
              <w:t>(%)</w:t>
            </w:r>
          </w:p>
        </w:tc>
        <w:tc>
          <w:tcPr>
            <w:tcW w:w="1559" w:type="dxa"/>
            <w:shd w:val="clear" w:color="auto" w:fill="FFFFCC"/>
          </w:tcPr>
          <w:p w14:paraId="788918DA" w14:textId="77777777" w:rsidR="00F970C9" w:rsidRPr="0032660E" w:rsidRDefault="00F970C9" w:rsidP="005A135F">
            <w:pPr>
              <w:rPr>
                <w:b/>
              </w:rPr>
            </w:pPr>
            <w:r w:rsidRPr="0032660E">
              <w:rPr>
                <w:b/>
              </w:rPr>
              <w:t>Acceptable</w:t>
            </w:r>
          </w:p>
          <w:p w14:paraId="3E8B69FE" w14:textId="77777777" w:rsidR="00F970C9" w:rsidRPr="0032660E" w:rsidRDefault="00F970C9" w:rsidP="005A135F">
            <w:pPr>
              <w:rPr>
                <w:b/>
              </w:rPr>
            </w:pPr>
            <w:r w:rsidRPr="0032660E">
              <w:rPr>
                <w:b/>
              </w:rPr>
              <w:t>(yes/no)</w:t>
            </w:r>
          </w:p>
        </w:tc>
      </w:tr>
      <w:tr w:rsidR="00F970C9" w:rsidRPr="0032660E" w14:paraId="3A21D854" w14:textId="77777777" w:rsidTr="005A135F">
        <w:tc>
          <w:tcPr>
            <w:tcW w:w="9356" w:type="dxa"/>
            <w:gridSpan w:val="7"/>
            <w:shd w:val="clear" w:color="auto" w:fill="auto"/>
          </w:tcPr>
          <w:p w14:paraId="68F92C35" w14:textId="77777777" w:rsidR="00F970C9" w:rsidRPr="0032660E" w:rsidRDefault="00F970C9" w:rsidP="005A135F">
            <w:pPr>
              <w:rPr>
                <w:b/>
              </w:rPr>
            </w:pPr>
            <w:r w:rsidRPr="0032660E">
              <w:rPr>
                <w:b/>
              </w:rPr>
              <w:t>Scenario 1: mixing and loading</w:t>
            </w:r>
          </w:p>
        </w:tc>
      </w:tr>
      <w:tr w:rsidR="00F970C9" w:rsidRPr="0032660E" w14:paraId="03385205" w14:textId="77777777" w:rsidTr="005A135F">
        <w:tc>
          <w:tcPr>
            <w:tcW w:w="1447" w:type="dxa"/>
            <w:shd w:val="clear" w:color="auto" w:fill="auto"/>
          </w:tcPr>
          <w:p w14:paraId="3F74D7A5" w14:textId="77777777" w:rsidR="00F970C9" w:rsidRPr="0032660E" w:rsidRDefault="00F970C9" w:rsidP="005A135F">
            <w:r>
              <w:rPr>
                <w:szCs w:val="18"/>
              </w:rPr>
              <w:t>SoC-1</w:t>
            </w:r>
          </w:p>
        </w:tc>
        <w:tc>
          <w:tcPr>
            <w:tcW w:w="709" w:type="dxa"/>
            <w:shd w:val="clear" w:color="auto" w:fill="auto"/>
            <w:vAlign w:val="center"/>
          </w:tcPr>
          <w:p w14:paraId="0081B993" w14:textId="77777777" w:rsidR="00F970C9" w:rsidRPr="0032660E" w:rsidRDefault="00F970C9" w:rsidP="005A135F">
            <w:r>
              <w:t>2</w:t>
            </w:r>
          </w:p>
        </w:tc>
        <w:tc>
          <w:tcPr>
            <w:tcW w:w="1275" w:type="dxa"/>
            <w:shd w:val="clear" w:color="auto" w:fill="auto"/>
            <w:vAlign w:val="center"/>
          </w:tcPr>
          <w:p w14:paraId="0BB8EDB5" w14:textId="77777777" w:rsidR="00F970C9" w:rsidRPr="0032660E" w:rsidRDefault="00F970C9" w:rsidP="005A135F">
            <w:r w:rsidRPr="0032660E">
              <w:rPr>
                <w:szCs w:val="18"/>
              </w:rPr>
              <w:t>TLV</w:t>
            </w:r>
          </w:p>
        </w:tc>
        <w:tc>
          <w:tcPr>
            <w:tcW w:w="1531" w:type="dxa"/>
            <w:shd w:val="clear" w:color="auto" w:fill="auto"/>
          </w:tcPr>
          <w:p w14:paraId="50840029" w14:textId="77777777" w:rsidR="00F970C9" w:rsidRPr="0032660E" w:rsidRDefault="00F970C9" w:rsidP="005A135F">
            <w:r w:rsidRPr="0032660E">
              <w:rPr>
                <w:szCs w:val="18"/>
              </w:rPr>
              <w:t>35.8 mg/m</w:t>
            </w:r>
            <w:r w:rsidRPr="0032660E">
              <w:rPr>
                <w:szCs w:val="18"/>
                <w:vertAlign w:val="superscript"/>
              </w:rPr>
              <w:t>3</w:t>
            </w:r>
          </w:p>
        </w:tc>
        <w:tc>
          <w:tcPr>
            <w:tcW w:w="1446" w:type="dxa"/>
            <w:shd w:val="clear" w:color="auto" w:fill="auto"/>
          </w:tcPr>
          <w:p w14:paraId="73070E34" w14:textId="77777777" w:rsidR="00F970C9" w:rsidRPr="0032660E" w:rsidRDefault="00F970C9" w:rsidP="005A135F">
            <w:r>
              <w:rPr>
                <w:szCs w:val="18"/>
              </w:rPr>
              <w:t>0.0019</w:t>
            </w:r>
            <w:r w:rsidRPr="0032660E">
              <w:rPr>
                <w:szCs w:val="18"/>
              </w:rPr>
              <w:t xml:space="preserve"> mg</w:t>
            </w:r>
            <w:r w:rsidRPr="0032660E">
              <w:t>/m</w:t>
            </w:r>
            <w:r w:rsidRPr="0032660E">
              <w:rPr>
                <w:vertAlign w:val="superscript"/>
              </w:rPr>
              <w:t>3</w:t>
            </w:r>
          </w:p>
        </w:tc>
        <w:tc>
          <w:tcPr>
            <w:tcW w:w="1389" w:type="dxa"/>
            <w:shd w:val="clear" w:color="auto" w:fill="auto"/>
          </w:tcPr>
          <w:p w14:paraId="70B8D939" w14:textId="77777777" w:rsidR="00F970C9" w:rsidRPr="0032660E" w:rsidRDefault="00F970C9" w:rsidP="005A135F">
            <w:r>
              <w:t>0.005</w:t>
            </w:r>
          </w:p>
        </w:tc>
        <w:tc>
          <w:tcPr>
            <w:tcW w:w="1559" w:type="dxa"/>
            <w:shd w:val="clear" w:color="auto" w:fill="auto"/>
          </w:tcPr>
          <w:p w14:paraId="7E72551E" w14:textId="77777777" w:rsidR="00F970C9" w:rsidRPr="0032660E" w:rsidRDefault="00F970C9" w:rsidP="005A135F">
            <w:r w:rsidRPr="0032660E">
              <w:t>yes</w:t>
            </w:r>
          </w:p>
        </w:tc>
      </w:tr>
      <w:tr w:rsidR="00F970C9" w:rsidRPr="0032660E" w14:paraId="4E184BFC" w14:textId="77777777" w:rsidTr="005A135F">
        <w:tc>
          <w:tcPr>
            <w:tcW w:w="1447" w:type="dxa"/>
            <w:shd w:val="clear" w:color="auto" w:fill="auto"/>
          </w:tcPr>
          <w:p w14:paraId="22AF2F82" w14:textId="77777777" w:rsidR="00F970C9" w:rsidRPr="0032660E" w:rsidRDefault="00F970C9" w:rsidP="005A135F">
            <w:r>
              <w:rPr>
                <w:szCs w:val="18"/>
              </w:rPr>
              <w:t>SoC-2</w:t>
            </w:r>
          </w:p>
        </w:tc>
        <w:tc>
          <w:tcPr>
            <w:tcW w:w="709" w:type="dxa"/>
            <w:shd w:val="clear" w:color="auto" w:fill="auto"/>
            <w:vAlign w:val="center"/>
          </w:tcPr>
          <w:p w14:paraId="35BE4FB8" w14:textId="77777777" w:rsidR="00F970C9" w:rsidRPr="0032660E" w:rsidRDefault="00F970C9" w:rsidP="005A135F">
            <w:r>
              <w:t>2</w:t>
            </w:r>
          </w:p>
        </w:tc>
        <w:tc>
          <w:tcPr>
            <w:tcW w:w="1275" w:type="dxa"/>
            <w:shd w:val="clear" w:color="auto" w:fill="auto"/>
            <w:vAlign w:val="center"/>
          </w:tcPr>
          <w:p w14:paraId="610506E1" w14:textId="77777777" w:rsidR="00F970C9" w:rsidRPr="0032660E" w:rsidRDefault="00F970C9" w:rsidP="005A135F">
            <w:r w:rsidRPr="0032660E">
              <w:rPr>
                <w:szCs w:val="18"/>
              </w:rPr>
              <w:t xml:space="preserve">TWA </w:t>
            </w:r>
            <w:r w:rsidRPr="0032660E">
              <w:rPr>
                <w:szCs w:val="18"/>
                <w:vertAlign w:val="subscript"/>
              </w:rPr>
              <w:t xml:space="preserve">inhalation workers long </w:t>
            </w:r>
            <w:r w:rsidRPr="0032660E">
              <w:rPr>
                <w:szCs w:val="18"/>
                <w:vertAlign w:val="subscript"/>
              </w:rPr>
              <w:lastRenderedPageBreak/>
              <w:t>term local/systemic</w:t>
            </w:r>
          </w:p>
        </w:tc>
        <w:tc>
          <w:tcPr>
            <w:tcW w:w="1531" w:type="dxa"/>
            <w:shd w:val="clear" w:color="auto" w:fill="auto"/>
          </w:tcPr>
          <w:p w14:paraId="18E5D90E" w14:textId="77777777" w:rsidR="00F970C9" w:rsidRPr="0032660E" w:rsidRDefault="00F970C9" w:rsidP="005A135F">
            <w:r w:rsidRPr="0032660E">
              <w:rPr>
                <w:szCs w:val="18"/>
              </w:rPr>
              <w:lastRenderedPageBreak/>
              <w:t>260 mg/m</w:t>
            </w:r>
            <w:r w:rsidRPr="0032660E">
              <w:rPr>
                <w:szCs w:val="18"/>
                <w:vertAlign w:val="superscript"/>
              </w:rPr>
              <w:t>3</w:t>
            </w:r>
          </w:p>
        </w:tc>
        <w:tc>
          <w:tcPr>
            <w:tcW w:w="1446" w:type="dxa"/>
            <w:shd w:val="clear" w:color="auto" w:fill="auto"/>
          </w:tcPr>
          <w:p w14:paraId="44C4B677" w14:textId="77777777" w:rsidR="00F970C9" w:rsidRPr="0032660E" w:rsidRDefault="00F970C9" w:rsidP="005A135F">
            <w:r w:rsidRPr="0032660E">
              <w:rPr>
                <w:szCs w:val="18"/>
              </w:rPr>
              <w:t>0.0001 mg</w:t>
            </w:r>
            <w:r w:rsidRPr="0032660E">
              <w:t>/m</w:t>
            </w:r>
            <w:r w:rsidRPr="0032660E">
              <w:rPr>
                <w:vertAlign w:val="superscript"/>
              </w:rPr>
              <w:t>3</w:t>
            </w:r>
          </w:p>
        </w:tc>
        <w:tc>
          <w:tcPr>
            <w:tcW w:w="1389" w:type="dxa"/>
            <w:shd w:val="clear" w:color="auto" w:fill="auto"/>
          </w:tcPr>
          <w:p w14:paraId="4998DEE7" w14:textId="77777777" w:rsidR="00F970C9" w:rsidRPr="0032660E" w:rsidRDefault="00F970C9" w:rsidP="005A135F">
            <w:r w:rsidRPr="0032660E">
              <w:t>&lt; 0.0001</w:t>
            </w:r>
          </w:p>
        </w:tc>
        <w:tc>
          <w:tcPr>
            <w:tcW w:w="1559" w:type="dxa"/>
            <w:shd w:val="clear" w:color="auto" w:fill="auto"/>
          </w:tcPr>
          <w:p w14:paraId="08AC1E6F" w14:textId="77777777" w:rsidR="00F970C9" w:rsidRPr="0032660E" w:rsidRDefault="00F970C9" w:rsidP="005A135F">
            <w:r w:rsidRPr="0032660E">
              <w:t>yes</w:t>
            </w:r>
          </w:p>
        </w:tc>
      </w:tr>
      <w:tr w:rsidR="00F970C9" w:rsidRPr="0032660E" w14:paraId="2CB08CE3" w14:textId="77777777" w:rsidTr="005A135F">
        <w:tc>
          <w:tcPr>
            <w:tcW w:w="1447" w:type="dxa"/>
            <w:shd w:val="clear" w:color="auto" w:fill="auto"/>
          </w:tcPr>
          <w:p w14:paraId="1527DD37" w14:textId="77777777" w:rsidR="00F970C9" w:rsidRPr="0032660E" w:rsidRDefault="00F970C9" w:rsidP="005A135F">
            <w:pPr>
              <w:rPr>
                <w:szCs w:val="18"/>
              </w:rPr>
            </w:pPr>
            <w:r>
              <w:rPr>
                <w:szCs w:val="18"/>
              </w:rPr>
              <w:t>SoC-3</w:t>
            </w:r>
          </w:p>
        </w:tc>
        <w:tc>
          <w:tcPr>
            <w:tcW w:w="709" w:type="dxa"/>
            <w:shd w:val="clear" w:color="auto" w:fill="auto"/>
            <w:vAlign w:val="center"/>
          </w:tcPr>
          <w:p w14:paraId="355E3237" w14:textId="77777777" w:rsidR="00F970C9" w:rsidRPr="0032660E" w:rsidRDefault="00F970C9" w:rsidP="005A135F">
            <w:r>
              <w:t>2</w:t>
            </w:r>
          </w:p>
        </w:tc>
        <w:tc>
          <w:tcPr>
            <w:tcW w:w="1275" w:type="dxa"/>
            <w:shd w:val="clear" w:color="auto" w:fill="auto"/>
            <w:vAlign w:val="center"/>
          </w:tcPr>
          <w:p w14:paraId="79B93A66" w14:textId="77777777" w:rsidR="00F970C9" w:rsidRPr="0032660E" w:rsidRDefault="00F970C9" w:rsidP="005A135F">
            <w:pPr>
              <w:rPr>
                <w:szCs w:val="18"/>
              </w:rPr>
            </w:pPr>
            <w:r w:rsidRPr="0032660E">
              <w:rPr>
                <w:szCs w:val="18"/>
              </w:rPr>
              <w:t>TWA</w:t>
            </w:r>
          </w:p>
        </w:tc>
        <w:tc>
          <w:tcPr>
            <w:tcW w:w="1531" w:type="dxa"/>
            <w:shd w:val="clear" w:color="auto" w:fill="auto"/>
          </w:tcPr>
          <w:p w14:paraId="520253C3" w14:textId="77777777" w:rsidR="00F970C9" w:rsidRPr="0032660E" w:rsidRDefault="00F970C9" w:rsidP="005A135F">
            <w:pPr>
              <w:rPr>
                <w:szCs w:val="18"/>
              </w:rPr>
            </w:pPr>
            <w:r w:rsidRPr="0032660E">
              <w:rPr>
                <w:szCs w:val="18"/>
              </w:rPr>
              <w:t>0.38 mg/m</w:t>
            </w:r>
            <w:r w:rsidRPr="0032660E">
              <w:rPr>
                <w:szCs w:val="18"/>
                <w:vertAlign w:val="superscript"/>
              </w:rPr>
              <w:t>3</w:t>
            </w:r>
          </w:p>
        </w:tc>
        <w:tc>
          <w:tcPr>
            <w:tcW w:w="1446" w:type="dxa"/>
            <w:shd w:val="clear" w:color="auto" w:fill="auto"/>
          </w:tcPr>
          <w:p w14:paraId="3E5451A8" w14:textId="77777777" w:rsidR="00F970C9" w:rsidRPr="0032660E" w:rsidRDefault="00F970C9" w:rsidP="005A135F">
            <w:pPr>
              <w:rPr>
                <w:szCs w:val="18"/>
              </w:rPr>
            </w:pPr>
            <w:r w:rsidRPr="0032660E">
              <w:rPr>
                <w:szCs w:val="18"/>
              </w:rPr>
              <w:t>0.0001 mg</w:t>
            </w:r>
            <w:r w:rsidRPr="0032660E">
              <w:t>/m</w:t>
            </w:r>
            <w:r w:rsidRPr="0032660E">
              <w:rPr>
                <w:vertAlign w:val="superscript"/>
              </w:rPr>
              <w:t>3</w:t>
            </w:r>
          </w:p>
        </w:tc>
        <w:tc>
          <w:tcPr>
            <w:tcW w:w="1389" w:type="dxa"/>
            <w:shd w:val="clear" w:color="auto" w:fill="auto"/>
          </w:tcPr>
          <w:p w14:paraId="43CD7080" w14:textId="77777777" w:rsidR="00F970C9" w:rsidRPr="0032660E" w:rsidRDefault="00F970C9" w:rsidP="005A135F">
            <w:r>
              <w:t>0.026</w:t>
            </w:r>
          </w:p>
        </w:tc>
        <w:tc>
          <w:tcPr>
            <w:tcW w:w="1559" w:type="dxa"/>
            <w:shd w:val="clear" w:color="auto" w:fill="auto"/>
          </w:tcPr>
          <w:p w14:paraId="3B61A981" w14:textId="77777777" w:rsidR="00F970C9" w:rsidRPr="0032660E" w:rsidRDefault="00F970C9" w:rsidP="005A135F">
            <w:r w:rsidRPr="0032660E">
              <w:t>yes</w:t>
            </w:r>
          </w:p>
        </w:tc>
      </w:tr>
    </w:tbl>
    <w:p w14:paraId="0C199DD6" w14:textId="77777777" w:rsidR="00F970C9" w:rsidRPr="00FD2055" w:rsidRDefault="00F970C9" w:rsidP="00F970C9">
      <w:pPr>
        <w:rPr>
          <w:rFonts w:eastAsia="Calibri"/>
          <w:lang w:eastAsia="en-US"/>
        </w:rPr>
      </w:pPr>
    </w:p>
    <w:p w14:paraId="4DC8C527" w14:textId="77777777" w:rsidR="00F970C9" w:rsidRPr="008A3D8E" w:rsidRDefault="00F970C9" w:rsidP="00F970C9">
      <w:pPr>
        <w:pStyle w:val="Kop6"/>
        <w:rPr>
          <w:lang w:val="en-US"/>
        </w:rPr>
      </w:pPr>
      <w:r w:rsidRPr="008A3D8E">
        <w:rPr>
          <w:lang w:val="en-US"/>
        </w:rPr>
        <w:t>Conclusion</w:t>
      </w:r>
    </w:p>
    <w:p w14:paraId="2A403BAA" w14:textId="77777777" w:rsidR="00F970C9" w:rsidRPr="00942056" w:rsidRDefault="00F970C9" w:rsidP="00F970C9">
      <w:pPr>
        <w:pStyle w:val="Explanatorynotes"/>
        <w:rPr>
          <w:rFonts w:ascii="Verdana" w:eastAsia="Calibri" w:hAnsi="Verdana"/>
          <w:i w:val="0"/>
          <w:lang w:eastAsia="en-US"/>
        </w:rPr>
      </w:pPr>
      <w:r w:rsidRPr="00942056">
        <w:rPr>
          <w:rFonts w:ascii="Verdana" w:eastAsia="Calibri" w:hAnsi="Verdana"/>
          <w:i w:val="0"/>
          <w:lang w:eastAsia="en-US"/>
        </w:rPr>
        <w:t>For all scenarios assessed for industrial use, the estimated exposures are acceptable. No human health effects are expected when the biocidal product combined with the binders are applied according to use instructions and when adequate PPE are used.</w:t>
      </w:r>
    </w:p>
    <w:p w14:paraId="1A80916B" w14:textId="77777777" w:rsidR="00C82D5E" w:rsidRDefault="00C82D5E" w:rsidP="00C82D5E">
      <w:pPr>
        <w:rPr>
          <w:rFonts w:eastAsia="Calibri"/>
          <w:lang w:eastAsia="en-US"/>
        </w:rPr>
      </w:pPr>
    </w:p>
    <w:p w14:paraId="515768BF" w14:textId="77777777" w:rsidR="00C82D5E" w:rsidRPr="00FD2055" w:rsidRDefault="00C82D5E" w:rsidP="00C82D5E">
      <w:pPr>
        <w:pStyle w:val="Kop5"/>
      </w:pPr>
      <w:bookmarkStart w:id="1160" w:name="_Toc389729090"/>
      <w:bookmarkStart w:id="1161" w:name="_Toc403472776"/>
      <w:bookmarkStart w:id="1162" w:name="_Toc33794004"/>
      <w:r w:rsidRPr="00FD2055">
        <w:t>Risk for professional users</w:t>
      </w:r>
      <w:bookmarkEnd w:id="1160"/>
      <w:bookmarkEnd w:id="1161"/>
      <w:bookmarkEnd w:id="1162"/>
    </w:p>
    <w:p w14:paraId="7090B490" w14:textId="216207D9" w:rsidR="00F970C9" w:rsidRDefault="00F970C9" w:rsidP="00F970C9">
      <w:r>
        <w:rPr>
          <w:lang w:val="en-US"/>
        </w:rPr>
        <w:t xml:space="preserve">During the industrial process, </w:t>
      </w:r>
      <w:r>
        <w:t xml:space="preserve">Nonax 2008-EU </w:t>
      </w:r>
      <w:r>
        <w:rPr>
          <w:szCs w:val="22"/>
          <w:lang w:val="en-US"/>
        </w:rPr>
        <w:t>containing 15.35%</w:t>
      </w:r>
      <w:r>
        <w:t xml:space="preserve"> microencapsulated permethrin and the SoC (SoC-1 0.8%, SoC-2 0.042%, SoC-3 0.042%) is mixed and crosslinked with the Nonax 3009-A and Nonax 3001-A binders</w:t>
      </w:r>
      <w:r w:rsidR="0079195C">
        <w:t xml:space="preserve"> </w:t>
      </w:r>
      <w:r w:rsidR="008B3034" w:rsidRPr="00714A0D">
        <w:t xml:space="preserve">(the </w:t>
      </w:r>
      <w:r w:rsidR="0079195C" w:rsidRPr="00714A0D">
        <w:rPr>
          <w:spacing w:val="-1"/>
        </w:rPr>
        <w:t>relative amount of the three components in the mixture is 56% Nonax 2008-EU, 16% Nonax 3001-A and 28% Nonax 3009-A</w:t>
      </w:r>
      <w:r w:rsidR="008B3034" w:rsidRPr="0028398D">
        <w:t>)</w:t>
      </w:r>
      <w:r w:rsidRPr="0028398D">
        <w:t xml:space="preserve"> </w:t>
      </w:r>
      <w:r>
        <w:t xml:space="preserve">glueing the microcapsules onto the fabric. The target value of permethrin on the fabric is 0.67%. Permethrin is encapsulated in self-emulsifying microcapsules. </w:t>
      </w:r>
    </w:p>
    <w:p w14:paraId="7A6BF657" w14:textId="77777777" w:rsidR="00F970C9" w:rsidRPr="001370A8" w:rsidRDefault="00F970C9" w:rsidP="00F970C9">
      <w:pPr>
        <w:rPr>
          <w:lang w:eastAsia="en-US"/>
        </w:rPr>
      </w:pPr>
      <w:r w:rsidRPr="00F970C9">
        <w:rPr>
          <w:lang w:val="en-US" w:eastAsia="en-US"/>
        </w:rPr>
        <w:t xml:space="preserve">Since the treated textiles are heated during the industrial process, it is assumed that the SoCs </w:t>
      </w:r>
      <w:r>
        <w:t>(for</w:t>
      </w:r>
      <w:r w:rsidRPr="00344F0B">
        <w:t xml:space="preserve"> 10% Nonax 2008-EU: 0.08% SoC-1, 0.004</w:t>
      </w:r>
      <w:r>
        <w:t>2% SoC-2 and SoC-3 in dilution</w:t>
      </w:r>
      <w:r w:rsidRPr="00F970C9">
        <w:rPr>
          <w:lang w:val="en-US" w:eastAsia="en-US"/>
        </w:rPr>
        <w:t>) evaporate during this process. For this reason, no further risk assessment for the SoC is made in the scenarios for professional users and professional textile processing. In contrast, permethrin has a low vapour pressure and is encapsulated in the microcapsules.</w:t>
      </w:r>
    </w:p>
    <w:p w14:paraId="1AD65587" w14:textId="77777777" w:rsidR="00F970C9" w:rsidRPr="001370A8" w:rsidRDefault="00F970C9" w:rsidP="00F970C9">
      <w:pPr>
        <w:rPr>
          <w:lang w:val="en-US" w:eastAsia="en-US"/>
        </w:rPr>
      </w:pPr>
    </w:p>
    <w:p w14:paraId="2B9BE181" w14:textId="77777777" w:rsidR="00F970C9" w:rsidRDefault="00F970C9" w:rsidP="00F970C9">
      <w:pPr>
        <w:pStyle w:val="Kop6"/>
      </w:pPr>
      <w:r w:rsidRPr="00FD2055">
        <w:t xml:space="preserve">Systemic effects </w:t>
      </w:r>
    </w:p>
    <w:p w14:paraId="1626D3F4" w14:textId="77777777" w:rsidR="00F970C9" w:rsidRPr="00B42201" w:rsidRDefault="00F970C9" w:rsidP="00F970C9">
      <w:pPr>
        <w:rPr>
          <w:lang w:val="de-DE" w:eastAsia="en-US"/>
        </w:rPr>
      </w:pPr>
    </w:p>
    <w:tbl>
      <w:tblPr>
        <w:tblW w:w="94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1560"/>
        <w:gridCol w:w="992"/>
        <w:gridCol w:w="1559"/>
        <w:gridCol w:w="1418"/>
        <w:gridCol w:w="1525"/>
      </w:tblGrid>
      <w:tr w:rsidR="00F970C9" w:rsidRPr="00C82D5E" w14:paraId="1CBBD469" w14:textId="77777777" w:rsidTr="005A135F">
        <w:tc>
          <w:tcPr>
            <w:tcW w:w="1560" w:type="dxa"/>
            <w:shd w:val="clear" w:color="auto" w:fill="BFBFBF" w:themeFill="background1" w:themeFillShade="BF"/>
          </w:tcPr>
          <w:p w14:paraId="6A9DF30E" w14:textId="77777777" w:rsidR="00F970C9" w:rsidRPr="00C82D5E" w:rsidRDefault="00F970C9" w:rsidP="005A135F">
            <w:pPr>
              <w:pStyle w:val="Standaard-Tabellen"/>
              <w:rPr>
                <w:rFonts w:eastAsia="Calibri"/>
                <w:b/>
              </w:rPr>
            </w:pPr>
            <w:r w:rsidRPr="00C82D5E">
              <w:rPr>
                <w:rFonts w:eastAsia="Calibri"/>
                <w:b/>
              </w:rPr>
              <w:t>Task/</w:t>
            </w:r>
          </w:p>
          <w:p w14:paraId="488261DD" w14:textId="77777777" w:rsidR="00F970C9" w:rsidRPr="00C82D5E" w:rsidRDefault="00F970C9" w:rsidP="005A135F">
            <w:pPr>
              <w:pStyle w:val="Standaard-Tabellen"/>
              <w:rPr>
                <w:rFonts w:eastAsia="Calibri"/>
                <w:b/>
              </w:rPr>
            </w:pPr>
            <w:r w:rsidRPr="00C82D5E">
              <w:rPr>
                <w:rFonts w:eastAsia="Calibri"/>
                <w:b/>
              </w:rPr>
              <w:t>Scenario</w:t>
            </w:r>
          </w:p>
        </w:tc>
        <w:tc>
          <w:tcPr>
            <w:tcW w:w="850" w:type="dxa"/>
            <w:shd w:val="clear" w:color="auto" w:fill="BFBFBF" w:themeFill="background1" w:themeFillShade="BF"/>
          </w:tcPr>
          <w:p w14:paraId="4CF125D7" w14:textId="77777777" w:rsidR="00F970C9" w:rsidRPr="00C82D5E" w:rsidRDefault="00F970C9" w:rsidP="005A135F">
            <w:pPr>
              <w:pStyle w:val="Standaard-Tabellen"/>
              <w:rPr>
                <w:rFonts w:eastAsia="Calibri"/>
                <w:b/>
              </w:rPr>
            </w:pPr>
            <w:r w:rsidRPr="00C82D5E">
              <w:rPr>
                <w:rFonts w:eastAsia="Calibri"/>
                <w:b/>
              </w:rPr>
              <w:t>Tier</w:t>
            </w:r>
          </w:p>
        </w:tc>
        <w:tc>
          <w:tcPr>
            <w:tcW w:w="1560" w:type="dxa"/>
            <w:shd w:val="clear" w:color="auto" w:fill="BFBFBF" w:themeFill="background1" w:themeFillShade="BF"/>
          </w:tcPr>
          <w:p w14:paraId="5A4578AE" w14:textId="77777777" w:rsidR="00F970C9" w:rsidRPr="00C82D5E" w:rsidRDefault="00F970C9" w:rsidP="005A135F">
            <w:pPr>
              <w:pStyle w:val="Standaard-Tabellen"/>
              <w:rPr>
                <w:rFonts w:eastAsia="Calibri"/>
                <w:b/>
              </w:rPr>
            </w:pPr>
            <w:r w:rsidRPr="00C82D5E">
              <w:rPr>
                <w:rFonts w:eastAsia="Calibri"/>
                <w:b/>
              </w:rPr>
              <w:t>Systemic NOAEL</w:t>
            </w:r>
          </w:p>
          <w:p w14:paraId="3633814E" w14:textId="77777777" w:rsidR="00F970C9" w:rsidRPr="00C82D5E" w:rsidRDefault="00F970C9" w:rsidP="005A135F">
            <w:pPr>
              <w:pStyle w:val="Standaard-Tabellen"/>
              <w:rPr>
                <w:rFonts w:eastAsia="Calibri"/>
                <w:b/>
              </w:rPr>
            </w:pPr>
            <w:r w:rsidRPr="00C82D5E">
              <w:rPr>
                <w:rFonts w:eastAsia="Calibri"/>
                <w:b/>
              </w:rPr>
              <w:t>mg/kg bw/d</w:t>
            </w:r>
          </w:p>
        </w:tc>
        <w:tc>
          <w:tcPr>
            <w:tcW w:w="992" w:type="dxa"/>
            <w:shd w:val="clear" w:color="auto" w:fill="BFBFBF" w:themeFill="background1" w:themeFillShade="BF"/>
          </w:tcPr>
          <w:p w14:paraId="70F45BDC" w14:textId="77777777" w:rsidR="00F970C9" w:rsidRPr="00C82D5E" w:rsidRDefault="00F970C9" w:rsidP="005A135F">
            <w:pPr>
              <w:pStyle w:val="Standaard-Tabellen"/>
              <w:rPr>
                <w:rFonts w:eastAsia="Calibri"/>
                <w:b/>
                <w:lang w:val="es-ES"/>
              </w:rPr>
            </w:pPr>
            <w:r w:rsidRPr="00C82D5E">
              <w:rPr>
                <w:rFonts w:eastAsia="Calibri"/>
                <w:b/>
                <w:lang w:val="es-ES"/>
              </w:rPr>
              <w:t>AEL</w:t>
            </w:r>
          </w:p>
          <w:p w14:paraId="6974EE8C" w14:textId="77777777" w:rsidR="00F970C9" w:rsidRPr="00C82D5E" w:rsidRDefault="00F970C9" w:rsidP="005A135F">
            <w:pPr>
              <w:pStyle w:val="Standaard-Tabellen"/>
              <w:rPr>
                <w:rFonts w:eastAsia="Calibri"/>
                <w:b/>
                <w:lang w:val="es-ES"/>
              </w:rPr>
            </w:pPr>
            <w:r w:rsidRPr="00C82D5E">
              <w:rPr>
                <w:rFonts w:eastAsia="Calibri"/>
                <w:b/>
                <w:lang w:val="es-ES"/>
              </w:rPr>
              <w:t>mg/kg bw/d</w:t>
            </w:r>
          </w:p>
        </w:tc>
        <w:tc>
          <w:tcPr>
            <w:tcW w:w="1559" w:type="dxa"/>
            <w:shd w:val="clear" w:color="auto" w:fill="BFBFBF" w:themeFill="background1" w:themeFillShade="BF"/>
          </w:tcPr>
          <w:p w14:paraId="45F052CA" w14:textId="77777777" w:rsidR="00F970C9" w:rsidRPr="00C82D5E" w:rsidRDefault="00F970C9" w:rsidP="005A135F">
            <w:pPr>
              <w:pStyle w:val="Standaard-Tabellen"/>
              <w:rPr>
                <w:rFonts w:eastAsia="Calibri"/>
                <w:b/>
              </w:rPr>
            </w:pPr>
            <w:r w:rsidRPr="00C82D5E">
              <w:rPr>
                <w:rFonts w:eastAsia="Calibri"/>
                <w:b/>
              </w:rPr>
              <w:t>Estimated uptake</w:t>
            </w:r>
          </w:p>
          <w:p w14:paraId="2FA4F8BC" w14:textId="77777777" w:rsidR="00F970C9" w:rsidRPr="00C82D5E" w:rsidRDefault="00F970C9" w:rsidP="005A135F">
            <w:pPr>
              <w:pStyle w:val="Standaard-Tabellen"/>
              <w:rPr>
                <w:rFonts w:eastAsia="Calibri"/>
                <w:b/>
              </w:rPr>
            </w:pPr>
            <w:r w:rsidRPr="00C82D5E">
              <w:rPr>
                <w:rFonts w:eastAsia="Calibri"/>
                <w:b/>
              </w:rPr>
              <w:t>mg/kg bw/d</w:t>
            </w:r>
          </w:p>
        </w:tc>
        <w:tc>
          <w:tcPr>
            <w:tcW w:w="1418" w:type="dxa"/>
            <w:shd w:val="clear" w:color="auto" w:fill="BFBFBF" w:themeFill="background1" w:themeFillShade="BF"/>
          </w:tcPr>
          <w:p w14:paraId="66E7069B" w14:textId="77777777" w:rsidR="00F970C9" w:rsidRPr="00C82D5E" w:rsidRDefault="00F970C9" w:rsidP="005A135F">
            <w:pPr>
              <w:pStyle w:val="Standaard-Tabellen"/>
              <w:rPr>
                <w:rFonts w:eastAsia="Calibri"/>
                <w:b/>
              </w:rPr>
            </w:pPr>
            <w:r w:rsidRPr="00C82D5E">
              <w:rPr>
                <w:rFonts w:eastAsia="Calibri"/>
                <w:b/>
              </w:rPr>
              <w:t xml:space="preserve">Estimated uptake/ AEL </w:t>
            </w:r>
          </w:p>
          <w:p w14:paraId="47F55EFF" w14:textId="77777777" w:rsidR="00F970C9" w:rsidRPr="00C82D5E" w:rsidRDefault="00F970C9" w:rsidP="005A135F">
            <w:pPr>
              <w:pStyle w:val="Standaard-Tabellen"/>
              <w:rPr>
                <w:rFonts w:eastAsia="Calibri"/>
                <w:b/>
              </w:rPr>
            </w:pPr>
            <w:r w:rsidRPr="00C82D5E">
              <w:rPr>
                <w:rFonts w:eastAsia="Calibri"/>
                <w:b/>
              </w:rPr>
              <w:t>(%)</w:t>
            </w:r>
          </w:p>
        </w:tc>
        <w:tc>
          <w:tcPr>
            <w:tcW w:w="1525" w:type="dxa"/>
            <w:shd w:val="clear" w:color="auto" w:fill="BFBFBF" w:themeFill="background1" w:themeFillShade="BF"/>
          </w:tcPr>
          <w:p w14:paraId="2B4A2BB0" w14:textId="77777777" w:rsidR="00F970C9" w:rsidRPr="00C82D5E" w:rsidRDefault="00F970C9" w:rsidP="005A135F">
            <w:pPr>
              <w:pStyle w:val="Standaard-Tabellen"/>
              <w:rPr>
                <w:rFonts w:eastAsia="Calibri"/>
                <w:b/>
              </w:rPr>
            </w:pPr>
            <w:r w:rsidRPr="00C82D5E">
              <w:rPr>
                <w:rFonts w:eastAsia="Calibri"/>
                <w:b/>
              </w:rPr>
              <w:t>Acceptable</w:t>
            </w:r>
          </w:p>
          <w:p w14:paraId="577ACA9D" w14:textId="77777777" w:rsidR="00F970C9" w:rsidRPr="00C82D5E" w:rsidRDefault="00F970C9" w:rsidP="005A135F">
            <w:pPr>
              <w:pStyle w:val="Standaard-Tabellen"/>
              <w:rPr>
                <w:rFonts w:eastAsia="Calibri"/>
                <w:b/>
              </w:rPr>
            </w:pPr>
            <w:r w:rsidRPr="00C82D5E">
              <w:rPr>
                <w:rFonts w:eastAsia="Calibri"/>
                <w:b/>
              </w:rPr>
              <w:t>(yes/no)</w:t>
            </w:r>
          </w:p>
        </w:tc>
      </w:tr>
      <w:tr w:rsidR="00F970C9" w:rsidRPr="00FD2055" w14:paraId="48040CCA" w14:textId="77777777" w:rsidTr="005A135F">
        <w:tc>
          <w:tcPr>
            <w:tcW w:w="1560" w:type="dxa"/>
            <w:shd w:val="clear" w:color="auto" w:fill="auto"/>
          </w:tcPr>
          <w:p w14:paraId="6CD07EC8" w14:textId="77777777" w:rsidR="00F970C9" w:rsidRPr="00FD2055" w:rsidRDefault="00F970C9" w:rsidP="005A135F">
            <w:pPr>
              <w:pStyle w:val="Standaard-Tabellen"/>
              <w:rPr>
                <w:rFonts w:eastAsia="Calibri"/>
              </w:rPr>
            </w:pPr>
            <w:r>
              <w:rPr>
                <w:rFonts w:eastAsia="Calibri"/>
              </w:rPr>
              <w:t>3. textile processing</w:t>
            </w:r>
          </w:p>
        </w:tc>
        <w:tc>
          <w:tcPr>
            <w:tcW w:w="850" w:type="dxa"/>
            <w:shd w:val="clear" w:color="auto" w:fill="auto"/>
          </w:tcPr>
          <w:p w14:paraId="159CB92B" w14:textId="77777777" w:rsidR="00F970C9" w:rsidRPr="00FD2055" w:rsidRDefault="00F970C9" w:rsidP="005A135F">
            <w:pPr>
              <w:pStyle w:val="Standaard-Tabellen"/>
              <w:rPr>
                <w:rFonts w:eastAsia="Calibri"/>
              </w:rPr>
            </w:pPr>
            <w:r>
              <w:rPr>
                <w:rFonts w:eastAsia="Calibri"/>
              </w:rPr>
              <w:t>1</w:t>
            </w:r>
          </w:p>
        </w:tc>
        <w:tc>
          <w:tcPr>
            <w:tcW w:w="1560" w:type="dxa"/>
            <w:shd w:val="clear" w:color="auto" w:fill="auto"/>
          </w:tcPr>
          <w:p w14:paraId="38785980" w14:textId="77777777" w:rsidR="00F970C9" w:rsidRPr="00FD2055" w:rsidRDefault="00F970C9" w:rsidP="005A135F">
            <w:pPr>
              <w:pStyle w:val="Standaard-Tabellen"/>
              <w:rPr>
                <w:rFonts w:eastAsia="Calibri"/>
              </w:rPr>
            </w:pPr>
            <w:r>
              <w:rPr>
                <w:rFonts w:eastAsia="Calibri"/>
              </w:rPr>
              <w:t>5</w:t>
            </w:r>
          </w:p>
        </w:tc>
        <w:tc>
          <w:tcPr>
            <w:tcW w:w="992" w:type="dxa"/>
            <w:shd w:val="clear" w:color="auto" w:fill="auto"/>
          </w:tcPr>
          <w:p w14:paraId="7C0E43C9" w14:textId="77777777" w:rsidR="00F970C9" w:rsidRPr="00FD2055" w:rsidRDefault="00F970C9" w:rsidP="005A135F">
            <w:pPr>
              <w:pStyle w:val="Standaard-Tabellen"/>
              <w:rPr>
                <w:rFonts w:eastAsia="Calibri"/>
              </w:rPr>
            </w:pPr>
            <w:r>
              <w:rPr>
                <w:rFonts w:eastAsia="Calibri"/>
              </w:rPr>
              <w:t>0.05</w:t>
            </w:r>
          </w:p>
        </w:tc>
        <w:tc>
          <w:tcPr>
            <w:tcW w:w="1559" w:type="dxa"/>
            <w:shd w:val="clear" w:color="auto" w:fill="auto"/>
          </w:tcPr>
          <w:p w14:paraId="4A4B7061" w14:textId="77777777" w:rsidR="00F970C9" w:rsidRPr="00FD2055" w:rsidRDefault="00F970C9" w:rsidP="005A135F">
            <w:pPr>
              <w:pStyle w:val="Standaard-Tabellen"/>
              <w:rPr>
                <w:rFonts w:eastAsia="Calibri"/>
              </w:rPr>
            </w:pPr>
            <w:r>
              <w:rPr>
                <w:rFonts w:eastAsia="Calibri"/>
              </w:rPr>
              <w:t>1.426</w:t>
            </w:r>
          </w:p>
        </w:tc>
        <w:tc>
          <w:tcPr>
            <w:tcW w:w="1418" w:type="dxa"/>
            <w:shd w:val="clear" w:color="auto" w:fill="auto"/>
          </w:tcPr>
          <w:p w14:paraId="4B23048A" w14:textId="77777777" w:rsidR="00F970C9" w:rsidRPr="00FD2055" w:rsidRDefault="00F970C9" w:rsidP="005A135F">
            <w:pPr>
              <w:pStyle w:val="Standaard-Tabellen"/>
              <w:rPr>
                <w:rFonts w:eastAsia="Calibri"/>
              </w:rPr>
            </w:pPr>
            <w:r>
              <w:rPr>
                <w:rFonts w:eastAsia="Calibri"/>
              </w:rPr>
              <w:t>2852</w:t>
            </w:r>
          </w:p>
        </w:tc>
        <w:tc>
          <w:tcPr>
            <w:tcW w:w="1525" w:type="dxa"/>
            <w:shd w:val="clear" w:color="auto" w:fill="auto"/>
          </w:tcPr>
          <w:p w14:paraId="19721108" w14:textId="77777777" w:rsidR="00F970C9" w:rsidRPr="00FD2055" w:rsidRDefault="00F970C9" w:rsidP="005A135F">
            <w:pPr>
              <w:pStyle w:val="Standaard-Tabellen"/>
              <w:rPr>
                <w:rFonts w:eastAsia="Calibri"/>
              </w:rPr>
            </w:pPr>
            <w:r>
              <w:rPr>
                <w:rFonts w:eastAsia="Calibri"/>
              </w:rPr>
              <w:t>no</w:t>
            </w:r>
          </w:p>
        </w:tc>
      </w:tr>
      <w:tr w:rsidR="00F970C9" w:rsidRPr="00FD2055" w14:paraId="6418A6D9" w14:textId="77777777" w:rsidTr="005A135F">
        <w:tc>
          <w:tcPr>
            <w:tcW w:w="1560" w:type="dxa"/>
            <w:shd w:val="clear" w:color="auto" w:fill="auto"/>
          </w:tcPr>
          <w:p w14:paraId="5E6B73A7" w14:textId="77777777" w:rsidR="00F970C9" w:rsidRPr="00FD2055" w:rsidRDefault="00F970C9" w:rsidP="005A135F">
            <w:pPr>
              <w:pStyle w:val="Standaard-Tabellen"/>
              <w:rPr>
                <w:rFonts w:eastAsia="Calibri"/>
              </w:rPr>
            </w:pPr>
            <w:r>
              <w:rPr>
                <w:rFonts w:eastAsia="Calibri"/>
              </w:rPr>
              <w:t>4. use treated clothes</w:t>
            </w:r>
          </w:p>
        </w:tc>
        <w:tc>
          <w:tcPr>
            <w:tcW w:w="850" w:type="dxa"/>
            <w:shd w:val="clear" w:color="auto" w:fill="auto"/>
          </w:tcPr>
          <w:p w14:paraId="5B40B870" w14:textId="77777777" w:rsidR="00F970C9" w:rsidRPr="00FD2055" w:rsidRDefault="00F970C9" w:rsidP="005A135F">
            <w:pPr>
              <w:pStyle w:val="Standaard-Tabellen"/>
              <w:rPr>
                <w:rFonts w:eastAsia="Calibri"/>
              </w:rPr>
            </w:pPr>
            <w:r>
              <w:rPr>
                <w:rFonts w:eastAsia="Calibri"/>
              </w:rPr>
              <w:t>1</w:t>
            </w:r>
          </w:p>
        </w:tc>
        <w:tc>
          <w:tcPr>
            <w:tcW w:w="1560" w:type="dxa"/>
            <w:shd w:val="clear" w:color="auto" w:fill="auto"/>
          </w:tcPr>
          <w:p w14:paraId="5CF09AAB" w14:textId="77777777" w:rsidR="00F970C9" w:rsidRPr="00FD2055" w:rsidRDefault="00F970C9" w:rsidP="005A135F">
            <w:pPr>
              <w:pStyle w:val="Standaard-Tabellen"/>
              <w:rPr>
                <w:rFonts w:eastAsia="Calibri"/>
              </w:rPr>
            </w:pPr>
            <w:r>
              <w:rPr>
                <w:rFonts w:eastAsia="Calibri"/>
              </w:rPr>
              <w:t>5</w:t>
            </w:r>
          </w:p>
        </w:tc>
        <w:tc>
          <w:tcPr>
            <w:tcW w:w="992" w:type="dxa"/>
            <w:shd w:val="clear" w:color="auto" w:fill="auto"/>
          </w:tcPr>
          <w:p w14:paraId="156A873D" w14:textId="77777777" w:rsidR="00F970C9" w:rsidRPr="00FD2055" w:rsidRDefault="00F970C9" w:rsidP="005A135F">
            <w:pPr>
              <w:pStyle w:val="Standaard-Tabellen"/>
              <w:rPr>
                <w:rFonts w:eastAsia="Calibri"/>
              </w:rPr>
            </w:pPr>
            <w:r>
              <w:rPr>
                <w:rFonts w:eastAsia="Calibri"/>
              </w:rPr>
              <w:t>0.05</w:t>
            </w:r>
          </w:p>
        </w:tc>
        <w:tc>
          <w:tcPr>
            <w:tcW w:w="1559" w:type="dxa"/>
            <w:shd w:val="clear" w:color="auto" w:fill="auto"/>
          </w:tcPr>
          <w:p w14:paraId="32D2DEF7" w14:textId="77777777" w:rsidR="00F970C9" w:rsidRPr="00FD2055" w:rsidRDefault="00F970C9" w:rsidP="005A135F">
            <w:pPr>
              <w:pStyle w:val="Standaard-Tabellen"/>
              <w:rPr>
                <w:rFonts w:eastAsia="Calibri"/>
              </w:rPr>
            </w:pPr>
            <w:r>
              <w:rPr>
                <w:rFonts w:eastAsia="Calibri"/>
              </w:rPr>
              <w:t>0.3</w:t>
            </w:r>
          </w:p>
        </w:tc>
        <w:tc>
          <w:tcPr>
            <w:tcW w:w="1418" w:type="dxa"/>
            <w:shd w:val="clear" w:color="auto" w:fill="auto"/>
          </w:tcPr>
          <w:p w14:paraId="5EC07F39" w14:textId="77777777" w:rsidR="00F970C9" w:rsidRPr="00FD2055" w:rsidRDefault="00F970C9" w:rsidP="005A135F">
            <w:pPr>
              <w:pStyle w:val="Standaard-Tabellen"/>
              <w:rPr>
                <w:rFonts w:eastAsia="Calibri"/>
              </w:rPr>
            </w:pPr>
            <w:r>
              <w:rPr>
                <w:rFonts w:eastAsia="Calibri"/>
              </w:rPr>
              <w:t>600</w:t>
            </w:r>
          </w:p>
        </w:tc>
        <w:tc>
          <w:tcPr>
            <w:tcW w:w="1525" w:type="dxa"/>
            <w:shd w:val="clear" w:color="auto" w:fill="auto"/>
          </w:tcPr>
          <w:p w14:paraId="19DD9137" w14:textId="77777777" w:rsidR="00F970C9" w:rsidRPr="00FD2055" w:rsidRDefault="00F970C9" w:rsidP="005A135F">
            <w:pPr>
              <w:pStyle w:val="Standaard-Tabellen"/>
              <w:rPr>
                <w:rFonts w:eastAsia="Calibri"/>
              </w:rPr>
            </w:pPr>
            <w:r>
              <w:rPr>
                <w:rFonts w:eastAsia="Calibri"/>
              </w:rPr>
              <w:t>no</w:t>
            </w:r>
          </w:p>
        </w:tc>
      </w:tr>
      <w:tr w:rsidR="00F970C9" w:rsidRPr="00FD2055" w14:paraId="118AAD5E" w14:textId="77777777" w:rsidTr="005A135F">
        <w:tc>
          <w:tcPr>
            <w:tcW w:w="1560" w:type="dxa"/>
            <w:shd w:val="clear" w:color="auto" w:fill="auto"/>
          </w:tcPr>
          <w:p w14:paraId="20C5B1B2" w14:textId="77777777" w:rsidR="00F970C9" w:rsidRPr="00FD2055" w:rsidRDefault="00F970C9" w:rsidP="005A135F">
            <w:pPr>
              <w:pStyle w:val="Standaard-Tabellen"/>
              <w:rPr>
                <w:rFonts w:eastAsia="Calibri"/>
              </w:rPr>
            </w:pPr>
            <w:r>
              <w:rPr>
                <w:rFonts w:eastAsia="Calibri"/>
              </w:rPr>
              <w:t>7. use treated blankets</w:t>
            </w:r>
          </w:p>
        </w:tc>
        <w:tc>
          <w:tcPr>
            <w:tcW w:w="850" w:type="dxa"/>
            <w:shd w:val="clear" w:color="auto" w:fill="auto"/>
          </w:tcPr>
          <w:p w14:paraId="5B3EAB7D" w14:textId="77777777" w:rsidR="00F970C9" w:rsidRPr="00FD2055" w:rsidRDefault="00F970C9" w:rsidP="005A135F">
            <w:pPr>
              <w:pStyle w:val="Standaard-Tabellen"/>
              <w:rPr>
                <w:rFonts w:eastAsia="Calibri"/>
              </w:rPr>
            </w:pPr>
            <w:r>
              <w:rPr>
                <w:rFonts w:eastAsia="Calibri"/>
              </w:rPr>
              <w:t>1</w:t>
            </w:r>
          </w:p>
        </w:tc>
        <w:tc>
          <w:tcPr>
            <w:tcW w:w="1560" w:type="dxa"/>
            <w:shd w:val="clear" w:color="auto" w:fill="auto"/>
          </w:tcPr>
          <w:p w14:paraId="0E45D299" w14:textId="77777777" w:rsidR="00F970C9" w:rsidRPr="00FD2055" w:rsidRDefault="00F970C9" w:rsidP="005A135F">
            <w:pPr>
              <w:pStyle w:val="Standaard-Tabellen"/>
              <w:rPr>
                <w:rFonts w:eastAsia="Calibri"/>
              </w:rPr>
            </w:pPr>
            <w:r>
              <w:rPr>
                <w:rFonts w:eastAsia="Calibri"/>
              </w:rPr>
              <w:t>5</w:t>
            </w:r>
          </w:p>
        </w:tc>
        <w:tc>
          <w:tcPr>
            <w:tcW w:w="992" w:type="dxa"/>
            <w:shd w:val="clear" w:color="auto" w:fill="auto"/>
          </w:tcPr>
          <w:p w14:paraId="27ACF88C" w14:textId="77777777" w:rsidR="00F970C9" w:rsidRPr="00FD2055" w:rsidRDefault="00F970C9" w:rsidP="005A135F">
            <w:pPr>
              <w:pStyle w:val="Standaard-Tabellen"/>
              <w:rPr>
                <w:rFonts w:eastAsia="Calibri"/>
              </w:rPr>
            </w:pPr>
            <w:r>
              <w:rPr>
                <w:rFonts w:eastAsia="Calibri"/>
              </w:rPr>
              <w:t>0.05</w:t>
            </w:r>
          </w:p>
        </w:tc>
        <w:tc>
          <w:tcPr>
            <w:tcW w:w="1559" w:type="dxa"/>
            <w:shd w:val="clear" w:color="auto" w:fill="auto"/>
          </w:tcPr>
          <w:p w14:paraId="31C7D8D8" w14:textId="77777777" w:rsidR="00F970C9" w:rsidRPr="00FD2055" w:rsidRDefault="00F970C9" w:rsidP="005A135F">
            <w:pPr>
              <w:pStyle w:val="Standaard-Tabellen"/>
              <w:rPr>
                <w:rFonts w:eastAsia="Calibri"/>
              </w:rPr>
            </w:pPr>
            <w:r>
              <w:rPr>
                <w:rFonts w:eastAsia="Calibri"/>
              </w:rPr>
              <w:t>0.17</w:t>
            </w:r>
          </w:p>
        </w:tc>
        <w:tc>
          <w:tcPr>
            <w:tcW w:w="1418" w:type="dxa"/>
            <w:shd w:val="clear" w:color="auto" w:fill="auto"/>
          </w:tcPr>
          <w:p w14:paraId="5AD6A2F8" w14:textId="77777777" w:rsidR="00F970C9" w:rsidRPr="00FD2055" w:rsidRDefault="00F970C9" w:rsidP="005A135F">
            <w:pPr>
              <w:pStyle w:val="Standaard-Tabellen"/>
              <w:rPr>
                <w:rFonts w:eastAsia="Calibri"/>
              </w:rPr>
            </w:pPr>
            <w:r>
              <w:rPr>
                <w:rFonts w:eastAsia="Calibri"/>
              </w:rPr>
              <w:t>340</w:t>
            </w:r>
          </w:p>
        </w:tc>
        <w:tc>
          <w:tcPr>
            <w:tcW w:w="1525" w:type="dxa"/>
            <w:shd w:val="clear" w:color="auto" w:fill="auto"/>
          </w:tcPr>
          <w:p w14:paraId="7736EF63" w14:textId="77777777" w:rsidR="00F970C9" w:rsidRPr="00FD2055" w:rsidRDefault="00F970C9" w:rsidP="005A135F">
            <w:pPr>
              <w:pStyle w:val="Standaard-Tabellen"/>
              <w:rPr>
                <w:rFonts w:eastAsia="Calibri"/>
              </w:rPr>
            </w:pPr>
            <w:r>
              <w:rPr>
                <w:rFonts w:eastAsia="Calibri"/>
              </w:rPr>
              <w:t>no</w:t>
            </w:r>
          </w:p>
        </w:tc>
      </w:tr>
      <w:tr w:rsidR="00F970C9" w:rsidRPr="00FD2055" w14:paraId="0796CBF7" w14:textId="77777777" w:rsidTr="005A135F">
        <w:tc>
          <w:tcPr>
            <w:tcW w:w="1560" w:type="dxa"/>
            <w:shd w:val="clear" w:color="auto" w:fill="auto"/>
          </w:tcPr>
          <w:p w14:paraId="1029A121" w14:textId="77777777" w:rsidR="00F970C9" w:rsidRPr="00FD2055" w:rsidRDefault="00F970C9" w:rsidP="005A135F">
            <w:pPr>
              <w:pStyle w:val="Standaard-Tabellen"/>
              <w:rPr>
                <w:rFonts w:eastAsia="Calibri"/>
              </w:rPr>
            </w:pPr>
            <w:r>
              <w:rPr>
                <w:rFonts w:eastAsia="Calibri"/>
              </w:rPr>
              <w:t>3. textile processing</w:t>
            </w:r>
          </w:p>
        </w:tc>
        <w:tc>
          <w:tcPr>
            <w:tcW w:w="850" w:type="dxa"/>
            <w:shd w:val="clear" w:color="auto" w:fill="auto"/>
          </w:tcPr>
          <w:p w14:paraId="28172863" w14:textId="77777777" w:rsidR="00F970C9" w:rsidRPr="00FD2055" w:rsidRDefault="00F970C9" w:rsidP="005A135F">
            <w:pPr>
              <w:pStyle w:val="Standaard-Tabellen"/>
              <w:rPr>
                <w:rFonts w:eastAsia="Calibri"/>
              </w:rPr>
            </w:pPr>
            <w:r>
              <w:rPr>
                <w:rFonts w:eastAsia="Calibri"/>
              </w:rPr>
              <w:t>2</w:t>
            </w:r>
          </w:p>
        </w:tc>
        <w:tc>
          <w:tcPr>
            <w:tcW w:w="1560" w:type="dxa"/>
            <w:shd w:val="clear" w:color="auto" w:fill="auto"/>
          </w:tcPr>
          <w:p w14:paraId="1B7516B0" w14:textId="77777777" w:rsidR="00F970C9" w:rsidRPr="00FD2055" w:rsidRDefault="00F970C9" w:rsidP="005A135F">
            <w:pPr>
              <w:pStyle w:val="Standaard-Tabellen"/>
              <w:rPr>
                <w:rFonts w:eastAsia="Calibri"/>
              </w:rPr>
            </w:pPr>
            <w:r>
              <w:rPr>
                <w:rFonts w:eastAsia="Calibri"/>
              </w:rPr>
              <w:t>5</w:t>
            </w:r>
          </w:p>
        </w:tc>
        <w:tc>
          <w:tcPr>
            <w:tcW w:w="992" w:type="dxa"/>
            <w:shd w:val="clear" w:color="auto" w:fill="auto"/>
          </w:tcPr>
          <w:p w14:paraId="75F424AB" w14:textId="77777777" w:rsidR="00F970C9" w:rsidRPr="00FD2055" w:rsidRDefault="00F970C9" w:rsidP="005A135F">
            <w:pPr>
              <w:pStyle w:val="Standaard-Tabellen"/>
              <w:rPr>
                <w:rFonts w:eastAsia="Calibri"/>
              </w:rPr>
            </w:pPr>
            <w:r>
              <w:rPr>
                <w:rFonts w:eastAsia="Calibri"/>
              </w:rPr>
              <w:t>0.05</w:t>
            </w:r>
          </w:p>
        </w:tc>
        <w:tc>
          <w:tcPr>
            <w:tcW w:w="1559" w:type="dxa"/>
            <w:shd w:val="clear" w:color="auto" w:fill="auto"/>
          </w:tcPr>
          <w:p w14:paraId="322F9FF2" w14:textId="77777777" w:rsidR="00F970C9" w:rsidRPr="00FD2055" w:rsidRDefault="00F970C9" w:rsidP="005A135F">
            <w:pPr>
              <w:pStyle w:val="Standaard-Tabellen"/>
              <w:rPr>
                <w:rFonts w:eastAsia="Calibri"/>
              </w:rPr>
            </w:pPr>
            <w:r>
              <w:rPr>
                <w:rFonts w:eastAsia="Calibri"/>
              </w:rPr>
              <w:t>0.2361</w:t>
            </w:r>
          </w:p>
        </w:tc>
        <w:tc>
          <w:tcPr>
            <w:tcW w:w="1418" w:type="dxa"/>
            <w:shd w:val="clear" w:color="auto" w:fill="auto"/>
          </w:tcPr>
          <w:p w14:paraId="6817C913" w14:textId="77777777" w:rsidR="00F970C9" w:rsidRPr="00FD2055" w:rsidRDefault="00F970C9" w:rsidP="005A135F">
            <w:pPr>
              <w:pStyle w:val="Standaard-Tabellen"/>
              <w:rPr>
                <w:rFonts w:eastAsia="Calibri"/>
              </w:rPr>
            </w:pPr>
            <w:r>
              <w:rPr>
                <w:rFonts w:eastAsia="Calibri"/>
              </w:rPr>
              <w:t>472</w:t>
            </w:r>
          </w:p>
        </w:tc>
        <w:tc>
          <w:tcPr>
            <w:tcW w:w="1525" w:type="dxa"/>
            <w:shd w:val="clear" w:color="auto" w:fill="auto"/>
          </w:tcPr>
          <w:p w14:paraId="7389C6A6" w14:textId="77777777" w:rsidR="00F970C9" w:rsidRPr="00FD2055" w:rsidRDefault="00F970C9" w:rsidP="005A135F">
            <w:pPr>
              <w:pStyle w:val="Standaard-Tabellen"/>
              <w:rPr>
                <w:rFonts w:eastAsia="Calibri"/>
              </w:rPr>
            </w:pPr>
            <w:r>
              <w:rPr>
                <w:rFonts w:eastAsia="Calibri"/>
              </w:rPr>
              <w:t>no</w:t>
            </w:r>
          </w:p>
        </w:tc>
      </w:tr>
      <w:tr w:rsidR="00F970C9" w:rsidRPr="00FD2055" w14:paraId="0A0B7BFC" w14:textId="77777777" w:rsidTr="005A135F">
        <w:tc>
          <w:tcPr>
            <w:tcW w:w="1560" w:type="dxa"/>
            <w:shd w:val="clear" w:color="auto" w:fill="auto"/>
          </w:tcPr>
          <w:p w14:paraId="3F1B675F" w14:textId="77777777" w:rsidR="00F970C9" w:rsidRPr="00FD2055" w:rsidRDefault="00F970C9" w:rsidP="005A135F">
            <w:pPr>
              <w:pStyle w:val="Standaard-Tabellen"/>
              <w:rPr>
                <w:rFonts w:eastAsia="Calibri"/>
              </w:rPr>
            </w:pPr>
            <w:r>
              <w:rPr>
                <w:rFonts w:eastAsia="Calibri"/>
              </w:rPr>
              <w:t>4. use treated clothes</w:t>
            </w:r>
          </w:p>
        </w:tc>
        <w:tc>
          <w:tcPr>
            <w:tcW w:w="850" w:type="dxa"/>
            <w:shd w:val="clear" w:color="auto" w:fill="auto"/>
          </w:tcPr>
          <w:p w14:paraId="19597A89" w14:textId="77777777" w:rsidR="00F970C9" w:rsidRPr="00FD2055" w:rsidRDefault="00F970C9" w:rsidP="005A135F">
            <w:pPr>
              <w:pStyle w:val="Standaard-Tabellen"/>
              <w:rPr>
                <w:rFonts w:eastAsia="Calibri"/>
              </w:rPr>
            </w:pPr>
            <w:r>
              <w:rPr>
                <w:rFonts w:eastAsia="Calibri"/>
              </w:rPr>
              <w:t>2</w:t>
            </w:r>
          </w:p>
        </w:tc>
        <w:tc>
          <w:tcPr>
            <w:tcW w:w="1560" w:type="dxa"/>
            <w:shd w:val="clear" w:color="auto" w:fill="auto"/>
          </w:tcPr>
          <w:p w14:paraId="18BE9723" w14:textId="77777777" w:rsidR="00F970C9" w:rsidRPr="00FD2055" w:rsidRDefault="00F970C9" w:rsidP="005A135F">
            <w:pPr>
              <w:pStyle w:val="Standaard-Tabellen"/>
              <w:rPr>
                <w:rFonts w:eastAsia="Calibri"/>
              </w:rPr>
            </w:pPr>
            <w:r>
              <w:rPr>
                <w:rFonts w:eastAsia="Calibri"/>
              </w:rPr>
              <w:t>5</w:t>
            </w:r>
          </w:p>
        </w:tc>
        <w:tc>
          <w:tcPr>
            <w:tcW w:w="992" w:type="dxa"/>
            <w:shd w:val="clear" w:color="auto" w:fill="auto"/>
          </w:tcPr>
          <w:p w14:paraId="62B8EA7C" w14:textId="77777777" w:rsidR="00F970C9" w:rsidRPr="00FD2055" w:rsidRDefault="00F970C9" w:rsidP="005A135F">
            <w:pPr>
              <w:pStyle w:val="Standaard-Tabellen"/>
              <w:rPr>
                <w:rFonts w:eastAsia="Calibri"/>
              </w:rPr>
            </w:pPr>
            <w:r>
              <w:rPr>
                <w:rFonts w:eastAsia="Calibri"/>
              </w:rPr>
              <w:t>0.05</w:t>
            </w:r>
          </w:p>
        </w:tc>
        <w:tc>
          <w:tcPr>
            <w:tcW w:w="1559" w:type="dxa"/>
            <w:shd w:val="clear" w:color="auto" w:fill="auto"/>
          </w:tcPr>
          <w:p w14:paraId="6B088FE7" w14:textId="77777777" w:rsidR="00F970C9" w:rsidRPr="00FD2055" w:rsidRDefault="00F970C9" w:rsidP="005A135F">
            <w:pPr>
              <w:pStyle w:val="Standaard-Tabellen"/>
              <w:rPr>
                <w:rFonts w:eastAsia="Calibri"/>
              </w:rPr>
            </w:pPr>
            <w:r>
              <w:rPr>
                <w:rFonts w:eastAsia="Calibri"/>
              </w:rPr>
              <w:t>0.0446</w:t>
            </w:r>
          </w:p>
        </w:tc>
        <w:tc>
          <w:tcPr>
            <w:tcW w:w="1418" w:type="dxa"/>
            <w:shd w:val="clear" w:color="auto" w:fill="auto"/>
          </w:tcPr>
          <w:p w14:paraId="42859099" w14:textId="77777777" w:rsidR="00F970C9" w:rsidRPr="00FD2055" w:rsidRDefault="00F970C9" w:rsidP="005A135F">
            <w:pPr>
              <w:pStyle w:val="Standaard-Tabellen"/>
              <w:rPr>
                <w:rFonts w:eastAsia="Calibri"/>
              </w:rPr>
            </w:pPr>
            <w:r>
              <w:rPr>
                <w:rFonts w:eastAsia="Calibri"/>
              </w:rPr>
              <w:t>89</w:t>
            </w:r>
          </w:p>
        </w:tc>
        <w:tc>
          <w:tcPr>
            <w:tcW w:w="1525" w:type="dxa"/>
            <w:shd w:val="clear" w:color="auto" w:fill="auto"/>
          </w:tcPr>
          <w:p w14:paraId="190904D7" w14:textId="77777777" w:rsidR="00F970C9" w:rsidRPr="00FD2055" w:rsidRDefault="00F970C9" w:rsidP="005A135F">
            <w:pPr>
              <w:pStyle w:val="Standaard-Tabellen"/>
              <w:rPr>
                <w:rFonts w:eastAsia="Calibri"/>
              </w:rPr>
            </w:pPr>
            <w:r>
              <w:rPr>
                <w:rFonts w:eastAsia="Calibri"/>
              </w:rPr>
              <w:t>yes</w:t>
            </w:r>
          </w:p>
        </w:tc>
      </w:tr>
      <w:tr w:rsidR="00F970C9" w:rsidRPr="00FD2055" w14:paraId="1D761846" w14:textId="77777777" w:rsidTr="005A135F">
        <w:trPr>
          <w:trHeight w:val="466"/>
        </w:trPr>
        <w:tc>
          <w:tcPr>
            <w:tcW w:w="1560" w:type="dxa"/>
            <w:shd w:val="clear" w:color="auto" w:fill="auto"/>
          </w:tcPr>
          <w:p w14:paraId="75A017C9" w14:textId="77777777" w:rsidR="00F970C9" w:rsidRPr="00FD2055" w:rsidRDefault="00F970C9" w:rsidP="005A135F">
            <w:pPr>
              <w:pStyle w:val="Standaard-Tabellen"/>
              <w:rPr>
                <w:rFonts w:eastAsia="Calibri"/>
              </w:rPr>
            </w:pPr>
            <w:r>
              <w:rPr>
                <w:rFonts w:eastAsia="Calibri"/>
              </w:rPr>
              <w:t>7. use treated blankets</w:t>
            </w:r>
          </w:p>
        </w:tc>
        <w:tc>
          <w:tcPr>
            <w:tcW w:w="850" w:type="dxa"/>
            <w:shd w:val="clear" w:color="auto" w:fill="auto"/>
          </w:tcPr>
          <w:p w14:paraId="19BD5E6D" w14:textId="77777777" w:rsidR="00F970C9" w:rsidRPr="00FD2055" w:rsidRDefault="00F970C9" w:rsidP="005A135F">
            <w:pPr>
              <w:pStyle w:val="Standaard-Tabellen"/>
              <w:rPr>
                <w:rFonts w:eastAsia="Calibri"/>
              </w:rPr>
            </w:pPr>
            <w:r>
              <w:rPr>
                <w:rFonts w:eastAsia="Calibri"/>
              </w:rPr>
              <w:t>2</w:t>
            </w:r>
          </w:p>
        </w:tc>
        <w:tc>
          <w:tcPr>
            <w:tcW w:w="1560" w:type="dxa"/>
            <w:shd w:val="clear" w:color="auto" w:fill="auto"/>
          </w:tcPr>
          <w:p w14:paraId="10DC3E5D" w14:textId="77777777" w:rsidR="00F970C9" w:rsidRPr="00FD2055" w:rsidRDefault="00F970C9" w:rsidP="005A135F">
            <w:pPr>
              <w:pStyle w:val="Standaard-Tabellen"/>
              <w:rPr>
                <w:rFonts w:eastAsia="Calibri"/>
              </w:rPr>
            </w:pPr>
            <w:r>
              <w:rPr>
                <w:rFonts w:eastAsia="Calibri"/>
              </w:rPr>
              <w:t>5</w:t>
            </w:r>
          </w:p>
        </w:tc>
        <w:tc>
          <w:tcPr>
            <w:tcW w:w="992" w:type="dxa"/>
            <w:shd w:val="clear" w:color="auto" w:fill="auto"/>
          </w:tcPr>
          <w:p w14:paraId="6C512330" w14:textId="77777777" w:rsidR="00F970C9" w:rsidRPr="00FD2055" w:rsidRDefault="00F970C9" w:rsidP="005A135F">
            <w:pPr>
              <w:pStyle w:val="Standaard-Tabellen"/>
              <w:rPr>
                <w:rFonts w:eastAsia="Calibri"/>
              </w:rPr>
            </w:pPr>
            <w:r>
              <w:rPr>
                <w:rFonts w:eastAsia="Calibri"/>
              </w:rPr>
              <w:t>0.05</w:t>
            </w:r>
          </w:p>
        </w:tc>
        <w:tc>
          <w:tcPr>
            <w:tcW w:w="1559" w:type="dxa"/>
            <w:shd w:val="clear" w:color="auto" w:fill="auto"/>
          </w:tcPr>
          <w:p w14:paraId="7FBFEB7C" w14:textId="77777777" w:rsidR="00F970C9" w:rsidRPr="00FD2055" w:rsidRDefault="00F970C9" w:rsidP="005A135F">
            <w:pPr>
              <w:pStyle w:val="Standaard-Tabellen"/>
              <w:rPr>
                <w:rFonts w:eastAsia="Calibri"/>
              </w:rPr>
            </w:pPr>
            <w:r>
              <w:rPr>
                <w:rFonts w:eastAsia="Calibri"/>
              </w:rPr>
              <w:t>0.0253</w:t>
            </w:r>
          </w:p>
        </w:tc>
        <w:tc>
          <w:tcPr>
            <w:tcW w:w="1418" w:type="dxa"/>
            <w:shd w:val="clear" w:color="auto" w:fill="auto"/>
          </w:tcPr>
          <w:p w14:paraId="00B9E86A" w14:textId="77777777" w:rsidR="00F970C9" w:rsidRPr="00FD2055" w:rsidRDefault="00F970C9" w:rsidP="005A135F">
            <w:pPr>
              <w:pStyle w:val="Standaard-Tabellen"/>
              <w:rPr>
                <w:rFonts w:eastAsia="Calibri"/>
              </w:rPr>
            </w:pPr>
            <w:r>
              <w:rPr>
                <w:rFonts w:eastAsia="Calibri"/>
              </w:rPr>
              <w:t>51</w:t>
            </w:r>
          </w:p>
        </w:tc>
        <w:tc>
          <w:tcPr>
            <w:tcW w:w="1525" w:type="dxa"/>
            <w:shd w:val="clear" w:color="auto" w:fill="auto"/>
          </w:tcPr>
          <w:p w14:paraId="7715E16D" w14:textId="77777777" w:rsidR="00F970C9" w:rsidRPr="00FD2055" w:rsidRDefault="00F970C9" w:rsidP="005A135F">
            <w:pPr>
              <w:pStyle w:val="Standaard-Tabellen"/>
              <w:rPr>
                <w:rFonts w:eastAsia="Calibri"/>
              </w:rPr>
            </w:pPr>
            <w:r>
              <w:rPr>
                <w:rFonts w:eastAsia="Calibri"/>
              </w:rPr>
              <w:t>yes</w:t>
            </w:r>
          </w:p>
        </w:tc>
      </w:tr>
    </w:tbl>
    <w:p w14:paraId="568DF63E" w14:textId="77777777" w:rsidR="00F970C9" w:rsidRPr="00FD2055" w:rsidRDefault="00F970C9" w:rsidP="00F970C9">
      <w:pPr>
        <w:pStyle w:val="Explanatorynotes"/>
        <w:rPr>
          <w:rFonts w:eastAsia="Calibri"/>
          <w:lang w:eastAsia="en-US"/>
        </w:rPr>
      </w:pPr>
      <w:r w:rsidRPr="00FD2055">
        <w:rPr>
          <w:rFonts w:eastAsia="Calibri"/>
          <w:lang w:eastAsia="en-US"/>
        </w:rPr>
        <w:t>[Please include a row for each task/scenario where primary or secondary professional exposure is foreseen. If no exposure is foreseen and/or no systemic effect is observed, then only indicate this and delete the table.]</w:t>
      </w:r>
    </w:p>
    <w:p w14:paraId="1F2C86EF" w14:textId="77777777" w:rsidR="00F970C9" w:rsidRPr="00FD2055" w:rsidRDefault="00F970C9" w:rsidP="00F970C9">
      <w:pPr>
        <w:rPr>
          <w:rFonts w:eastAsia="Calibri"/>
          <w:lang w:eastAsia="en-US"/>
        </w:rPr>
      </w:pPr>
    </w:p>
    <w:p w14:paraId="0A415392" w14:textId="77777777" w:rsidR="00F970C9" w:rsidRPr="00FD2055" w:rsidRDefault="00F970C9" w:rsidP="00F970C9">
      <w:pPr>
        <w:pStyle w:val="Kop6"/>
      </w:pPr>
      <w:r w:rsidRPr="00FD2055">
        <w:t>Combined scenarios</w:t>
      </w:r>
    </w:p>
    <w:tbl>
      <w:tblPr>
        <w:tblW w:w="94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1"/>
        <w:gridCol w:w="1417"/>
        <w:gridCol w:w="992"/>
        <w:gridCol w:w="1276"/>
        <w:gridCol w:w="1418"/>
        <w:gridCol w:w="1525"/>
      </w:tblGrid>
      <w:tr w:rsidR="00F970C9" w:rsidRPr="00C82D5E" w14:paraId="520958BF" w14:textId="77777777" w:rsidTr="005A135F">
        <w:tc>
          <w:tcPr>
            <w:tcW w:w="1985" w:type="dxa"/>
            <w:shd w:val="clear" w:color="auto" w:fill="BFBFBF" w:themeFill="background1" w:themeFillShade="BF"/>
          </w:tcPr>
          <w:p w14:paraId="072FCC3A" w14:textId="77777777" w:rsidR="00F970C9" w:rsidRPr="00C82D5E" w:rsidRDefault="00F970C9" w:rsidP="005A135F">
            <w:pPr>
              <w:pStyle w:val="Standaard-Tabellen"/>
              <w:rPr>
                <w:rFonts w:eastAsia="Calibri"/>
                <w:b/>
              </w:rPr>
            </w:pPr>
            <w:r w:rsidRPr="00C82D5E">
              <w:rPr>
                <w:rFonts w:eastAsia="Calibri"/>
                <w:b/>
              </w:rPr>
              <w:t>Scenarios combined</w:t>
            </w:r>
          </w:p>
        </w:tc>
        <w:tc>
          <w:tcPr>
            <w:tcW w:w="851" w:type="dxa"/>
            <w:shd w:val="clear" w:color="auto" w:fill="BFBFBF" w:themeFill="background1" w:themeFillShade="BF"/>
          </w:tcPr>
          <w:p w14:paraId="4FBA8BC9" w14:textId="77777777" w:rsidR="00F970C9" w:rsidRPr="00C82D5E" w:rsidRDefault="00F970C9" w:rsidP="005A135F">
            <w:pPr>
              <w:pStyle w:val="Standaard-Tabellen"/>
              <w:rPr>
                <w:rFonts w:eastAsia="Calibri"/>
                <w:b/>
              </w:rPr>
            </w:pPr>
            <w:r w:rsidRPr="00C82D5E">
              <w:rPr>
                <w:rFonts w:eastAsia="Calibri"/>
                <w:b/>
              </w:rPr>
              <w:t>Tier</w:t>
            </w:r>
          </w:p>
        </w:tc>
        <w:tc>
          <w:tcPr>
            <w:tcW w:w="1417" w:type="dxa"/>
            <w:shd w:val="clear" w:color="auto" w:fill="BFBFBF" w:themeFill="background1" w:themeFillShade="BF"/>
          </w:tcPr>
          <w:p w14:paraId="42917922" w14:textId="77777777" w:rsidR="00F970C9" w:rsidRPr="00C82D5E" w:rsidRDefault="00F970C9" w:rsidP="005A135F">
            <w:pPr>
              <w:pStyle w:val="Standaard-Tabellen"/>
              <w:rPr>
                <w:rFonts w:eastAsia="Calibri"/>
                <w:b/>
              </w:rPr>
            </w:pPr>
            <w:r w:rsidRPr="00C82D5E">
              <w:rPr>
                <w:rFonts w:eastAsia="Calibri"/>
                <w:b/>
              </w:rPr>
              <w:t>Systemic NOAEL</w:t>
            </w:r>
          </w:p>
          <w:p w14:paraId="61E0E265" w14:textId="77777777" w:rsidR="00F970C9" w:rsidRPr="00C82D5E" w:rsidRDefault="00F970C9" w:rsidP="005A135F">
            <w:pPr>
              <w:pStyle w:val="Standaard-Tabellen"/>
              <w:rPr>
                <w:rFonts w:eastAsia="Calibri"/>
                <w:b/>
              </w:rPr>
            </w:pPr>
            <w:r w:rsidRPr="00C82D5E">
              <w:rPr>
                <w:rFonts w:eastAsia="Calibri"/>
                <w:b/>
              </w:rPr>
              <w:t>mg/kg bw/d</w:t>
            </w:r>
          </w:p>
        </w:tc>
        <w:tc>
          <w:tcPr>
            <w:tcW w:w="992" w:type="dxa"/>
            <w:shd w:val="clear" w:color="auto" w:fill="BFBFBF" w:themeFill="background1" w:themeFillShade="BF"/>
          </w:tcPr>
          <w:p w14:paraId="0B5A1CC1" w14:textId="77777777" w:rsidR="00F970C9" w:rsidRPr="00C82D5E" w:rsidRDefault="00F970C9" w:rsidP="005A135F">
            <w:pPr>
              <w:pStyle w:val="Standaard-Tabellen"/>
              <w:rPr>
                <w:rFonts w:eastAsia="Calibri"/>
                <w:b/>
                <w:lang w:val="es-ES"/>
              </w:rPr>
            </w:pPr>
            <w:r w:rsidRPr="00C82D5E">
              <w:rPr>
                <w:rFonts w:eastAsia="Calibri"/>
                <w:b/>
                <w:lang w:val="es-ES"/>
              </w:rPr>
              <w:t>AEL</w:t>
            </w:r>
          </w:p>
          <w:p w14:paraId="1B0DC659" w14:textId="77777777" w:rsidR="00F970C9" w:rsidRPr="00C82D5E" w:rsidRDefault="00F970C9" w:rsidP="005A135F">
            <w:pPr>
              <w:pStyle w:val="Standaard-Tabellen"/>
              <w:rPr>
                <w:rFonts w:eastAsia="Calibri"/>
                <w:b/>
                <w:lang w:val="es-ES"/>
              </w:rPr>
            </w:pPr>
            <w:r w:rsidRPr="00C82D5E">
              <w:rPr>
                <w:rFonts w:eastAsia="Calibri"/>
                <w:b/>
                <w:lang w:val="es-ES"/>
              </w:rPr>
              <w:t>mg/kg bw/d</w:t>
            </w:r>
          </w:p>
        </w:tc>
        <w:tc>
          <w:tcPr>
            <w:tcW w:w="1276" w:type="dxa"/>
            <w:shd w:val="clear" w:color="auto" w:fill="BFBFBF" w:themeFill="background1" w:themeFillShade="BF"/>
          </w:tcPr>
          <w:p w14:paraId="7A7EFA94" w14:textId="77777777" w:rsidR="00F970C9" w:rsidRPr="00C82D5E" w:rsidRDefault="00F970C9" w:rsidP="005A135F">
            <w:pPr>
              <w:pStyle w:val="Standaard-Tabellen"/>
              <w:rPr>
                <w:rFonts w:eastAsia="Calibri"/>
                <w:b/>
              </w:rPr>
            </w:pPr>
            <w:r w:rsidRPr="00C82D5E">
              <w:rPr>
                <w:rFonts w:eastAsia="Calibri"/>
                <w:b/>
              </w:rPr>
              <w:t>Estimated uptake</w:t>
            </w:r>
          </w:p>
          <w:p w14:paraId="745FED15" w14:textId="77777777" w:rsidR="00F970C9" w:rsidRPr="00C82D5E" w:rsidRDefault="00F970C9" w:rsidP="005A135F">
            <w:pPr>
              <w:pStyle w:val="Standaard-Tabellen"/>
              <w:rPr>
                <w:rFonts w:eastAsia="Calibri"/>
                <w:b/>
              </w:rPr>
            </w:pPr>
            <w:r w:rsidRPr="00C82D5E">
              <w:rPr>
                <w:rFonts w:eastAsia="Calibri"/>
                <w:b/>
              </w:rPr>
              <w:t>mg/kg bw/d</w:t>
            </w:r>
          </w:p>
        </w:tc>
        <w:tc>
          <w:tcPr>
            <w:tcW w:w="1418" w:type="dxa"/>
            <w:shd w:val="clear" w:color="auto" w:fill="BFBFBF" w:themeFill="background1" w:themeFillShade="BF"/>
          </w:tcPr>
          <w:p w14:paraId="1F173F6F" w14:textId="77777777" w:rsidR="00F970C9" w:rsidRPr="00C82D5E" w:rsidRDefault="00F970C9" w:rsidP="005A135F">
            <w:pPr>
              <w:pStyle w:val="Standaard-Tabellen"/>
              <w:rPr>
                <w:rFonts w:eastAsia="Calibri"/>
                <w:b/>
              </w:rPr>
            </w:pPr>
            <w:r w:rsidRPr="00C82D5E">
              <w:rPr>
                <w:rFonts w:eastAsia="Calibri"/>
                <w:b/>
              </w:rPr>
              <w:t xml:space="preserve">Estimated uptake/ AEL </w:t>
            </w:r>
          </w:p>
          <w:p w14:paraId="59E94217" w14:textId="77777777" w:rsidR="00F970C9" w:rsidRPr="00C82D5E" w:rsidRDefault="00F970C9" w:rsidP="005A135F">
            <w:pPr>
              <w:pStyle w:val="Standaard-Tabellen"/>
              <w:rPr>
                <w:rFonts w:eastAsia="Calibri"/>
                <w:b/>
              </w:rPr>
            </w:pPr>
            <w:r w:rsidRPr="00C82D5E">
              <w:rPr>
                <w:rFonts w:eastAsia="Calibri"/>
                <w:b/>
              </w:rPr>
              <w:t>(%)</w:t>
            </w:r>
          </w:p>
        </w:tc>
        <w:tc>
          <w:tcPr>
            <w:tcW w:w="1525" w:type="dxa"/>
            <w:shd w:val="clear" w:color="auto" w:fill="BFBFBF" w:themeFill="background1" w:themeFillShade="BF"/>
          </w:tcPr>
          <w:p w14:paraId="6499521B" w14:textId="77777777" w:rsidR="00F970C9" w:rsidRPr="00C82D5E" w:rsidRDefault="00F970C9" w:rsidP="005A135F">
            <w:pPr>
              <w:pStyle w:val="Standaard-Tabellen"/>
              <w:rPr>
                <w:rFonts w:eastAsia="Calibri"/>
                <w:b/>
              </w:rPr>
            </w:pPr>
            <w:r w:rsidRPr="00C82D5E">
              <w:rPr>
                <w:rFonts w:eastAsia="Calibri"/>
                <w:b/>
              </w:rPr>
              <w:t>Acceptable</w:t>
            </w:r>
          </w:p>
          <w:p w14:paraId="68EFC945" w14:textId="77777777" w:rsidR="00F970C9" w:rsidRPr="00C82D5E" w:rsidRDefault="00F970C9" w:rsidP="005A135F">
            <w:pPr>
              <w:pStyle w:val="Standaard-Tabellen"/>
              <w:rPr>
                <w:rFonts w:eastAsia="Calibri"/>
                <w:b/>
              </w:rPr>
            </w:pPr>
            <w:r w:rsidRPr="00C82D5E">
              <w:rPr>
                <w:rFonts w:eastAsia="Calibri"/>
                <w:b/>
              </w:rPr>
              <w:t>(yes/no)</w:t>
            </w:r>
          </w:p>
        </w:tc>
      </w:tr>
      <w:tr w:rsidR="00F970C9" w:rsidRPr="00FD2055" w14:paraId="61B6D352" w14:textId="77777777" w:rsidTr="005A135F">
        <w:trPr>
          <w:trHeight w:val="328"/>
        </w:trPr>
        <w:tc>
          <w:tcPr>
            <w:tcW w:w="1985" w:type="dxa"/>
            <w:shd w:val="clear" w:color="auto" w:fill="auto"/>
          </w:tcPr>
          <w:p w14:paraId="4B9E7AD1" w14:textId="77777777" w:rsidR="00F970C9" w:rsidRPr="00FD2055" w:rsidRDefault="00F970C9" w:rsidP="005A135F">
            <w:pPr>
              <w:pStyle w:val="Standaard-Tabellen"/>
              <w:rPr>
                <w:rFonts w:eastAsia="Calibri"/>
              </w:rPr>
            </w:pPr>
            <w:r>
              <w:rPr>
                <w:rFonts w:eastAsia="Calibri"/>
              </w:rPr>
              <w:t>4+7</w:t>
            </w:r>
          </w:p>
        </w:tc>
        <w:tc>
          <w:tcPr>
            <w:tcW w:w="851" w:type="dxa"/>
            <w:shd w:val="clear" w:color="auto" w:fill="auto"/>
          </w:tcPr>
          <w:p w14:paraId="19DA7F31" w14:textId="77777777" w:rsidR="00F970C9" w:rsidRPr="00FD2055" w:rsidRDefault="00F970C9" w:rsidP="005A135F">
            <w:pPr>
              <w:pStyle w:val="Standaard-Tabellen"/>
              <w:rPr>
                <w:rFonts w:eastAsia="Calibri"/>
              </w:rPr>
            </w:pPr>
            <w:r>
              <w:rPr>
                <w:rFonts w:eastAsia="Calibri"/>
              </w:rPr>
              <w:t>1</w:t>
            </w:r>
          </w:p>
        </w:tc>
        <w:tc>
          <w:tcPr>
            <w:tcW w:w="1417" w:type="dxa"/>
            <w:shd w:val="clear" w:color="auto" w:fill="auto"/>
          </w:tcPr>
          <w:p w14:paraId="6E4E376A" w14:textId="77777777" w:rsidR="00F970C9" w:rsidRPr="00FD2055" w:rsidRDefault="00F970C9" w:rsidP="005A135F">
            <w:pPr>
              <w:pStyle w:val="Standaard-Tabellen"/>
              <w:rPr>
                <w:rFonts w:eastAsia="Calibri"/>
              </w:rPr>
            </w:pPr>
            <w:r>
              <w:rPr>
                <w:rFonts w:eastAsia="Calibri"/>
              </w:rPr>
              <w:t>5</w:t>
            </w:r>
          </w:p>
        </w:tc>
        <w:tc>
          <w:tcPr>
            <w:tcW w:w="992" w:type="dxa"/>
            <w:shd w:val="clear" w:color="auto" w:fill="auto"/>
          </w:tcPr>
          <w:p w14:paraId="49B0DBB0" w14:textId="77777777" w:rsidR="00F970C9" w:rsidRPr="00FD2055" w:rsidRDefault="00F970C9" w:rsidP="005A135F">
            <w:pPr>
              <w:pStyle w:val="Standaard-Tabellen"/>
              <w:rPr>
                <w:rFonts w:eastAsia="Calibri"/>
              </w:rPr>
            </w:pPr>
            <w:r>
              <w:rPr>
                <w:rFonts w:eastAsia="Calibri"/>
              </w:rPr>
              <w:t>0.05</w:t>
            </w:r>
          </w:p>
        </w:tc>
        <w:tc>
          <w:tcPr>
            <w:tcW w:w="1276" w:type="dxa"/>
            <w:shd w:val="clear" w:color="auto" w:fill="auto"/>
          </w:tcPr>
          <w:p w14:paraId="20E8C448" w14:textId="77777777" w:rsidR="00F970C9" w:rsidRPr="00FD2055" w:rsidRDefault="00F970C9" w:rsidP="005A135F">
            <w:pPr>
              <w:pStyle w:val="Standaard-Tabellen"/>
              <w:rPr>
                <w:rFonts w:eastAsia="Calibri"/>
              </w:rPr>
            </w:pPr>
            <w:r>
              <w:rPr>
                <w:rFonts w:eastAsia="Calibri"/>
              </w:rPr>
              <w:t>0.47</w:t>
            </w:r>
          </w:p>
        </w:tc>
        <w:tc>
          <w:tcPr>
            <w:tcW w:w="1418" w:type="dxa"/>
            <w:shd w:val="clear" w:color="auto" w:fill="auto"/>
          </w:tcPr>
          <w:p w14:paraId="1CBED3BA" w14:textId="77777777" w:rsidR="00F970C9" w:rsidRPr="00FD2055" w:rsidRDefault="00F970C9" w:rsidP="005A135F">
            <w:pPr>
              <w:pStyle w:val="Standaard-Tabellen"/>
              <w:rPr>
                <w:rFonts w:eastAsia="Calibri"/>
              </w:rPr>
            </w:pPr>
            <w:r>
              <w:rPr>
                <w:rFonts w:eastAsia="Calibri"/>
              </w:rPr>
              <w:t>940</w:t>
            </w:r>
          </w:p>
        </w:tc>
        <w:tc>
          <w:tcPr>
            <w:tcW w:w="1525" w:type="dxa"/>
            <w:shd w:val="clear" w:color="auto" w:fill="auto"/>
          </w:tcPr>
          <w:p w14:paraId="5FCD4AAE" w14:textId="77777777" w:rsidR="00F970C9" w:rsidRPr="00FD2055" w:rsidRDefault="00F970C9" w:rsidP="005A135F">
            <w:pPr>
              <w:pStyle w:val="Standaard-Tabellen"/>
              <w:rPr>
                <w:rFonts w:eastAsia="Calibri"/>
              </w:rPr>
            </w:pPr>
            <w:r>
              <w:rPr>
                <w:rFonts w:eastAsia="Calibri"/>
              </w:rPr>
              <w:t>no</w:t>
            </w:r>
          </w:p>
        </w:tc>
      </w:tr>
      <w:tr w:rsidR="00F970C9" w:rsidRPr="00FD2055" w14:paraId="1BEA1E14" w14:textId="77777777" w:rsidTr="005A135F">
        <w:trPr>
          <w:trHeight w:val="328"/>
        </w:trPr>
        <w:tc>
          <w:tcPr>
            <w:tcW w:w="1985" w:type="dxa"/>
            <w:shd w:val="clear" w:color="auto" w:fill="auto"/>
          </w:tcPr>
          <w:p w14:paraId="3DD5D006" w14:textId="77777777" w:rsidR="00F970C9" w:rsidRDefault="00F970C9" w:rsidP="005A135F">
            <w:pPr>
              <w:pStyle w:val="Standaard-Tabellen"/>
              <w:rPr>
                <w:rFonts w:eastAsia="Calibri"/>
              </w:rPr>
            </w:pPr>
            <w:r>
              <w:rPr>
                <w:rFonts w:eastAsia="Calibri"/>
              </w:rPr>
              <w:t>4+7</w:t>
            </w:r>
          </w:p>
        </w:tc>
        <w:tc>
          <w:tcPr>
            <w:tcW w:w="851" w:type="dxa"/>
            <w:shd w:val="clear" w:color="auto" w:fill="auto"/>
          </w:tcPr>
          <w:p w14:paraId="4E9A4AD9" w14:textId="77777777" w:rsidR="00F970C9" w:rsidRDefault="00F970C9" w:rsidP="005A135F">
            <w:pPr>
              <w:pStyle w:val="Standaard-Tabellen"/>
              <w:rPr>
                <w:rFonts w:eastAsia="Calibri"/>
              </w:rPr>
            </w:pPr>
            <w:r>
              <w:rPr>
                <w:rFonts w:eastAsia="Calibri"/>
              </w:rPr>
              <w:t>2</w:t>
            </w:r>
          </w:p>
        </w:tc>
        <w:tc>
          <w:tcPr>
            <w:tcW w:w="1417" w:type="dxa"/>
            <w:shd w:val="clear" w:color="auto" w:fill="auto"/>
          </w:tcPr>
          <w:p w14:paraId="10364A6A" w14:textId="77777777" w:rsidR="00F970C9" w:rsidRDefault="00F970C9" w:rsidP="005A135F">
            <w:pPr>
              <w:pStyle w:val="Standaard-Tabellen"/>
              <w:rPr>
                <w:rFonts w:eastAsia="Calibri"/>
              </w:rPr>
            </w:pPr>
            <w:r>
              <w:rPr>
                <w:rFonts w:eastAsia="Calibri"/>
              </w:rPr>
              <w:t>5</w:t>
            </w:r>
          </w:p>
        </w:tc>
        <w:tc>
          <w:tcPr>
            <w:tcW w:w="992" w:type="dxa"/>
            <w:shd w:val="clear" w:color="auto" w:fill="auto"/>
          </w:tcPr>
          <w:p w14:paraId="0DD18759" w14:textId="77777777" w:rsidR="00F970C9" w:rsidRDefault="00F970C9" w:rsidP="005A135F">
            <w:pPr>
              <w:pStyle w:val="Standaard-Tabellen"/>
              <w:rPr>
                <w:rFonts w:eastAsia="Calibri"/>
              </w:rPr>
            </w:pPr>
            <w:r>
              <w:rPr>
                <w:rFonts w:eastAsia="Calibri"/>
              </w:rPr>
              <w:t>0.05</w:t>
            </w:r>
          </w:p>
        </w:tc>
        <w:tc>
          <w:tcPr>
            <w:tcW w:w="1276" w:type="dxa"/>
            <w:shd w:val="clear" w:color="auto" w:fill="auto"/>
          </w:tcPr>
          <w:p w14:paraId="3A4215B5" w14:textId="77777777" w:rsidR="00F970C9" w:rsidRDefault="00F970C9" w:rsidP="005A135F">
            <w:pPr>
              <w:pStyle w:val="Standaard-Tabellen"/>
              <w:rPr>
                <w:rFonts w:eastAsia="Calibri"/>
              </w:rPr>
            </w:pPr>
            <w:r>
              <w:rPr>
                <w:rFonts w:eastAsia="Calibri"/>
              </w:rPr>
              <w:t>00699</w:t>
            </w:r>
          </w:p>
        </w:tc>
        <w:tc>
          <w:tcPr>
            <w:tcW w:w="1418" w:type="dxa"/>
            <w:shd w:val="clear" w:color="auto" w:fill="auto"/>
          </w:tcPr>
          <w:p w14:paraId="14479952" w14:textId="77777777" w:rsidR="00F970C9" w:rsidRDefault="00F970C9" w:rsidP="005A135F">
            <w:pPr>
              <w:pStyle w:val="Standaard-Tabellen"/>
              <w:rPr>
                <w:rFonts w:eastAsia="Calibri"/>
              </w:rPr>
            </w:pPr>
            <w:r>
              <w:rPr>
                <w:rFonts w:eastAsia="Calibri"/>
              </w:rPr>
              <w:t>140</w:t>
            </w:r>
          </w:p>
        </w:tc>
        <w:tc>
          <w:tcPr>
            <w:tcW w:w="1525" w:type="dxa"/>
            <w:shd w:val="clear" w:color="auto" w:fill="auto"/>
          </w:tcPr>
          <w:p w14:paraId="19D1AD17" w14:textId="77777777" w:rsidR="00F970C9" w:rsidRDefault="00F970C9" w:rsidP="005A135F">
            <w:pPr>
              <w:pStyle w:val="Standaard-Tabellen"/>
              <w:rPr>
                <w:rFonts w:eastAsia="Calibri"/>
              </w:rPr>
            </w:pPr>
            <w:r>
              <w:rPr>
                <w:rFonts w:eastAsia="Calibri"/>
              </w:rPr>
              <w:t>no</w:t>
            </w:r>
          </w:p>
        </w:tc>
      </w:tr>
    </w:tbl>
    <w:p w14:paraId="7F90AD1E" w14:textId="77777777" w:rsidR="00F970C9" w:rsidRDefault="00F970C9" w:rsidP="00F970C9">
      <w:pPr>
        <w:rPr>
          <w:rFonts w:eastAsia="Calibri"/>
          <w:lang w:eastAsia="en-US"/>
        </w:rPr>
      </w:pPr>
    </w:p>
    <w:p w14:paraId="6C4E5F84" w14:textId="77777777" w:rsidR="00F970C9" w:rsidRPr="008A3D8E" w:rsidRDefault="00F970C9" w:rsidP="00F970C9">
      <w:pPr>
        <w:pStyle w:val="Kop6"/>
        <w:rPr>
          <w:lang w:val="en-US"/>
        </w:rPr>
      </w:pPr>
      <w:r w:rsidRPr="008A3D8E">
        <w:rPr>
          <w:lang w:val="en-US"/>
        </w:rPr>
        <w:t xml:space="preserve">Local effects </w:t>
      </w:r>
    </w:p>
    <w:p w14:paraId="15B34277" w14:textId="77777777" w:rsidR="00F970C9" w:rsidRPr="00FD2055" w:rsidRDefault="00F970C9" w:rsidP="00F970C9">
      <w:pPr>
        <w:pStyle w:val="Explanatorynotes"/>
        <w:rPr>
          <w:rFonts w:eastAsia="Calibri"/>
          <w:sz w:val="18"/>
          <w:lang w:eastAsia="en-US"/>
        </w:rPr>
      </w:pPr>
      <w:r w:rsidRPr="00FD2055">
        <w:rPr>
          <w:rFonts w:eastAsia="Calibri"/>
          <w:lang w:eastAsia="en-US"/>
        </w:rPr>
        <w:t>[Please include an appropriate table for the assessment</w:t>
      </w:r>
      <w:r w:rsidRPr="00FD2055">
        <w:rPr>
          <w:rFonts w:eastAsia="Calibri"/>
          <w:vertAlign w:val="superscript"/>
          <w:lang w:eastAsia="en-US"/>
        </w:rPr>
        <w:footnoteReference w:id="3"/>
      </w:r>
      <w:r w:rsidRPr="00FD2055">
        <w:rPr>
          <w:rFonts w:eastAsia="Calibri"/>
          <w:lang w:eastAsia="en-US"/>
        </w:rPr>
        <w:t>. If no exposure is foreseen and/or there is no need to consider local effects separately, then only indicate this</w:t>
      </w:r>
      <w:r w:rsidRPr="00FD2055">
        <w:rPr>
          <w:rFonts w:eastAsia="Calibri"/>
          <w:sz w:val="18"/>
          <w:lang w:eastAsia="en-US"/>
        </w:rPr>
        <w:t>.]</w:t>
      </w:r>
    </w:p>
    <w:p w14:paraId="19099E48" w14:textId="77777777" w:rsidR="00F970C9" w:rsidRDefault="00F970C9" w:rsidP="00F970C9"/>
    <w:p w14:paraId="2109FBD6" w14:textId="77777777" w:rsidR="00F970C9" w:rsidRDefault="00F970C9" w:rsidP="00F970C9">
      <w:pPr>
        <w:jc w:val="both"/>
      </w:pPr>
      <w:r>
        <w:t xml:space="preserve">The product Nonax 2008-EU is classified for skin sensitisation (H317) due to the active substance permethrin, which is a skin sensitizer. This is indicated on the label of the product. </w:t>
      </w:r>
    </w:p>
    <w:p w14:paraId="170F05C1" w14:textId="77777777" w:rsidR="00F970C9" w:rsidRDefault="00F970C9" w:rsidP="00F970C9">
      <w:r>
        <w:rPr>
          <w:rFonts w:eastAsia="Calibri"/>
          <w:lang w:eastAsia="en-US"/>
        </w:rPr>
        <w:t xml:space="preserve">The binder Nonax 3001-A is classified as Eye irrit.2, H319, and has also the additional labelling: EUH208: contains the </w:t>
      </w:r>
      <w:r>
        <w:t>reaction mass of 5-chloro-2-methyl-4-isothiazolin-3-one  and 2-methyl-2H-isothiazol-3-one (3:1) (CMIT/MIT). May produce an allergic reaction.</w:t>
      </w:r>
    </w:p>
    <w:p w14:paraId="365C7BC1" w14:textId="77777777" w:rsidR="00F970C9" w:rsidRDefault="00F970C9" w:rsidP="00F970C9">
      <w:r>
        <w:t>The textile:</w:t>
      </w:r>
    </w:p>
    <w:p w14:paraId="15046F43" w14:textId="77777777" w:rsidR="00F970C9" w:rsidRDefault="00F970C9" w:rsidP="00F970C9">
      <w:r>
        <w:t>The target value of permethrin on the fabric is 0.67% (generic concentration triggering classification: 1%).</w:t>
      </w:r>
    </w:p>
    <w:p w14:paraId="662D1024" w14:textId="77777777" w:rsidR="00F970C9" w:rsidRDefault="00F970C9" w:rsidP="00F970C9">
      <w:pPr>
        <w:rPr>
          <w:rFonts w:eastAsia="Calibri"/>
          <w:lang w:eastAsia="en-US"/>
        </w:rPr>
      </w:pPr>
      <w:r>
        <w:t>The textile is conform the Oeko-Tex label: formaldehyde &lt;75ppm</w:t>
      </w:r>
    </w:p>
    <w:p w14:paraId="69D114C2" w14:textId="77777777" w:rsidR="00F970C9" w:rsidRDefault="00F970C9" w:rsidP="00F970C9">
      <w:pPr>
        <w:rPr>
          <w:rFonts w:eastAsia="Calibri"/>
          <w:lang w:eastAsia="en-US"/>
        </w:rPr>
      </w:pPr>
    </w:p>
    <w:p w14:paraId="151654F5" w14:textId="77777777" w:rsidR="00F970C9" w:rsidRDefault="00F970C9" w:rsidP="00F970C9">
      <w:pPr>
        <w:rPr>
          <w:rFonts w:eastAsia="Calibri"/>
          <w:lang w:eastAsia="en-US"/>
        </w:rPr>
      </w:pPr>
      <w:r>
        <w:rPr>
          <w:rFonts w:eastAsia="Calibri"/>
          <w:lang w:eastAsia="en-US"/>
        </w:rPr>
        <w:t>It cannot be excluded that sensitive people will experience paresthesiae or develop skin sensitisation. Therefore, the following must be mentioned on the textile label: This garment is treated with permethrin which is classified as a sensitizer. Do not wear the garment when no insect nuisance is to be expected.</w:t>
      </w:r>
    </w:p>
    <w:p w14:paraId="14C605DC" w14:textId="77777777" w:rsidR="00F970C9" w:rsidRDefault="00F970C9" w:rsidP="00F970C9">
      <w:pPr>
        <w:rPr>
          <w:rFonts w:eastAsia="Calibri"/>
          <w:lang w:eastAsia="en-US"/>
        </w:rPr>
      </w:pPr>
      <w:r>
        <w:rPr>
          <w:rFonts w:eastAsia="Calibri"/>
          <w:lang w:eastAsia="en-US"/>
        </w:rPr>
        <w:t>Workers in the textile factories should be screened on a regular basis for skin sensitivity.</w:t>
      </w:r>
    </w:p>
    <w:p w14:paraId="0BDB8E02" w14:textId="77777777" w:rsidR="00F970C9" w:rsidRDefault="00F970C9" w:rsidP="00F970C9">
      <w:pPr>
        <w:rPr>
          <w:rFonts w:eastAsia="Calibri"/>
          <w:lang w:eastAsia="en-US"/>
        </w:rPr>
      </w:pPr>
    </w:p>
    <w:p w14:paraId="00E3A857" w14:textId="77777777" w:rsidR="00F970C9" w:rsidRPr="008A3D8E" w:rsidRDefault="00F970C9" w:rsidP="00F970C9">
      <w:pPr>
        <w:pStyle w:val="Kop6"/>
        <w:rPr>
          <w:lang w:val="en-US"/>
        </w:rPr>
      </w:pPr>
      <w:r w:rsidRPr="008A3D8E">
        <w:rPr>
          <w:lang w:val="en-US"/>
        </w:rPr>
        <w:t>Conclusion</w:t>
      </w:r>
    </w:p>
    <w:p w14:paraId="38BDBB44" w14:textId="77777777" w:rsidR="00F970C9" w:rsidRDefault="00F970C9" w:rsidP="00F970C9">
      <w:pPr>
        <w:spacing w:line="260" w:lineRule="atLeast"/>
        <w:rPr>
          <w:rFonts w:eastAsia="Calibri"/>
          <w:lang w:eastAsia="en-US"/>
        </w:rPr>
      </w:pPr>
      <w:r w:rsidRPr="00DF1D6C">
        <w:rPr>
          <w:rFonts w:eastAsia="Calibri"/>
          <w:b/>
          <w:lang w:eastAsia="en-US"/>
        </w:rPr>
        <w:t>Tier 1:</w:t>
      </w:r>
      <w:r>
        <w:rPr>
          <w:rFonts w:eastAsia="Calibri"/>
          <w:lang w:eastAsia="en-US"/>
        </w:rPr>
        <w:t xml:space="preserve"> </w:t>
      </w:r>
      <w:r w:rsidRPr="00942056">
        <w:rPr>
          <w:rFonts w:eastAsia="Calibri"/>
          <w:lang w:eastAsia="en-US"/>
        </w:rPr>
        <w:t xml:space="preserve">For all scenarios assessed for </w:t>
      </w:r>
      <w:r>
        <w:rPr>
          <w:rFonts w:eastAsia="Calibri"/>
          <w:lang w:eastAsia="en-US"/>
        </w:rPr>
        <w:t>professional</w:t>
      </w:r>
      <w:r w:rsidRPr="00942056">
        <w:rPr>
          <w:rFonts w:eastAsia="Calibri"/>
          <w:lang w:eastAsia="en-US"/>
        </w:rPr>
        <w:t xml:space="preserve"> use, the estimated exposures are </w:t>
      </w:r>
      <w:r>
        <w:rPr>
          <w:rFonts w:eastAsia="Calibri"/>
          <w:lang w:eastAsia="en-US"/>
        </w:rPr>
        <w:t>not acceptable. H</w:t>
      </w:r>
      <w:r w:rsidRPr="00942056">
        <w:rPr>
          <w:rFonts w:eastAsia="Calibri"/>
          <w:lang w:eastAsia="en-US"/>
        </w:rPr>
        <w:t xml:space="preserve">uman </w:t>
      </w:r>
      <w:r>
        <w:rPr>
          <w:rFonts w:eastAsia="Calibri"/>
          <w:lang w:eastAsia="en-US"/>
        </w:rPr>
        <w:t xml:space="preserve">systemic health effects cannot be excluded </w:t>
      </w:r>
      <w:r w:rsidRPr="00942056">
        <w:rPr>
          <w:rFonts w:eastAsia="Calibri"/>
          <w:lang w:eastAsia="en-US"/>
        </w:rPr>
        <w:t>when the biocidal product combined with the binders are applied according to use instructions</w:t>
      </w:r>
      <w:r>
        <w:rPr>
          <w:rFonts w:eastAsia="Calibri"/>
          <w:lang w:eastAsia="en-US"/>
        </w:rPr>
        <w:t>. Further refinement of the assessment is required.</w:t>
      </w:r>
    </w:p>
    <w:p w14:paraId="61C5F93E" w14:textId="345D718C" w:rsidR="00F970C9" w:rsidRDefault="00F970C9" w:rsidP="00F970C9">
      <w:pPr>
        <w:spacing w:line="260" w:lineRule="atLeast"/>
        <w:rPr>
          <w:rFonts w:eastAsia="Calibri"/>
          <w:lang w:eastAsia="en-US"/>
        </w:rPr>
      </w:pPr>
      <w:r w:rsidRPr="00AD3686">
        <w:rPr>
          <w:rFonts w:eastAsia="Calibri"/>
          <w:b/>
          <w:lang w:eastAsia="en-US"/>
        </w:rPr>
        <w:t>Tier 2</w:t>
      </w:r>
      <w:r>
        <w:rPr>
          <w:rFonts w:eastAsia="Calibri"/>
          <w:lang w:eastAsia="en-US"/>
        </w:rPr>
        <w:t xml:space="preserve">, </w:t>
      </w:r>
      <w:r>
        <w:rPr>
          <w:rFonts w:eastAsiaTheme="minorHAnsi" w:cs="Calibri"/>
          <w:lang w:val="en-US" w:eastAsia="en-US"/>
        </w:rPr>
        <w:t xml:space="preserve">using a dislodgeable fraction of 3% is  applicable </w:t>
      </w:r>
      <w:r w:rsidR="00E87638" w:rsidRPr="00714A0D">
        <w:rPr>
          <w:rFonts w:eastAsia="Calibri"/>
          <w:lang w:eastAsia="en-US"/>
        </w:rPr>
        <w:t>only on the condition that the wash tests</w:t>
      </w:r>
      <w:r w:rsidR="00E87638" w:rsidRPr="008C51AD">
        <w:rPr>
          <w:rFonts w:eastAsia="Calibri"/>
          <w:lang w:eastAsia="en-US"/>
        </w:rPr>
        <w:t xml:space="preserve"> </w:t>
      </w:r>
      <w:r w:rsidR="00E87638" w:rsidRPr="00714A0D">
        <w:rPr>
          <w:rFonts w:eastAsia="Calibri"/>
          <w:lang w:eastAsia="en-US"/>
        </w:rPr>
        <w:t xml:space="preserve">can be considered as key studies and that the evaluation of the wash tests as suggested by the applicant can be followed </w:t>
      </w:r>
      <w:r>
        <w:rPr>
          <w:rFonts w:eastAsia="Calibri"/>
          <w:lang w:eastAsia="en-US"/>
        </w:rPr>
        <w:t xml:space="preserve">: The estimated exposure is acceptable for scenario 4 (use of treated clothes) and scenario 7 (use of treated blankets). The estimated exposure is still not acceptable for scenario 3 (textile processing) and the combined scenarios 4+7 (use of treated clothes and blankets). </w:t>
      </w:r>
    </w:p>
    <w:p w14:paraId="04FF6C65" w14:textId="77777777" w:rsidR="00C82D5E" w:rsidRPr="00FD2055" w:rsidRDefault="00C82D5E" w:rsidP="00C82D5E">
      <w:pPr>
        <w:spacing w:line="260" w:lineRule="atLeast"/>
        <w:rPr>
          <w:rFonts w:eastAsia="Calibri"/>
          <w:lang w:eastAsia="en-US"/>
        </w:rPr>
      </w:pPr>
    </w:p>
    <w:p w14:paraId="55EE1C48" w14:textId="77777777" w:rsidR="00C82D5E" w:rsidRPr="00FD2055" w:rsidRDefault="00C82D5E" w:rsidP="00571B34">
      <w:pPr>
        <w:pStyle w:val="Kop5"/>
      </w:pPr>
      <w:bookmarkStart w:id="1163" w:name="_Toc389729091"/>
      <w:bookmarkStart w:id="1164" w:name="_Toc403472777"/>
      <w:bookmarkStart w:id="1165" w:name="_Toc33794005"/>
      <w:r w:rsidRPr="00FD2055">
        <w:t>Risk for non-professional users</w:t>
      </w:r>
      <w:bookmarkEnd w:id="1163"/>
      <w:bookmarkEnd w:id="1164"/>
      <w:bookmarkEnd w:id="1165"/>
      <w:r w:rsidRPr="00FD2055">
        <w:t xml:space="preserve"> </w:t>
      </w:r>
    </w:p>
    <w:p w14:paraId="230E8386" w14:textId="77777777" w:rsidR="00C82D5E" w:rsidRPr="00FD2055" w:rsidRDefault="00C82D5E" w:rsidP="00015252">
      <w:pPr>
        <w:rPr>
          <w:rFonts w:eastAsia="Calibri"/>
          <w:lang w:eastAsia="en-US"/>
        </w:rPr>
      </w:pPr>
    </w:p>
    <w:p w14:paraId="6297FDC6" w14:textId="71D43EA9" w:rsidR="00C82D5E" w:rsidRPr="00FD2055" w:rsidRDefault="00F970C9" w:rsidP="00015252">
      <w:pPr>
        <w:rPr>
          <w:rFonts w:eastAsia="Calibri"/>
          <w:lang w:eastAsia="en-US"/>
        </w:rPr>
      </w:pPr>
      <w:r>
        <w:rPr>
          <w:rFonts w:eastAsia="Calibri"/>
          <w:lang w:eastAsia="en-US"/>
        </w:rPr>
        <w:t>See general public</w:t>
      </w:r>
    </w:p>
    <w:p w14:paraId="7BEF7CDA" w14:textId="77777777" w:rsidR="00C82D5E" w:rsidRPr="00FD2055" w:rsidRDefault="00C82D5E" w:rsidP="00015252">
      <w:pPr>
        <w:pStyle w:val="Kop5"/>
      </w:pPr>
      <w:bookmarkStart w:id="1166" w:name="_Toc389729092"/>
      <w:bookmarkStart w:id="1167" w:name="_Toc403472778"/>
      <w:r>
        <w:br w:type="page"/>
      </w:r>
      <w:bookmarkStart w:id="1168" w:name="_Toc33794006"/>
      <w:r w:rsidRPr="00FD2055">
        <w:lastRenderedPageBreak/>
        <w:t>Risk for the general public</w:t>
      </w:r>
      <w:bookmarkEnd w:id="1166"/>
      <w:bookmarkEnd w:id="1167"/>
      <w:bookmarkEnd w:id="1168"/>
      <w:r w:rsidRPr="00FD2055">
        <w:t xml:space="preserve"> </w:t>
      </w:r>
    </w:p>
    <w:p w14:paraId="6C069E86" w14:textId="77777777" w:rsidR="005A135F" w:rsidRPr="00FD2055" w:rsidRDefault="005A135F" w:rsidP="005A135F">
      <w:pPr>
        <w:pStyle w:val="Kop6"/>
      </w:pPr>
      <w:r w:rsidRPr="00FD2055">
        <w:t xml:space="preserve">Systemic effects </w:t>
      </w:r>
    </w:p>
    <w:tbl>
      <w:tblPr>
        <w:tblW w:w="95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6"/>
        <w:gridCol w:w="850"/>
        <w:gridCol w:w="1560"/>
        <w:gridCol w:w="992"/>
        <w:gridCol w:w="1417"/>
        <w:gridCol w:w="1418"/>
        <w:gridCol w:w="1559"/>
      </w:tblGrid>
      <w:tr w:rsidR="005A135F" w:rsidRPr="00015252" w14:paraId="4CABA639" w14:textId="77777777" w:rsidTr="005A135F">
        <w:tc>
          <w:tcPr>
            <w:tcW w:w="1796" w:type="dxa"/>
            <w:shd w:val="clear" w:color="auto" w:fill="BFBFBF" w:themeFill="background1" w:themeFillShade="BF"/>
          </w:tcPr>
          <w:p w14:paraId="54FC7EB4" w14:textId="77777777" w:rsidR="005A135F" w:rsidRPr="00015252" w:rsidRDefault="005A135F" w:rsidP="005A135F">
            <w:pPr>
              <w:pStyle w:val="Standaard-Tabellen"/>
              <w:rPr>
                <w:rFonts w:eastAsia="Calibri"/>
                <w:b/>
              </w:rPr>
            </w:pPr>
            <w:r w:rsidRPr="00015252">
              <w:rPr>
                <w:rFonts w:eastAsia="Calibri"/>
                <w:b/>
              </w:rPr>
              <w:t>Task/</w:t>
            </w:r>
          </w:p>
          <w:p w14:paraId="75959B53" w14:textId="77777777" w:rsidR="005A135F" w:rsidRPr="00015252" w:rsidRDefault="005A135F" w:rsidP="005A135F">
            <w:pPr>
              <w:pStyle w:val="Standaard-Tabellen"/>
              <w:rPr>
                <w:rFonts w:eastAsia="Calibri"/>
                <w:b/>
              </w:rPr>
            </w:pPr>
            <w:r w:rsidRPr="00015252">
              <w:rPr>
                <w:rFonts w:eastAsia="Calibri"/>
                <w:b/>
              </w:rPr>
              <w:t>Scenario</w:t>
            </w:r>
          </w:p>
        </w:tc>
        <w:tc>
          <w:tcPr>
            <w:tcW w:w="850" w:type="dxa"/>
            <w:shd w:val="clear" w:color="auto" w:fill="BFBFBF" w:themeFill="background1" w:themeFillShade="BF"/>
          </w:tcPr>
          <w:p w14:paraId="0774BA7D" w14:textId="77777777" w:rsidR="005A135F" w:rsidRPr="00015252" w:rsidRDefault="005A135F" w:rsidP="005A135F">
            <w:pPr>
              <w:pStyle w:val="Standaard-Tabellen"/>
              <w:rPr>
                <w:rFonts w:eastAsia="Calibri"/>
                <w:b/>
              </w:rPr>
            </w:pPr>
            <w:r w:rsidRPr="00015252">
              <w:rPr>
                <w:rFonts w:eastAsia="Calibri"/>
                <w:b/>
              </w:rPr>
              <w:t>Tier</w:t>
            </w:r>
          </w:p>
        </w:tc>
        <w:tc>
          <w:tcPr>
            <w:tcW w:w="1560" w:type="dxa"/>
            <w:shd w:val="clear" w:color="auto" w:fill="BFBFBF" w:themeFill="background1" w:themeFillShade="BF"/>
          </w:tcPr>
          <w:p w14:paraId="2423004A" w14:textId="77777777" w:rsidR="005A135F" w:rsidRPr="00015252" w:rsidRDefault="005A135F" w:rsidP="005A135F">
            <w:pPr>
              <w:pStyle w:val="Standaard-Tabellen"/>
              <w:rPr>
                <w:rFonts w:eastAsia="Calibri"/>
                <w:b/>
              </w:rPr>
            </w:pPr>
            <w:r w:rsidRPr="00015252">
              <w:rPr>
                <w:rFonts w:eastAsia="Calibri"/>
                <w:b/>
              </w:rPr>
              <w:t>Systemic NOAEL</w:t>
            </w:r>
          </w:p>
          <w:p w14:paraId="6DCED72B" w14:textId="77777777" w:rsidR="005A135F" w:rsidRPr="00015252" w:rsidRDefault="005A135F" w:rsidP="005A135F">
            <w:pPr>
              <w:pStyle w:val="Standaard-Tabellen"/>
              <w:rPr>
                <w:rFonts w:eastAsia="Calibri"/>
                <w:b/>
              </w:rPr>
            </w:pPr>
            <w:r w:rsidRPr="00015252">
              <w:rPr>
                <w:rFonts w:eastAsia="Calibri"/>
                <w:b/>
              </w:rPr>
              <w:t>mg/kg bw/d</w:t>
            </w:r>
          </w:p>
        </w:tc>
        <w:tc>
          <w:tcPr>
            <w:tcW w:w="992" w:type="dxa"/>
            <w:shd w:val="clear" w:color="auto" w:fill="BFBFBF" w:themeFill="background1" w:themeFillShade="BF"/>
          </w:tcPr>
          <w:p w14:paraId="332186FB" w14:textId="77777777" w:rsidR="005A135F" w:rsidRPr="00015252" w:rsidRDefault="005A135F" w:rsidP="005A135F">
            <w:pPr>
              <w:pStyle w:val="Standaard-Tabellen"/>
              <w:rPr>
                <w:rFonts w:eastAsia="Calibri"/>
                <w:b/>
                <w:lang w:val="es-ES"/>
              </w:rPr>
            </w:pPr>
            <w:r w:rsidRPr="00015252">
              <w:rPr>
                <w:rFonts w:eastAsia="Calibri"/>
                <w:b/>
                <w:lang w:val="es-ES"/>
              </w:rPr>
              <w:t>AEL</w:t>
            </w:r>
          </w:p>
          <w:p w14:paraId="2844167D" w14:textId="77777777" w:rsidR="005A135F" w:rsidRPr="00015252" w:rsidRDefault="005A135F" w:rsidP="005A135F">
            <w:pPr>
              <w:pStyle w:val="Standaard-Tabellen"/>
              <w:rPr>
                <w:rFonts w:eastAsia="Calibri"/>
                <w:b/>
                <w:lang w:val="es-ES"/>
              </w:rPr>
            </w:pPr>
            <w:r w:rsidRPr="00015252">
              <w:rPr>
                <w:rFonts w:eastAsia="Calibri"/>
                <w:b/>
                <w:lang w:val="es-ES"/>
              </w:rPr>
              <w:t>mg/kg bw/d</w:t>
            </w:r>
          </w:p>
        </w:tc>
        <w:tc>
          <w:tcPr>
            <w:tcW w:w="1417" w:type="dxa"/>
            <w:shd w:val="clear" w:color="auto" w:fill="BFBFBF" w:themeFill="background1" w:themeFillShade="BF"/>
          </w:tcPr>
          <w:p w14:paraId="571F81F1" w14:textId="77777777" w:rsidR="005A135F" w:rsidRPr="00015252" w:rsidRDefault="005A135F" w:rsidP="005A135F">
            <w:pPr>
              <w:pStyle w:val="Standaard-Tabellen"/>
              <w:rPr>
                <w:rFonts w:eastAsia="Calibri"/>
                <w:b/>
              </w:rPr>
            </w:pPr>
            <w:r w:rsidRPr="00015252">
              <w:rPr>
                <w:rFonts w:eastAsia="Calibri"/>
                <w:b/>
              </w:rPr>
              <w:t>Estimated uptake</w:t>
            </w:r>
          </w:p>
          <w:p w14:paraId="6EC8CDCB" w14:textId="77777777" w:rsidR="005A135F" w:rsidRPr="00015252" w:rsidRDefault="005A135F" w:rsidP="005A135F">
            <w:pPr>
              <w:pStyle w:val="Standaard-Tabellen"/>
              <w:rPr>
                <w:rFonts w:eastAsia="Calibri"/>
                <w:b/>
              </w:rPr>
            </w:pPr>
            <w:r w:rsidRPr="00015252">
              <w:rPr>
                <w:rFonts w:eastAsia="Calibri"/>
                <w:b/>
              </w:rPr>
              <w:t>mg/kg bw/d</w:t>
            </w:r>
          </w:p>
        </w:tc>
        <w:tc>
          <w:tcPr>
            <w:tcW w:w="1418" w:type="dxa"/>
            <w:shd w:val="clear" w:color="auto" w:fill="BFBFBF" w:themeFill="background1" w:themeFillShade="BF"/>
          </w:tcPr>
          <w:p w14:paraId="288BDD62" w14:textId="77777777" w:rsidR="005A135F" w:rsidRPr="00015252" w:rsidRDefault="005A135F" w:rsidP="005A135F">
            <w:pPr>
              <w:pStyle w:val="Standaard-Tabellen"/>
              <w:rPr>
                <w:rFonts w:eastAsia="Calibri"/>
                <w:b/>
              </w:rPr>
            </w:pPr>
            <w:r w:rsidRPr="00015252">
              <w:rPr>
                <w:rFonts w:eastAsia="Calibri"/>
                <w:b/>
              </w:rPr>
              <w:t xml:space="preserve">Estimated uptake/ AEL </w:t>
            </w:r>
          </w:p>
          <w:p w14:paraId="18B8BD2A" w14:textId="77777777" w:rsidR="005A135F" w:rsidRPr="00015252" w:rsidRDefault="005A135F" w:rsidP="005A135F">
            <w:pPr>
              <w:pStyle w:val="Standaard-Tabellen"/>
              <w:rPr>
                <w:rFonts w:eastAsia="Calibri"/>
                <w:b/>
              </w:rPr>
            </w:pPr>
            <w:r w:rsidRPr="00015252">
              <w:rPr>
                <w:rFonts w:eastAsia="Calibri"/>
                <w:b/>
              </w:rPr>
              <w:t>(%)</w:t>
            </w:r>
          </w:p>
        </w:tc>
        <w:tc>
          <w:tcPr>
            <w:tcW w:w="1559" w:type="dxa"/>
            <w:shd w:val="clear" w:color="auto" w:fill="BFBFBF" w:themeFill="background1" w:themeFillShade="BF"/>
          </w:tcPr>
          <w:p w14:paraId="023DAF75" w14:textId="77777777" w:rsidR="005A135F" w:rsidRPr="00015252" w:rsidRDefault="005A135F" w:rsidP="005A135F">
            <w:pPr>
              <w:pStyle w:val="Standaard-Tabellen"/>
              <w:rPr>
                <w:rFonts w:eastAsia="Calibri"/>
                <w:b/>
              </w:rPr>
            </w:pPr>
            <w:r w:rsidRPr="00015252">
              <w:rPr>
                <w:rFonts w:eastAsia="Calibri"/>
                <w:b/>
              </w:rPr>
              <w:t>Acceptable</w:t>
            </w:r>
          </w:p>
          <w:p w14:paraId="1380BBA7" w14:textId="77777777" w:rsidR="005A135F" w:rsidRPr="00015252" w:rsidRDefault="005A135F" w:rsidP="005A135F">
            <w:pPr>
              <w:pStyle w:val="Standaard-Tabellen"/>
              <w:rPr>
                <w:rFonts w:eastAsia="Calibri"/>
                <w:b/>
              </w:rPr>
            </w:pPr>
            <w:r w:rsidRPr="00015252">
              <w:rPr>
                <w:rFonts w:eastAsia="Calibri"/>
                <w:b/>
              </w:rPr>
              <w:t>(yes/no)</w:t>
            </w:r>
          </w:p>
        </w:tc>
      </w:tr>
      <w:tr w:rsidR="005A135F" w:rsidRPr="00FD2055" w14:paraId="23B5114B" w14:textId="77777777" w:rsidTr="005A135F">
        <w:tc>
          <w:tcPr>
            <w:tcW w:w="1796" w:type="dxa"/>
            <w:shd w:val="clear" w:color="auto" w:fill="auto"/>
          </w:tcPr>
          <w:p w14:paraId="7014BE28" w14:textId="77777777" w:rsidR="005A135F" w:rsidRDefault="005A135F" w:rsidP="005A135F">
            <w:pPr>
              <w:pStyle w:val="Standaard-Tabellen"/>
              <w:rPr>
                <w:rFonts w:eastAsia="Calibri"/>
              </w:rPr>
            </w:pPr>
            <w:r>
              <w:rPr>
                <w:rFonts w:eastAsia="Calibri"/>
              </w:rPr>
              <w:t>5. adult</w:t>
            </w:r>
          </w:p>
          <w:p w14:paraId="66D0027C" w14:textId="77777777" w:rsidR="005A135F" w:rsidRPr="00FD2055" w:rsidRDefault="005A135F" w:rsidP="005A135F">
            <w:pPr>
              <w:pStyle w:val="Standaard-Tabellen"/>
              <w:rPr>
                <w:rFonts w:eastAsia="Calibri"/>
              </w:rPr>
            </w:pPr>
            <w:r>
              <w:rPr>
                <w:rFonts w:eastAsia="Calibri"/>
              </w:rPr>
              <w:t>use treated clothes</w:t>
            </w:r>
          </w:p>
        </w:tc>
        <w:tc>
          <w:tcPr>
            <w:tcW w:w="850" w:type="dxa"/>
            <w:shd w:val="clear" w:color="auto" w:fill="auto"/>
          </w:tcPr>
          <w:p w14:paraId="54FC35EC" w14:textId="77777777" w:rsidR="005A135F" w:rsidRPr="00FD2055" w:rsidRDefault="005A135F" w:rsidP="005A135F">
            <w:pPr>
              <w:pStyle w:val="Standaard-Tabellen"/>
              <w:rPr>
                <w:rFonts w:eastAsia="Calibri"/>
              </w:rPr>
            </w:pPr>
            <w:r>
              <w:rPr>
                <w:rFonts w:eastAsia="Calibri"/>
              </w:rPr>
              <w:t>1</w:t>
            </w:r>
          </w:p>
        </w:tc>
        <w:tc>
          <w:tcPr>
            <w:tcW w:w="1560" w:type="dxa"/>
            <w:shd w:val="clear" w:color="auto" w:fill="auto"/>
          </w:tcPr>
          <w:p w14:paraId="6AAD87A2" w14:textId="77777777" w:rsidR="005A135F" w:rsidRPr="00FD2055" w:rsidRDefault="005A135F" w:rsidP="005A135F">
            <w:pPr>
              <w:pStyle w:val="Standaard-Tabellen"/>
              <w:rPr>
                <w:rFonts w:eastAsia="Calibri"/>
              </w:rPr>
            </w:pPr>
            <w:r>
              <w:rPr>
                <w:rFonts w:eastAsia="Calibri"/>
              </w:rPr>
              <w:t>5</w:t>
            </w:r>
          </w:p>
        </w:tc>
        <w:tc>
          <w:tcPr>
            <w:tcW w:w="992" w:type="dxa"/>
            <w:shd w:val="clear" w:color="auto" w:fill="auto"/>
          </w:tcPr>
          <w:p w14:paraId="1E393715" w14:textId="77777777" w:rsidR="005A135F" w:rsidRPr="00FD2055" w:rsidRDefault="005A135F" w:rsidP="005A135F">
            <w:pPr>
              <w:pStyle w:val="Standaard-Tabellen"/>
              <w:rPr>
                <w:rFonts w:eastAsia="Calibri"/>
              </w:rPr>
            </w:pPr>
            <w:r>
              <w:rPr>
                <w:rFonts w:eastAsia="Calibri"/>
              </w:rPr>
              <w:t>0.05</w:t>
            </w:r>
          </w:p>
        </w:tc>
        <w:tc>
          <w:tcPr>
            <w:tcW w:w="1417" w:type="dxa"/>
            <w:shd w:val="clear" w:color="auto" w:fill="auto"/>
          </w:tcPr>
          <w:p w14:paraId="1402E351" w14:textId="77777777" w:rsidR="005A135F" w:rsidRPr="00FD2055" w:rsidRDefault="005A135F" w:rsidP="005A135F">
            <w:pPr>
              <w:pStyle w:val="Standaard-Tabellen"/>
              <w:rPr>
                <w:rFonts w:eastAsia="Calibri"/>
              </w:rPr>
            </w:pPr>
            <w:r>
              <w:rPr>
                <w:rFonts w:eastAsia="Calibri"/>
              </w:rPr>
              <w:t>0.3</w:t>
            </w:r>
          </w:p>
        </w:tc>
        <w:tc>
          <w:tcPr>
            <w:tcW w:w="1418" w:type="dxa"/>
            <w:shd w:val="clear" w:color="auto" w:fill="auto"/>
          </w:tcPr>
          <w:p w14:paraId="4DD7673A" w14:textId="77777777" w:rsidR="005A135F" w:rsidRPr="00FD2055" w:rsidRDefault="005A135F" w:rsidP="005A135F">
            <w:pPr>
              <w:pStyle w:val="Standaard-Tabellen"/>
              <w:rPr>
                <w:rFonts w:eastAsia="Calibri"/>
              </w:rPr>
            </w:pPr>
            <w:r>
              <w:rPr>
                <w:rFonts w:eastAsia="Calibri"/>
              </w:rPr>
              <w:t>600</w:t>
            </w:r>
          </w:p>
        </w:tc>
        <w:tc>
          <w:tcPr>
            <w:tcW w:w="1559" w:type="dxa"/>
            <w:shd w:val="clear" w:color="auto" w:fill="auto"/>
          </w:tcPr>
          <w:p w14:paraId="5B9FFCE0" w14:textId="77777777" w:rsidR="005A135F" w:rsidRPr="00FD2055" w:rsidRDefault="005A135F" w:rsidP="005A135F">
            <w:pPr>
              <w:pStyle w:val="Standaard-Tabellen"/>
              <w:rPr>
                <w:rFonts w:eastAsia="Calibri"/>
              </w:rPr>
            </w:pPr>
            <w:r>
              <w:rPr>
                <w:rFonts w:eastAsia="Calibri"/>
              </w:rPr>
              <w:t>no</w:t>
            </w:r>
          </w:p>
        </w:tc>
      </w:tr>
      <w:tr w:rsidR="005A135F" w:rsidRPr="00FD2055" w14:paraId="153E4A91" w14:textId="77777777" w:rsidTr="005A135F">
        <w:tc>
          <w:tcPr>
            <w:tcW w:w="1796" w:type="dxa"/>
            <w:shd w:val="clear" w:color="auto" w:fill="auto"/>
          </w:tcPr>
          <w:p w14:paraId="74651DA5" w14:textId="77777777" w:rsidR="005A135F" w:rsidRPr="00FD2055" w:rsidRDefault="005A135F" w:rsidP="005A135F">
            <w:pPr>
              <w:pStyle w:val="Standaard-Tabellen"/>
              <w:rPr>
                <w:rFonts w:eastAsia="Calibri"/>
              </w:rPr>
            </w:pPr>
            <w:r>
              <w:rPr>
                <w:rFonts w:eastAsia="Calibri"/>
              </w:rPr>
              <w:t>6. child/toddler use treated clothes</w:t>
            </w:r>
          </w:p>
        </w:tc>
        <w:tc>
          <w:tcPr>
            <w:tcW w:w="850" w:type="dxa"/>
            <w:shd w:val="clear" w:color="auto" w:fill="auto"/>
          </w:tcPr>
          <w:p w14:paraId="662F3402" w14:textId="77777777" w:rsidR="005A135F" w:rsidRPr="00FD2055" w:rsidRDefault="005A135F" w:rsidP="005A135F">
            <w:pPr>
              <w:pStyle w:val="Standaard-Tabellen"/>
              <w:rPr>
                <w:rFonts w:eastAsia="Calibri"/>
              </w:rPr>
            </w:pPr>
            <w:r>
              <w:rPr>
                <w:rFonts w:eastAsia="Calibri"/>
              </w:rPr>
              <w:t>1</w:t>
            </w:r>
          </w:p>
        </w:tc>
        <w:tc>
          <w:tcPr>
            <w:tcW w:w="1560" w:type="dxa"/>
            <w:shd w:val="clear" w:color="auto" w:fill="auto"/>
          </w:tcPr>
          <w:p w14:paraId="3BEB0E50" w14:textId="77777777" w:rsidR="005A135F" w:rsidRPr="00FD2055" w:rsidRDefault="005A135F" w:rsidP="005A135F">
            <w:pPr>
              <w:pStyle w:val="Standaard-Tabellen"/>
              <w:rPr>
                <w:rFonts w:eastAsia="Calibri"/>
              </w:rPr>
            </w:pPr>
            <w:r>
              <w:rPr>
                <w:rFonts w:eastAsia="Calibri"/>
              </w:rPr>
              <w:t>5</w:t>
            </w:r>
          </w:p>
        </w:tc>
        <w:tc>
          <w:tcPr>
            <w:tcW w:w="992" w:type="dxa"/>
            <w:shd w:val="clear" w:color="auto" w:fill="auto"/>
          </w:tcPr>
          <w:p w14:paraId="4390E7E2" w14:textId="77777777" w:rsidR="005A135F" w:rsidRPr="00FD2055" w:rsidRDefault="005A135F" w:rsidP="005A135F">
            <w:pPr>
              <w:pStyle w:val="Standaard-Tabellen"/>
              <w:rPr>
                <w:rFonts w:eastAsia="Calibri"/>
              </w:rPr>
            </w:pPr>
            <w:r>
              <w:rPr>
                <w:rFonts w:eastAsia="Calibri"/>
              </w:rPr>
              <w:t>0.05</w:t>
            </w:r>
          </w:p>
        </w:tc>
        <w:tc>
          <w:tcPr>
            <w:tcW w:w="1417" w:type="dxa"/>
            <w:shd w:val="clear" w:color="auto" w:fill="auto"/>
          </w:tcPr>
          <w:p w14:paraId="291C9442" w14:textId="77777777" w:rsidR="005A135F" w:rsidRPr="00FD2055" w:rsidRDefault="005A135F" w:rsidP="005A135F">
            <w:pPr>
              <w:pStyle w:val="Standaard-Tabellen"/>
              <w:rPr>
                <w:rFonts w:eastAsia="Calibri"/>
              </w:rPr>
            </w:pPr>
            <w:r>
              <w:rPr>
                <w:rFonts w:eastAsia="Calibri"/>
              </w:rPr>
              <w:t>0.51</w:t>
            </w:r>
          </w:p>
        </w:tc>
        <w:tc>
          <w:tcPr>
            <w:tcW w:w="1418" w:type="dxa"/>
            <w:shd w:val="clear" w:color="auto" w:fill="auto"/>
          </w:tcPr>
          <w:p w14:paraId="48706292" w14:textId="77777777" w:rsidR="005A135F" w:rsidRPr="00FD2055" w:rsidRDefault="005A135F" w:rsidP="005A135F">
            <w:pPr>
              <w:pStyle w:val="Standaard-Tabellen"/>
              <w:rPr>
                <w:rFonts w:eastAsia="Calibri"/>
              </w:rPr>
            </w:pPr>
            <w:r>
              <w:rPr>
                <w:rFonts w:eastAsia="Calibri"/>
              </w:rPr>
              <w:t>1020</w:t>
            </w:r>
          </w:p>
        </w:tc>
        <w:tc>
          <w:tcPr>
            <w:tcW w:w="1559" w:type="dxa"/>
            <w:shd w:val="clear" w:color="auto" w:fill="auto"/>
          </w:tcPr>
          <w:p w14:paraId="1A825687" w14:textId="77777777" w:rsidR="005A135F" w:rsidRPr="00FD2055" w:rsidRDefault="005A135F" w:rsidP="005A135F">
            <w:pPr>
              <w:pStyle w:val="Standaard-Tabellen"/>
              <w:rPr>
                <w:rFonts w:eastAsia="Calibri"/>
              </w:rPr>
            </w:pPr>
            <w:r>
              <w:rPr>
                <w:rFonts w:eastAsia="Calibri"/>
              </w:rPr>
              <w:t>no</w:t>
            </w:r>
          </w:p>
        </w:tc>
      </w:tr>
      <w:tr w:rsidR="005A135F" w:rsidRPr="00FD2055" w14:paraId="5CB26E88" w14:textId="77777777" w:rsidTr="005A135F">
        <w:tc>
          <w:tcPr>
            <w:tcW w:w="1796" w:type="dxa"/>
            <w:shd w:val="clear" w:color="auto" w:fill="auto"/>
          </w:tcPr>
          <w:p w14:paraId="11BF6822" w14:textId="77777777" w:rsidR="005A135F" w:rsidRDefault="005A135F" w:rsidP="005A135F">
            <w:pPr>
              <w:pStyle w:val="Standaard-Tabellen"/>
              <w:rPr>
                <w:rFonts w:eastAsia="Calibri"/>
              </w:rPr>
            </w:pPr>
            <w:r>
              <w:rPr>
                <w:rFonts w:eastAsia="Calibri"/>
              </w:rPr>
              <w:t>8. adult</w:t>
            </w:r>
          </w:p>
          <w:p w14:paraId="770A9074" w14:textId="77777777" w:rsidR="005A135F" w:rsidRPr="00FD2055" w:rsidRDefault="005A135F" w:rsidP="005A135F">
            <w:pPr>
              <w:pStyle w:val="Standaard-Tabellen"/>
              <w:rPr>
                <w:rFonts w:eastAsia="Calibri"/>
              </w:rPr>
            </w:pPr>
            <w:r>
              <w:rPr>
                <w:rFonts w:eastAsia="Calibri"/>
              </w:rPr>
              <w:t>use treated blankets</w:t>
            </w:r>
          </w:p>
        </w:tc>
        <w:tc>
          <w:tcPr>
            <w:tcW w:w="850" w:type="dxa"/>
            <w:shd w:val="clear" w:color="auto" w:fill="auto"/>
          </w:tcPr>
          <w:p w14:paraId="6B54A381" w14:textId="77777777" w:rsidR="005A135F" w:rsidRPr="00FD2055" w:rsidRDefault="005A135F" w:rsidP="005A135F">
            <w:pPr>
              <w:pStyle w:val="Standaard-Tabellen"/>
              <w:rPr>
                <w:rFonts w:eastAsia="Calibri"/>
              </w:rPr>
            </w:pPr>
            <w:r>
              <w:rPr>
                <w:rFonts w:eastAsia="Calibri"/>
              </w:rPr>
              <w:t>1</w:t>
            </w:r>
          </w:p>
        </w:tc>
        <w:tc>
          <w:tcPr>
            <w:tcW w:w="1560" w:type="dxa"/>
            <w:shd w:val="clear" w:color="auto" w:fill="auto"/>
          </w:tcPr>
          <w:p w14:paraId="29118553" w14:textId="77777777" w:rsidR="005A135F" w:rsidRPr="001F3A92" w:rsidRDefault="005A135F" w:rsidP="005A135F">
            <w:pPr>
              <w:rPr>
                <w:rFonts w:eastAsia="Calibri"/>
                <w:lang w:eastAsia="en-GB"/>
              </w:rPr>
            </w:pPr>
            <w:r>
              <w:rPr>
                <w:rFonts w:eastAsia="Calibri"/>
                <w:bCs/>
                <w:sz w:val="18"/>
                <w:szCs w:val="24"/>
                <w:lang w:eastAsia="en-GB"/>
              </w:rPr>
              <w:t>5</w:t>
            </w:r>
          </w:p>
        </w:tc>
        <w:tc>
          <w:tcPr>
            <w:tcW w:w="992" w:type="dxa"/>
            <w:shd w:val="clear" w:color="auto" w:fill="auto"/>
          </w:tcPr>
          <w:p w14:paraId="20348590" w14:textId="77777777" w:rsidR="005A135F" w:rsidRPr="00FD2055" w:rsidRDefault="005A135F" w:rsidP="005A135F">
            <w:pPr>
              <w:pStyle w:val="Standaard-Tabellen"/>
              <w:rPr>
                <w:rFonts w:eastAsia="Calibri"/>
              </w:rPr>
            </w:pPr>
            <w:r>
              <w:rPr>
                <w:rFonts w:eastAsia="Calibri"/>
              </w:rPr>
              <w:t>0.05</w:t>
            </w:r>
          </w:p>
        </w:tc>
        <w:tc>
          <w:tcPr>
            <w:tcW w:w="1417" w:type="dxa"/>
            <w:shd w:val="clear" w:color="auto" w:fill="auto"/>
          </w:tcPr>
          <w:p w14:paraId="19F4B8EF" w14:textId="77777777" w:rsidR="005A135F" w:rsidRPr="00FD2055" w:rsidRDefault="005A135F" w:rsidP="005A135F">
            <w:pPr>
              <w:pStyle w:val="Standaard-Tabellen"/>
              <w:rPr>
                <w:rFonts w:eastAsia="Calibri"/>
              </w:rPr>
            </w:pPr>
            <w:r>
              <w:rPr>
                <w:rFonts w:eastAsia="Calibri"/>
              </w:rPr>
              <w:t>0.17</w:t>
            </w:r>
          </w:p>
        </w:tc>
        <w:tc>
          <w:tcPr>
            <w:tcW w:w="1418" w:type="dxa"/>
            <w:shd w:val="clear" w:color="auto" w:fill="auto"/>
          </w:tcPr>
          <w:p w14:paraId="5C677793" w14:textId="77777777" w:rsidR="005A135F" w:rsidRPr="00FD2055" w:rsidRDefault="005A135F" w:rsidP="005A135F">
            <w:pPr>
              <w:pStyle w:val="Standaard-Tabellen"/>
              <w:rPr>
                <w:rFonts w:eastAsia="Calibri"/>
              </w:rPr>
            </w:pPr>
            <w:r>
              <w:rPr>
                <w:rFonts w:eastAsia="Calibri"/>
              </w:rPr>
              <w:t>340</w:t>
            </w:r>
          </w:p>
        </w:tc>
        <w:tc>
          <w:tcPr>
            <w:tcW w:w="1559" w:type="dxa"/>
            <w:shd w:val="clear" w:color="auto" w:fill="auto"/>
          </w:tcPr>
          <w:p w14:paraId="08631893" w14:textId="77777777" w:rsidR="005A135F" w:rsidRPr="00FD2055" w:rsidRDefault="005A135F" w:rsidP="005A135F">
            <w:pPr>
              <w:pStyle w:val="Standaard-Tabellen"/>
              <w:rPr>
                <w:rFonts w:eastAsia="Calibri"/>
              </w:rPr>
            </w:pPr>
            <w:r>
              <w:rPr>
                <w:rFonts w:eastAsia="Calibri"/>
              </w:rPr>
              <w:t>no</w:t>
            </w:r>
          </w:p>
        </w:tc>
      </w:tr>
      <w:tr w:rsidR="005A135F" w:rsidRPr="00FD2055" w14:paraId="5F2E4E2C" w14:textId="77777777" w:rsidTr="005A135F">
        <w:tc>
          <w:tcPr>
            <w:tcW w:w="1796" w:type="dxa"/>
            <w:shd w:val="clear" w:color="auto" w:fill="auto"/>
          </w:tcPr>
          <w:p w14:paraId="44473AE9" w14:textId="77777777" w:rsidR="005A135F" w:rsidRDefault="005A135F" w:rsidP="005A135F">
            <w:pPr>
              <w:pStyle w:val="Standaard-Tabellen"/>
              <w:rPr>
                <w:rFonts w:eastAsia="Calibri"/>
              </w:rPr>
            </w:pPr>
            <w:r>
              <w:rPr>
                <w:rFonts w:eastAsia="Calibri"/>
              </w:rPr>
              <w:t>9. child/toddler use treated blankets</w:t>
            </w:r>
          </w:p>
        </w:tc>
        <w:tc>
          <w:tcPr>
            <w:tcW w:w="850" w:type="dxa"/>
            <w:shd w:val="clear" w:color="auto" w:fill="auto"/>
          </w:tcPr>
          <w:p w14:paraId="7BABDEDF" w14:textId="77777777" w:rsidR="005A135F" w:rsidRPr="00FD2055" w:rsidRDefault="005A135F" w:rsidP="005A135F">
            <w:pPr>
              <w:pStyle w:val="Standaard-Tabellen"/>
              <w:rPr>
                <w:rFonts w:eastAsia="Calibri"/>
              </w:rPr>
            </w:pPr>
            <w:r>
              <w:rPr>
                <w:rFonts w:eastAsia="Calibri"/>
              </w:rPr>
              <w:t>1</w:t>
            </w:r>
          </w:p>
        </w:tc>
        <w:tc>
          <w:tcPr>
            <w:tcW w:w="1560" w:type="dxa"/>
            <w:shd w:val="clear" w:color="auto" w:fill="auto"/>
          </w:tcPr>
          <w:p w14:paraId="0B92163D" w14:textId="77777777" w:rsidR="005A135F" w:rsidRPr="00FD2055" w:rsidRDefault="005A135F" w:rsidP="005A135F">
            <w:pPr>
              <w:pStyle w:val="Standaard-Tabellen"/>
              <w:rPr>
                <w:rFonts w:eastAsia="Calibri"/>
              </w:rPr>
            </w:pPr>
            <w:r>
              <w:rPr>
                <w:rFonts w:eastAsia="Calibri"/>
              </w:rPr>
              <w:t>5</w:t>
            </w:r>
          </w:p>
        </w:tc>
        <w:tc>
          <w:tcPr>
            <w:tcW w:w="992" w:type="dxa"/>
            <w:shd w:val="clear" w:color="auto" w:fill="auto"/>
          </w:tcPr>
          <w:p w14:paraId="7E6BD422" w14:textId="77777777" w:rsidR="005A135F" w:rsidRPr="00FD2055" w:rsidRDefault="005A135F" w:rsidP="005A135F">
            <w:pPr>
              <w:pStyle w:val="Standaard-Tabellen"/>
              <w:rPr>
                <w:rFonts w:eastAsia="Calibri"/>
              </w:rPr>
            </w:pPr>
            <w:r>
              <w:rPr>
                <w:rFonts w:eastAsia="Calibri"/>
              </w:rPr>
              <w:t>0.05</w:t>
            </w:r>
          </w:p>
        </w:tc>
        <w:tc>
          <w:tcPr>
            <w:tcW w:w="1417" w:type="dxa"/>
            <w:shd w:val="clear" w:color="auto" w:fill="auto"/>
          </w:tcPr>
          <w:p w14:paraId="09B6227A" w14:textId="77777777" w:rsidR="005A135F" w:rsidRPr="00FD2055" w:rsidRDefault="005A135F" w:rsidP="005A135F">
            <w:pPr>
              <w:pStyle w:val="Standaard-Tabellen"/>
              <w:rPr>
                <w:rFonts w:eastAsia="Calibri"/>
              </w:rPr>
            </w:pPr>
            <w:r>
              <w:rPr>
                <w:rFonts w:eastAsia="Calibri"/>
              </w:rPr>
              <w:t>0.367</w:t>
            </w:r>
          </w:p>
        </w:tc>
        <w:tc>
          <w:tcPr>
            <w:tcW w:w="1418" w:type="dxa"/>
            <w:shd w:val="clear" w:color="auto" w:fill="auto"/>
          </w:tcPr>
          <w:p w14:paraId="2B555B31" w14:textId="77777777" w:rsidR="005A135F" w:rsidRPr="00FD2055" w:rsidRDefault="005A135F" w:rsidP="005A135F">
            <w:pPr>
              <w:pStyle w:val="Standaard-Tabellen"/>
              <w:rPr>
                <w:rFonts w:eastAsia="Calibri"/>
              </w:rPr>
            </w:pPr>
            <w:r>
              <w:rPr>
                <w:rFonts w:eastAsia="Calibri"/>
              </w:rPr>
              <w:t>734</w:t>
            </w:r>
          </w:p>
        </w:tc>
        <w:tc>
          <w:tcPr>
            <w:tcW w:w="1559" w:type="dxa"/>
            <w:shd w:val="clear" w:color="auto" w:fill="auto"/>
          </w:tcPr>
          <w:p w14:paraId="04983B79" w14:textId="77777777" w:rsidR="005A135F" w:rsidRPr="00FD2055" w:rsidRDefault="005A135F" w:rsidP="005A135F">
            <w:pPr>
              <w:pStyle w:val="Standaard-Tabellen"/>
              <w:rPr>
                <w:rFonts w:eastAsia="Calibri"/>
              </w:rPr>
            </w:pPr>
            <w:r>
              <w:rPr>
                <w:rFonts w:eastAsia="Calibri"/>
              </w:rPr>
              <w:t>no</w:t>
            </w:r>
          </w:p>
        </w:tc>
      </w:tr>
      <w:tr w:rsidR="005A135F" w:rsidRPr="00FD2055" w14:paraId="56A8ECA8" w14:textId="77777777" w:rsidTr="005A135F">
        <w:tc>
          <w:tcPr>
            <w:tcW w:w="1796" w:type="dxa"/>
            <w:shd w:val="clear" w:color="auto" w:fill="auto"/>
          </w:tcPr>
          <w:p w14:paraId="0E79D730" w14:textId="77777777" w:rsidR="005A135F" w:rsidRDefault="005A135F" w:rsidP="005A135F">
            <w:pPr>
              <w:pStyle w:val="Standaard-Tabellen"/>
              <w:rPr>
                <w:rFonts w:eastAsia="Calibri"/>
              </w:rPr>
            </w:pPr>
            <w:r>
              <w:rPr>
                <w:rFonts w:eastAsia="Calibri"/>
              </w:rPr>
              <w:t>10. infant</w:t>
            </w:r>
          </w:p>
          <w:p w14:paraId="734100CF" w14:textId="77777777" w:rsidR="005A135F" w:rsidRDefault="005A135F" w:rsidP="005A135F">
            <w:pPr>
              <w:pStyle w:val="Standaard-Tabellen"/>
              <w:rPr>
                <w:rFonts w:eastAsia="Calibri"/>
              </w:rPr>
            </w:pPr>
            <w:r>
              <w:rPr>
                <w:rFonts w:eastAsia="Calibri"/>
              </w:rPr>
              <w:t>Use treated blankets</w:t>
            </w:r>
          </w:p>
        </w:tc>
        <w:tc>
          <w:tcPr>
            <w:tcW w:w="850" w:type="dxa"/>
            <w:shd w:val="clear" w:color="auto" w:fill="auto"/>
          </w:tcPr>
          <w:p w14:paraId="1FC90421" w14:textId="77777777" w:rsidR="005A135F" w:rsidRPr="00FD2055" w:rsidRDefault="005A135F" w:rsidP="005A135F">
            <w:pPr>
              <w:pStyle w:val="Standaard-Tabellen"/>
              <w:rPr>
                <w:rFonts w:eastAsia="Calibri"/>
              </w:rPr>
            </w:pPr>
            <w:r>
              <w:rPr>
                <w:rFonts w:eastAsia="Calibri"/>
              </w:rPr>
              <w:t>1</w:t>
            </w:r>
          </w:p>
        </w:tc>
        <w:tc>
          <w:tcPr>
            <w:tcW w:w="1560" w:type="dxa"/>
            <w:shd w:val="clear" w:color="auto" w:fill="auto"/>
          </w:tcPr>
          <w:p w14:paraId="7DB0346F" w14:textId="77777777" w:rsidR="005A135F" w:rsidRPr="00FD2055" w:rsidRDefault="005A135F" w:rsidP="005A135F">
            <w:pPr>
              <w:pStyle w:val="Standaard-Tabellen"/>
              <w:rPr>
                <w:rFonts w:eastAsia="Calibri"/>
              </w:rPr>
            </w:pPr>
            <w:r>
              <w:rPr>
                <w:rFonts w:eastAsia="Calibri"/>
              </w:rPr>
              <w:t>5</w:t>
            </w:r>
          </w:p>
        </w:tc>
        <w:tc>
          <w:tcPr>
            <w:tcW w:w="992" w:type="dxa"/>
            <w:shd w:val="clear" w:color="auto" w:fill="auto"/>
          </w:tcPr>
          <w:p w14:paraId="6BD88D58" w14:textId="77777777" w:rsidR="005A135F" w:rsidRPr="00FD2055" w:rsidRDefault="005A135F" w:rsidP="005A135F">
            <w:pPr>
              <w:pStyle w:val="Standaard-Tabellen"/>
              <w:rPr>
                <w:rFonts w:eastAsia="Calibri"/>
              </w:rPr>
            </w:pPr>
            <w:r>
              <w:rPr>
                <w:rFonts w:eastAsia="Calibri"/>
              </w:rPr>
              <w:t>0.05</w:t>
            </w:r>
          </w:p>
        </w:tc>
        <w:tc>
          <w:tcPr>
            <w:tcW w:w="1417" w:type="dxa"/>
            <w:shd w:val="clear" w:color="auto" w:fill="auto"/>
          </w:tcPr>
          <w:p w14:paraId="6DB34F18" w14:textId="77777777" w:rsidR="005A135F" w:rsidRPr="00FD2055" w:rsidRDefault="005A135F" w:rsidP="005A135F">
            <w:pPr>
              <w:pStyle w:val="Standaard-Tabellen"/>
              <w:rPr>
                <w:rFonts w:eastAsia="Calibri"/>
              </w:rPr>
            </w:pPr>
            <w:r>
              <w:rPr>
                <w:rFonts w:eastAsia="Calibri"/>
              </w:rPr>
              <w:t>0.471</w:t>
            </w:r>
          </w:p>
        </w:tc>
        <w:tc>
          <w:tcPr>
            <w:tcW w:w="1418" w:type="dxa"/>
            <w:shd w:val="clear" w:color="auto" w:fill="auto"/>
          </w:tcPr>
          <w:p w14:paraId="12EE3BBD" w14:textId="77777777" w:rsidR="005A135F" w:rsidRPr="00FD2055" w:rsidRDefault="005A135F" w:rsidP="005A135F">
            <w:pPr>
              <w:pStyle w:val="Standaard-Tabellen"/>
              <w:rPr>
                <w:rFonts w:eastAsia="Calibri"/>
              </w:rPr>
            </w:pPr>
            <w:r>
              <w:rPr>
                <w:rFonts w:eastAsia="Calibri"/>
              </w:rPr>
              <w:t>942</w:t>
            </w:r>
          </w:p>
        </w:tc>
        <w:tc>
          <w:tcPr>
            <w:tcW w:w="1559" w:type="dxa"/>
            <w:shd w:val="clear" w:color="auto" w:fill="auto"/>
          </w:tcPr>
          <w:p w14:paraId="58768A6A" w14:textId="77777777" w:rsidR="005A135F" w:rsidRPr="00FD2055" w:rsidRDefault="005A135F" w:rsidP="005A135F">
            <w:pPr>
              <w:pStyle w:val="Standaard-Tabellen"/>
              <w:rPr>
                <w:rFonts w:eastAsia="Calibri"/>
              </w:rPr>
            </w:pPr>
            <w:r>
              <w:rPr>
                <w:rFonts w:eastAsia="Calibri"/>
              </w:rPr>
              <w:t>no</w:t>
            </w:r>
          </w:p>
        </w:tc>
      </w:tr>
      <w:tr w:rsidR="005A135F" w:rsidRPr="00FD2055" w14:paraId="6D8E8FD7" w14:textId="77777777" w:rsidTr="005A135F">
        <w:tc>
          <w:tcPr>
            <w:tcW w:w="1796" w:type="dxa"/>
            <w:shd w:val="clear" w:color="auto" w:fill="auto"/>
          </w:tcPr>
          <w:p w14:paraId="298BD54E" w14:textId="77777777" w:rsidR="005A135F" w:rsidRDefault="005A135F" w:rsidP="005A135F">
            <w:pPr>
              <w:pStyle w:val="Standaard-Tabellen"/>
              <w:rPr>
                <w:rFonts w:eastAsia="Calibri"/>
              </w:rPr>
            </w:pPr>
            <w:r>
              <w:rPr>
                <w:rFonts w:eastAsia="Calibri"/>
              </w:rPr>
              <w:t>11. infant</w:t>
            </w:r>
          </w:p>
          <w:p w14:paraId="7482D6DE" w14:textId="77777777" w:rsidR="005A135F" w:rsidRDefault="005A135F" w:rsidP="005A135F">
            <w:pPr>
              <w:pStyle w:val="Standaard-Tabellen"/>
              <w:rPr>
                <w:rFonts w:eastAsia="Calibri"/>
              </w:rPr>
            </w:pPr>
            <w:r>
              <w:rPr>
                <w:rFonts w:eastAsia="Calibri"/>
              </w:rPr>
              <w:t>Mouth clothes</w:t>
            </w:r>
          </w:p>
        </w:tc>
        <w:tc>
          <w:tcPr>
            <w:tcW w:w="850" w:type="dxa"/>
            <w:shd w:val="clear" w:color="auto" w:fill="auto"/>
          </w:tcPr>
          <w:p w14:paraId="5A79F211" w14:textId="77777777" w:rsidR="005A135F" w:rsidRPr="00FD2055" w:rsidRDefault="005A135F" w:rsidP="005A135F">
            <w:pPr>
              <w:pStyle w:val="Standaard-Tabellen"/>
              <w:rPr>
                <w:rFonts w:eastAsia="Calibri"/>
              </w:rPr>
            </w:pPr>
            <w:r>
              <w:rPr>
                <w:rFonts w:eastAsia="Calibri"/>
              </w:rPr>
              <w:t>1</w:t>
            </w:r>
          </w:p>
        </w:tc>
        <w:tc>
          <w:tcPr>
            <w:tcW w:w="1560" w:type="dxa"/>
            <w:shd w:val="clear" w:color="auto" w:fill="auto"/>
          </w:tcPr>
          <w:p w14:paraId="134853EA" w14:textId="77777777" w:rsidR="005A135F" w:rsidRPr="00FD2055" w:rsidRDefault="005A135F" w:rsidP="005A135F">
            <w:pPr>
              <w:pStyle w:val="Standaard-Tabellen"/>
              <w:rPr>
                <w:rFonts w:eastAsia="Calibri"/>
              </w:rPr>
            </w:pPr>
            <w:r>
              <w:rPr>
                <w:rFonts w:eastAsia="Calibri"/>
              </w:rPr>
              <w:t>57</w:t>
            </w:r>
          </w:p>
        </w:tc>
        <w:tc>
          <w:tcPr>
            <w:tcW w:w="992" w:type="dxa"/>
            <w:shd w:val="clear" w:color="auto" w:fill="auto"/>
          </w:tcPr>
          <w:p w14:paraId="58C7F466" w14:textId="77777777" w:rsidR="005A135F" w:rsidRPr="00FD2055" w:rsidRDefault="005A135F" w:rsidP="005A135F">
            <w:pPr>
              <w:pStyle w:val="Standaard-Tabellen"/>
              <w:rPr>
                <w:rFonts w:eastAsia="Calibri"/>
              </w:rPr>
            </w:pPr>
            <w:r>
              <w:rPr>
                <w:rFonts w:eastAsia="Calibri"/>
              </w:rPr>
              <w:t>0.5</w:t>
            </w:r>
          </w:p>
        </w:tc>
        <w:tc>
          <w:tcPr>
            <w:tcW w:w="1417" w:type="dxa"/>
            <w:shd w:val="clear" w:color="auto" w:fill="auto"/>
          </w:tcPr>
          <w:p w14:paraId="09F7D655" w14:textId="77777777" w:rsidR="005A135F" w:rsidRPr="00FD2055" w:rsidRDefault="005A135F" w:rsidP="005A135F">
            <w:pPr>
              <w:pStyle w:val="Standaard-Tabellen"/>
              <w:rPr>
                <w:rFonts w:eastAsia="Calibri"/>
              </w:rPr>
            </w:pPr>
            <w:r>
              <w:rPr>
                <w:rFonts w:eastAsia="Calibri"/>
              </w:rPr>
              <w:t>0.023</w:t>
            </w:r>
          </w:p>
        </w:tc>
        <w:tc>
          <w:tcPr>
            <w:tcW w:w="1418" w:type="dxa"/>
            <w:shd w:val="clear" w:color="auto" w:fill="auto"/>
          </w:tcPr>
          <w:p w14:paraId="03E6363A" w14:textId="77777777" w:rsidR="005A135F" w:rsidRPr="00FD2055" w:rsidRDefault="005A135F" w:rsidP="005A135F">
            <w:pPr>
              <w:pStyle w:val="Standaard-Tabellen"/>
              <w:rPr>
                <w:rFonts w:eastAsia="Calibri"/>
              </w:rPr>
            </w:pPr>
            <w:r>
              <w:rPr>
                <w:rFonts w:eastAsia="Calibri"/>
              </w:rPr>
              <w:t>4.6</w:t>
            </w:r>
          </w:p>
        </w:tc>
        <w:tc>
          <w:tcPr>
            <w:tcW w:w="1559" w:type="dxa"/>
            <w:shd w:val="clear" w:color="auto" w:fill="auto"/>
          </w:tcPr>
          <w:p w14:paraId="31BAFD27" w14:textId="77777777" w:rsidR="005A135F" w:rsidRPr="00FD2055" w:rsidRDefault="005A135F" w:rsidP="005A135F">
            <w:pPr>
              <w:pStyle w:val="Standaard-Tabellen"/>
              <w:rPr>
                <w:rFonts w:eastAsia="Calibri"/>
              </w:rPr>
            </w:pPr>
            <w:r>
              <w:rPr>
                <w:rFonts w:eastAsia="Calibri"/>
              </w:rPr>
              <w:t>yes</w:t>
            </w:r>
          </w:p>
        </w:tc>
      </w:tr>
      <w:tr w:rsidR="005A135F" w:rsidRPr="00FD2055" w14:paraId="2180DEBE" w14:textId="77777777" w:rsidTr="005A135F">
        <w:tc>
          <w:tcPr>
            <w:tcW w:w="1796" w:type="dxa"/>
            <w:shd w:val="clear" w:color="auto" w:fill="auto"/>
          </w:tcPr>
          <w:p w14:paraId="113120AC" w14:textId="77777777" w:rsidR="005A135F" w:rsidRDefault="005A135F" w:rsidP="005A135F">
            <w:pPr>
              <w:pStyle w:val="Standaard-Tabellen"/>
              <w:rPr>
                <w:rFonts w:eastAsia="Calibri"/>
              </w:rPr>
            </w:pPr>
            <w:r>
              <w:rPr>
                <w:rFonts w:eastAsia="Calibri"/>
              </w:rPr>
              <w:t>5. adult</w:t>
            </w:r>
          </w:p>
          <w:p w14:paraId="24BF19D0" w14:textId="77777777" w:rsidR="005A135F" w:rsidRPr="00FD2055" w:rsidRDefault="005A135F" w:rsidP="005A135F">
            <w:pPr>
              <w:pStyle w:val="Standaard-Tabellen"/>
              <w:rPr>
                <w:rFonts w:eastAsia="Calibri"/>
              </w:rPr>
            </w:pPr>
            <w:r>
              <w:rPr>
                <w:rFonts w:eastAsia="Calibri"/>
              </w:rPr>
              <w:t>use treated clothes</w:t>
            </w:r>
          </w:p>
        </w:tc>
        <w:tc>
          <w:tcPr>
            <w:tcW w:w="850" w:type="dxa"/>
            <w:shd w:val="clear" w:color="auto" w:fill="auto"/>
          </w:tcPr>
          <w:p w14:paraId="524E044C" w14:textId="77777777" w:rsidR="005A135F" w:rsidRPr="00FD2055" w:rsidRDefault="005A135F" w:rsidP="005A135F">
            <w:pPr>
              <w:pStyle w:val="Standaard-Tabellen"/>
              <w:rPr>
                <w:rFonts w:eastAsia="Calibri"/>
              </w:rPr>
            </w:pPr>
            <w:r>
              <w:rPr>
                <w:rFonts w:eastAsia="Calibri"/>
              </w:rPr>
              <w:t>2</w:t>
            </w:r>
          </w:p>
        </w:tc>
        <w:tc>
          <w:tcPr>
            <w:tcW w:w="1560" w:type="dxa"/>
            <w:shd w:val="clear" w:color="auto" w:fill="auto"/>
          </w:tcPr>
          <w:p w14:paraId="1607B93E" w14:textId="77777777" w:rsidR="005A135F" w:rsidRPr="00FD2055" w:rsidRDefault="005A135F" w:rsidP="005A135F">
            <w:pPr>
              <w:pStyle w:val="Standaard-Tabellen"/>
              <w:rPr>
                <w:rFonts w:eastAsia="Calibri"/>
              </w:rPr>
            </w:pPr>
            <w:r>
              <w:rPr>
                <w:rFonts w:eastAsia="Calibri"/>
              </w:rPr>
              <w:t>5</w:t>
            </w:r>
          </w:p>
        </w:tc>
        <w:tc>
          <w:tcPr>
            <w:tcW w:w="992" w:type="dxa"/>
            <w:shd w:val="clear" w:color="auto" w:fill="auto"/>
          </w:tcPr>
          <w:p w14:paraId="415A4D00" w14:textId="77777777" w:rsidR="005A135F" w:rsidRPr="00FD2055" w:rsidRDefault="005A135F" w:rsidP="005A135F">
            <w:pPr>
              <w:pStyle w:val="Standaard-Tabellen"/>
              <w:rPr>
                <w:rFonts w:eastAsia="Calibri"/>
              </w:rPr>
            </w:pPr>
            <w:r>
              <w:rPr>
                <w:rFonts w:eastAsia="Calibri"/>
              </w:rPr>
              <w:t>0.05</w:t>
            </w:r>
          </w:p>
        </w:tc>
        <w:tc>
          <w:tcPr>
            <w:tcW w:w="1417" w:type="dxa"/>
            <w:shd w:val="clear" w:color="auto" w:fill="auto"/>
          </w:tcPr>
          <w:p w14:paraId="4048CBCC" w14:textId="77777777" w:rsidR="005A135F" w:rsidRPr="00FD2055" w:rsidRDefault="005A135F" w:rsidP="005A135F">
            <w:pPr>
              <w:pStyle w:val="Standaard-Tabellen"/>
              <w:rPr>
                <w:rFonts w:eastAsia="Calibri"/>
              </w:rPr>
            </w:pPr>
            <w:r>
              <w:rPr>
                <w:rFonts w:eastAsia="Calibri"/>
              </w:rPr>
              <w:t>0.0446</w:t>
            </w:r>
          </w:p>
        </w:tc>
        <w:tc>
          <w:tcPr>
            <w:tcW w:w="1418" w:type="dxa"/>
            <w:shd w:val="clear" w:color="auto" w:fill="auto"/>
          </w:tcPr>
          <w:p w14:paraId="43BF1FEF" w14:textId="77777777" w:rsidR="005A135F" w:rsidRPr="00FD2055" w:rsidRDefault="005A135F" w:rsidP="005A135F">
            <w:pPr>
              <w:pStyle w:val="Standaard-Tabellen"/>
              <w:rPr>
                <w:rFonts w:eastAsia="Calibri"/>
              </w:rPr>
            </w:pPr>
            <w:r>
              <w:rPr>
                <w:rFonts w:eastAsia="Calibri"/>
              </w:rPr>
              <w:t>89</w:t>
            </w:r>
          </w:p>
        </w:tc>
        <w:tc>
          <w:tcPr>
            <w:tcW w:w="1559" w:type="dxa"/>
            <w:shd w:val="clear" w:color="auto" w:fill="auto"/>
          </w:tcPr>
          <w:p w14:paraId="1638F0F7" w14:textId="77777777" w:rsidR="005A135F" w:rsidRPr="00FD2055" w:rsidRDefault="005A135F" w:rsidP="005A135F">
            <w:pPr>
              <w:pStyle w:val="Standaard-Tabellen"/>
              <w:rPr>
                <w:rFonts w:eastAsia="Calibri"/>
              </w:rPr>
            </w:pPr>
            <w:r>
              <w:rPr>
                <w:rFonts w:eastAsia="Calibri"/>
              </w:rPr>
              <w:t>yes</w:t>
            </w:r>
          </w:p>
        </w:tc>
      </w:tr>
      <w:tr w:rsidR="005A135F" w:rsidRPr="00FD2055" w14:paraId="4E9C759A" w14:textId="77777777" w:rsidTr="005A135F">
        <w:tc>
          <w:tcPr>
            <w:tcW w:w="1796" w:type="dxa"/>
            <w:shd w:val="clear" w:color="auto" w:fill="auto"/>
          </w:tcPr>
          <w:p w14:paraId="67EDDC8A" w14:textId="77777777" w:rsidR="005A135F" w:rsidRPr="00FD2055" w:rsidRDefault="005A135F" w:rsidP="005A135F">
            <w:pPr>
              <w:pStyle w:val="Standaard-Tabellen"/>
              <w:rPr>
                <w:rFonts w:eastAsia="Calibri"/>
              </w:rPr>
            </w:pPr>
            <w:r>
              <w:rPr>
                <w:rFonts w:eastAsia="Calibri"/>
              </w:rPr>
              <w:t>6. child/toddler use treated clothes</w:t>
            </w:r>
          </w:p>
        </w:tc>
        <w:tc>
          <w:tcPr>
            <w:tcW w:w="850" w:type="dxa"/>
            <w:shd w:val="clear" w:color="auto" w:fill="auto"/>
          </w:tcPr>
          <w:p w14:paraId="2B3278D8" w14:textId="77777777" w:rsidR="005A135F" w:rsidRPr="00FD2055" w:rsidRDefault="005A135F" w:rsidP="005A135F">
            <w:pPr>
              <w:pStyle w:val="Standaard-Tabellen"/>
              <w:rPr>
                <w:rFonts w:eastAsia="Calibri"/>
              </w:rPr>
            </w:pPr>
            <w:r>
              <w:rPr>
                <w:rFonts w:eastAsia="Calibri"/>
              </w:rPr>
              <w:t>2</w:t>
            </w:r>
          </w:p>
        </w:tc>
        <w:tc>
          <w:tcPr>
            <w:tcW w:w="1560" w:type="dxa"/>
            <w:shd w:val="clear" w:color="auto" w:fill="auto"/>
          </w:tcPr>
          <w:p w14:paraId="4A52C0B9" w14:textId="77777777" w:rsidR="005A135F" w:rsidRPr="00FD2055" w:rsidRDefault="005A135F" w:rsidP="005A135F">
            <w:pPr>
              <w:pStyle w:val="Standaard-Tabellen"/>
              <w:rPr>
                <w:rFonts w:eastAsia="Calibri"/>
              </w:rPr>
            </w:pPr>
            <w:r>
              <w:rPr>
                <w:rFonts w:eastAsia="Calibri"/>
              </w:rPr>
              <w:t>5</w:t>
            </w:r>
          </w:p>
        </w:tc>
        <w:tc>
          <w:tcPr>
            <w:tcW w:w="992" w:type="dxa"/>
            <w:shd w:val="clear" w:color="auto" w:fill="auto"/>
          </w:tcPr>
          <w:p w14:paraId="63B85345" w14:textId="77777777" w:rsidR="005A135F" w:rsidRPr="00FD2055" w:rsidRDefault="005A135F" w:rsidP="005A135F">
            <w:pPr>
              <w:pStyle w:val="Standaard-Tabellen"/>
              <w:rPr>
                <w:rFonts w:eastAsia="Calibri"/>
              </w:rPr>
            </w:pPr>
            <w:r>
              <w:rPr>
                <w:rFonts w:eastAsia="Calibri"/>
              </w:rPr>
              <w:t>0.05</w:t>
            </w:r>
          </w:p>
        </w:tc>
        <w:tc>
          <w:tcPr>
            <w:tcW w:w="1417" w:type="dxa"/>
            <w:shd w:val="clear" w:color="auto" w:fill="auto"/>
          </w:tcPr>
          <w:p w14:paraId="315F64A5" w14:textId="77777777" w:rsidR="005A135F" w:rsidRPr="00FD2055" w:rsidRDefault="005A135F" w:rsidP="005A135F">
            <w:pPr>
              <w:pStyle w:val="Standaard-Tabellen"/>
              <w:rPr>
                <w:rFonts w:eastAsia="Calibri"/>
              </w:rPr>
            </w:pPr>
            <w:r>
              <w:rPr>
                <w:rFonts w:eastAsia="Calibri"/>
              </w:rPr>
              <w:t>0.0733</w:t>
            </w:r>
          </w:p>
        </w:tc>
        <w:tc>
          <w:tcPr>
            <w:tcW w:w="1418" w:type="dxa"/>
            <w:shd w:val="clear" w:color="auto" w:fill="auto"/>
          </w:tcPr>
          <w:p w14:paraId="33A4DAF8" w14:textId="77777777" w:rsidR="005A135F" w:rsidRPr="00FD2055" w:rsidRDefault="005A135F" w:rsidP="005A135F">
            <w:pPr>
              <w:pStyle w:val="Standaard-Tabellen"/>
              <w:rPr>
                <w:rFonts w:eastAsia="Calibri"/>
              </w:rPr>
            </w:pPr>
            <w:r>
              <w:rPr>
                <w:rFonts w:eastAsia="Calibri"/>
              </w:rPr>
              <w:t>147</w:t>
            </w:r>
          </w:p>
        </w:tc>
        <w:tc>
          <w:tcPr>
            <w:tcW w:w="1559" w:type="dxa"/>
            <w:shd w:val="clear" w:color="auto" w:fill="auto"/>
          </w:tcPr>
          <w:p w14:paraId="56712B71" w14:textId="77777777" w:rsidR="005A135F" w:rsidRPr="00FD2055" w:rsidRDefault="005A135F" w:rsidP="005A135F">
            <w:pPr>
              <w:pStyle w:val="Standaard-Tabellen"/>
              <w:rPr>
                <w:rFonts w:eastAsia="Calibri"/>
              </w:rPr>
            </w:pPr>
            <w:r>
              <w:rPr>
                <w:rFonts w:eastAsia="Calibri"/>
              </w:rPr>
              <w:t>no</w:t>
            </w:r>
          </w:p>
        </w:tc>
      </w:tr>
      <w:tr w:rsidR="005A135F" w:rsidRPr="00FD2055" w14:paraId="36179A01" w14:textId="77777777" w:rsidTr="005A135F">
        <w:tc>
          <w:tcPr>
            <w:tcW w:w="1796" w:type="dxa"/>
            <w:shd w:val="clear" w:color="auto" w:fill="auto"/>
          </w:tcPr>
          <w:p w14:paraId="63586FD5" w14:textId="77777777" w:rsidR="005A135F" w:rsidRDefault="005A135F" w:rsidP="005A135F">
            <w:pPr>
              <w:pStyle w:val="Standaard-Tabellen"/>
              <w:rPr>
                <w:rFonts w:eastAsia="Calibri"/>
              </w:rPr>
            </w:pPr>
            <w:r>
              <w:rPr>
                <w:rFonts w:eastAsia="Calibri"/>
              </w:rPr>
              <w:t>8. adult</w:t>
            </w:r>
          </w:p>
          <w:p w14:paraId="52C724E1" w14:textId="77777777" w:rsidR="005A135F" w:rsidRPr="00FD2055" w:rsidRDefault="005A135F" w:rsidP="005A135F">
            <w:pPr>
              <w:pStyle w:val="Standaard-Tabellen"/>
              <w:rPr>
                <w:rFonts w:eastAsia="Calibri"/>
              </w:rPr>
            </w:pPr>
            <w:r>
              <w:rPr>
                <w:rFonts w:eastAsia="Calibri"/>
              </w:rPr>
              <w:t>use treated blankets</w:t>
            </w:r>
          </w:p>
        </w:tc>
        <w:tc>
          <w:tcPr>
            <w:tcW w:w="850" w:type="dxa"/>
            <w:shd w:val="clear" w:color="auto" w:fill="auto"/>
          </w:tcPr>
          <w:p w14:paraId="3CDEB829" w14:textId="77777777" w:rsidR="005A135F" w:rsidRPr="00FD2055" w:rsidRDefault="005A135F" w:rsidP="005A135F">
            <w:pPr>
              <w:pStyle w:val="Standaard-Tabellen"/>
              <w:rPr>
                <w:rFonts w:eastAsia="Calibri"/>
              </w:rPr>
            </w:pPr>
            <w:r>
              <w:rPr>
                <w:rFonts w:eastAsia="Calibri"/>
              </w:rPr>
              <w:t>2</w:t>
            </w:r>
          </w:p>
        </w:tc>
        <w:tc>
          <w:tcPr>
            <w:tcW w:w="1560" w:type="dxa"/>
            <w:shd w:val="clear" w:color="auto" w:fill="auto"/>
          </w:tcPr>
          <w:p w14:paraId="474BD05D" w14:textId="77777777" w:rsidR="005A135F" w:rsidRPr="001F3A92" w:rsidRDefault="005A135F" w:rsidP="005A135F">
            <w:pPr>
              <w:rPr>
                <w:rFonts w:eastAsia="Calibri"/>
                <w:lang w:eastAsia="en-GB"/>
              </w:rPr>
            </w:pPr>
            <w:r>
              <w:rPr>
                <w:rFonts w:eastAsia="Calibri"/>
                <w:bCs/>
                <w:sz w:val="18"/>
                <w:szCs w:val="24"/>
                <w:lang w:eastAsia="en-GB"/>
              </w:rPr>
              <w:t>5</w:t>
            </w:r>
          </w:p>
        </w:tc>
        <w:tc>
          <w:tcPr>
            <w:tcW w:w="992" w:type="dxa"/>
            <w:shd w:val="clear" w:color="auto" w:fill="auto"/>
          </w:tcPr>
          <w:p w14:paraId="428566F6" w14:textId="77777777" w:rsidR="005A135F" w:rsidRPr="00FD2055" w:rsidRDefault="005A135F" w:rsidP="005A135F">
            <w:pPr>
              <w:pStyle w:val="Standaard-Tabellen"/>
              <w:rPr>
                <w:rFonts w:eastAsia="Calibri"/>
              </w:rPr>
            </w:pPr>
            <w:r>
              <w:rPr>
                <w:rFonts w:eastAsia="Calibri"/>
              </w:rPr>
              <w:t>0.05</w:t>
            </w:r>
          </w:p>
        </w:tc>
        <w:tc>
          <w:tcPr>
            <w:tcW w:w="1417" w:type="dxa"/>
            <w:shd w:val="clear" w:color="auto" w:fill="auto"/>
          </w:tcPr>
          <w:p w14:paraId="12CBC9C8" w14:textId="77777777" w:rsidR="005A135F" w:rsidRPr="00FD2055" w:rsidRDefault="005A135F" w:rsidP="005A135F">
            <w:pPr>
              <w:pStyle w:val="Standaard-Tabellen"/>
              <w:rPr>
                <w:rFonts w:eastAsia="Calibri"/>
              </w:rPr>
            </w:pPr>
            <w:r>
              <w:rPr>
                <w:rFonts w:eastAsia="Calibri"/>
              </w:rPr>
              <w:t>0.0253</w:t>
            </w:r>
          </w:p>
        </w:tc>
        <w:tc>
          <w:tcPr>
            <w:tcW w:w="1418" w:type="dxa"/>
            <w:shd w:val="clear" w:color="auto" w:fill="auto"/>
          </w:tcPr>
          <w:p w14:paraId="2F08AC0A" w14:textId="77777777" w:rsidR="005A135F" w:rsidRPr="00FD2055" w:rsidRDefault="005A135F" w:rsidP="005A135F">
            <w:pPr>
              <w:pStyle w:val="Standaard-Tabellen"/>
              <w:rPr>
                <w:rFonts w:eastAsia="Calibri"/>
              </w:rPr>
            </w:pPr>
            <w:r>
              <w:rPr>
                <w:rFonts w:eastAsia="Calibri"/>
              </w:rPr>
              <w:t>51</w:t>
            </w:r>
          </w:p>
        </w:tc>
        <w:tc>
          <w:tcPr>
            <w:tcW w:w="1559" w:type="dxa"/>
            <w:shd w:val="clear" w:color="auto" w:fill="auto"/>
          </w:tcPr>
          <w:p w14:paraId="7ABCBFD0" w14:textId="77777777" w:rsidR="005A135F" w:rsidRPr="00FD2055" w:rsidRDefault="005A135F" w:rsidP="005A135F">
            <w:pPr>
              <w:pStyle w:val="Standaard-Tabellen"/>
              <w:rPr>
                <w:rFonts w:eastAsia="Calibri"/>
              </w:rPr>
            </w:pPr>
            <w:r>
              <w:rPr>
                <w:rFonts w:eastAsia="Calibri"/>
              </w:rPr>
              <w:t>yes</w:t>
            </w:r>
          </w:p>
        </w:tc>
      </w:tr>
      <w:tr w:rsidR="005A135F" w:rsidRPr="00FD2055" w14:paraId="42F3404A" w14:textId="77777777" w:rsidTr="005A135F">
        <w:tc>
          <w:tcPr>
            <w:tcW w:w="1796" w:type="dxa"/>
            <w:shd w:val="clear" w:color="auto" w:fill="auto"/>
          </w:tcPr>
          <w:p w14:paraId="427BF38D" w14:textId="77777777" w:rsidR="005A135F" w:rsidRDefault="005A135F" w:rsidP="005A135F">
            <w:pPr>
              <w:pStyle w:val="Standaard-Tabellen"/>
              <w:rPr>
                <w:rFonts w:eastAsia="Calibri"/>
              </w:rPr>
            </w:pPr>
            <w:r>
              <w:rPr>
                <w:rFonts w:eastAsia="Calibri"/>
              </w:rPr>
              <w:t>9. child/toddler use treated blankets</w:t>
            </w:r>
          </w:p>
        </w:tc>
        <w:tc>
          <w:tcPr>
            <w:tcW w:w="850" w:type="dxa"/>
            <w:shd w:val="clear" w:color="auto" w:fill="auto"/>
          </w:tcPr>
          <w:p w14:paraId="283B443D" w14:textId="77777777" w:rsidR="005A135F" w:rsidRPr="00FD2055" w:rsidRDefault="005A135F" w:rsidP="005A135F">
            <w:pPr>
              <w:pStyle w:val="Standaard-Tabellen"/>
              <w:rPr>
                <w:rFonts w:eastAsia="Calibri"/>
              </w:rPr>
            </w:pPr>
            <w:r>
              <w:rPr>
                <w:rFonts w:eastAsia="Calibri"/>
              </w:rPr>
              <w:t>2</w:t>
            </w:r>
          </w:p>
        </w:tc>
        <w:tc>
          <w:tcPr>
            <w:tcW w:w="1560" w:type="dxa"/>
            <w:shd w:val="clear" w:color="auto" w:fill="auto"/>
          </w:tcPr>
          <w:p w14:paraId="04B58DBD" w14:textId="77777777" w:rsidR="005A135F" w:rsidRPr="00FD2055" w:rsidRDefault="005A135F" w:rsidP="005A135F">
            <w:pPr>
              <w:pStyle w:val="Standaard-Tabellen"/>
              <w:rPr>
                <w:rFonts w:eastAsia="Calibri"/>
              </w:rPr>
            </w:pPr>
            <w:r>
              <w:rPr>
                <w:rFonts w:eastAsia="Calibri"/>
              </w:rPr>
              <w:t>5</w:t>
            </w:r>
          </w:p>
        </w:tc>
        <w:tc>
          <w:tcPr>
            <w:tcW w:w="992" w:type="dxa"/>
            <w:shd w:val="clear" w:color="auto" w:fill="auto"/>
          </w:tcPr>
          <w:p w14:paraId="440B3A44" w14:textId="77777777" w:rsidR="005A135F" w:rsidRPr="00FD2055" w:rsidRDefault="005A135F" w:rsidP="005A135F">
            <w:pPr>
              <w:pStyle w:val="Standaard-Tabellen"/>
              <w:rPr>
                <w:rFonts w:eastAsia="Calibri"/>
              </w:rPr>
            </w:pPr>
            <w:r>
              <w:rPr>
                <w:rFonts w:eastAsia="Calibri"/>
              </w:rPr>
              <w:t>0.05</w:t>
            </w:r>
          </w:p>
        </w:tc>
        <w:tc>
          <w:tcPr>
            <w:tcW w:w="1417" w:type="dxa"/>
            <w:shd w:val="clear" w:color="auto" w:fill="auto"/>
          </w:tcPr>
          <w:p w14:paraId="7DC71BCA" w14:textId="77777777" w:rsidR="005A135F" w:rsidRPr="00FD2055" w:rsidRDefault="005A135F" w:rsidP="005A135F">
            <w:pPr>
              <w:pStyle w:val="Standaard-Tabellen"/>
              <w:rPr>
                <w:rFonts w:eastAsia="Calibri"/>
              </w:rPr>
            </w:pPr>
            <w:r>
              <w:rPr>
                <w:rFonts w:eastAsia="Calibri"/>
              </w:rPr>
              <w:t>0.0542</w:t>
            </w:r>
          </w:p>
        </w:tc>
        <w:tc>
          <w:tcPr>
            <w:tcW w:w="1418" w:type="dxa"/>
            <w:shd w:val="clear" w:color="auto" w:fill="auto"/>
          </w:tcPr>
          <w:p w14:paraId="5A821376" w14:textId="77777777" w:rsidR="005A135F" w:rsidRPr="00FD2055" w:rsidRDefault="005A135F" w:rsidP="005A135F">
            <w:pPr>
              <w:pStyle w:val="Standaard-Tabellen"/>
              <w:rPr>
                <w:rFonts w:eastAsia="Calibri"/>
              </w:rPr>
            </w:pPr>
            <w:r>
              <w:rPr>
                <w:rFonts w:eastAsia="Calibri"/>
              </w:rPr>
              <w:t>108</w:t>
            </w:r>
          </w:p>
        </w:tc>
        <w:tc>
          <w:tcPr>
            <w:tcW w:w="1559" w:type="dxa"/>
            <w:shd w:val="clear" w:color="auto" w:fill="auto"/>
          </w:tcPr>
          <w:p w14:paraId="4B31721B" w14:textId="77777777" w:rsidR="005A135F" w:rsidRPr="00FD2055" w:rsidRDefault="005A135F" w:rsidP="005A135F">
            <w:pPr>
              <w:pStyle w:val="Standaard-Tabellen"/>
              <w:rPr>
                <w:rFonts w:eastAsia="Calibri"/>
              </w:rPr>
            </w:pPr>
            <w:r>
              <w:rPr>
                <w:rFonts w:eastAsia="Calibri"/>
              </w:rPr>
              <w:t>no</w:t>
            </w:r>
          </w:p>
        </w:tc>
      </w:tr>
      <w:tr w:rsidR="005A135F" w:rsidRPr="00FD2055" w14:paraId="3DD8EB24" w14:textId="77777777" w:rsidTr="005A135F">
        <w:tc>
          <w:tcPr>
            <w:tcW w:w="1796" w:type="dxa"/>
            <w:shd w:val="clear" w:color="auto" w:fill="auto"/>
          </w:tcPr>
          <w:p w14:paraId="08F61F7E" w14:textId="77777777" w:rsidR="005A135F" w:rsidRDefault="005A135F" w:rsidP="005A135F">
            <w:pPr>
              <w:pStyle w:val="Standaard-Tabellen"/>
              <w:rPr>
                <w:rFonts w:eastAsia="Calibri"/>
              </w:rPr>
            </w:pPr>
            <w:r>
              <w:rPr>
                <w:rFonts w:eastAsia="Calibri"/>
              </w:rPr>
              <w:t>10. infant</w:t>
            </w:r>
          </w:p>
          <w:p w14:paraId="6522D89F" w14:textId="77777777" w:rsidR="005A135F" w:rsidRDefault="005A135F" w:rsidP="005A135F">
            <w:pPr>
              <w:pStyle w:val="Standaard-Tabellen"/>
              <w:rPr>
                <w:rFonts w:eastAsia="Calibri"/>
              </w:rPr>
            </w:pPr>
            <w:r>
              <w:rPr>
                <w:rFonts w:eastAsia="Calibri"/>
              </w:rPr>
              <w:t>Use treated blankets</w:t>
            </w:r>
          </w:p>
        </w:tc>
        <w:tc>
          <w:tcPr>
            <w:tcW w:w="850" w:type="dxa"/>
            <w:shd w:val="clear" w:color="auto" w:fill="auto"/>
          </w:tcPr>
          <w:p w14:paraId="04DD4047" w14:textId="77777777" w:rsidR="005A135F" w:rsidRPr="00FD2055" w:rsidRDefault="005A135F" w:rsidP="005A135F">
            <w:pPr>
              <w:pStyle w:val="Standaard-Tabellen"/>
              <w:rPr>
                <w:rFonts w:eastAsia="Calibri"/>
              </w:rPr>
            </w:pPr>
            <w:r>
              <w:rPr>
                <w:rFonts w:eastAsia="Calibri"/>
              </w:rPr>
              <w:t>2</w:t>
            </w:r>
          </w:p>
        </w:tc>
        <w:tc>
          <w:tcPr>
            <w:tcW w:w="1560" w:type="dxa"/>
            <w:shd w:val="clear" w:color="auto" w:fill="auto"/>
          </w:tcPr>
          <w:p w14:paraId="36F7A894" w14:textId="77777777" w:rsidR="005A135F" w:rsidRPr="00FD2055" w:rsidRDefault="005A135F" w:rsidP="005A135F">
            <w:pPr>
              <w:pStyle w:val="Standaard-Tabellen"/>
              <w:rPr>
                <w:rFonts w:eastAsia="Calibri"/>
              </w:rPr>
            </w:pPr>
            <w:r>
              <w:rPr>
                <w:rFonts w:eastAsia="Calibri"/>
              </w:rPr>
              <w:t>5</w:t>
            </w:r>
          </w:p>
        </w:tc>
        <w:tc>
          <w:tcPr>
            <w:tcW w:w="992" w:type="dxa"/>
            <w:shd w:val="clear" w:color="auto" w:fill="auto"/>
          </w:tcPr>
          <w:p w14:paraId="560B05DD" w14:textId="77777777" w:rsidR="005A135F" w:rsidRPr="00FD2055" w:rsidRDefault="005A135F" w:rsidP="005A135F">
            <w:pPr>
              <w:pStyle w:val="Standaard-Tabellen"/>
              <w:rPr>
                <w:rFonts w:eastAsia="Calibri"/>
              </w:rPr>
            </w:pPr>
            <w:r>
              <w:rPr>
                <w:rFonts w:eastAsia="Calibri"/>
              </w:rPr>
              <w:t>0.05</w:t>
            </w:r>
          </w:p>
        </w:tc>
        <w:tc>
          <w:tcPr>
            <w:tcW w:w="1417" w:type="dxa"/>
            <w:shd w:val="clear" w:color="auto" w:fill="auto"/>
          </w:tcPr>
          <w:p w14:paraId="7FECCFCA" w14:textId="77777777" w:rsidR="005A135F" w:rsidRPr="00FD2055" w:rsidRDefault="005A135F" w:rsidP="005A135F">
            <w:pPr>
              <w:pStyle w:val="Standaard-Tabellen"/>
              <w:rPr>
                <w:rFonts w:eastAsia="Calibri"/>
              </w:rPr>
            </w:pPr>
            <w:r>
              <w:rPr>
                <w:rFonts w:eastAsia="Calibri"/>
              </w:rPr>
              <w:t>0.1417</w:t>
            </w:r>
          </w:p>
        </w:tc>
        <w:tc>
          <w:tcPr>
            <w:tcW w:w="1418" w:type="dxa"/>
            <w:shd w:val="clear" w:color="auto" w:fill="auto"/>
          </w:tcPr>
          <w:p w14:paraId="3AEC76CA" w14:textId="77777777" w:rsidR="005A135F" w:rsidRPr="00FD2055" w:rsidRDefault="005A135F" w:rsidP="005A135F">
            <w:pPr>
              <w:pStyle w:val="Standaard-Tabellen"/>
              <w:rPr>
                <w:rFonts w:eastAsia="Calibri"/>
              </w:rPr>
            </w:pPr>
            <w:r>
              <w:rPr>
                <w:rFonts w:eastAsia="Calibri"/>
              </w:rPr>
              <w:t>283</w:t>
            </w:r>
          </w:p>
        </w:tc>
        <w:tc>
          <w:tcPr>
            <w:tcW w:w="1559" w:type="dxa"/>
            <w:shd w:val="clear" w:color="auto" w:fill="auto"/>
          </w:tcPr>
          <w:p w14:paraId="1C95E758" w14:textId="77777777" w:rsidR="005A135F" w:rsidRPr="00FD2055" w:rsidRDefault="005A135F" w:rsidP="005A135F">
            <w:pPr>
              <w:pStyle w:val="Standaard-Tabellen"/>
              <w:rPr>
                <w:rFonts w:eastAsia="Calibri"/>
              </w:rPr>
            </w:pPr>
            <w:r>
              <w:rPr>
                <w:rFonts w:eastAsia="Calibri"/>
              </w:rPr>
              <w:t>no</w:t>
            </w:r>
          </w:p>
        </w:tc>
      </w:tr>
      <w:tr w:rsidR="005A135F" w:rsidRPr="00FD2055" w14:paraId="495E7684" w14:textId="77777777" w:rsidTr="005A135F">
        <w:tc>
          <w:tcPr>
            <w:tcW w:w="1796" w:type="dxa"/>
            <w:shd w:val="clear" w:color="auto" w:fill="auto"/>
          </w:tcPr>
          <w:p w14:paraId="45C1AB8E" w14:textId="77777777" w:rsidR="005A135F" w:rsidRDefault="005A135F" w:rsidP="005A135F">
            <w:pPr>
              <w:pStyle w:val="Standaard-Tabellen"/>
              <w:rPr>
                <w:rFonts w:eastAsia="Calibri"/>
              </w:rPr>
            </w:pPr>
            <w:r>
              <w:rPr>
                <w:rFonts w:eastAsia="Calibri"/>
              </w:rPr>
              <w:t>11. infant</w:t>
            </w:r>
          </w:p>
          <w:p w14:paraId="31DF3A82" w14:textId="77777777" w:rsidR="005A135F" w:rsidRDefault="005A135F" w:rsidP="005A135F">
            <w:pPr>
              <w:pStyle w:val="Standaard-Tabellen"/>
              <w:rPr>
                <w:rFonts w:eastAsia="Calibri"/>
              </w:rPr>
            </w:pPr>
            <w:r>
              <w:rPr>
                <w:rFonts w:eastAsia="Calibri"/>
              </w:rPr>
              <w:t>Mouth clothes</w:t>
            </w:r>
          </w:p>
        </w:tc>
        <w:tc>
          <w:tcPr>
            <w:tcW w:w="850" w:type="dxa"/>
            <w:shd w:val="clear" w:color="auto" w:fill="auto"/>
          </w:tcPr>
          <w:p w14:paraId="5BD4517C" w14:textId="77777777" w:rsidR="005A135F" w:rsidRPr="00FD2055" w:rsidRDefault="005A135F" w:rsidP="005A135F">
            <w:pPr>
              <w:pStyle w:val="Standaard-Tabellen"/>
              <w:rPr>
                <w:rFonts w:eastAsia="Calibri"/>
              </w:rPr>
            </w:pPr>
            <w:r>
              <w:rPr>
                <w:rFonts w:eastAsia="Calibri"/>
              </w:rPr>
              <w:t>2</w:t>
            </w:r>
          </w:p>
        </w:tc>
        <w:tc>
          <w:tcPr>
            <w:tcW w:w="1560" w:type="dxa"/>
            <w:shd w:val="clear" w:color="auto" w:fill="auto"/>
          </w:tcPr>
          <w:p w14:paraId="7B46EE17" w14:textId="77777777" w:rsidR="005A135F" w:rsidRPr="00FD2055" w:rsidRDefault="005A135F" w:rsidP="005A135F">
            <w:pPr>
              <w:pStyle w:val="Standaard-Tabellen"/>
              <w:rPr>
                <w:rFonts w:eastAsia="Calibri"/>
              </w:rPr>
            </w:pPr>
            <w:r>
              <w:rPr>
                <w:rFonts w:eastAsia="Calibri"/>
              </w:rPr>
              <w:t>57</w:t>
            </w:r>
          </w:p>
        </w:tc>
        <w:tc>
          <w:tcPr>
            <w:tcW w:w="992" w:type="dxa"/>
            <w:shd w:val="clear" w:color="auto" w:fill="auto"/>
          </w:tcPr>
          <w:p w14:paraId="6B28E5B5" w14:textId="77777777" w:rsidR="005A135F" w:rsidRPr="00FD2055" w:rsidRDefault="005A135F" w:rsidP="005A135F">
            <w:pPr>
              <w:pStyle w:val="Standaard-Tabellen"/>
              <w:rPr>
                <w:rFonts w:eastAsia="Calibri"/>
              </w:rPr>
            </w:pPr>
            <w:r>
              <w:rPr>
                <w:rFonts w:eastAsia="Calibri"/>
              </w:rPr>
              <w:t>0.5</w:t>
            </w:r>
          </w:p>
        </w:tc>
        <w:tc>
          <w:tcPr>
            <w:tcW w:w="1417" w:type="dxa"/>
            <w:shd w:val="clear" w:color="auto" w:fill="auto"/>
          </w:tcPr>
          <w:p w14:paraId="1B014C9D" w14:textId="77777777" w:rsidR="005A135F" w:rsidRPr="00FD2055" w:rsidRDefault="005A135F" w:rsidP="005A135F">
            <w:pPr>
              <w:pStyle w:val="Standaard-Tabellen"/>
              <w:rPr>
                <w:rFonts w:eastAsia="Calibri"/>
              </w:rPr>
            </w:pPr>
            <w:r>
              <w:rPr>
                <w:rFonts w:eastAsia="Calibri"/>
              </w:rPr>
              <w:t>0.0109</w:t>
            </w:r>
          </w:p>
        </w:tc>
        <w:tc>
          <w:tcPr>
            <w:tcW w:w="1418" w:type="dxa"/>
            <w:shd w:val="clear" w:color="auto" w:fill="auto"/>
          </w:tcPr>
          <w:p w14:paraId="1BE4E041" w14:textId="77777777" w:rsidR="005A135F" w:rsidRPr="00FD2055" w:rsidRDefault="005A135F" w:rsidP="005A135F">
            <w:pPr>
              <w:pStyle w:val="Standaard-Tabellen"/>
              <w:rPr>
                <w:rFonts w:eastAsia="Calibri"/>
              </w:rPr>
            </w:pPr>
            <w:r>
              <w:rPr>
                <w:rFonts w:eastAsia="Calibri"/>
              </w:rPr>
              <w:t>2</w:t>
            </w:r>
          </w:p>
        </w:tc>
        <w:tc>
          <w:tcPr>
            <w:tcW w:w="1559" w:type="dxa"/>
            <w:shd w:val="clear" w:color="auto" w:fill="auto"/>
          </w:tcPr>
          <w:p w14:paraId="367BE073" w14:textId="77777777" w:rsidR="005A135F" w:rsidRPr="00FD2055" w:rsidRDefault="005A135F" w:rsidP="005A135F">
            <w:pPr>
              <w:pStyle w:val="Standaard-Tabellen"/>
              <w:rPr>
                <w:rFonts w:eastAsia="Calibri"/>
              </w:rPr>
            </w:pPr>
            <w:r>
              <w:rPr>
                <w:rFonts w:eastAsia="Calibri"/>
              </w:rPr>
              <w:t>yes</w:t>
            </w:r>
          </w:p>
        </w:tc>
      </w:tr>
    </w:tbl>
    <w:p w14:paraId="3003829E" w14:textId="77777777" w:rsidR="005A135F" w:rsidRPr="00FD2055" w:rsidRDefault="005A135F" w:rsidP="005A135F">
      <w:pPr>
        <w:rPr>
          <w:rFonts w:eastAsia="Calibri"/>
          <w:lang w:eastAsia="en-US"/>
        </w:rPr>
      </w:pPr>
    </w:p>
    <w:p w14:paraId="11B6BA1F" w14:textId="77777777" w:rsidR="005A135F" w:rsidRPr="00FD2055" w:rsidRDefault="005A135F" w:rsidP="005A135F">
      <w:pPr>
        <w:pStyle w:val="Kop6"/>
      </w:pPr>
      <w:r w:rsidRPr="00FD2055">
        <w:t>Combined scenarios</w:t>
      </w:r>
    </w:p>
    <w:tbl>
      <w:tblPr>
        <w:tblW w:w="95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697"/>
        <w:gridCol w:w="1418"/>
        <w:gridCol w:w="1134"/>
        <w:gridCol w:w="1276"/>
        <w:gridCol w:w="1559"/>
        <w:gridCol w:w="1451"/>
      </w:tblGrid>
      <w:tr w:rsidR="005A135F" w:rsidRPr="00015252" w14:paraId="6A48FF54" w14:textId="77777777" w:rsidTr="005A135F">
        <w:tc>
          <w:tcPr>
            <w:tcW w:w="2014" w:type="dxa"/>
            <w:shd w:val="clear" w:color="auto" w:fill="BFBFBF" w:themeFill="background1" w:themeFillShade="BF"/>
          </w:tcPr>
          <w:p w14:paraId="2A0EFF1F" w14:textId="77777777" w:rsidR="005A135F" w:rsidRPr="00015252" w:rsidRDefault="005A135F" w:rsidP="005A135F">
            <w:pPr>
              <w:pStyle w:val="Standaard-Tabellen"/>
              <w:rPr>
                <w:rFonts w:eastAsia="Calibri"/>
                <w:b/>
              </w:rPr>
            </w:pPr>
            <w:r w:rsidRPr="00015252">
              <w:rPr>
                <w:rFonts w:eastAsia="Calibri"/>
                <w:b/>
              </w:rPr>
              <w:t>Scenarios combined</w:t>
            </w:r>
          </w:p>
        </w:tc>
        <w:tc>
          <w:tcPr>
            <w:tcW w:w="697" w:type="dxa"/>
            <w:shd w:val="clear" w:color="auto" w:fill="BFBFBF" w:themeFill="background1" w:themeFillShade="BF"/>
          </w:tcPr>
          <w:p w14:paraId="1C5E0328" w14:textId="77777777" w:rsidR="005A135F" w:rsidRPr="00015252" w:rsidRDefault="005A135F" w:rsidP="005A135F">
            <w:pPr>
              <w:pStyle w:val="Standaard-Tabellen"/>
              <w:rPr>
                <w:rFonts w:eastAsia="Calibri"/>
                <w:b/>
              </w:rPr>
            </w:pPr>
            <w:r w:rsidRPr="00015252">
              <w:rPr>
                <w:rFonts w:eastAsia="Calibri"/>
                <w:b/>
              </w:rPr>
              <w:t>Tier</w:t>
            </w:r>
          </w:p>
        </w:tc>
        <w:tc>
          <w:tcPr>
            <w:tcW w:w="1418" w:type="dxa"/>
            <w:shd w:val="clear" w:color="auto" w:fill="BFBFBF" w:themeFill="background1" w:themeFillShade="BF"/>
          </w:tcPr>
          <w:p w14:paraId="5DABE687" w14:textId="77777777" w:rsidR="005A135F" w:rsidRPr="00015252" w:rsidRDefault="005A135F" w:rsidP="005A135F">
            <w:pPr>
              <w:pStyle w:val="Standaard-Tabellen"/>
              <w:rPr>
                <w:rFonts w:eastAsia="Calibri"/>
                <w:b/>
              </w:rPr>
            </w:pPr>
            <w:r w:rsidRPr="00015252">
              <w:rPr>
                <w:rFonts w:eastAsia="Calibri"/>
                <w:b/>
              </w:rPr>
              <w:t>Systemic NOAEL</w:t>
            </w:r>
          </w:p>
          <w:p w14:paraId="26B7B072" w14:textId="77777777" w:rsidR="005A135F" w:rsidRPr="00015252" w:rsidRDefault="005A135F" w:rsidP="005A135F">
            <w:pPr>
              <w:pStyle w:val="Standaard-Tabellen"/>
              <w:rPr>
                <w:rFonts w:eastAsia="Calibri"/>
                <w:b/>
              </w:rPr>
            </w:pPr>
            <w:r w:rsidRPr="00015252">
              <w:rPr>
                <w:rFonts w:eastAsia="Calibri"/>
                <w:b/>
              </w:rPr>
              <w:t>mg/kg bw/d</w:t>
            </w:r>
          </w:p>
        </w:tc>
        <w:tc>
          <w:tcPr>
            <w:tcW w:w="1134" w:type="dxa"/>
            <w:shd w:val="clear" w:color="auto" w:fill="BFBFBF" w:themeFill="background1" w:themeFillShade="BF"/>
          </w:tcPr>
          <w:p w14:paraId="6FF8D25D" w14:textId="77777777" w:rsidR="005A135F" w:rsidRPr="00015252" w:rsidRDefault="005A135F" w:rsidP="005A135F">
            <w:pPr>
              <w:pStyle w:val="Standaard-Tabellen"/>
              <w:rPr>
                <w:rFonts w:eastAsia="Calibri"/>
                <w:b/>
                <w:lang w:val="es-ES"/>
              </w:rPr>
            </w:pPr>
            <w:r w:rsidRPr="00015252">
              <w:rPr>
                <w:rFonts w:eastAsia="Calibri"/>
                <w:b/>
                <w:lang w:val="es-ES"/>
              </w:rPr>
              <w:t>AEL</w:t>
            </w:r>
          </w:p>
          <w:p w14:paraId="37AB2888" w14:textId="77777777" w:rsidR="005A135F" w:rsidRPr="00015252" w:rsidRDefault="005A135F" w:rsidP="005A135F">
            <w:pPr>
              <w:pStyle w:val="Standaard-Tabellen"/>
              <w:rPr>
                <w:rFonts w:eastAsia="Calibri"/>
                <w:b/>
                <w:lang w:val="es-ES"/>
              </w:rPr>
            </w:pPr>
            <w:r w:rsidRPr="00015252">
              <w:rPr>
                <w:rFonts w:eastAsia="Calibri"/>
                <w:b/>
                <w:lang w:val="es-ES"/>
              </w:rPr>
              <w:t>mg/kg bw/d</w:t>
            </w:r>
          </w:p>
        </w:tc>
        <w:tc>
          <w:tcPr>
            <w:tcW w:w="1276" w:type="dxa"/>
            <w:shd w:val="clear" w:color="auto" w:fill="BFBFBF" w:themeFill="background1" w:themeFillShade="BF"/>
          </w:tcPr>
          <w:p w14:paraId="3C3EAEDE" w14:textId="77777777" w:rsidR="005A135F" w:rsidRPr="00015252" w:rsidRDefault="005A135F" w:rsidP="005A135F">
            <w:pPr>
              <w:pStyle w:val="Standaard-Tabellen"/>
              <w:rPr>
                <w:rFonts w:eastAsia="Calibri"/>
                <w:b/>
              </w:rPr>
            </w:pPr>
            <w:r w:rsidRPr="00015252">
              <w:rPr>
                <w:rFonts w:eastAsia="Calibri"/>
                <w:b/>
              </w:rPr>
              <w:t>Estimated uptake</w:t>
            </w:r>
          </w:p>
          <w:p w14:paraId="4BC73CBC" w14:textId="77777777" w:rsidR="005A135F" w:rsidRPr="00015252" w:rsidRDefault="005A135F" w:rsidP="005A135F">
            <w:pPr>
              <w:pStyle w:val="Standaard-Tabellen"/>
              <w:rPr>
                <w:rFonts w:eastAsia="Calibri"/>
                <w:b/>
              </w:rPr>
            </w:pPr>
            <w:r w:rsidRPr="00015252">
              <w:rPr>
                <w:rFonts w:eastAsia="Calibri"/>
                <w:b/>
              </w:rPr>
              <w:t>mg/kg bw/d</w:t>
            </w:r>
          </w:p>
        </w:tc>
        <w:tc>
          <w:tcPr>
            <w:tcW w:w="1559" w:type="dxa"/>
            <w:shd w:val="clear" w:color="auto" w:fill="BFBFBF" w:themeFill="background1" w:themeFillShade="BF"/>
          </w:tcPr>
          <w:p w14:paraId="3571DA14" w14:textId="77777777" w:rsidR="005A135F" w:rsidRPr="00015252" w:rsidRDefault="005A135F" w:rsidP="005A135F">
            <w:pPr>
              <w:pStyle w:val="Standaard-Tabellen"/>
              <w:rPr>
                <w:rFonts w:eastAsia="Calibri"/>
                <w:b/>
              </w:rPr>
            </w:pPr>
            <w:r w:rsidRPr="00015252">
              <w:rPr>
                <w:rFonts w:eastAsia="Calibri"/>
                <w:b/>
              </w:rPr>
              <w:t xml:space="preserve">Estimated uptake/ AEL </w:t>
            </w:r>
          </w:p>
          <w:p w14:paraId="6BC80CAD" w14:textId="77777777" w:rsidR="005A135F" w:rsidRPr="00015252" w:rsidRDefault="005A135F" w:rsidP="005A135F">
            <w:pPr>
              <w:pStyle w:val="Standaard-Tabellen"/>
              <w:rPr>
                <w:rFonts w:eastAsia="Calibri"/>
                <w:b/>
              </w:rPr>
            </w:pPr>
            <w:r w:rsidRPr="00015252">
              <w:rPr>
                <w:rFonts w:eastAsia="Calibri"/>
                <w:b/>
              </w:rPr>
              <w:t>(%)</w:t>
            </w:r>
          </w:p>
        </w:tc>
        <w:tc>
          <w:tcPr>
            <w:tcW w:w="1451" w:type="dxa"/>
            <w:shd w:val="clear" w:color="auto" w:fill="BFBFBF" w:themeFill="background1" w:themeFillShade="BF"/>
          </w:tcPr>
          <w:p w14:paraId="749B39C3" w14:textId="77777777" w:rsidR="005A135F" w:rsidRPr="00015252" w:rsidRDefault="005A135F" w:rsidP="005A135F">
            <w:pPr>
              <w:pStyle w:val="Standaard-Tabellen"/>
              <w:rPr>
                <w:rFonts w:eastAsia="Calibri"/>
                <w:b/>
              </w:rPr>
            </w:pPr>
            <w:r w:rsidRPr="00015252">
              <w:rPr>
                <w:rFonts w:eastAsia="Calibri"/>
                <w:b/>
              </w:rPr>
              <w:t>Acceptable</w:t>
            </w:r>
          </w:p>
          <w:p w14:paraId="0203E3DB" w14:textId="77777777" w:rsidR="005A135F" w:rsidRPr="00015252" w:rsidRDefault="005A135F" w:rsidP="005A135F">
            <w:pPr>
              <w:pStyle w:val="Standaard-Tabellen"/>
              <w:rPr>
                <w:rFonts w:eastAsia="Calibri"/>
                <w:b/>
              </w:rPr>
            </w:pPr>
            <w:r w:rsidRPr="00015252">
              <w:rPr>
                <w:rFonts w:eastAsia="Calibri"/>
                <w:b/>
              </w:rPr>
              <w:t>(yes/no)</w:t>
            </w:r>
          </w:p>
        </w:tc>
      </w:tr>
      <w:tr w:rsidR="005A135F" w:rsidRPr="00FD2055" w14:paraId="318E3DD1" w14:textId="77777777" w:rsidTr="005A135F">
        <w:tc>
          <w:tcPr>
            <w:tcW w:w="2014" w:type="dxa"/>
            <w:shd w:val="clear" w:color="auto" w:fill="auto"/>
          </w:tcPr>
          <w:p w14:paraId="0D783142" w14:textId="77777777" w:rsidR="005A135F" w:rsidRDefault="005A135F" w:rsidP="005A135F">
            <w:pPr>
              <w:pStyle w:val="Standaard-Tabellen"/>
              <w:rPr>
                <w:rFonts w:eastAsia="Calibri"/>
              </w:rPr>
            </w:pPr>
            <w:r>
              <w:rPr>
                <w:rFonts w:eastAsia="Calibri"/>
              </w:rPr>
              <w:t>5+8 adult</w:t>
            </w:r>
          </w:p>
          <w:p w14:paraId="57065F22" w14:textId="77777777" w:rsidR="005A135F" w:rsidRPr="00FD2055" w:rsidRDefault="005A135F" w:rsidP="005A135F">
            <w:pPr>
              <w:pStyle w:val="Standaard-Tabellen"/>
              <w:rPr>
                <w:rFonts w:eastAsia="Calibri"/>
              </w:rPr>
            </w:pPr>
            <w:r>
              <w:rPr>
                <w:rFonts w:eastAsia="Calibri"/>
              </w:rPr>
              <w:t>clothes, blankets</w:t>
            </w:r>
          </w:p>
        </w:tc>
        <w:tc>
          <w:tcPr>
            <w:tcW w:w="697" w:type="dxa"/>
            <w:shd w:val="clear" w:color="auto" w:fill="auto"/>
          </w:tcPr>
          <w:p w14:paraId="2A7C70FF" w14:textId="77777777" w:rsidR="005A135F" w:rsidRPr="00FD2055" w:rsidRDefault="005A135F" w:rsidP="005A135F">
            <w:pPr>
              <w:pStyle w:val="Standaard-Tabellen"/>
              <w:rPr>
                <w:rFonts w:eastAsia="Calibri"/>
              </w:rPr>
            </w:pPr>
            <w:r>
              <w:rPr>
                <w:rFonts w:eastAsia="Calibri"/>
              </w:rPr>
              <w:t>1</w:t>
            </w:r>
          </w:p>
        </w:tc>
        <w:tc>
          <w:tcPr>
            <w:tcW w:w="1418" w:type="dxa"/>
            <w:shd w:val="clear" w:color="auto" w:fill="auto"/>
          </w:tcPr>
          <w:p w14:paraId="0307B1B8" w14:textId="77777777" w:rsidR="005A135F" w:rsidRPr="00FD2055" w:rsidRDefault="005A135F" w:rsidP="005A135F">
            <w:pPr>
              <w:pStyle w:val="Standaard-Tabellen"/>
              <w:rPr>
                <w:rFonts w:eastAsia="Calibri"/>
              </w:rPr>
            </w:pPr>
            <w:r>
              <w:rPr>
                <w:rFonts w:eastAsia="Calibri"/>
              </w:rPr>
              <w:t>5</w:t>
            </w:r>
          </w:p>
        </w:tc>
        <w:tc>
          <w:tcPr>
            <w:tcW w:w="1134" w:type="dxa"/>
            <w:shd w:val="clear" w:color="auto" w:fill="auto"/>
          </w:tcPr>
          <w:p w14:paraId="59399378" w14:textId="77777777" w:rsidR="005A135F" w:rsidRPr="00FD2055" w:rsidRDefault="005A135F" w:rsidP="005A135F">
            <w:pPr>
              <w:pStyle w:val="Standaard-Tabellen"/>
              <w:rPr>
                <w:rFonts w:eastAsia="Calibri"/>
              </w:rPr>
            </w:pPr>
            <w:r>
              <w:rPr>
                <w:rFonts w:eastAsia="Calibri"/>
              </w:rPr>
              <w:t>0.05</w:t>
            </w:r>
          </w:p>
        </w:tc>
        <w:tc>
          <w:tcPr>
            <w:tcW w:w="1276" w:type="dxa"/>
            <w:shd w:val="clear" w:color="auto" w:fill="auto"/>
          </w:tcPr>
          <w:p w14:paraId="10DB4235" w14:textId="77777777" w:rsidR="005A135F" w:rsidRPr="00FD2055" w:rsidRDefault="005A135F" w:rsidP="005A135F">
            <w:pPr>
              <w:pStyle w:val="Standaard-Tabellen"/>
              <w:rPr>
                <w:rFonts w:eastAsia="Calibri"/>
              </w:rPr>
            </w:pPr>
            <w:r>
              <w:rPr>
                <w:rFonts w:eastAsia="Calibri"/>
              </w:rPr>
              <w:t>0.47</w:t>
            </w:r>
          </w:p>
        </w:tc>
        <w:tc>
          <w:tcPr>
            <w:tcW w:w="1559" w:type="dxa"/>
            <w:shd w:val="clear" w:color="auto" w:fill="auto"/>
          </w:tcPr>
          <w:p w14:paraId="4687AD0A" w14:textId="77777777" w:rsidR="005A135F" w:rsidRPr="00FD2055" w:rsidRDefault="005A135F" w:rsidP="005A135F">
            <w:pPr>
              <w:pStyle w:val="Standaard-Tabellen"/>
              <w:rPr>
                <w:rFonts w:eastAsia="Calibri"/>
              </w:rPr>
            </w:pPr>
            <w:r>
              <w:rPr>
                <w:rFonts w:eastAsia="Calibri"/>
              </w:rPr>
              <w:t>940</w:t>
            </w:r>
          </w:p>
        </w:tc>
        <w:tc>
          <w:tcPr>
            <w:tcW w:w="1451" w:type="dxa"/>
            <w:shd w:val="clear" w:color="auto" w:fill="auto"/>
          </w:tcPr>
          <w:p w14:paraId="5E0644E7" w14:textId="77777777" w:rsidR="005A135F" w:rsidRPr="00FD2055" w:rsidRDefault="005A135F" w:rsidP="005A135F">
            <w:pPr>
              <w:pStyle w:val="Standaard-Tabellen"/>
              <w:rPr>
                <w:rFonts w:eastAsia="Calibri"/>
              </w:rPr>
            </w:pPr>
            <w:r>
              <w:rPr>
                <w:rFonts w:eastAsia="Calibri"/>
              </w:rPr>
              <w:t>no</w:t>
            </w:r>
          </w:p>
        </w:tc>
      </w:tr>
      <w:tr w:rsidR="005A135F" w:rsidRPr="00FD2055" w14:paraId="37E72614" w14:textId="77777777" w:rsidTr="005A135F">
        <w:tc>
          <w:tcPr>
            <w:tcW w:w="2014" w:type="dxa"/>
            <w:shd w:val="clear" w:color="auto" w:fill="auto"/>
          </w:tcPr>
          <w:p w14:paraId="38E643FB" w14:textId="77777777" w:rsidR="005A135F" w:rsidRPr="00FD2055" w:rsidRDefault="005A135F" w:rsidP="005A135F">
            <w:pPr>
              <w:pStyle w:val="Standaard-Tabellen"/>
              <w:rPr>
                <w:rFonts w:eastAsia="Calibri"/>
              </w:rPr>
            </w:pPr>
            <w:r>
              <w:rPr>
                <w:rFonts w:eastAsia="Calibri"/>
              </w:rPr>
              <w:t>6+9 child/toddler clothes, blankets</w:t>
            </w:r>
          </w:p>
        </w:tc>
        <w:tc>
          <w:tcPr>
            <w:tcW w:w="697" w:type="dxa"/>
            <w:shd w:val="clear" w:color="auto" w:fill="auto"/>
          </w:tcPr>
          <w:p w14:paraId="74CAD1D7" w14:textId="77777777" w:rsidR="005A135F" w:rsidRPr="00FD2055" w:rsidRDefault="005A135F" w:rsidP="005A135F">
            <w:pPr>
              <w:pStyle w:val="Standaard-Tabellen"/>
              <w:rPr>
                <w:rFonts w:eastAsia="Calibri"/>
              </w:rPr>
            </w:pPr>
            <w:r>
              <w:rPr>
                <w:rFonts w:eastAsia="Calibri"/>
              </w:rPr>
              <w:t>1</w:t>
            </w:r>
          </w:p>
        </w:tc>
        <w:tc>
          <w:tcPr>
            <w:tcW w:w="1418" w:type="dxa"/>
            <w:shd w:val="clear" w:color="auto" w:fill="auto"/>
          </w:tcPr>
          <w:p w14:paraId="23E12742" w14:textId="77777777" w:rsidR="005A135F" w:rsidRPr="00FD2055" w:rsidRDefault="005A135F" w:rsidP="005A135F">
            <w:pPr>
              <w:pStyle w:val="Standaard-Tabellen"/>
              <w:rPr>
                <w:rFonts w:eastAsia="Calibri"/>
              </w:rPr>
            </w:pPr>
            <w:r>
              <w:rPr>
                <w:rFonts w:eastAsia="Calibri"/>
              </w:rPr>
              <w:t>5</w:t>
            </w:r>
          </w:p>
        </w:tc>
        <w:tc>
          <w:tcPr>
            <w:tcW w:w="1134" w:type="dxa"/>
            <w:shd w:val="clear" w:color="auto" w:fill="auto"/>
          </w:tcPr>
          <w:p w14:paraId="0FABD616" w14:textId="77777777" w:rsidR="005A135F" w:rsidRPr="00FD2055" w:rsidRDefault="005A135F" w:rsidP="005A135F">
            <w:pPr>
              <w:pStyle w:val="Standaard-Tabellen"/>
              <w:rPr>
                <w:rFonts w:eastAsia="Calibri"/>
              </w:rPr>
            </w:pPr>
            <w:r>
              <w:rPr>
                <w:rFonts w:eastAsia="Calibri"/>
              </w:rPr>
              <w:t>0.05</w:t>
            </w:r>
          </w:p>
        </w:tc>
        <w:tc>
          <w:tcPr>
            <w:tcW w:w="1276" w:type="dxa"/>
            <w:shd w:val="clear" w:color="auto" w:fill="auto"/>
          </w:tcPr>
          <w:p w14:paraId="4E40CBEE" w14:textId="77777777" w:rsidR="005A135F" w:rsidRPr="00FD2055" w:rsidRDefault="005A135F" w:rsidP="005A135F">
            <w:pPr>
              <w:pStyle w:val="Standaard-Tabellen"/>
              <w:rPr>
                <w:rFonts w:eastAsia="Calibri"/>
              </w:rPr>
            </w:pPr>
            <w:r>
              <w:rPr>
                <w:rFonts w:eastAsia="Calibri"/>
              </w:rPr>
              <w:t>0.899</w:t>
            </w:r>
          </w:p>
        </w:tc>
        <w:tc>
          <w:tcPr>
            <w:tcW w:w="1559" w:type="dxa"/>
            <w:shd w:val="clear" w:color="auto" w:fill="auto"/>
          </w:tcPr>
          <w:p w14:paraId="26DC3D4F" w14:textId="77777777" w:rsidR="005A135F" w:rsidRPr="00FD2055" w:rsidRDefault="005A135F" w:rsidP="005A135F">
            <w:pPr>
              <w:pStyle w:val="Standaard-Tabellen"/>
              <w:rPr>
                <w:rFonts w:eastAsia="Calibri"/>
              </w:rPr>
            </w:pPr>
            <w:r>
              <w:rPr>
                <w:rFonts w:eastAsia="Calibri"/>
              </w:rPr>
              <w:t>1798</w:t>
            </w:r>
          </w:p>
        </w:tc>
        <w:tc>
          <w:tcPr>
            <w:tcW w:w="1451" w:type="dxa"/>
            <w:shd w:val="clear" w:color="auto" w:fill="auto"/>
          </w:tcPr>
          <w:p w14:paraId="6A28BCFD" w14:textId="77777777" w:rsidR="005A135F" w:rsidRPr="00FD2055" w:rsidRDefault="005A135F" w:rsidP="005A135F">
            <w:pPr>
              <w:pStyle w:val="Standaard-Tabellen"/>
              <w:rPr>
                <w:rFonts w:eastAsia="Calibri"/>
              </w:rPr>
            </w:pPr>
            <w:r>
              <w:rPr>
                <w:rFonts w:eastAsia="Calibri"/>
              </w:rPr>
              <w:t>no</w:t>
            </w:r>
          </w:p>
        </w:tc>
      </w:tr>
      <w:tr w:rsidR="005A135F" w:rsidRPr="00FD2055" w14:paraId="26670B1A" w14:textId="77777777" w:rsidTr="005A135F">
        <w:tc>
          <w:tcPr>
            <w:tcW w:w="2014" w:type="dxa"/>
            <w:shd w:val="clear" w:color="auto" w:fill="auto"/>
          </w:tcPr>
          <w:p w14:paraId="39ACA3E2" w14:textId="77777777" w:rsidR="005A135F" w:rsidRDefault="005A135F" w:rsidP="005A135F">
            <w:pPr>
              <w:pStyle w:val="Standaard-Tabellen"/>
              <w:rPr>
                <w:rFonts w:eastAsia="Calibri"/>
              </w:rPr>
            </w:pPr>
            <w:r>
              <w:rPr>
                <w:rFonts w:eastAsia="Calibri"/>
              </w:rPr>
              <w:t>10+11 infant</w:t>
            </w:r>
          </w:p>
          <w:p w14:paraId="2F17EE0B" w14:textId="77777777" w:rsidR="005A135F" w:rsidRPr="00FD2055" w:rsidRDefault="005A135F" w:rsidP="005A135F">
            <w:pPr>
              <w:pStyle w:val="Standaard-Tabellen"/>
              <w:rPr>
                <w:rFonts w:eastAsia="Calibri"/>
              </w:rPr>
            </w:pPr>
            <w:r>
              <w:rPr>
                <w:rFonts w:eastAsia="Calibri"/>
              </w:rPr>
              <w:t>Blankets, mouth clothes</w:t>
            </w:r>
          </w:p>
        </w:tc>
        <w:tc>
          <w:tcPr>
            <w:tcW w:w="697" w:type="dxa"/>
            <w:shd w:val="clear" w:color="auto" w:fill="auto"/>
          </w:tcPr>
          <w:p w14:paraId="4413E6C6" w14:textId="77777777" w:rsidR="005A135F" w:rsidRPr="00FD2055" w:rsidRDefault="005A135F" w:rsidP="005A135F">
            <w:pPr>
              <w:pStyle w:val="Standaard-Tabellen"/>
              <w:rPr>
                <w:rFonts w:eastAsia="Calibri"/>
              </w:rPr>
            </w:pPr>
            <w:r>
              <w:rPr>
                <w:rFonts w:eastAsia="Calibri"/>
              </w:rPr>
              <w:t>1</w:t>
            </w:r>
          </w:p>
        </w:tc>
        <w:tc>
          <w:tcPr>
            <w:tcW w:w="1418" w:type="dxa"/>
            <w:shd w:val="clear" w:color="auto" w:fill="auto"/>
          </w:tcPr>
          <w:p w14:paraId="4A891E69" w14:textId="77777777" w:rsidR="005A135F" w:rsidRPr="00FD2055" w:rsidRDefault="005A135F" w:rsidP="005A135F">
            <w:pPr>
              <w:pStyle w:val="Standaard-Tabellen"/>
              <w:rPr>
                <w:rFonts w:eastAsia="Calibri"/>
              </w:rPr>
            </w:pPr>
            <w:r>
              <w:rPr>
                <w:rFonts w:eastAsia="Calibri"/>
              </w:rPr>
              <w:t>5</w:t>
            </w:r>
          </w:p>
        </w:tc>
        <w:tc>
          <w:tcPr>
            <w:tcW w:w="1134" w:type="dxa"/>
            <w:shd w:val="clear" w:color="auto" w:fill="auto"/>
          </w:tcPr>
          <w:p w14:paraId="09606BE1" w14:textId="77777777" w:rsidR="005A135F" w:rsidRPr="00FD2055" w:rsidRDefault="005A135F" w:rsidP="005A135F">
            <w:pPr>
              <w:pStyle w:val="Standaard-Tabellen"/>
              <w:rPr>
                <w:rFonts w:eastAsia="Calibri"/>
              </w:rPr>
            </w:pPr>
            <w:r>
              <w:rPr>
                <w:rFonts w:eastAsia="Calibri"/>
              </w:rPr>
              <w:t>0.05</w:t>
            </w:r>
          </w:p>
        </w:tc>
        <w:tc>
          <w:tcPr>
            <w:tcW w:w="1276" w:type="dxa"/>
            <w:shd w:val="clear" w:color="auto" w:fill="auto"/>
          </w:tcPr>
          <w:p w14:paraId="53174006" w14:textId="77777777" w:rsidR="005A135F" w:rsidRPr="00FD2055" w:rsidRDefault="005A135F" w:rsidP="005A135F">
            <w:pPr>
              <w:pStyle w:val="Standaard-Tabellen"/>
              <w:rPr>
                <w:rFonts w:eastAsia="Calibri"/>
              </w:rPr>
            </w:pPr>
            <w:r>
              <w:rPr>
                <w:rFonts w:eastAsia="Calibri"/>
              </w:rPr>
              <w:t>0.494</w:t>
            </w:r>
          </w:p>
        </w:tc>
        <w:tc>
          <w:tcPr>
            <w:tcW w:w="1559" w:type="dxa"/>
            <w:shd w:val="clear" w:color="auto" w:fill="auto"/>
          </w:tcPr>
          <w:p w14:paraId="3E00033E" w14:textId="77777777" w:rsidR="005A135F" w:rsidRPr="00FD2055" w:rsidRDefault="005A135F" w:rsidP="005A135F">
            <w:pPr>
              <w:pStyle w:val="Standaard-Tabellen"/>
              <w:rPr>
                <w:rFonts w:eastAsia="Calibri"/>
              </w:rPr>
            </w:pPr>
            <w:r>
              <w:rPr>
                <w:rFonts w:eastAsia="Calibri"/>
              </w:rPr>
              <w:t>988</w:t>
            </w:r>
          </w:p>
        </w:tc>
        <w:tc>
          <w:tcPr>
            <w:tcW w:w="1451" w:type="dxa"/>
            <w:shd w:val="clear" w:color="auto" w:fill="auto"/>
          </w:tcPr>
          <w:p w14:paraId="21892BEE" w14:textId="77777777" w:rsidR="005A135F" w:rsidRPr="00FD2055" w:rsidRDefault="005A135F" w:rsidP="005A135F">
            <w:pPr>
              <w:pStyle w:val="Standaard-Tabellen"/>
              <w:rPr>
                <w:rFonts w:eastAsia="Calibri"/>
              </w:rPr>
            </w:pPr>
            <w:r>
              <w:rPr>
                <w:rFonts w:eastAsia="Calibri"/>
              </w:rPr>
              <w:t>no</w:t>
            </w:r>
          </w:p>
        </w:tc>
      </w:tr>
      <w:tr w:rsidR="005A135F" w:rsidRPr="00FD2055" w14:paraId="102C4BB8" w14:textId="77777777" w:rsidTr="005A135F">
        <w:tc>
          <w:tcPr>
            <w:tcW w:w="2014" w:type="dxa"/>
            <w:shd w:val="clear" w:color="auto" w:fill="auto"/>
          </w:tcPr>
          <w:p w14:paraId="5A219C6A" w14:textId="77777777" w:rsidR="005A135F" w:rsidRDefault="005A135F" w:rsidP="005A135F">
            <w:pPr>
              <w:pStyle w:val="Standaard-Tabellen"/>
              <w:rPr>
                <w:rFonts w:eastAsia="Calibri"/>
              </w:rPr>
            </w:pPr>
            <w:r>
              <w:rPr>
                <w:rFonts w:eastAsia="Calibri"/>
              </w:rPr>
              <w:t>5+8 adult</w:t>
            </w:r>
          </w:p>
          <w:p w14:paraId="567A82A5" w14:textId="77777777" w:rsidR="005A135F" w:rsidRPr="00FD2055" w:rsidRDefault="005A135F" w:rsidP="005A135F">
            <w:pPr>
              <w:pStyle w:val="Standaard-Tabellen"/>
              <w:rPr>
                <w:rFonts w:eastAsia="Calibri"/>
              </w:rPr>
            </w:pPr>
            <w:r>
              <w:rPr>
                <w:rFonts w:eastAsia="Calibri"/>
              </w:rPr>
              <w:t>clothes, blankets</w:t>
            </w:r>
          </w:p>
        </w:tc>
        <w:tc>
          <w:tcPr>
            <w:tcW w:w="697" w:type="dxa"/>
            <w:shd w:val="clear" w:color="auto" w:fill="auto"/>
          </w:tcPr>
          <w:p w14:paraId="34F2E29D" w14:textId="77777777" w:rsidR="005A135F" w:rsidRPr="00FD2055" w:rsidRDefault="005A135F" w:rsidP="005A135F">
            <w:pPr>
              <w:pStyle w:val="Standaard-Tabellen"/>
              <w:rPr>
                <w:rFonts w:eastAsia="Calibri"/>
              </w:rPr>
            </w:pPr>
            <w:r>
              <w:rPr>
                <w:rFonts w:eastAsia="Calibri"/>
              </w:rPr>
              <w:t>2</w:t>
            </w:r>
          </w:p>
        </w:tc>
        <w:tc>
          <w:tcPr>
            <w:tcW w:w="1418" w:type="dxa"/>
            <w:shd w:val="clear" w:color="auto" w:fill="auto"/>
          </w:tcPr>
          <w:p w14:paraId="64EC5F60" w14:textId="77777777" w:rsidR="005A135F" w:rsidRPr="00FD2055" w:rsidRDefault="005A135F" w:rsidP="005A135F">
            <w:pPr>
              <w:pStyle w:val="Standaard-Tabellen"/>
              <w:rPr>
                <w:rFonts w:eastAsia="Calibri"/>
              </w:rPr>
            </w:pPr>
            <w:r>
              <w:rPr>
                <w:rFonts w:eastAsia="Calibri"/>
              </w:rPr>
              <w:t>5</w:t>
            </w:r>
          </w:p>
        </w:tc>
        <w:tc>
          <w:tcPr>
            <w:tcW w:w="1134" w:type="dxa"/>
            <w:shd w:val="clear" w:color="auto" w:fill="auto"/>
          </w:tcPr>
          <w:p w14:paraId="5B13C482" w14:textId="77777777" w:rsidR="005A135F" w:rsidRPr="00FD2055" w:rsidRDefault="005A135F" w:rsidP="005A135F">
            <w:pPr>
              <w:pStyle w:val="Standaard-Tabellen"/>
              <w:rPr>
                <w:rFonts w:eastAsia="Calibri"/>
              </w:rPr>
            </w:pPr>
            <w:r>
              <w:rPr>
                <w:rFonts w:eastAsia="Calibri"/>
              </w:rPr>
              <w:t>0.05</w:t>
            </w:r>
          </w:p>
        </w:tc>
        <w:tc>
          <w:tcPr>
            <w:tcW w:w="1276" w:type="dxa"/>
            <w:shd w:val="clear" w:color="auto" w:fill="auto"/>
          </w:tcPr>
          <w:p w14:paraId="206698E1" w14:textId="77777777" w:rsidR="005A135F" w:rsidRPr="00FD2055" w:rsidRDefault="005A135F" w:rsidP="005A135F">
            <w:pPr>
              <w:pStyle w:val="Standaard-Tabellen"/>
              <w:rPr>
                <w:rFonts w:eastAsia="Calibri"/>
              </w:rPr>
            </w:pPr>
            <w:r>
              <w:rPr>
                <w:rFonts w:eastAsia="Calibri"/>
              </w:rPr>
              <w:t>0.0699</w:t>
            </w:r>
          </w:p>
        </w:tc>
        <w:tc>
          <w:tcPr>
            <w:tcW w:w="1559" w:type="dxa"/>
            <w:shd w:val="clear" w:color="auto" w:fill="auto"/>
          </w:tcPr>
          <w:p w14:paraId="1B03A790" w14:textId="77777777" w:rsidR="005A135F" w:rsidRPr="00FD2055" w:rsidRDefault="005A135F" w:rsidP="005A135F">
            <w:pPr>
              <w:pStyle w:val="Standaard-Tabellen"/>
              <w:rPr>
                <w:rFonts w:eastAsia="Calibri"/>
              </w:rPr>
            </w:pPr>
            <w:r>
              <w:rPr>
                <w:rFonts w:eastAsia="Calibri"/>
              </w:rPr>
              <w:t>140</w:t>
            </w:r>
          </w:p>
        </w:tc>
        <w:tc>
          <w:tcPr>
            <w:tcW w:w="1451" w:type="dxa"/>
            <w:shd w:val="clear" w:color="auto" w:fill="auto"/>
          </w:tcPr>
          <w:p w14:paraId="763FFF26" w14:textId="77777777" w:rsidR="005A135F" w:rsidRPr="00FD2055" w:rsidRDefault="005A135F" w:rsidP="005A135F">
            <w:pPr>
              <w:pStyle w:val="Standaard-Tabellen"/>
              <w:rPr>
                <w:rFonts w:eastAsia="Calibri"/>
              </w:rPr>
            </w:pPr>
            <w:r>
              <w:rPr>
                <w:rFonts w:eastAsia="Calibri"/>
              </w:rPr>
              <w:t>no</w:t>
            </w:r>
          </w:p>
        </w:tc>
      </w:tr>
      <w:tr w:rsidR="005A135F" w:rsidRPr="00FD2055" w14:paraId="4B6848AD" w14:textId="77777777" w:rsidTr="005A135F">
        <w:tc>
          <w:tcPr>
            <w:tcW w:w="2014" w:type="dxa"/>
            <w:shd w:val="clear" w:color="auto" w:fill="auto"/>
          </w:tcPr>
          <w:p w14:paraId="0E618F83" w14:textId="77777777" w:rsidR="005A135F" w:rsidRPr="00FD2055" w:rsidRDefault="005A135F" w:rsidP="005A135F">
            <w:pPr>
              <w:pStyle w:val="Standaard-Tabellen"/>
              <w:rPr>
                <w:rFonts w:eastAsia="Calibri"/>
              </w:rPr>
            </w:pPr>
            <w:r>
              <w:rPr>
                <w:rFonts w:eastAsia="Calibri"/>
              </w:rPr>
              <w:t>6+9 child/toddler clothes, blankets</w:t>
            </w:r>
          </w:p>
        </w:tc>
        <w:tc>
          <w:tcPr>
            <w:tcW w:w="697" w:type="dxa"/>
            <w:shd w:val="clear" w:color="auto" w:fill="auto"/>
          </w:tcPr>
          <w:p w14:paraId="4FCB5ADF" w14:textId="77777777" w:rsidR="005A135F" w:rsidRPr="00FD2055" w:rsidRDefault="005A135F" w:rsidP="005A135F">
            <w:pPr>
              <w:pStyle w:val="Standaard-Tabellen"/>
              <w:rPr>
                <w:rFonts w:eastAsia="Calibri"/>
              </w:rPr>
            </w:pPr>
            <w:r>
              <w:rPr>
                <w:rFonts w:eastAsia="Calibri"/>
              </w:rPr>
              <w:t>2</w:t>
            </w:r>
          </w:p>
        </w:tc>
        <w:tc>
          <w:tcPr>
            <w:tcW w:w="1418" w:type="dxa"/>
            <w:shd w:val="clear" w:color="auto" w:fill="auto"/>
          </w:tcPr>
          <w:p w14:paraId="476A0563" w14:textId="77777777" w:rsidR="005A135F" w:rsidRPr="00FD2055" w:rsidRDefault="005A135F" w:rsidP="005A135F">
            <w:pPr>
              <w:pStyle w:val="Standaard-Tabellen"/>
              <w:rPr>
                <w:rFonts w:eastAsia="Calibri"/>
              </w:rPr>
            </w:pPr>
            <w:r>
              <w:rPr>
                <w:rFonts w:eastAsia="Calibri"/>
              </w:rPr>
              <w:t>5</w:t>
            </w:r>
          </w:p>
        </w:tc>
        <w:tc>
          <w:tcPr>
            <w:tcW w:w="1134" w:type="dxa"/>
            <w:shd w:val="clear" w:color="auto" w:fill="auto"/>
          </w:tcPr>
          <w:p w14:paraId="495D81C7" w14:textId="77777777" w:rsidR="005A135F" w:rsidRPr="00FD2055" w:rsidRDefault="005A135F" w:rsidP="005A135F">
            <w:pPr>
              <w:pStyle w:val="Standaard-Tabellen"/>
              <w:rPr>
                <w:rFonts w:eastAsia="Calibri"/>
              </w:rPr>
            </w:pPr>
            <w:r>
              <w:rPr>
                <w:rFonts w:eastAsia="Calibri"/>
              </w:rPr>
              <w:t>0.05</w:t>
            </w:r>
          </w:p>
        </w:tc>
        <w:tc>
          <w:tcPr>
            <w:tcW w:w="1276" w:type="dxa"/>
            <w:shd w:val="clear" w:color="auto" w:fill="auto"/>
          </w:tcPr>
          <w:p w14:paraId="23488ED4" w14:textId="77777777" w:rsidR="005A135F" w:rsidRPr="00FD2055" w:rsidRDefault="005A135F" w:rsidP="005A135F">
            <w:pPr>
              <w:pStyle w:val="Standaard-Tabellen"/>
              <w:rPr>
                <w:rFonts w:eastAsia="Calibri"/>
              </w:rPr>
            </w:pPr>
            <w:r>
              <w:rPr>
                <w:rFonts w:eastAsia="Calibri"/>
              </w:rPr>
              <w:t>0.1275</w:t>
            </w:r>
          </w:p>
        </w:tc>
        <w:tc>
          <w:tcPr>
            <w:tcW w:w="1559" w:type="dxa"/>
            <w:shd w:val="clear" w:color="auto" w:fill="auto"/>
          </w:tcPr>
          <w:p w14:paraId="319C2532" w14:textId="77777777" w:rsidR="005A135F" w:rsidRPr="00FD2055" w:rsidRDefault="005A135F" w:rsidP="005A135F">
            <w:pPr>
              <w:pStyle w:val="Standaard-Tabellen"/>
              <w:rPr>
                <w:rFonts w:eastAsia="Calibri"/>
              </w:rPr>
            </w:pPr>
            <w:r>
              <w:rPr>
                <w:rFonts w:eastAsia="Calibri"/>
              </w:rPr>
              <w:t>255</w:t>
            </w:r>
          </w:p>
        </w:tc>
        <w:tc>
          <w:tcPr>
            <w:tcW w:w="1451" w:type="dxa"/>
            <w:shd w:val="clear" w:color="auto" w:fill="auto"/>
          </w:tcPr>
          <w:p w14:paraId="4E4BC242" w14:textId="77777777" w:rsidR="005A135F" w:rsidRPr="00FD2055" w:rsidRDefault="005A135F" w:rsidP="005A135F">
            <w:pPr>
              <w:pStyle w:val="Standaard-Tabellen"/>
              <w:rPr>
                <w:rFonts w:eastAsia="Calibri"/>
              </w:rPr>
            </w:pPr>
            <w:r>
              <w:rPr>
                <w:rFonts w:eastAsia="Calibri"/>
              </w:rPr>
              <w:t>no</w:t>
            </w:r>
          </w:p>
        </w:tc>
      </w:tr>
      <w:tr w:rsidR="005A135F" w:rsidRPr="00FD2055" w14:paraId="37CCA3C3" w14:textId="77777777" w:rsidTr="005A135F">
        <w:tc>
          <w:tcPr>
            <w:tcW w:w="2014" w:type="dxa"/>
            <w:shd w:val="clear" w:color="auto" w:fill="auto"/>
          </w:tcPr>
          <w:p w14:paraId="7AB8E17F" w14:textId="77777777" w:rsidR="005A135F" w:rsidRDefault="005A135F" w:rsidP="005A135F">
            <w:pPr>
              <w:pStyle w:val="Standaard-Tabellen"/>
              <w:rPr>
                <w:rFonts w:eastAsia="Calibri"/>
              </w:rPr>
            </w:pPr>
            <w:r>
              <w:rPr>
                <w:rFonts w:eastAsia="Calibri"/>
              </w:rPr>
              <w:t>10+11 infant</w:t>
            </w:r>
          </w:p>
          <w:p w14:paraId="21AFBE5F" w14:textId="77777777" w:rsidR="005A135F" w:rsidRPr="00FD2055" w:rsidRDefault="005A135F" w:rsidP="005A135F">
            <w:pPr>
              <w:pStyle w:val="Standaard-Tabellen"/>
              <w:rPr>
                <w:rFonts w:eastAsia="Calibri"/>
              </w:rPr>
            </w:pPr>
            <w:r>
              <w:rPr>
                <w:rFonts w:eastAsia="Calibri"/>
              </w:rPr>
              <w:t>Blankets, mouth clothes</w:t>
            </w:r>
          </w:p>
        </w:tc>
        <w:tc>
          <w:tcPr>
            <w:tcW w:w="697" w:type="dxa"/>
            <w:shd w:val="clear" w:color="auto" w:fill="auto"/>
          </w:tcPr>
          <w:p w14:paraId="6E271874" w14:textId="77777777" w:rsidR="005A135F" w:rsidRPr="00FD2055" w:rsidRDefault="005A135F" w:rsidP="005A135F">
            <w:pPr>
              <w:pStyle w:val="Standaard-Tabellen"/>
              <w:rPr>
                <w:rFonts w:eastAsia="Calibri"/>
              </w:rPr>
            </w:pPr>
            <w:r>
              <w:rPr>
                <w:rFonts w:eastAsia="Calibri"/>
              </w:rPr>
              <w:t>2</w:t>
            </w:r>
          </w:p>
        </w:tc>
        <w:tc>
          <w:tcPr>
            <w:tcW w:w="1418" w:type="dxa"/>
            <w:shd w:val="clear" w:color="auto" w:fill="auto"/>
          </w:tcPr>
          <w:p w14:paraId="6CE20117" w14:textId="77777777" w:rsidR="005A135F" w:rsidRPr="00FD2055" w:rsidRDefault="005A135F" w:rsidP="005A135F">
            <w:pPr>
              <w:pStyle w:val="Standaard-Tabellen"/>
              <w:rPr>
                <w:rFonts w:eastAsia="Calibri"/>
              </w:rPr>
            </w:pPr>
            <w:r>
              <w:rPr>
                <w:rFonts w:eastAsia="Calibri"/>
              </w:rPr>
              <w:t>5</w:t>
            </w:r>
          </w:p>
        </w:tc>
        <w:tc>
          <w:tcPr>
            <w:tcW w:w="1134" w:type="dxa"/>
            <w:shd w:val="clear" w:color="auto" w:fill="auto"/>
          </w:tcPr>
          <w:p w14:paraId="3550BF60" w14:textId="77777777" w:rsidR="005A135F" w:rsidRPr="00FD2055" w:rsidRDefault="005A135F" w:rsidP="005A135F">
            <w:pPr>
              <w:pStyle w:val="Standaard-Tabellen"/>
              <w:rPr>
                <w:rFonts w:eastAsia="Calibri"/>
              </w:rPr>
            </w:pPr>
            <w:r>
              <w:rPr>
                <w:rFonts w:eastAsia="Calibri"/>
              </w:rPr>
              <w:t>0.05</w:t>
            </w:r>
          </w:p>
        </w:tc>
        <w:tc>
          <w:tcPr>
            <w:tcW w:w="1276" w:type="dxa"/>
            <w:shd w:val="clear" w:color="auto" w:fill="auto"/>
          </w:tcPr>
          <w:p w14:paraId="75CA8EA1" w14:textId="77777777" w:rsidR="005A135F" w:rsidRPr="00FD2055" w:rsidRDefault="005A135F" w:rsidP="005A135F">
            <w:pPr>
              <w:pStyle w:val="Standaard-Tabellen"/>
              <w:rPr>
                <w:rFonts w:eastAsia="Calibri"/>
              </w:rPr>
            </w:pPr>
            <w:r>
              <w:rPr>
                <w:rFonts w:eastAsia="Calibri"/>
              </w:rPr>
              <w:t>0.1526</w:t>
            </w:r>
          </w:p>
        </w:tc>
        <w:tc>
          <w:tcPr>
            <w:tcW w:w="1559" w:type="dxa"/>
            <w:shd w:val="clear" w:color="auto" w:fill="auto"/>
          </w:tcPr>
          <w:p w14:paraId="76CE9EA3" w14:textId="77777777" w:rsidR="005A135F" w:rsidRPr="00FD2055" w:rsidRDefault="005A135F" w:rsidP="005A135F">
            <w:pPr>
              <w:pStyle w:val="Standaard-Tabellen"/>
              <w:rPr>
                <w:rFonts w:eastAsia="Calibri"/>
              </w:rPr>
            </w:pPr>
            <w:r>
              <w:rPr>
                <w:rFonts w:eastAsia="Calibri"/>
              </w:rPr>
              <w:t>305</w:t>
            </w:r>
          </w:p>
        </w:tc>
        <w:tc>
          <w:tcPr>
            <w:tcW w:w="1451" w:type="dxa"/>
            <w:shd w:val="clear" w:color="auto" w:fill="auto"/>
          </w:tcPr>
          <w:p w14:paraId="6FA8BFA2" w14:textId="77777777" w:rsidR="005A135F" w:rsidRPr="00FD2055" w:rsidRDefault="005A135F" w:rsidP="005A135F">
            <w:pPr>
              <w:pStyle w:val="Standaard-Tabellen"/>
              <w:rPr>
                <w:rFonts w:eastAsia="Calibri"/>
              </w:rPr>
            </w:pPr>
            <w:r>
              <w:rPr>
                <w:rFonts w:eastAsia="Calibri"/>
              </w:rPr>
              <w:t>no</w:t>
            </w:r>
          </w:p>
        </w:tc>
      </w:tr>
    </w:tbl>
    <w:p w14:paraId="40B337B2" w14:textId="77777777" w:rsidR="005A135F" w:rsidRPr="00FD2055" w:rsidRDefault="005A135F" w:rsidP="005A135F">
      <w:pPr>
        <w:pStyle w:val="Explanatorynotes"/>
        <w:rPr>
          <w:rFonts w:eastAsia="Calibri"/>
          <w:lang w:eastAsia="en-US"/>
        </w:rPr>
      </w:pPr>
      <w:r w:rsidRPr="00FD2055">
        <w:rPr>
          <w:rFonts w:eastAsia="Calibri"/>
          <w:lang w:eastAsia="en-US"/>
        </w:rPr>
        <w:lastRenderedPageBreak/>
        <w:t>[Please include a row for each combination of scenarios assessed. If no combined exposure if foreseen, then only indicate this and delete the table.]</w:t>
      </w:r>
    </w:p>
    <w:p w14:paraId="366C88EC" w14:textId="77777777" w:rsidR="005A135F" w:rsidRPr="00FD2055" w:rsidRDefault="005A135F" w:rsidP="005A135F">
      <w:pPr>
        <w:rPr>
          <w:rFonts w:eastAsia="Calibri"/>
          <w:lang w:eastAsia="en-US"/>
        </w:rPr>
      </w:pPr>
    </w:p>
    <w:p w14:paraId="7CCD96BA" w14:textId="77777777" w:rsidR="005A135F" w:rsidRPr="008A3D8E" w:rsidRDefault="005A135F" w:rsidP="005A135F">
      <w:pPr>
        <w:pStyle w:val="Kop6"/>
        <w:rPr>
          <w:lang w:val="en-US"/>
        </w:rPr>
      </w:pPr>
      <w:r w:rsidRPr="008A3D8E">
        <w:rPr>
          <w:lang w:val="en-US"/>
        </w:rPr>
        <w:t xml:space="preserve">Local effects </w:t>
      </w:r>
    </w:p>
    <w:p w14:paraId="761C6B55" w14:textId="77777777" w:rsidR="005A135F" w:rsidRPr="00FD2055" w:rsidRDefault="005A135F" w:rsidP="005A135F">
      <w:pPr>
        <w:pStyle w:val="Explanatorynotes"/>
        <w:rPr>
          <w:rFonts w:eastAsia="Calibri"/>
          <w:color w:val="808080"/>
          <w:sz w:val="18"/>
          <w:lang w:eastAsia="en-US"/>
        </w:rPr>
      </w:pPr>
      <w:r w:rsidRPr="00FD2055">
        <w:rPr>
          <w:rFonts w:eastAsia="Calibri"/>
          <w:lang w:eastAsia="en-US"/>
        </w:rPr>
        <w:t>[Please include an appropriate table for the assessment</w:t>
      </w:r>
      <w:r w:rsidRPr="00FD2055">
        <w:rPr>
          <w:rFonts w:eastAsia="Calibri"/>
          <w:vertAlign w:val="superscript"/>
          <w:lang w:eastAsia="en-US"/>
        </w:rPr>
        <w:footnoteReference w:id="4"/>
      </w:r>
      <w:r w:rsidRPr="00FD2055">
        <w:rPr>
          <w:rFonts w:eastAsia="Calibri"/>
          <w:lang w:eastAsia="en-US"/>
        </w:rPr>
        <w:t>. If no exposure is foreseen and/or there is no need to consider local effects separately, then only indicate this</w:t>
      </w:r>
      <w:r w:rsidRPr="00FD2055">
        <w:rPr>
          <w:rFonts w:eastAsia="Calibri"/>
          <w:sz w:val="18"/>
          <w:lang w:eastAsia="en-US"/>
        </w:rPr>
        <w:t>.]</w:t>
      </w:r>
      <w:r w:rsidRPr="00FD2055">
        <w:rPr>
          <w:rFonts w:eastAsia="Calibri"/>
          <w:sz w:val="18"/>
          <w:highlight w:val="green"/>
          <w:lang w:eastAsia="en-US"/>
        </w:rPr>
        <w:t xml:space="preserve"> </w:t>
      </w:r>
    </w:p>
    <w:p w14:paraId="3B4E8F32" w14:textId="77777777" w:rsidR="005A135F" w:rsidRDefault="005A135F" w:rsidP="005A135F">
      <w:pPr>
        <w:jc w:val="both"/>
      </w:pPr>
      <w:r>
        <w:t xml:space="preserve">The product Nonax 2008-EU is classified for skin sensitisation (H317) due to the active substance permethrin, which is a skin sensitizer. This is indicated on the label of the product. </w:t>
      </w:r>
    </w:p>
    <w:p w14:paraId="4FD8399E" w14:textId="77777777" w:rsidR="005A135F" w:rsidRDefault="005A135F" w:rsidP="005A135F">
      <w:r>
        <w:rPr>
          <w:rFonts w:eastAsia="Calibri"/>
          <w:lang w:eastAsia="en-US"/>
        </w:rPr>
        <w:t xml:space="preserve">The binder Nonax 3001-A is classified as Eye irrit.2, H319, and has also the additional labelling: EUH208: contains the </w:t>
      </w:r>
      <w:r>
        <w:t>reaction mass of 5-chloro-2-methyl-4-isothiazolin-3-one  and 2-methyl-2H-isothiazol-3-one (3:1) (CMIT/MIT). May produce an allergic reaction.</w:t>
      </w:r>
    </w:p>
    <w:p w14:paraId="3527550A" w14:textId="77777777" w:rsidR="005A135F" w:rsidRDefault="005A135F" w:rsidP="005A135F">
      <w:r>
        <w:t>The textile:</w:t>
      </w:r>
    </w:p>
    <w:p w14:paraId="40F63707" w14:textId="77777777" w:rsidR="005A135F" w:rsidRDefault="005A135F" w:rsidP="005A135F">
      <w:r>
        <w:t>The target value of permethrin on the fabric is 0.67% (generic concentration triggering classification: 1%).</w:t>
      </w:r>
    </w:p>
    <w:p w14:paraId="40A9CB94" w14:textId="77777777" w:rsidR="005A135F" w:rsidRDefault="005A135F" w:rsidP="005A135F">
      <w:pPr>
        <w:rPr>
          <w:rFonts w:eastAsia="Calibri"/>
          <w:lang w:eastAsia="en-US"/>
        </w:rPr>
      </w:pPr>
      <w:r>
        <w:t>The textile is conform the Oeko-Tex label: formaldehyde &lt;75ppm</w:t>
      </w:r>
    </w:p>
    <w:p w14:paraId="4CF3C3E8" w14:textId="77777777" w:rsidR="005A135F" w:rsidRDefault="005A135F" w:rsidP="005A135F">
      <w:pPr>
        <w:rPr>
          <w:rFonts w:eastAsia="Calibri"/>
          <w:lang w:eastAsia="en-US"/>
        </w:rPr>
      </w:pPr>
    </w:p>
    <w:p w14:paraId="3EAF7EA3" w14:textId="77777777" w:rsidR="005A135F" w:rsidRDefault="005A135F" w:rsidP="005A135F">
      <w:pPr>
        <w:rPr>
          <w:rFonts w:eastAsia="Calibri"/>
          <w:lang w:eastAsia="en-US"/>
        </w:rPr>
      </w:pPr>
      <w:r>
        <w:rPr>
          <w:rFonts w:eastAsia="Calibri"/>
          <w:lang w:eastAsia="en-US"/>
        </w:rPr>
        <w:t>It cannot be excluded that sensitive people will experience paresthesiae or develop skin sensitisation. Therefore, the following must be mentioned on the textile label: This garment is treated with permethrin which is classified as a sensitizer. Do not wear the garment when no insect nuisance is to be expected.</w:t>
      </w:r>
    </w:p>
    <w:p w14:paraId="6D9A0782" w14:textId="77777777" w:rsidR="005A135F" w:rsidRDefault="005A135F" w:rsidP="005A135F">
      <w:pPr>
        <w:rPr>
          <w:rFonts w:eastAsia="Calibri"/>
          <w:lang w:eastAsia="en-US"/>
        </w:rPr>
      </w:pPr>
      <w:r>
        <w:rPr>
          <w:rFonts w:eastAsia="Calibri"/>
          <w:lang w:eastAsia="en-US"/>
        </w:rPr>
        <w:t>In contrast with workers in the textile factories, the general public cannot be screened on a regular basis for skin sensitivity.</w:t>
      </w:r>
    </w:p>
    <w:p w14:paraId="491EED54" w14:textId="77777777" w:rsidR="005A135F" w:rsidRDefault="005A135F" w:rsidP="005A135F">
      <w:pPr>
        <w:rPr>
          <w:rFonts w:eastAsia="Calibri"/>
          <w:lang w:eastAsia="en-US"/>
        </w:rPr>
      </w:pPr>
    </w:p>
    <w:p w14:paraId="428386F5" w14:textId="77777777" w:rsidR="005A135F" w:rsidRPr="00FD2055" w:rsidRDefault="005A135F" w:rsidP="005A135F">
      <w:pPr>
        <w:rPr>
          <w:rFonts w:eastAsia="Calibri"/>
          <w:lang w:eastAsia="en-US"/>
        </w:rPr>
      </w:pPr>
    </w:p>
    <w:p w14:paraId="4ADD3DDE" w14:textId="77777777" w:rsidR="005A135F" w:rsidRPr="008A3D8E" w:rsidRDefault="005A135F" w:rsidP="005A135F">
      <w:pPr>
        <w:pStyle w:val="Kop6"/>
        <w:rPr>
          <w:lang w:val="en-US"/>
        </w:rPr>
      </w:pPr>
      <w:r w:rsidRPr="008A3D8E">
        <w:rPr>
          <w:lang w:val="en-US"/>
        </w:rPr>
        <w:t>Conclusion</w:t>
      </w:r>
    </w:p>
    <w:p w14:paraId="249B57D3" w14:textId="77777777" w:rsidR="005A135F" w:rsidRDefault="005A135F" w:rsidP="005A135F">
      <w:pPr>
        <w:spacing w:line="260" w:lineRule="atLeast"/>
        <w:rPr>
          <w:rFonts w:eastAsia="Calibri"/>
          <w:lang w:eastAsia="en-US"/>
        </w:rPr>
      </w:pPr>
      <w:r w:rsidRPr="008F47F8">
        <w:rPr>
          <w:rFonts w:eastAsia="Calibri"/>
          <w:b/>
          <w:lang w:eastAsia="en-US"/>
        </w:rPr>
        <w:t>Tier 1:</w:t>
      </w:r>
      <w:r>
        <w:rPr>
          <w:rFonts w:eastAsia="Calibri"/>
          <w:lang w:eastAsia="en-US"/>
        </w:rPr>
        <w:t xml:space="preserve"> </w:t>
      </w:r>
      <w:r w:rsidRPr="00942056">
        <w:rPr>
          <w:rFonts w:eastAsia="Calibri"/>
          <w:lang w:eastAsia="en-US"/>
        </w:rPr>
        <w:t xml:space="preserve">For all scenarios assessed for </w:t>
      </w:r>
      <w:r>
        <w:rPr>
          <w:rFonts w:eastAsia="Calibri"/>
          <w:lang w:eastAsia="en-US"/>
        </w:rPr>
        <w:t>the general public</w:t>
      </w:r>
      <w:r w:rsidRPr="00942056">
        <w:rPr>
          <w:rFonts w:eastAsia="Calibri"/>
          <w:lang w:eastAsia="en-US"/>
        </w:rPr>
        <w:t xml:space="preserve">, the estimated exposures are </w:t>
      </w:r>
      <w:r>
        <w:rPr>
          <w:rFonts w:eastAsia="Calibri"/>
          <w:lang w:eastAsia="en-US"/>
        </w:rPr>
        <w:t>not acceptable. H</w:t>
      </w:r>
      <w:r w:rsidRPr="00942056">
        <w:rPr>
          <w:rFonts w:eastAsia="Calibri"/>
          <w:lang w:eastAsia="en-US"/>
        </w:rPr>
        <w:t xml:space="preserve">uman </w:t>
      </w:r>
      <w:r>
        <w:rPr>
          <w:rFonts w:eastAsia="Calibri"/>
          <w:lang w:eastAsia="en-US"/>
        </w:rPr>
        <w:t>systemic health effects cannot be excluded</w:t>
      </w:r>
      <w:r w:rsidRPr="00942056">
        <w:rPr>
          <w:rFonts w:eastAsia="Calibri"/>
          <w:lang w:eastAsia="en-US"/>
        </w:rPr>
        <w:t xml:space="preserve"> when the biocidal product combined with the binders are applied according to use instructions</w:t>
      </w:r>
      <w:r>
        <w:rPr>
          <w:rFonts w:eastAsia="Calibri"/>
          <w:lang w:eastAsia="en-US"/>
        </w:rPr>
        <w:t>. Further refinement of the assessment is required.</w:t>
      </w:r>
    </w:p>
    <w:p w14:paraId="447B580D" w14:textId="515AF845" w:rsidR="00C82D5E" w:rsidRPr="00982372" w:rsidRDefault="005A135F" w:rsidP="005A135F">
      <w:pPr>
        <w:rPr>
          <w:rFonts w:eastAsia="Calibri"/>
          <w:color w:val="FF0000"/>
          <w:lang w:eastAsia="en-US"/>
        </w:rPr>
      </w:pPr>
      <w:r w:rsidRPr="00AD3686">
        <w:rPr>
          <w:rFonts w:eastAsia="Calibri"/>
          <w:b/>
          <w:lang w:eastAsia="en-US"/>
        </w:rPr>
        <w:t>Tier 2</w:t>
      </w:r>
      <w:r>
        <w:rPr>
          <w:rFonts w:eastAsia="Calibri"/>
          <w:lang w:eastAsia="en-US"/>
        </w:rPr>
        <w:t xml:space="preserve">, </w:t>
      </w:r>
      <w:r w:rsidR="00982372">
        <w:rPr>
          <w:rFonts w:eastAsiaTheme="minorHAnsi" w:cs="Calibri"/>
          <w:lang w:val="en-US" w:eastAsia="en-US"/>
        </w:rPr>
        <w:t xml:space="preserve">using a dislodgeable fraction of 3% is applicable </w:t>
      </w:r>
      <w:r w:rsidR="00982372" w:rsidRPr="00714A0D">
        <w:rPr>
          <w:rFonts w:eastAsia="Calibri"/>
          <w:lang w:eastAsia="en-US"/>
        </w:rPr>
        <w:t>only on the condition that the wash tests</w:t>
      </w:r>
      <w:r w:rsidR="00982372" w:rsidRPr="008C51AD">
        <w:rPr>
          <w:rFonts w:eastAsia="Calibri"/>
          <w:lang w:eastAsia="en-US"/>
        </w:rPr>
        <w:t xml:space="preserve"> </w:t>
      </w:r>
      <w:r w:rsidR="00982372" w:rsidRPr="00714A0D">
        <w:rPr>
          <w:rFonts w:eastAsia="Calibri"/>
          <w:lang w:eastAsia="en-US"/>
        </w:rPr>
        <w:t>can be considered as key studies and that the evaluation of the wash tests as suggested by the applicant can be followed</w:t>
      </w:r>
      <w:r>
        <w:rPr>
          <w:rFonts w:eastAsia="Calibri"/>
          <w:lang w:eastAsia="en-US"/>
        </w:rPr>
        <w:t>: The estimated exposure is acceptable for scenario 5 (use of treated clothes by adults), scenario 8 (use of treated blankets by adults), scenario 11 (infant mouthing clothes). The estimated exposure is still not acceptable for scenario 6 (use of treated clothes by toddlers), scenario 9 (use of treated blankets by toddlers), scenario 10 (use of treated blankets by infants), and the combined scenarios 5+8 (use of treated clothes and blankets by adults), 6+9 (use of treated clothes and blankets by toddlers),</w:t>
      </w:r>
      <w:r w:rsidRPr="008F47F8">
        <w:rPr>
          <w:rFonts w:eastAsia="Calibri"/>
          <w:lang w:eastAsia="en-US"/>
        </w:rPr>
        <w:t xml:space="preserve"> </w:t>
      </w:r>
      <w:r>
        <w:rPr>
          <w:rFonts w:eastAsia="Calibri"/>
          <w:lang w:eastAsia="en-US"/>
        </w:rPr>
        <w:t>10+11 (use of treated blankets by infants and mouthing treated clothes).</w:t>
      </w:r>
    </w:p>
    <w:p w14:paraId="4AEDBC2B" w14:textId="77777777" w:rsidR="00C82D5E" w:rsidRPr="00FD2055" w:rsidRDefault="00C82D5E" w:rsidP="00015252">
      <w:pPr>
        <w:pStyle w:val="Kop5"/>
      </w:pPr>
      <w:bookmarkStart w:id="1169" w:name="_Toc389729093"/>
      <w:bookmarkStart w:id="1170" w:name="_Toc403472779"/>
      <w:bookmarkStart w:id="1171" w:name="_Toc33794007"/>
      <w:r w:rsidRPr="00FD2055">
        <w:t>Risk for consumers via residues in food</w:t>
      </w:r>
      <w:bookmarkEnd w:id="1169"/>
      <w:bookmarkEnd w:id="1170"/>
      <w:bookmarkEnd w:id="1171"/>
    </w:p>
    <w:p w14:paraId="5706E31D" w14:textId="77777777" w:rsidR="001107F7" w:rsidRPr="00935299" w:rsidRDefault="001107F7" w:rsidP="001107F7">
      <w:pPr>
        <w:pStyle w:val="Explanatorynotes"/>
        <w:rPr>
          <w:rFonts w:ascii="Verdana" w:eastAsia="Calibri" w:hAnsi="Verdana"/>
          <w:i w:val="0"/>
          <w:lang w:eastAsia="en-US"/>
        </w:rPr>
      </w:pPr>
      <w:r w:rsidRPr="00935299">
        <w:rPr>
          <w:rFonts w:ascii="Verdana" w:eastAsia="Calibri" w:hAnsi="Verdana"/>
          <w:i w:val="0"/>
          <w:lang w:eastAsia="en-US"/>
        </w:rPr>
        <w:t>No exposure is expected via residues in food</w:t>
      </w:r>
      <w:r>
        <w:rPr>
          <w:rFonts w:ascii="Verdana" w:eastAsia="Calibri" w:hAnsi="Verdana"/>
          <w:i w:val="0"/>
          <w:lang w:eastAsia="en-US"/>
        </w:rPr>
        <w:t>.</w:t>
      </w:r>
    </w:p>
    <w:p w14:paraId="6D43DE2E" w14:textId="77777777" w:rsidR="00C82D5E" w:rsidRDefault="00C82D5E" w:rsidP="00015252">
      <w:pPr>
        <w:rPr>
          <w:rFonts w:eastAsia="Calibri"/>
          <w:lang w:eastAsia="en-US"/>
        </w:rPr>
      </w:pPr>
    </w:p>
    <w:p w14:paraId="3E43AC12" w14:textId="77777777" w:rsidR="001107F7" w:rsidRDefault="001107F7" w:rsidP="00015252">
      <w:pPr>
        <w:rPr>
          <w:rFonts w:eastAsia="Calibri"/>
          <w:lang w:eastAsia="en-US"/>
        </w:rPr>
      </w:pPr>
    </w:p>
    <w:p w14:paraId="6D874D4F" w14:textId="77777777" w:rsidR="001107F7" w:rsidRPr="00FD2055" w:rsidRDefault="001107F7" w:rsidP="00015252">
      <w:pPr>
        <w:rPr>
          <w:rFonts w:eastAsia="Calibri"/>
          <w:lang w:eastAsia="en-US"/>
        </w:rPr>
      </w:pPr>
    </w:p>
    <w:p w14:paraId="5FAF7BB4" w14:textId="77777777" w:rsidR="00C82D5E" w:rsidRPr="00FD2055" w:rsidRDefault="00C82D5E" w:rsidP="00015252">
      <w:pPr>
        <w:pStyle w:val="Kop5"/>
      </w:pPr>
      <w:bookmarkStart w:id="1172" w:name="_Toc389729094"/>
      <w:bookmarkStart w:id="1173" w:name="_Toc403472780"/>
      <w:bookmarkStart w:id="1174" w:name="_Toc33794008"/>
      <w:r w:rsidRPr="00FD2055">
        <w:lastRenderedPageBreak/>
        <w:t>Risk characterisation from combined exposure to several active substances or substances of concern within a biocidal product</w:t>
      </w:r>
      <w:bookmarkEnd w:id="1172"/>
      <w:bookmarkEnd w:id="1173"/>
      <w:bookmarkEnd w:id="1174"/>
      <w:r w:rsidRPr="00FD2055">
        <w:t xml:space="preserve"> </w:t>
      </w:r>
    </w:p>
    <w:p w14:paraId="6A297EEE" w14:textId="77777777" w:rsidR="00C82D5E" w:rsidRPr="00015252" w:rsidRDefault="00C82D5E" w:rsidP="00015252">
      <w:pPr>
        <w:pStyle w:val="Explanatorynotes"/>
        <w:rPr>
          <w:rFonts w:eastAsia="Calibri"/>
        </w:rPr>
      </w:pPr>
      <w:r w:rsidRPr="00015252">
        <w:rPr>
          <w:rFonts w:eastAsia="Calibri"/>
        </w:rPr>
        <w:t>[Please, refer to Guidance for Human Health Risk Assessement, Volume III, Part B - to characterise the risk in case of exposure to several active substances or substances of concern within a product]</w:t>
      </w:r>
    </w:p>
    <w:p w14:paraId="79557F5A" w14:textId="77777777" w:rsidR="001107F7" w:rsidRDefault="001107F7" w:rsidP="001107F7">
      <w:pPr>
        <w:rPr>
          <w:rFonts w:eastAsia="Calibri"/>
          <w:lang w:eastAsia="en-US"/>
        </w:rPr>
      </w:pPr>
      <w:r>
        <w:rPr>
          <w:rFonts w:eastAsia="Calibri"/>
          <w:lang w:eastAsia="en-US"/>
        </w:rPr>
        <w:t>Not relevant. The substances of concern are not of concern for a quantitative risk assessment – systemic exposure.</w:t>
      </w:r>
    </w:p>
    <w:p w14:paraId="54F768CB" w14:textId="77777777" w:rsidR="00C82D5E" w:rsidRDefault="00C82D5E" w:rsidP="00015252">
      <w:pPr>
        <w:rPr>
          <w:rFonts w:eastAsia="Calibri"/>
          <w:lang w:eastAsia="en-US"/>
        </w:rPr>
      </w:pPr>
    </w:p>
    <w:p w14:paraId="327C2903" w14:textId="77777777" w:rsidR="00015252" w:rsidRDefault="00015252" w:rsidP="00015252">
      <w:pPr>
        <w:rPr>
          <w:rFonts w:eastAsia="Calibri"/>
          <w:lang w:eastAsia="en-US"/>
        </w:rPr>
      </w:pPr>
    </w:p>
    <w:p w14:paraId="603E15D4" w14:textId="77777777" w:rsidR="00015252" w:rsidRDefault="00015252">
      <w:pPr>
        <w:spacing w:before="0" w:after="160" w:line="259" w:lineRule="auto"/>
        <w:rPr>
          <w:rFonts w:eastAsia="Calibri"/>
          <w:lang w:eastAsia="en-US"/>
        </w:rPr>
      </w:pPr>
      <w:r>
        <w:rPr>
          <w:rFonts w:eastAsia="Calibri"/>
          <w:lang w:eastAsia="en-US"/>
        </w:rPr>
        <w:br w:type="page"/>
      </w:r>
    </w:p>
    <w:p w14:paraId="48D859A1" w14:textId="77777777" w:rsidR="00015252" w:rsidRDefault="00F345FA" w:rsidP="00F345FA">
      <w:pPr>
        <w:pStyle w:val="Kop3"/>
        <w:rPr>
          <w:rFonts w:eastAsia="Calibri"/>
          <w:lang w:eastAsia="en-US"/>
        </w:rPr>
      </w:pPr>
      <w:bookmarkStart w:id="1175" w:name="_Toc33794009"/>
      <w:r>
        <w:rPr>
          <w:rFonts w:eastAsia="Calibri"/>
          <w:lang w:eastAsia="en-US"/>
        </w:rPr>
        <w:lastRenderedPageBreak/>
        <w:t>Risk assessment for animal health</w:t>
      </w:r>
      <w:bookmarkEnd w:id="1175"/>
    </w:p>
    <w:p w14:paraId="07DA7821" w14:textId="6BC432FB" w:rsidR="001107F7" w:rsidRDefault="001107F7" w:rsidP="001107F7">
      <w:pPr>
        <w:rPr>
          <w:rFonts w:eastAsia="Calibri"/>
          <w:lang w:eastAsia="en-US"/>
        </w:rPr>
      </w:pPr>
      <w:r>
        <w:rPr>
          <w:rFonts w:eastAsia="Calibri"/>
          <w:lang w:eastAsia="en-US"/>
        </w:rPr>
        <w:t xml:space="preserve">Not relevant. Primary exposure is only for industrial workers. Secondary exposure is possible for those who process the textile and those who wear the impregnated clothes and sleep in impregnated mattress ticking and blankets. The treated textile is not meant for animal use (e.g. pet cushions) or </w:t>
      </w:r>
      <w:r w:rsidR="00E57602">
        <w:rPr>
          <w:rFonts w:eastAsia="Calibri"/>
          <w:lang w:eastAsia="en-US"/>
        </w:rPr>
        <w:t>for textile</w:t>
      </w:r>
      <w:r w:rsidR="004C0D73">
        <w:rPr>
          <w:rFonts w:eastAsia="Calibri"/>
          <w:lang w:eastAsia="en-US"/>
        </w:rPr>
        <w:t xml:space="preserve"> use</w:t>
      </w:r>
      <w:r w:rsidR="00E57602">
        <w:rPr>
          <w:rFonts w:eastAsia="Calibri"/>
          <w:lang w:eastAsia="en-US"/>
        </w:rPr>
        <w:t xml:space="preserve"> where </w:t>
      </w:r>
      <w:r>
        <w:rPr>
          <w:rFonts w:eastAsia="Calibri"/>
          <w:lang w:eastAsia="en-US"/>
        </w:rPr>
        <w:t>exposure of animals is most likely (carpets). No exposure of animals is expected.</w:t>
      </w:r>
    </w:p>
    <w:p w14:paraId="48C6A936" w14:textId="77777777" w:rsidR="00F345FA" w:rsidRDefault="00F345FA" w:rsidP="00F345FA">
      <w:pPr>
        <w:rPr>
          <w:rFonts w:eastAsia="Calibri"/>
          <w:lang w:eastAsia="en-US"/>
        </w:rPr>
      </w:pPr>
    </w:p>
    <w:p w14:paraId="085658A2" w14:textId="77777777" w:rsidR="00F345FA" w:rsidRDefault="00F345FA" w:rsidP="00F345FA">
      <w:pPr>
        <w:rPr>
          <w:rFonts w:eastAsia="Calibri"/>
          <w:lang w:eastAsia="en-US"/>
        </w:rPr>
      </w:pPr>
    </w:p>
    <w:p w14:paraId="7392F46C" w14:textId="77777777" w:rsidR="00F345FA" w:rsidRDefault="00F345FA">
      <w:pPr>
        <w:spacing w:before="0" w:after="160" w:line="259" w:lineRule="auto"/>
        <w:rPr>
          <w:rFonts w:eastAsia="Calibri"/>
          <w:lang w:eastAsia="en-US"/>
        </w:rPr>
      </w:pPr>
      <w:r>
        <w:rPr>
          <w:rFonts w:eastAsia="Calibri"/>
          <w:lang w:eastAsia="en-US"/>
        </w:rPr>
        <w:br w:type="page"/>
      </w:r>
    </w:p>
    <w:p w14:paraId="67B7CE90" w14:textId="77777777" w:rsidR="00F345FA" w:rsidRDefault="00F345FA" w:rsidP="00F345FA">
      <w:pPr>
        <w:pStyle w:val="Kop3"/>
        <w:rPr>
          <w:rFonts w:eastAsia="Calibri"/>
          <w:lang w:eastAsia="en-US"/>
        </w:rPr>
      </w:pPr>
      <w:bookmarkStart w:id="1176" w:name="_Toc33794010"/>
      <w:r>
        <w:rPr>
          <w:rFonts w:eastAsia="Calibri"/>
          <w:lang w:eastAsia="en-US"/>
        </w:rPr>
        <w:lastRenderedPageBreak/>
        <w:t>Risk assessment for the environment</w:t>
      </w:r>
      <w:bookmarkEnd w:id="1176"/>
    </w:p>
    <w:p w14:paraId="41BD141F" w14:textId="77777777" w:rsidR="0088356C" w:rsidRDefault="0088356C" w:rsidP="0088356C">
      <w:pPr>
        <w:pStyle w:val="Kop4"/>
      </w:pPr>
      <w:bookmarkStart w:id="1177" w:name="_Toc33794011"/>
      <w:r>
        <w:t>Effects assessment on the environment</w:t>
      </w:r>
      <w:bookmarkEnd w:id="1177"/>
    </w:p>
    <w:p w14:paraId="0DB9B52B" w14:textId="77777777" w:rsidR="0088356C" w:rsidRDefault="0088356C" w:rsidP="0088356C">
      <w:pPr>
        <w:rPr>
          <w:rFonts w:eastAsia="Calibri"/>
          <w:lang w:eastAsia="en-US"/>
        </w:rPr>
      </w:pPr>
      <w:r>
        <w:rPr>
          <w:rFonts w:eastAsia="Calibri"/>
          <w:lang w:eastAsia="en-US"/>
        </w:rPr>
        <w:t>All data used for the effect assessment of Nonax 2008 EU are based on the available information on the active substance permethrin, as it is presented in its respective CAR.</w:t>
      </w:r>
    </w:p>
    <w:p w14:paraId="2867E62C" w14:textId="77777777" w:rsidR="0088356C" w:rsidRDefault="0088356C" w:rsidP="0088356C">
      <w:pPr>
        <w:rPr>
          <w:rFonts w:eastAsia="Calibri"/>
          <w:lang w:eastAsia="en-US"/>
        </w:rPr>
      </w:pPr>
    </w:p>
    <w:p w14:paraId="34F5FEA0" w14:textId="77777777" w:rsidR="0088356C" w:rsidRDefault="0088356C" w:rsidP="0088356C">
      <w:pPr>
        <w:rPr>
          <w:rFonts w:eastAsia="Calibri"/>
          <w:lang w:eastAsia="en-US"/>
        </w:rPr>
      </w:pPr>
      <w:r>
        <w:rPr>
          <w:rFonts w:eastAsia="Calibri"/>
          <w:lang w:eastAsia="en-US"/>
        </w:rPr>
        <w:t xml:space="preserve">The applicant provided an additional derivation of the PNECaqua, roughly a factor 10 higher than the PNECaqua from the CAR, based on an additional study for </w:t>
      </w:r>
      <w:r w:rsidRPr="0001162A">
        <w:rPr>
          <w:rFonts w:eastAsia="Calibri"/>
          <w:i/>
          <w:lang w:eastAsia="en-US"/>
        </w:rPr>
        <w:t>Chironomus dilutus</w:t>
      </w:r>
      <w:r>
        <w:rPr>
          <w:rFonts w:eastAsia="Calibri"/>
          <w:lang w:eastAsia="en-US"/>
        </w:rPr>
        <w:t xml:space="preserve"> and a Species Sensitivity Distribution (SSD) </w:t>
      </w:r>
      <w:r>
        <w:rPr>
          <w:rFonts w:eastAsia="Calibri"/>
        </w:rPr>
        <w:t>(ref: IUCLID section 13, 20160118 PNEC Permethrin freshwater Final Report)</w:t>
      </w:r>
      <w:r>
        <w:rPr>
          <w:rFonts w:eastAsia="Calibri"/>
          <w:lang w:eastAsia="en-US"/>
        </w:rPr>
        <w:t xml:space="preserve">. </w:t>
      </w:r>
    </w:p>
    <w:p w14:paraId="5C361564" w14:textId="77777777" w:rsidR="0088356C" w:rsidRDefault="0088356C" w:rsidP="0088356C">
      <w:pPr>
        <w:rPr>
          <w:rFonts w:eastAsia="Calibri"/>
          <w:lang w:eastAsia="en-US"/>
        </w:rPr>
      </w:pPr>
    </w:p>
    <w:p w14:paraId="21DF924B" w14:textId="77777777" w:rsidR="0088356C" w:rsidRDefault="0088356C" w:rsidP="0088356C">
      <w:pPr>
        <w:rPr>
          <w:rFonts w:eastAsia="Calibri"/>
          <w:lang w:eastAsia="en-US"/>
        </w:rPr>
      </w:pPr>
      <w:r w:rsidRPr="00F4536C">
        <w:rPr>
          <w:rFonts w:eastAsia="Calibri"/>
          <w:lang w:eastAsia="en-US"/>
        </w:rPr>
        <w:t xml:space="preserve">Additionally, a biodegradability study of permethrin in an STP was </w:t>
      </w:r>
      <w:r w:rsidRPr="000D7651">
        <w:rPr>
          <w:rFonts w:eastAsia="Calibri"/>
          <w:lang w:eastAsia="en-US"/>
        </w:rPr>
        <w:t xml:space="preserve">provided, </w:t>
      </w:r>
      <w:r w:rsidRPr="000D7651">
        <w:rPr>
          <w:rFonts w:eastAsia="Calibri"/>
        </w:rPr>
        <w:t xml:space="preserve">performed by Bayer </w:t>
      </w:r>
      <w:r w:rsidRPr="00946790">
        <w:rPr>
          <w:rFonts w:eastAsia="Calibri"/>
        </w:rPr>
        <w:t>CropScience AG, which</w:t>
      </w:r>
      <w:r w:rsidRPr="000D7651">
        <w:rPr>
          <w:rFonts w:eastAsia="Calibri"/>
        </w:rPr>
        <w:t xml:space="preserve"> demonstrates degradation of permethrin in the active sludge</w:t>
      </w:r>
      <w:r>
        <w:rPr>
          <w:rFonts w:eastAsia="Calibri"/>
        </w:rPr>
        <w:t xml:space="preserve"> (ref: IUCLID section 13, STP study permethrin M-564796-01-1(1))</w:t>
      </w:r>
      <w:r w:rsidRPr="000D7651">
        <w:rPr>
          <w:rFonts w:eastAsia="Calibri"/>
        </w:rPr>
        <w:t>.</w:t>
      </w:r>
    </w:p>
    <w:p w14:paraId="18FC0F7B" w14:textId="77777777" w:rsidR="0088356C" w:rsidRDefault="0088356C" w:rsidP="0088356C">
      <w:pPr>
        <w:rPr>
          <w:rFonts w:eastAsia="Calibri"/>
          <w:lang w:eastAsia="en-US"/>
        </w:rPr>
      </w:pPr>
    </w:p>
    <w:p w14:paraId="18EA990F" w14:textId="77777777" w:rsidR="0088356C" w:rsidRDefault="0088356C" w:rsidP="0088356C">
      <w:pPr>
        <w:rPr>
          <w:rFonts w:eastAsia="Calibri"/>
          <w:lang w:eastAsia="en-US"/>
        </w:rPr>
      </w:pPr>
      <w:r>
        <w:rPr>
          <w:rFonts w:eastAsia="Calibri"/>
          <w:lang w:eastAsia="en-US"/>
        </w:rPr>
        <w:t>Both studies are currently being evaluated by Ctgb for possible inclusion in the permethrin active substance dossier. However, as these evaluations have not been finished yet at the time of writing, these additional studies will not be considered in this environmental risk assessment. The risk assessment will hence be based on the validated information on permethrin in the CAR.</w:t>
      </w:r>
    </w:p>
    <w:p w14:paraId="7AFE90D7" w14:textId="77777777" w:rsidR="0088356C" w:rsidRPr="00FD2055" w:rsidRDefault="0088356C" w:rsidP="0088356C">
      <w:pPr>
        <w:rPr>
          <w:rFonts w:eastAsia="Calibri"/>
          <w:lang w:eastAsia="en-US"/>
        </w:rPr>
      </w:pPr>
    </w:p>
    <w:p w14:paraId="13077162" w14:textId="77777777" w:rsidR="0088356C" w:rsidRDefault="0088356C" w:rsidP="0088356C">
      <w:pPr>
        <w:rPr>
          <w:rFonts w:eastAsia="Calibri"/>
          <w:lang w:eastAsia="en-US"/>
        </w:rPr>
      </w:pPr>
      <w:r>
        <w:rPr>
          <w:rFonts w:eastAsia="Calibri"/>
          <w:lang w:eastAsia="en-US"/>
        </w:rPr>
        <w:t xml:space="preserve">According to the applicant, the product </w:t>
      </w:r>
      <w:r w:rsidRPr="004D741F">
        <w:rPr>
          <w:rFonts w:eastAsia="Calibri"/>
          <w:lang w:eastAsia="en-US"/>
        </w:rPr>
        <w:t>does not contain, next to permethrin, any other formulants that are of ecotoxicological concern.</w:t>
      </w:r>
      <w:r>
        <w:rPr>
          <w:rFonts w:eastAsia="Calibri"/>
          <w:lang w:eastAsia="en-US"/>
        </w:rPr>
        <w:t xml:space="preserve"> The formulant ammonia, used as a pH regulator, has a harmonized classification as Aquatic acute 1, but upon mixing, ammonium salts are formed. As a negligible concentration of free ammonia is available in the product, and since both the concentration and the ecotoxicity of permethrin are far higher than those of ammonia, no ecotoxicological risk assessment for ammonia has been carried out. </w:t>
      </w:r>
    </w:p>
    <w:p w14:paraId="1F957806" w14:textId="77777777" w:rsidR="0088356C" w:rsidRDefault="0088356C" w:rsidP="0088356C">
      <w:pPr>
        <w:rPr>
          <w:rFonts w:eastAsia="Calibri"/>
          <w:lang w:eastAsia="en-US"/>
        </w:rPr>
      </w:pPr>
      <w:r>
        <w:rPr>
          <w:rFonts w:eastAsia="Calibri"/>
          <w:lang w:eastAsia="en-US"/>
        </w:rPr>
        <w:br/>
        <w:t>An overview of the environmental fate and behaviour for the active substance, taken from the EU CAR, is presented in the first two titles below.</w:t>
      </w:r>
    </w:p>
    <w:p w14:paraId="442A333B" w14:textId="77777777" w:rsidR="0088356C" w:rsidRDefault="0088356C" w:rsidP="0088356C">
      <w:pPr>
        <w:rPr>
          <w:rFonts w:eastAsia="Calibri"/>
          <w:lang w:eastAsia="en-US"/>
        </w:rPr>
      </w:pPr>
    </w:p>
    <w:p w14:paraId="21FC28FD" w14:textId="77777777" w:rsidR="0088356C" w:rsidRPr="008A3D8E" w:rsidRDefault="0088356C" w:rsidP="0088356C">
      <w:pPr>
        <w:pStyle w:val="Kop5"/>
        <w:numPr>
          <w:ilvl w:val="0"/>
          <w:numId w:val="0"/>
        </w:numPr>
        <w:rPr>
          <w:color w:val="538135" w:themeColor="accent6" w:themeShade="BF"/>
        </w:rPr>
      </w:pPr>
      <w:bookmarkStart w:id="1178" w:name="_Toc33794012"/>
      <w:r w:rsidRPr="008A3D8E">
        <w:rPr>
          <w:color w:val="538135" w:themeColor="accent6" w:themeShade="BF"/>
        </w:rPr>
        <w:t>Environmental fate and behavior of the active substance</w:t>
      </w:r>
      <w:bookmarkEnd w:id="1178"/>
    </w:p>
    <w:p w14:paraId="61BD417B" w14:textId="77777777" w:rsidR="0088356C" w:rsidRDefault="0088356C" w:rsidP="0088356C">
      <w:pPr>
        <w:autoSpaceDE w:val="0"/>
        <w:autoSpaceDN w:val="0"/>
        <w:adjustRightInd w:val="0"/>
        <w:spacing w:before="0" w:after="0"/>
        <w:rPr>
          <w:highlight w:val="yellow"/>
        </w:rPr>
      </w:pPr>
      <w:r>
        <w:t>Permethrin is used as an insecticide (PT18) either for spot application or to treat fabrics or textile fibres.</w:t>
      </w:r>
    </w:p>
    <w:p w14:paraId="34860824" w14:textId="77777777" w:rsidR="0088356C" w:rsidRDefault="0088356C" w:rsidP="0088356C">
      <w:pPr>
        <w:autoSpaceDE w:val="0"/>
        <w:autoSpaceDN w:val="0"/>
        <w:adjustRightInd w:val="0"/>
        <w:spacing w:before="0" w:after="0"/>
      </w:pPr>
    </w:p>
    <w:p w14:paraId="14F31B9B" w14:textId="77777777" w:rsidR="0088356C" w:rsidRPr="00BD7D9A" w:rsidRDefault="0088356C" w:rsidP="0088356C">
      <w:pPr>
        <w:autoSpaceDE w:val="0"/>
        <w:autoSpaceDN w:val="0"/>
        <w:adjustRightInd w:val="0"/>
        <w:spacing w:before="0" w:after="0"/>
      </w:pPr>
      <w:r w:rsidRPr="00BD7D9A">
        <w:t>The technical material supported by the applicants relates to permethrin as a reaction</w:t>
      </w:r>
    </w:p>
    <w:p w14:paraId="4D76CA92" w14:textId="77777777" w:rsidR="0088356C" w:rsidRPr="00BD7D9A" w:rsidRDefault="0088356C" w:rsidP="0088356C">
      <w:pPr>
        <w:autoSpaceDE w:val="0"/>
        <w:autoSpaceDN w:val="0"/>
        <w:adjustRightInd w:val="0"/>
        <w:spacing w:before="0" w:after="0"/>
      </w:pPr>
      <w:r w:rsidRPr="00BD7D9A">
        <w:t>mass of four stereoisomers (1Rcis, 1Scis, 1Rtrans, and 1Strans), with two pairs of</w:t>
      </w:r>
    </w:p>
    <w:p w14:paraId="614624E5" w14:textId="77777777" w:rsidR="0088356C" w:rsidRDefault="0088356C" w:rsidP="0088356C">
      <w:pPr>
        <w:autoSpaceDE w:val="0"/>
        <w:autoSpaceDN w:val="0"/>
        <w:adjustRightInd w:val="0"/>
        <w:spacing w:before="0" w:after="0"/>
        <w:rPr>
          <w:rFonts w:eastAsiaTheme="minorHAnsi" w:cs="Verdana"/>
          <w:lang w:val="en-US" w:eastAsia="en-US"/>
        </w:rPr>
      </w:pPr>
      <w:r w:rsidRPr="00BD7D9A">
        <w:t>diastereoisomers in a isomeric ratio of 25:75 (cis:trans). Studies were conducted with</w:t>
      </w:r>
      <w:r>
        <w:t xml:space="preserve"> </w:t>
      </w:r>
      <w:r>
        <w:rPr>
          <w:rFonts w:eastAsiaTheme="minorHAnsi" w:cs="Verdana"/>
          <w:lang w:val="en-US" w:eastAsia="en-US"/>
        </w:rPr>
        <w:t>permethrin 25:75 or with a mixture of isomers where the permethrin samples contain</w:t>
      </w:r>
    </w:p>
    <w:p w14:paraId="5B024792" w14:textId="77777777" w:rsidR="0088356C" w:rsidRDefault="0088356C" w:rsidP="0088356C">
      <w:pPr>
        <w:autoSpaceDE w:val="0"/>
        <w:autoSpaceDN w:val="0"/>
        <w:adjustRightInd w:val="0"/>
        <w:spacing w:before="0" w:after="0"/>
      </w:pPr>
      <w:r>
        <w:rPr>
          <w:rFonts w:eastAsiaTheme="minorHAnsi" w:cs="Verdana"/>
          <w:lang w:val="en-US" w:eastAsia="en-US"/>
        </w:rPr>
        <w:t xml:space="preserve">50-78% of the </w:t>
      </w:r>
      <w:r>
        <w:rPr>
          <w:rFonts w:eastAsiaTheme="minorHAnsi" w:cs="Verdana"/>
          <w:i/>
          <w:iCs/>
          <w:lang w:val="en-US" w:eastAsia="en-US"/>
        </w:rPr>
        <w:t xml:space="preserve">trans- </w:t>
      </w:r>
      <w:r>
        <w:rPr>
          <w:rFonts w:eastAsiaTheme="minorHAnsi" w:cs="Verdana"/>
          <w:lang w:val="en-US" w:eastAsia="en-US"/>
        </w:rPr>
        <w:t>isomer.</w:t>
      </w:r>
    </w:p>
    <w:p w14:paraId="018098D7" w14:textId="77777777" w:rsidR="0088356C" w:rsidRDefault="0088356C" w:rsidP="0088356C">
      <w:pPr>
        <w:autoSpaceDE w:val="0"/>
        <w:autoSpaceDN w:val="0"/>
        <w:adjustRightInd w:val="0"/>
        <w:spacing w:before="0" w:after="0"/>
      </w:pPr>
    </w:p>
    <w:p w14:paraId="3D7419B1" w14:textId="77777777" w:rsidR="0088356C" w:rsidRPr="00BD7D9A" w:rsidRDefault="0088356C" w:rsidP="0088356C">
      <w:pPr>
        <w:autoSpaceDE w:val="0"/>
        <w:autoSpaceDN w:val="0"/>
        <w:adjustRightInd w:val="0"/>
        <w:spacing w:before="0" w:after="0"/>
        <w:rPr>
          <w:rFonts w:eastAsia="Calibri"/>
          <w:lang w:eastAsia="en-US"/>
        </w:rPr>
      </w:pPr>
      <w:r w:rsidRPr="00BD7D9A">
        <w:rPr>
          <w:rFonts w:eastAsia="Calibri"/>
          <w:lang w:eastAsia="en-US"/>
        </w:rPr>
        <w:t>Permethrin is a yellow brown viscous liquid with a characteristic aromatic odour. The</w:t>
      </w:r>
    </w:p>
    <w:p w14:paraId="2A0A6DE0" w14:textId="77777777" w:rsidR="0088356C" w:rsidRPr="00C81204" w:rsidRDefault="0088356C" w:rsidP="0088356C">
      <w:pPr>
        <w:rPr>
          <w:rFonts w:eastAsia="Calibri"/>
          <w:lang w:eastAsia="en-US"/>
        </w:rPr>
      </w:pPr>
      <w:r w:rsidRPr="00C81204">
        <w:rPr>
          <w:rFonts w:eastAsia="Calibri"/>
          <w:lang w:eastAsia="en-US"/>
        </w:rPr>
        <w:t>active substance is virtually insoluble in water (&lt;0.00495 to 0.18 mg/l at 20</w:t>
      </w:r>
      <w:r>
        <w:rPr>
          <w:rFonts w:eastAsia="Calibri"/>
          <w:lang w:eastAsia="en-US"/>
        </w:rPr>
        <w:t>°</w:t>
      </w:r>
      <w:r w:rsidRPr="00C81204">
        <w:rPr>
          <w:rFonts w:eastAsia="Calibri"/>
          <w:lang w:eastAsia="en-US"/>
        </w:rPr>
        <w:t>C), readily</w:t>
      </w:r>
    </w:p>
    <w:p w14:paraId="6D25EFC2" w14:textId="77777777" w:rsidR="0088356C" w:rsidRPr="00C81204" w:rsidRDefault="0088356C" w:rsidP="0088356C">
      <w:pPr>
        <w:rPr>
          <w:rFonts w:eastAsia="Calibri"/>
          <w:lang w:eastAsia="en-US"/>
        </w:rPr>
      </w:pPr>
      <w:r w:rsidRPr="00C81204">
        <w:rPr>
          <w:rFonts w:eastAsia="Calibri"/>
          <w:lang w:eastAsia="en-US"/>
        </w:rPr>
        <w:t>soluble in all solvent (&gt;250g/l at both 20°C and 30°C). The data supplied indicate that</w:t>
      </w:r>
    </w:p>
    <w:p w14:paraId="636BC6F5" w14:textId="77777777" w:rsidR="0088356C" w:rsidRPr="00C81204" w:rsidRDefault="0088356C" w:rsidP="0088356C">
      <w:pPr>
        <w:rPr>
          <w:rFonts w:eastAsia="Calibri"/>
          <w:lang w:eastAsia="en-US"/>
        </w:rPr>
      </w:pPr>
      <w:r w:rsidRPr="00C81204">
        <w:rPr>
          <w:rFonts w:eastAsia="Calibri"/>
          <w:lang w:eastAsia="en-US"/>
        </w:rPr>
        <w:t>the molecule is fat soluble with a Log Pow of 4.67 +/- 0.01 at 25</w:t>
      </w:r>
      <w:r>
        <w:rPr>
          <w:rFonts w:eastAsia="Calibri"/>
          <w:lang w:eastAsia="en-US"/>
        </w:rPr>
        <w:t>°</w:t>
      </w:r>
      <w:r w:rsidRPr="00C81204">
        <w:rPr>
          <w:rFonts w:eastAsia="Calibri"/>
          <w:lang w:eastAsia="en-US"/>
        </w:rPr>
        <w:t>C. Permethrin does not</w:t>
      </w:r>
    </w:p>
    <w:p w14:paraId="38BC8AFB" w14:textId="77777777" w:rsidR="0088356C" w:rsidRPr="00C81204" w:rsidRDefault="0088356C" w:rsidP="0088356C">
      <w:pPr>
        <w:rPr>
          <w:rFonts w:eastAsia="Calibri"/>
          <w:lang w:eastAsia="en-US"/>
        </w:rPr>
      </w:pPr>
      <w:r w:rsidRPr="00C81204">
        <w:rPr>
          <w:rFonts w:eastAsia="Calibri"/>
          <w:lang w:eastAsia="en-US"/>
        </w:rPr>
        <w:t>absorb &gt;290 nm which indicates that the molecule is not susceptible to breakdown by</w:t>
      </w:r>
    </w:p>
    <w:p w14:paraId="342CA131" w14:textId="77777777" w:rsidR="0088356C" w:rsidRPr="00C81204" w:rsidRDefault="0088356C" w:rsidP="0088356C">
      <w:pPr>
        <w:rPr>
          <w:rFonts w:eastAsia="Calibri"/>
          <w:lang w:eastAsia="en-US"/>
        </w:rPr>
      </w:pPr>
      <w:r w:rsidRPr="00C81204">
        <w:rPr>
          <w:rFonts w:eastAsia="Calibri"/>
          <w:lang w:eastAsia="en-US"/>
        </w:rPr>
        <w:t>light. Results show that the molecule is non-volatile (2.155 x 10-6 Pa at 20</w:t>
      </w:r>
      <w:r>
        <w:rPr>
          <w:rFonts w:eastAsia="Calibri"/>
          <w:lang w:eastAsia="en-US"/>
        </w:rPr>
        <w:t>°</w:t>
      </w:r>
      <w:r w:rsidRPr="00C81204">
        <w:rPr>
          <w:rFonts w:eastAsia="Calibri"/>
          <w:lang w:eastAsia="en-US"/>
        </w:rPr>
        <w:t>C).</w:t>
      </w:r>
    </w:p>
    <w:p w14:paraId="2F309EC2" w14:textId="77777777" w:rsidR="0088356C" w:rsidRDefault="0088356C" w:rsidP="0088356C">
      <w:pPr>
        <w:rPr>
          <w:highlight w:val="yellow"/>
        </w:rPr>
      </w:pPr>
    </w:p>
    <w:p w14:paraId="774736AA"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Permethrin was observed to be hydrolytically stable between pH 3.0/4.0 to 7.6/7 at</w:t>
      </w:r>
    </w:p>
    <w:p w14:paraId="02090ED3"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lastRenderedPageBreak/>
        <w:t>25/50</w:t>
      </w:r>
      <w:r>
        <w:rPr>
          <w:rFonts w:eastAsiaTheme="minorHAnsi" w:cs="Verdana"/>
          <w:sz w:val="13"/>
          <w:szCs w:val="13"/>
          <w:lang w:val="en-US" w:eastAsia="en-US"/>
        </w:rPr>
        <w:t>°</w:t>
      </w:r>
      <w:r>
        <w:rPr>
          <w:rFonts w:eastAsiaTheme="minorHAnsi" w:cs="Verdana"/>
          <w:lang w:val="en-US" w:eastAsia="en-US"/>
        </w:rPr>
        <w:t>C respectively. Only at pH 9.0/9.6 was permethrin observed to hydrolyse, with DT</w:t>
      </w:r>
      <w:r>
        <w:rPr>
          <w:rFonts w:eastAsiaTheme="minorHAnsi" w:cs="Verdana"/>
          <w:sz w:val="13"/>
          <w:szCs w:val="13"/>
          <w:lang w:val="en-US" w:eastAsia="en-US"/>
        </w:rPr>
        <w:t xml:space="preserve">50 </w:t>
      </w:r>
      <w:r>
        <w:rPr>
          <w:rFonts w:eastAsiaTheme="minorHAnsi" w:cs="Verdana"/>
          <w:lang w:val="en-US" w:eastAsia="en-US"/>
        </w:rPr>
        <w:t xml:space="preserve">values for </w:t>
      </w:r>
      <w:r>
        <w:rPr>
          <w:rFonts w:eastAsiaTheme="minorHAnsi" w:cs="Verdana"/>
          <w:i/>
          <w:iCs/>
          <w:lang w:val="en-US" w:eastAsia="en-US"/>
        </w:rPr>
        <w:t xml:space="preserve">cis- </w:t>
      </w:r>
      <w:r>
        <w:rPr>
          <w:rFonts w:eastAsiaTheme="minorHAnsi" w:cs="Verdana"/>
          <w:lang w:val="en-US" w:eastAsia="en-US"/>
        </w:rPr>
        <w:t xml:space="preserve">and </w:t>
      </w:r>
      <w:r>
        <w:rPr>
          <w:rFonts w:eastAsiaTheme="minorHAnsi" w:cs="Verdana"/>
          <w:i/>
          <w:iCs/>
          <w:lang w:val="en-US" w:eastAsia="en-US"/>
        </w:rPr>
        <w:t>trans</w:t>
      </w:r>
      <w:r>
        <w:rPr>
          <w:rFonts w:eastAsiaTheme="minorHAnsi" w:cs="Verdana"/>
          <w:lang w:val="en-US" w:eastAsia="en-US"/>
        </w:rPr>
        <w:t>-permethrin estimated at 35 days and 42 days, respectively</w:t>
      </w:r>
    </w:p>
    <w:p w14:paraId="308A59E5" w14:textId="77777777" w:rsidR="0088356C" w:rsidRDefault="0088356C" w:rsidP="0088356C">
      <w:pPr>
        <w:rPr>
          <w:highlight w:val="yellow"/>
        </w:rPr>
      </w:pPr>
      <w:r>
        <w:rPr>
          <w:rFonts w:eastAsiaTheme="minorHAnsi" w:cs="Verdana"/>
          <w:lang w:val="en-US" w:eastAsia="en-US"/>
        </w:rPr>
        <w:t>(at pH 9.6 and 25°C).</w:t>
      </w:r>
    </w:p>
    <w:p w14:paraId="46A7643C" w14:textId="77777777" w:rsidR="0088356C" w:rsidRPr="00675848" w:rsidRDefault="0088356C" w:rsidP="0088356C">
      <w:pPr>
        <w:rPr>
          <w:highlight w:val="yellow"/>
        </w:rPr>
      </w:pPr>
    </w:p>
    <w:p w14:paraId="1EBD2B90"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Permethrin is not readily biodegradable according to OECD 301B (CO2 evolution</w:t>
      </w:r>
    </w:p>
    <w:p w14:paraId="5A3CFE04"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method)/US EPA OPPTS 835.3110 and OECD 301 F (oxygen consumption). Permethrin</w:t>
      </w:r>
    </w:p>
    <w:p w14:paraId="70E9BCF6"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(25:75 cis:trans) exhibited inherent primary biodegradability, since its biodegradation</w:t>
      </w:r>
    </w:p>
    <w:p w14:paraId="52031D95"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was found to be above 20% in a validly conducted test (OECD302 C, BOD test). The</w:t>
      </w:r>
    </w:p>
    <w:p w14:paraId="5C92AC7A"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results cannot be regarded as evidence of inherent ultimate biodegradability, since</w:t>
      </w:r>
    </w:p>
    <w:p w14:paraId="01EFABE0"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biodegradation was not above 70%. An effects study on microorganisms in sewage</w:t>
      </w:r>
    </w:p>
    <w:p w14:paraId="62A164E6"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sludge was provided as a STP simulation test of permethrin degradation (40:60</w:t>
      </w:r>
    </w:p>
    <w:p w14:paraId="64A8B20F" w14:textId="77777777" w:rsidR="0088356C" w:rsidRDefault="0088356C" w:rsidP="0088356C">
      <w:pPr>
        <w:rPr>
          <w:rFonts w:eastAsiaTheme="minorHAnsi" w:cs="Verdana"/>
          <w:lang w:val="en-US" w:eastAsia="en-US"/>
        </w:rPr>
      </w:pPr>
      <w:r>
        <w:rPr>
          <w:rFonts w:eastAsiaTheme="minorHAnsi" w:cs="Verdana"/>
          <w:lang w:val="en-US" w:eastAsia="en-US"/>
        </w:rPr>
        <w:t>cis:trans). From the data no clear evidence for degradation is observed.</w:t>
      </w:r>
    </w:p>
    <w:p w14:paraId="36C3C683" w14:textId="77777777" w:rsidR="0088356C" w:rsidRDefault="0088356C" w:rsidP="0088356C">
      <w:pPr>
        <w:rPr>
          <w:highlight w:val="yellow"/>
        </w:rPr>
      </w:pPr>
    </w:p>
    <w:p w14:paraId="0FA359FF"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 xml:space="preserve">Permethrin is strongly adsorbed to soil. The two main metabolites, </w:t>
      </w:r>
      <w:r w:rsidRPr="00A22A3B">
        <w:rPr>
          <w:rFonts w:eastAsiaTheme="minorHAnsi" w:cs="Verdana"/>
          <w:lang w:val="en-US" w:eastAsia="en-US"/>
        </w:rPr>
        <w:t>PBA and DCVA,</w:t>
      </w:r>
      <w:r>
        <w:rPr>
          <w:rFonts w:eastAsiaTheme="minorHAnsi" w:cs="Verdana"/>
          <w:lang w:val="en-US" w:eastAsia="en-US"/>
        </w:rPr>
        <w:t xml:space="preserve"> are more mobile. </w:t>
      </w:r>
    </w:p>
    <w:p w14:paraId="08C04D47" w14:textId="77777777" w:rsidR="0088356C" w:rsidRDefault="0088356C" w:rsidP="0088356C">
      <w:pPr>
        <w:autoSpaceDE w:val="0"/>
        <w:autoSpaceDN w:val="0"/>
        <w:adjustRightInd w:val="0"/>
        <w:spacing w:before="0" w:after="0"/>
        <w:rPr>
          <w:rFonts w:eastAsiaTheme="minorHAnsi" w:cs="Verdana"/>
          <w:lang w:val="en-US" w:eastAsia="en-US"/>
        </w:rPr>
      </w:pPr>
    </w:p>
    <w:p w14:paraId="546154C3"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 xml:space="preserve">Permethrin (46:54 and 53:47 </w:t>
      </w:r>
      <w:r>
        <w:rPr>
          <w:rFonts w:eastAsiaTheme="minorHAnsi" w:cs="Verdana"/>
          <w:i/>
          <w:iCs/>
          <w:lang w:val="en-US" w:eastAsia="en-US"/>
        </w:rPr>
        <w:t>cis:trans</w:t>
      </w:r>
      <w:r>
        <w:rPr>
          <w:rFonts w:eastAsiaTheme="minorHAnsi" w:cs="Verdana"/>
          <w:lang w:val="en-US" w:eastAsia="en-US"/>
        </w:rPr>
        <w:t>) was observed to degrade in aerobic</w:t>
      </w:r>
    </w:p>
    <w:p w14:paraId="34FDB0FB"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water/sediments systems, with whole-system DT</w:t>
      </w:r>
      <w:r>
        <w:rPr>
          <w:rFonts w:eastAsiaTheme="minorHAnsi" w:cs="Verdana"/>
          <w:sz w:val="13"/>
          <w:szCs w:val="13"/>
          <w:lang w:val="en-US" w:eastAsia="en-US"/>
        </w:rPr>
        <w:t xml:space="preserve">50 </w:t>
      </w:r>
      <w:r>
        <w:rPr>
          <w:rFonts w:eastAsiaTheme="minorHAnsi" w:cs="Verdana"/>
          <w:lang w:val="en-US" w:eastAsia="en-US"/>
        </w:rPr>
        <w:t xml:space="preserve">values of </w:t>
      </w:r>
      <w:r>
        <w:rPr>
          <w:rFonts w:eastAsiaTheme="minorHAnsi" w:cs="Verdana"/>
          <w:i/>
          <w:iCs/>
          <w:lang w:val="en-US" w:eastAsia="en-US"/>
        </w:rPr>
        <w:t xml:space="preserve">cis- </w:t>
      </w:r>
      <w:r>
        <w:rPr>
          <w:rFonts w:eastAsiaTheme="minorHAnsi" w:cs="Verdana"/>
          <w:lang w:val="en-US" w:eastAsia="en-US"/>
        </w:rPr>
        <w:t xml:space="preserve">and </w:t>
      </w:r>
      <w:r>
        <w:rPr>
          <w:rFonts w:eastAsiaTheme="minorHAnsi" w:cs="Verdana"/>
          <w:i/>
          <w:iCs/>
          <w:lang w:val="en-US" w:eastAsia="en-US"/>
        </w:rPr>
        <w:t>trans-</w:t>
      </w:r>
      <w:r>
        <w:rPr>
          <w:rFonts w:eastAsiaTheme="minorHAnsi" w:cs="Verdana"/>
          <w:lang w:val="en-US" w:eastAsia="en-US"/>
        </w:rPr>
        <w:t>permethrin</w:t>
      </w:r>
    </w:p>
    <w:p w14:paraId="037B557E"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calculated at 63.7 days and 27.3 days, respectively at 25°C (equivalent to corresponding</w:t>
      </w:r>
    </w:p>
    <w:p w14:paraId="2D8B811D"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values at 12 °C of 180.2 days and 77.2 days). Whole-system first order degradation</w:t>
      </w:r>
    </w:p>
    <w:p w14:paraId="5BE5142B"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DT</w:t>
      </w:r>
      <w:r>
        <w:rPr>
          <w:rFonts w:eastAsiaTheme="minorHAnsi" w:cs="Verdana"/>
          <w:sz w:val="13"/>
          <w:szCs w:val="13"/>
          <w:lang w:val="en-US" w:eastAsia="en-US"/>
        </w:rPr>
        <w:t xml:space="preserve">50 </w:t>
      </w:r>
      <w:r>
        <w:rPr>
          <w:rFonts w:eastAsiaTheme="minorHAnsi" w:cs="Verdana"/>
          <w:lang w:val="en-US" w:eastAsia="en-US"/>
        </w:rPr>
        <w:t xml:space="preserve">values for permethrin (25:75 </w:t>
      </w:r>
      <w:r>
        <w:rPr>
          <w:rFonts w:eastAsiaTheme="minorHAnsi" w:cs="Verdana"/>
          <w:i/>
          <w:iCs/>
          <w:lang w:val="en-US" w:eastAsia="en-US"/>
        </w:rPr>
        <w:t>cis</w:t>
      </w:r>
      <w:r>
        <w:rPr>
          <w:rFonts w:eastAsiaTheme="minorHAnsi" w:cs="Verdana"/>
          <w:lang w:val="en-US" w:eastAsia="en-US"/>
        </w:rPr>
        <w:t>:</w:t>
      </w:r>
      <w:r>
        <w:rPr>
          <w:rFonts w:eastAsiaTheme="minorHAnsi" w:cs="Verdana"/>
          <w:i/>
          <w:iCs/>
          <w:lang w:val="en-US" w:eastAsia="en-US"/>
        </w:rPr>
        <w:t>trans</w:t>
      </w:r>
      <w:r>
        <w:rPr>
          <w:rFonts w:eastAsiaTheme="minorHAnsi" w:cs="Verdana"/>
          <w:lang w:val="en-US" w:eastAsia="en-US"/>
        </w:rPr>
        <w:t>) incubated aerobically in water-sediment</w:t>
      </w:r>
    </w:p>
    <w:p w14:paraId="7E439F44"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systems derived from a creek and a pond, in the dark for 120 days at 20 ± 2 °C were</w:t>
      </w:r>
    </w:p>
    <w:p w14:paraId="0341F841"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much faster and ranged from 14.3 days to 24.6 days (equivalent to a corresponding</w:t>
      </w:r>
    </w:p>
    <w:p w14:paraId="14DD9588" w14:textId="77777777" w:rsidR="0088356C" w:rsidRPr="00675848" w:rsidRDefault="0088356C" w:rsidP="0088356C">
      <w:pPr>
        <w:rPr>
          <w:highlight w:val="yellow"/>
        </w:rPr>
      </w:pPr>
      <w:r>
        <w:rPr>
          <w:rFonts w:eastAsiaTheme="minorHAnsi" w:cs="Verdana"/>
          <w:lang w:val="en-US" w:eastAsia="en-US"/>
        </w:rPr>
        <w:t>range at 12 °C of 27.1 days to 46.7 days). The reason for this difference is not clear.</w:t>
      </w:r>
    </w:p>
    <w:p w14:paraId="13BE3391" w14:textId="77777777" w:rsidR="0088356C" w:rsidRDefault="0088356C" w:rsidP="0088356C">
      <w:pPr>
        <w:rPr>
          <w:highlight w:val="yellow"/>
        </w:rPr>
      </w:pPr>
    </w:p>
    <w:p w14:paraId="02CCEBCA"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The degradation scheme proposed for the behaviour of permethrin in aerobic water-sediment systems involves as a first step transformation along parallel pathways to 3-</w:t>
      </w:r>
    </w:p>
    <w:p w14:paraId="0A7E5B02"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phenoxybenzyl alcohol (PB alcohol) and 3-(2,2-dichlorovinyl)-2,2-dimethyl-(1-</w:t>
      </w:r>
    </w:p>
    <w:p w14:paraId="2C761F2A"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cyclopropane)carboxylate (DCVA), followed by transformation of 3-phenoxybenzyl</w:t>
      </w:r>
    </w:p>
    <w:p w14:paraId="4A966B02"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alcohol to 3-phenoxybenzoic acid (PBA), with carbon dioxide and bound residues as</w:t>
      </w:r>
    </w:p>
    <w:p w14:paraId="079417BD" w14:textId="77777777" w:rsidR="0088356C" w:rsidRDefault="0088356C" w:rsidP="0088356C">
      <w:pPr>
        <w:rPr>
          <w:highlight w:val="yellow"/>
        </w:rPr>
      </w:pPr>
      <w:r>
        <w:rPr>
          <w:rFonts w:eastAsiaTheme="minorHAnsi" w:cs="Verdana"/>
          <w:lang w:val="en-US" w:eastAsia="en-US"/>
        </w:rPr>
        <w:t>terminal products.</w:t>
      </w:r>
    </w:p>
    <w:p w14:paraId="575F6DF3" w14:textId="77777777" w:rsidR="0088356C" w:rsidRDefault="0088356C" w:rsidP="0088356C">
      <w:pPr>
        <w:rPr>
          <w:highlight w:val="yellow"/>
        </w:rPr>
      </w:pPr>
    </w:p>
    <w:p w14:paraId="0309D747" w14:textId="77777777" w:rsidR="0088356C" w:rsidRPr="00675848" w:rsidRDefault="0088356C" w:rsidP="0088356C">
      <w:pPr>
        <w:autoSpaceDE w:val="0"/>
        <w:autoSpaceDN w:val="0"/>
        <w:adjustRightInd w:val="0"/>
        <w:spacing w:before="0" w:after="0"/>
        <w:rPr>
          <w:highlight w:val="yellow"/>
        </w:rPr>
      </w:pPr>
      <w:r>
        <w:rPr>
          <w:rFonts w:eastAsiaTheme="minorHAnsi" w:cs="Verdana"/>
          <w:lang w:val="en-US" w:eastAsia="en-US"/>
        </w:rPr>
        <w:t>Significant photolysis of permethrin will not occur under environmentally relevant pH and temperature conditions (12°C).</w:t>
      </w:r>
    </w:p>
    <w:p w14:paraId="2B9463A9" w14:textId="77777777" w:rsidR="0088356C" w:rsidRDefault="0088356C" w:rsidP="0088356C">
      <w:pPr>
        <w:rPr>
          <w:highlight w:val="yellow"/>
        </w:rPr>
      </w:pPr>
    </w:p>
    <w:p w14:paraId="76C00BF5"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Volatilization of permethrin is considered to be negligible based on the vapour pressure</w:t>
      </w:r>
    </w:p>
    <w:p w14:paraId="4097A460" w14:textId="77777777" w:rsidR="0088356C" w:rsidRDefault="0088356C" w:rsidP="0088356C">
      <w:pPr>
        <w:autoSpaceDE w:val="0"/>
        <w:autoSpaceDN w:val="0"/>
        <w:adjustRightInd w:val="0"/>
        <w:spacing w:before="0" w:after="0"/>
        <w:rPr>
          <w:rFonts w:eastAsiaTheme="minorHAnsi" w:cs="Verdana"/>
          <w:sz w:val="13"/>
          <w:szCs w:val="13"/>
          <w:lang w:val="en-US" w:eastAsia="en-US"/>
        </w:rPr>
      </w:pPr>
      <w:r>
        <w:rPr>
          <w:rFonts w:eastAsiaTheme="minorHAnsi" w:cs="Verdana"/>
          <w:lang w:val="en-US" w:eastAsia="en-US"/>
        </w:rPr>
        <w:t>(2.155 x 10</w:t>
      </w:r>
      <w:r>
        <w:rPr>
          <w:rFonts w:eastAsiaTheme="minorHAnsi" w:cs="Verdana"/>
          <w:sz w:val="13"/>
          <w:szCs w:val="13"/>
          <w:lang w:val="en-US" w:eastAsia="en-US"/>
        </w:rPr>
        <w:t xml:space="preserve">-6 </w:t>
      </w:r>
      <w:r>
        <w:rPr>
          <w:rFonts w:eastAsiaTheme="minorHAnsi" w:cs="Verdana"/>
          <w:lang w:val="en-US" w:eastAsia="en-US"/>
        </w:rPr>
        <w:t xml:space="preserve">Pa at 20°C, 25:75 </w:t>
      </w:r>
      <w:r>
        <w:rPr>
          <w:rFonts w:eastAsiaTheme="minorHAnsi" w:cs="Verdana"/>
          <w:i/>
          <w:iCs/>
          <w:lang w:val="en-US" w:eastAsia="en-US"/>
        </w:rPr>
        <w:t>cis:trans</w:t>
      </w:r>
      <w:r>
        <w:rPr>
          <w:rFonts w:eastAsiaTheme="minorHAnsi" w:cs="Verdana"/>
          <w:lang w:val="en-US" w:eastAsia="en-US"/>
        </w:rPr>
        <w:t>) and Henry constant (4.6 x 10</w:t>
      </w:r>
      <w:r w:rsidRPr="00874771">
        <w:rPr>
          <w:rFonts w:eastAsiaTheme="minorHAnsi" w:cs="Verdana"/>
          <w:vertAlign w:val="superscript"/>
          <w:lang w:val="en-US" w:eastAsia="en-US"/>
        </w:rPr>
        <w:t>-3</w:t>
      </w:r>
      <w:r>
        <w:rPr>
          <w:rFonts w:eastAsiaTheme="minorHAnsi" w:cs="Verdana"/>
          <w:sz w:val="13"/>
          <w:szCs w:val="13"/>
          <w:lang w:val="en-US" w:eastAsia="en-US"/>
        </w:rPr>
        <w:t xml:space="preserve"> </w:t>
      </w:r>
      <w:r>
        <w:rPr>
          <w:rFonts w:eastAsiaTheme="minorHAnsi" w:cs="Verdana"/>
          <w:lang w:val="en-US" w:eastAsia="en-US"/>
        </w:rPr>
        <w:t>- &gt; 4.5 x 10</w:t>
      </w:r>
      <w:r w:rsidRPr="00874771">
        <w:rPr>
          <w:rFonts w:eastAsiaTheme="minorHAnsi" w:cs="Verdana"/>
          <w:vertAlign w:val="superscript"/>
          <w:lang w:val="en-US" w:eastAsia="en-US"/>
        </w:rPr>
        <w:t>-2</w:t>
      </w:r>
    </w:p>
    <w:p w14:paraId="1489BFC9" w14:textId="77777777" w:rsidR="0088356C" w:rsidRDefault="0088356C" w:rsidP="0088356C">
      <w:pPr>
        <w:rPr>
          <w:rFonts w:eastAsiaTheme="minorHAnsi" w:cs="Verdana"/>
          <w:lang w:val="en-US" w:eastAsia="en-US"/>
        </w:rPr>
      </w:pPr>
      <w:r>
        <w:rPr>
          <w:rFonts w:eastAsiaTheme="minorHAnsi" w:cs="Verdana"/>
          <w:lang w:val="en-US" w:eastAsia="en-US"/>
        </w:rPr>
        <w:t>Pa m</w:t>
      </w:r>
      <w:r w:rsidRPr="00874771">
        <w:rPr>
          <w:rFonts w:eastAsiaTheme="minorHAnsi" w:cs="Verdana"/>
          <w:vertAlign w:val="superscript"/>
          <w:lang w:val="en-US" w:eastAsia="en-US"/>
        </w:rPr>
        <w:t>3</w:t>
      </w:r>
      <w:r>
        <w:rPr>
          <w:rFonts w:eastAsiaTheme="minorHAnsi" w:cs="Verdana"/>
          <w:sz w:val="13"/>
          <w:szCs w:val="13"/>
          <w:lang w:val="en-US" w:eastAsia="en-US"/>
        </w:rPr>
        <w:t xml:space="preserve"> </w:t>
      </w:r>
      <w:r>
        <w:rPr>
          <w:rFonts w:eastAsiaTheme="minorHAnsi" w:cs="Verdana"/>
          <w:lang w:val="en-US" w:eastAsia="en-US"/>
        </w:rPr>
        <w:t>mol</w:t>
      </w:r>
      <w:r w:rsidRPr="00874771">
        <w:rPr>
          <w:rFonts w:eastAsiaTheme="minorHAnsi" w:cs="Verdana"/>
          <w:vertAlign w:val="superscript"/>
          <w:lang w:val="en-US" w:eastAsia="en-US"/>
        </w:rPr>
        <w:t>-1</w:t>
      </w:r>
      <w:r>
        <w:rPr>
          <w:rFonts w:eastAsiaTheme="minorHAnsi" w:cs="Verdana"/>
          <w:lang w:val="en-US" w:eastAsia="en-US"/>
        </w:rPr>
        <w:t>).</w:t>
      </w:r>
    </w:p>
    <w:p w14:paraId="038F2B62" w14:textId="77777777" w:rsidR="0088356C" w:rsidRPr="00675848" w:rsidRDefault="0088356C" w:rsidP="0088356C">
      <w:pPr>
        <w:rPr>
          <w:highlight w:val="yellow"/>
        </w:rPr>
      </w:pPr>
    </w:p>
    <w:p w14:paraId="26800C45"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The software AOPWIN v1.91, which utilises QSAR methods, was used to</w:t>
      </w:r>
    </w:p>
    <w:p w14:paraId="1963795A"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calculate an atmospheric half-life value of 0.701d for the gas phase reaction of</w:t>
      </w:r>
    </w:p>
    <w:p w14:paraId="183333B6"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permethrin with photo-chemically produced hydroxyl radicals (24-hour day and a</w:t>
      </w:r>
    </w:p>
    <w:p w14:paraId="7F538190"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hydroxyl radical concentration of 5 x 10</w:t>
      </w:r>
      <w:r>
        <w:rPr>
          <w:rFonts w:eastAsiaTheme="minorHAnsi" w:cs="Verdana"/>
          <w:sz w:val="13"/>
          <w:szCs w:val="13"/>
          <w:lang w:val="en-US" w:eastAsia="en-US"/>
        </w:rPr>
        <w:t xml:space="preserve">5 </w:t>
      </w:r>
      <w:r>
        <w:rPr>
          <w:rFonts w:eastAsiaTheme="minorHAnsi" w:cs="Verdana"/>
          <w:lang w:val="en-US" w:eastAsia="en-US"/>
        </w:rPr>
        <w:t>radicals/cm</w:t>
      </w:r>
      <w:r w:rsidRPr="00874771">
        <w:rPr>
          <w:rFonts w:eastAsiaTheme="minorHAnsi" w:cs="Verdana"/>
          <w:vertAlign w:val="superscript"/>
          <w:lang w:val="en-US" w:eastAsia="en-US"/>
        </w:rPr>
        <w:t>3</w:t>
      </w:r>
      <w:r>
        <w:rPr>
          <w:rFonts w:eastAsiaTheme="minorHAnsi" w:cs="Verdana"/>
          <w:lang w:val="en-US" w:eastAsia="en-US"/>
        </w:rPr>
        <w:t>) and 49.27 d for the gas phase</w:t>
      </w:r>
    </w:p>
    <w:p w14:paraId="419E7736"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reaction of permethrin with ozone (assuming a 24-hour day and an ozone concentration</w:t>
      </w:r>
    </w:p>
    <w:p w14:paraId="77501CDE"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of 7 x 10</w:t>
      </w:r>
      <w:r w:rsidRPr="00874771">
        <w:rPr>
          <w:rFonts w:eastAsiaTheme="minorHAnsi" w:cs="Verdana"/>
          <w:vertAlign w:val="superscript"/>
          <w:lang w:val="en-US" w:eastAsia="en-US"/>
        </w:rPr>
        <w:t>11</w:t>
      </w:r>
      <w:r>
        <w:rPr>
          <w:rFonts w:eastAsiaTheme="minorHAnsi" w:cs="Verdana"/>
          <w:sz w:val="13"/>
          <w:szCs w:val="13"/>
          <w:lang w:val="en-US" w:eastAsia="en-US"/>
        </w:rPr>
        <w:t xml:space="preserve"> </w:t>
      </w:r>
      <w:r>
        <w:rPr>
          <w:rFonts w:eastAsiaTheme="minorHAnsi" w:cs="Verdana"/>
          <w:lang w:val="en-US" w:eastAsia="en-US"/>
        </w:rPr>
        <w:t>molecules/cm</w:t>
      </w:r>
      <w:r w:rsidRPr="00874771">
        <w:rPr>
          <w:rFonts w:eastAsiaTheme="minorHAnsi" w:cs="Verdana"/>
          <w:vertAlign w:val="superscript"/>
          <w:lang w:val="en-US" w:eastAsia="en-US"/>
        </w:rPr>
        <w:t>3</w:t>
      </w:r>
      <w:r>
        <w:rPr>
          <w:rFonts w:eastAsiaTheme="minorHAnsi" w:cs="Verdana"/>
          <w:lang w:val="en-US" w:eastAsia="en-US"/>
        </w:rPr>
        <w:t>). The calculations show that reaction with hydroxyl radicals</w:t>
      </w:r>
    </w:p>
    <w:p w14:paraId="57707113"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would be expected to be the major contribution to atmospheric degradation of</w:t>
      </w:r>
    </w:p>
    <w:p w14:paraId="0FAECCA2"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permethrin via gas phase reaction with photo-chemically generated species. Based on</w:t>
      </w:r>
    </w:p>
    <w:p w14:paraId="3FED1774"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the short half-life for this transformation pathway, it is concluded that permethrin is</w:t>
      </w:r>
    </w:p>
    <w:p w14:paraId="05A98440"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rapidly degraded and would not be transported over large distances in the atmosphere in</w:t>
      </w:r>
    </w:p>
    <w:p w14:paraId="53434D30" w14:textId="77777777" w:rsidR="0088356C" w:rsidRDefault="0088356C" w:rsidP="0088356C">
      <w:pPr>
        <w:rPr>
          <w:rFonts w:eastAsiaTheme="minorHAnsi" w:cs="Verdana"/>
          <w:lang w:val="en-US" w:eastAsia="en-US"/>
        </w:rPr>
      </w:pPr>
      <w:r>
        <w:rPr>
          <w:rFonts w:eastAsiaTheme="minorHAnsi" w:cs="Verdana"/>
          <w:lang w:val="en-US" w:eastAsia="en-US"/>
        </w:rPr>
        <w:t>gaseous phase.</w:t>
      </w:r>
    </w:p>
    <w:p w14:paraId="57F4FE48" w14:textId="77777777" w:rsidR="0088356C" w:rsidRDefault="0088356C" w:rsidP="0088356C">
      <w:pPr>
        <w:rPr>
          <w:rFonts w:eastAsiaTheme="minorHAnsi" w:cs="Verdana"/>
          <w:lang w:val="en-US" w:eastAsia="en-US"/>
        </w:rPr>
      </w:pPr>
    </w:p>
    <w:p w14:paraId="6CCBF3CF"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Degradation of permethrin was investigated under aerobic conditions in several soils.</w:t>
      </w:r>
    </w:p>
    <w:p w14:paraId="67553C5D"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lastRenderedPageBreak/>
        <w:t>The range of reliable SFO DT</w:t>
      </w:r>
      <w:r>
        <w:rPr>
          <w:rFonts w:eastAsiaTheme="minorHAnsi" w:cs="Verdana"/>
          <w:sz w:val="13"/>
          <w:szCs w:val="13"/>
          <w:lang w:val="en-US" w:eastAsia="en-US"/>
        </w:rPr>
        <w:t>50</w:t>
      </w:r>
      <w:r>
        <w:rPr>
          <w:rFonts w:eastAsiaTheme="minorHAnsi" w:cs="Verdana"/>
          <w:lang w:val="en-US" w:eastAsia="en-US"/>
        </w:rPr>
        <w:t>s ranged from 77 d to ~141 d at 12°C. The corresponding</w:t>
      </w:r>
    </w:p>
    <w:p w14:paraId="4BF9B8D7"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geomean DT</w:t>
      </w:r>
      <w:r>
        <w:rPr>
          <w:rFonts w:eastAsiaTheme="minorHAnsi" w:cs="Verdana"/>
          <w:sz w:val="13"/>
          <w:szCs w:val="13"/>
          <w:lang w:val="en-US" w:eastAsia="en-US"/>
        </w:rPr>
        <w:t xml:space="preserve">50 </w:t>
      </w:r>
      <w:r>
        <w:rPr>
          <w:rFonts w:eastAsiaTheme="minorHAnsi" w:cs="Verdana"/>
          <w:lang w:val="en-US" w:eastAsia="en-US"/>
        </w:rPr>
        <w:t xml:space="preserve">was 106 d. The </w:t>
      </w:r>
      <w:r>
        <w:rPr>
          <w:rFonts w:eastAsiaTheme="minorHAnsi" w:cs="Verdana"/>
          <w:i/>
          <w:iCs/>
          <w:lang w:val="en-US" w:eastAsia="en-US"/>
        </w:rPr>
        <w:t xml:space="preserve">cis </w:t>
      </w:r>
      <w:r>
        <w:rPr>
          <w:rFonts w:eastAsiaTheme="minorHAnsi" w:cs="Verdana"/>
          <w:lang w:val="en-US" w:eastAsia="en-US"/>
        </w:rPr>
        <w:t xml:space="preserve">isomer degraded more slowly than the </w:t>
      </w:r>
      <w:r>
        <w:rPr>
          <w:rFonts w:eastAsiaTheme="minorHAnsi" w:cs="Verdana"/>
          <w:i/>
          <w:iCs/>
          <w:lang w:val="en-US" w:eastAsia="en-US"/>
        </w:rPr>
        <w:t xml:space="preserve">trans </w:t>
      </w:r>
      <w:r>
        <w:rPr>
          <w:rFonts w:eastAsiaTheme="minorHAnsi" w:cs="Verdana"/>
          <w:lang w:val="en-US" w:eastAsia="en-US"/>
        </w:rPr>
        <w:t>isomer</w:t>
      </w:r>
    </w:p>
    <w:p w14:paraId="4634F003"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 xml:space="preserve">based on the </w:t>
      </w:r>
      <w:r>
        <w:rPr>
          <w:rFonts w:eastAsiaTheme="minorHAnsi" w:cs="Verdana"/>
          <w:i/>
          <w:iCs/>
          <w:lang w:val="en-US" w:eastAsia="en-US"/>
        </w:rPr>
        <w:t xml:space="preserve">cis:trans </w:t>
      </w:r>
      <w:r>
        <w:rPr>
          <w:rFonts w:eastAsiaTheme="minorHAnsi" w:cs="Verdana"/>
          <w:lang w:val="en-US" w:eastAsia="en-US"/>
        </w:rPr>
        <w:t>ratio at the time of application changing from 40:60 to 50:50 by</w:t>
      </w:r>
    </w:p>
    <w:p w14:paraId="77E8901B" w14:textId="77777777" w:rsidR="0088356C" w:rsidRDefault="0088356C" w:rsidP="0088356C">
      <w:pPr>
        <w:rPr>
          <w:rFonts w:eastAsiaTheme="minorHAnsi" w:cs="Verdana"/>
          <w:lang w:val="en-US" w:eastAsia="en-US"/>
        </w:rPr>
      </w:pPr>
      <w:r>
        <w:rPr>
          <w:rFonts w:eastAsiaTheme="minorHAnsi" w:cs="Verdana"/>
          <w:lang w:val="en-US" w:eastAsia="en-US"/>
        </w:rPr>
        <w:t>day 30 and 78:22 by day 365.</w:t>
      </w:r>
    </w:p>
    <w:p w14:paraId="2FED6707" w14:textId="77777777" w:rsidR="0088356C" w:rsidRDefault="0088356C" w:rsidP="0088356C">
      <w:pPr>
        <w:rPr>
          <w:rFonts w:eastAsiaTheme="minorHAnsi" w:cs="Verdana"/>
          <w:lang w:val="en-US" w:eastAsia="en-US"/>
        </w:rPr>
      </w:pPr>
    </w:p>
    <w:p w14:paraId="41963DE7"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The route of degradation of permethrin in soil appears to be dominated by a two-step</w:t>
      </w:r>
    </w:p>
    <w:p w14:paraId="3BD18FE6"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process. Permethrin breaks down to form DCVA (max 11.3 %AR, SFO DT</w:t>
      </w:r>
      <w:r>
        <w:rPr>
          <w:rFonts w:eastAsiaTheme="minorHAnsi" w:cs="Verdana"/>
          <w:sz w:val="13"/>
          <w:szCs w:val="13"/>
          <w:lang w:val="en-US" w:eastAsia="en-US"/>
        </w:rPr>
        <w:t xml:space="preserve">50 12°C </w:t>
      </w:r>
      <w:r>
        <w:rPr>
          <w:rFonts w:eastAsiaTheme="minorHAnsi" w:cs="Verdana"/>
          <w:lang w:val="en-US" w:eastAsia="en-US"/>
        </w:rPr>
        <w:t>33.1-</w:t>
      </w:r>
    </w:p>
    <w:p w14:paraId="718A413E" w14:textId="77777777" w:rsidR="0088356C" w:rsidRDefault="0088356C" w:rsidP="0088356C">
      <w:pPr>
        <w:rPr>
          <w:rFonts w:eastAsiaTheme="minorHAnsi" w:cs="Verdana"/>
          <w:lang w:val="en-US" w:eastAsia="en-US"/>
        </w:rPr>
      </w:pPr>
      <w:r>
        <w:rPr>
          <w:rFonts w:eastAsiaTheme="minorHAnsi" w:cs="Verdana"/>
          <w:lang w:val="en-US" w:eastAsia="en-US"/>
        </w:rPr>
        <w:t>~175 d) and PBA (max 15.0 %AR, 1.7-2.5 d at 12°C), and ultimately converts to CO</w:t>
      </w:r>
      <w:r>
        <w:rPr>
          <w:rFonts w:eastAsiaTheme="minorHAnsi" w:cs="Verdana"/>
          <w:sz w:val="13"/>
          <w:szCs w:val="13"/>
          <w:lang w:val="en-US" w:eastAsia="en-US"/>
        </w:rPr>
        <w:t>2</w:t>
      </w:r>
      <w:r>
        <w:rPr>
          <w:rFonts w:eastAsiaTheme="minorHAnsi" w:cs="Verdana"/>
          <w:lang w:val="en-US" w:eastAsia="en-US"/>
        </w:rPr>
        <w:t>.</w:t>
      </w:r>
    </w:p>
    <w:p w14:paraId="5FF5EDCB" w14:textId="77777777" w:rsidR="0088356C" w:rsidRDefault="0088356C" w:rsidP="0088356C">
      <w:pPr>
        <w:rPr>
          <w:rFonts w:eastAsiaTheme="minorHAnsi" w:cs="Verdana"/>
          <w:lang w:val="en-US" w:eastAsia="en-US"/>
        </w:rPr>
      </w:pPr>
    </w:p>
    <w:p w14:paraId="78B071C3"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The Log Kow and some of the estimated BCF values would indicate permethrin has a</w:t>
      </w:r>
    </w:p>
    <w:p w14:paraId="2409510F"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strong potential to bioconcentrate following uptake via water/porewater (e.g. in</w:t>
      </w:r>
    </w:p>
    <w:p w14:paraId="147772CF"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fish/worms) and subsequently bioaccumulate through the food chain, resulting in toxic</w:t>
      </w:r>
    </w:p>
    <w:p w14:paraId="457C382E"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concentrations in predatory birds or mammals ingesting biota containing the chemical.</w:t>
      </w:r>
      <w:r w:rsidRPr="00A4699F">
        <w:rPr>
          <w:rFonts w:eastAsiaTheme="minorHAnsi" w:cs="Verdana"/>
          <w:lang w:val="en-US" w:eastAsia="en-US"/>
        </w:rPr>
        <w:t xml:space="preserve"> </w:t>
      </w:r>
      <w:r>
        <w:rPr>
          <w:rFonts w:eastAsiaTheme="minorHAnsi" w:cs="Verdana"/>
          <w:lang w:val="en-US" w:eastAsia="en-US"/>
        </w:rPr>
        <w:t>However, based on measured BCF</w:t>
      </w:r>
      <w:r>
        <w:rPr>
          <w:rFonts w:eastAsiaTheme="minorHAnsi" w:cs="Verdana"/>
          <w:sz w:val="13"/>
          <w:szCs w:val="13"/>
          <w:lang w:val="en-US" w:eastAsia="en-US"/>
        </w:rPr>
        <w:t xml:space="preserve">fish </w:t>
      </w:r>
      <w:r>
        <w:rPr>
          <w:rFonts w:eastAsiaTheme="minorHAnsi" w:cs="Verdana"/>
          <w:lang w:val="en-US" w:eastAsia="en-US"/>
        </w:rPr>
        <w:t>and BCF</w:t>
      </w:r>
      <w:r>
        <w:rPr>
          <w:rFonts w:eastAsiaTheme="minorHAnsi" w:cs="Verdana"/>
          <w:sz w:val="13"/>
          <w:szCs w:val="13"/>
          <w:lang w:val="en-US" w:eastAsia="en-US"/>
        </w:rPr>
        <w:t xml:space="preserve">chironomid </w:t>
      </w:r>
      <w:r>
        <w:rPr>
          <w:rFonts w:eastAsiaTheme="minorHAnsi" w:cs="Verdana"/>
          <w:lang w:val="en-US" w:eastAsia="en-US"/>
        </w:rPr>
        <w:t>values &lt; 2000, it is concluded that permethrin does not meet the B or vB screening criteria.</w:t>
      </w:r>
    </w:p>
    <w:p w14:paraId="49841367" w14:textId="77777777" w:rsidR="0088356C" w:rsidRDefault="0088356C" w:rsidP="0088356C">
      <w:pPr>
        <w:rPr>
          <w:rFonts w:eastAsia="Calibri"/>
          <w:lang w:val="en-US" w:eastAsia="en-US"/>
        </w:rPr>
      </w:pPr>
    </w:p>
    <w:p w14:paraId="6AE93653" w14:textId="77777777" w:rsidR="0088356C" w:rsidRPr="008A3D8E" w:rsidRDefault="0088356C" w:rsidP="0088356C">
      <w:pPr>
        <w:pStyle w:val="Kop5"/>
        <w:numPr>
          <w:ilvl w:val="0"/>
          <w:numId w:val="0"/>
        </w:numPr>
        <w:rPr>
          <w:color w:val="538135" w:themeColor="accent6" w:themeShade="BF"/>
        </w:rPr>
      </w:pPr>
      <w:bookmarkStart w:id="1179" w:name="_Toc33794013"/>
      <w:r w:rsidRPr="008A3D8E">
        <w:rPr>
          <w:color w:val="538135" w:themeColor="accent6" w:themeShade="BF"/>
        </w:rPr>
        <w:t>Effect assessment of the active substance</w:t>
      </w:r>
      <w:bookmarkEnd w:id="1179"/>
    </w:p>
    <w:p w14:paraId="0FD5FB2D" w14:textId="77777777" w:rsidR="0088356C"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 xml:space="preserve">The </w:t>
      </w:r>
      <w:r w:rsidRPr="009E311C">
        <w:rPr>
          <w:rFonts w:eastAsiaTheme="minorHAnsi" w:cs="Verdana"/>
          <w:lang w:val="en-US" w:eastAsia="en-US"/>
        </w:rPr>
        <w:t xml:space="preserve">data </w:t>
      </w:r>
      <w:r>
        <w:rPr>
          <w:rFonts w:eastAsiaTheme="minorHAnsi" w:cs="Verdana"/>
          <w:lang w:val="en-US" w:eastAsia="en-US"/>
        </w:rPr>
        <w:t xml:space="preserve">sets in the CAR </w:t>
      </w:r>
      <w:r w:rsidRPr="009E311C">
        <w:rPr>
          <w:rFonts w:eastAsiaTheme="minorHAnsi" w:cs="Verdana"/>
          <w:lang w:val="en-US" w:eastAsia="en-US"/>
        </w:rPr>
        <w:t xml:space="preserve">indicated that acute exposure to permethrin is highly toxic to fish and to aquatic invertebrates, with Daphnia being the most sensitive of the aquatic organisms tested.  </w:t>
      </w:r>
    </w:p>
    <w:p w14:paraId="1F11ABEA" w14:textId="77777777" w:rsidR="0088356C" w:rsidRPr="009E311C" w:rsidRDefault="0088356C" w:rsidP="0088356C">
      <w:pPr>
        <w:autoSpaceDE w:val="0"/>
        <w:autoSpaceDN w:val="0"/>
        <w:adjustRightInd w:val="0"/>
        <w:spacing w:before="0" w:after="0"/>
        <w:rPr>
          <w:rFonts w:eastAsiaTheme="minorHAnsi" w:cs="Verdana"/>
          <w:lang w:val="en-US" w:eastAsia="en-US"/>
        </w:rPr>
      </w:pPr>
    </w:p>
    <w:p w14:paraId="03FCFD30" w14:textId="77777777" w:rsidR="0088356C" w:rsidRPr="009E311C" w:rsidRDefault="0088356C" w:rsidP="0088356C">
      <w:pPr>
        <w:autoSpaceDE w:val="0"/>
        <w:autoSpaceDN w:val="0"/>
        <w:adjustRightInd w:val="0"/>
        <w:spacing w:before="0" w:after="0"/>
        <w:rPr>
          <w:rFonts w:eastAsiaTheme="minorHAnsi" w:cs="Verdana"/>
          <w:lang w:val="en-US" w:eastAsia="en-US"/>
        </w:rPr>
      </w:pPr>
      <w:r w:rsidRPr="009E311C">
        <w:rPr>
          <w:rFonts w:eastAsiaTheme="minorHAnsi" w:cs="Verdana"/>
          <w:lang w:val="en-US" w:eastAsia="en-US"/>
        </w:rPr>
        <w:t>Chronic exposure to permethrin was also highly toxic to the three groups of aquatic organisms, affecting reproduction and survival in fish and Daphnia (again, Daphnia was</w:t>
      </w:r>
      <w:r>
        <w:rPr>
          <w:rFonts w:eastAsiaTheme="minorHAnsi" w:cs="Verdana"/>
          <w:lang w:val="en-US" w:eastAsia="en-US"/>
        </w:rPr>
        <w:t xml:space="preserve"> the most sensitive species).</w:t>
      </w:r>
    </w:p>
    <w:p w14:paraId="1B89D15D" w14:textId="77777777" w:rsidR="0088356C" w:rsidRDefault="0088356C" w:rsidP="0088356C">
      <w:pPr>
        <w:rPr>
          <w:rFonts w:eastAsia="Calibri"/>
          <w:lang w:val="en-US" w:eastAsia="en-US"/>
        </w:rPr>
      </w:pPr>
    </w:p>
    <w:p w14:paraId="113195BC" w14:textId="77777777" w:rsidR="0088356C" w:rsidRPr="00D73D1B" w:rsidRDefault="0088356C" w:rsidP="0088356C">
      <w:pPr>
        <w:autoSpaceDE w:val="0"/>
        <w:autoSpaceDN w:val="0"/>
        <w:adjustRightInd w:val="0"/>
        <w:spacing w:before="0" w:after="0"/>
        <w:rPr>
          <w:rFonts w:eastAsiaTheme="minorHAnsi" w:cs="Verdana"/>
          <w:lang w:val="en-US" w:eastAsia="en-US"/>
        </w:rPr>
      </w:pPr>
      <w:r>
        <w:rPr>
          <w:rFonts w:eastAsiaTheme="minorHAnsi" w:cs="Verdana"/>
          <w:lang w:val="en-US" w:eastAsia="en-US"/>
        </w:rPr>
        <w:t>P</w:t>
      </w:r>
      <w:r w:rsidRPr="00D73D1B">
        <w:rPr>
          <w:rFonts w:eastAsiaTheme="minorHAnsi" w:cs="Verdana"/>
          <w:lang w:val="en-US" w:eastAsia="en-US"/>
        </w:rPr>
        <w:t xml:space="preserve">ermethrin is of low toxicity to </w:t>
      </w:r>
      <w:r>
        <w:rPr>
          <w:rFonts w:eastAsiaTheme="minorHAnsi" w:cs="Verdana"/>
          <w:lang w:val="en-US" w:eastAsia="en-US"/>
        </w:rPr>
        <w:t>STP</w:t>
      </w:r>
      <w:r w:rsidRPr="00D73D1B">
        <w:rPr>
          <w:rFonts w:eastAsiaTheme="minorHAnsi" w:cs="Verdana"/>
          <w:lang w:val="en-US" w:eastAsia="en-US"/>
        </w:rPr>
        <w:t xml:space="preserve"> microorganisms and will not inhibit microbial respiration in activated sludge in the field.</w:t>
      </w:r>
    </w:p>
    <w:p w14:paraId="364A0292" w14:textId="77777777" w:rsidR="0088356C" w:rsidRDefault="0088356C" w:rsidP="0088356C">
      <w:pPr>
        <w:jc w:val="both"/>
        <w:rPr>
          <w:sz w:val="22"/>
          <w:lang w:val="en-US"/>
        </w:rPr>
      </w:pPr>
    </w:p>
    <w:p w14:paraId="50517A7F" w14:textId="77777777" w:rsidR="0088356C" w:rsidRPr="00D73D1B" w:rsidRDefault="0088356C" w:rsidP="0088356C">
      <w:pPr>
        <w:autoSpaceDE w:val="0"/>
        <w:autoSpaceDN w:val="0"/>
        <w:adjustRightInd w:val="0"/>
        <w:spacing w:before="0" w:after="0"/>
        <w:rPr>
          <w:rFonts w:eastAsiaTheme="minorHAnsi" w:cs="Verdana"/>
          <w:lang w:val="en-US" w:eastAsia="en-US"/>
        </w:rPr>
      </w:pPr>
      <w:r w:rsidRPr="00D73D1B">
        <w:rPr>
          <w:rFonts w:eastAsiaTheme="minorHAnsi" w:cs="Verdana"/>
          <w:lang w:val="en-US" w:eastAsia="en-US"/>
        </w:rPr>
        <w:t>For sediment-dwelling organisms, the LC50 and NOEC were determined to be 2.110 µgg-1and 0.1 mg/kg, respectively (based upon midge survival and emergence), expressed as concentrations arising in spiked sediment, and were determined to be &gt;0.01 mg/L and 0.001 mg/L, respectively (based upon midge survival and emergence), expressed as concentrations arising in water.</w:t>
      </w:r>
    </w:p>
    <w:p w14:paraId="60D543B6" w14:textId="77777777" w:rsidR="0088356C" w:rsidRDefault="0088356C" w:rsidP="0088356C">
      <w:pPr>
        <w:rPr>
          <w:rFonts w:eastAsia="Calibri"/>
          <w:lang w:val="en-US" w:eastAsia="en-US"/>
        </w:rPr>
      </w:pPr>
    </w:p>
    <w:p w14:paraId="70937455" w14:textId="77777777" w:rsidR="0088356C" w:rsidRPr="000E665B" w:rsidRDefault="0088356C" w:rsidP="0088356C">
      <w:r>
        <w:t>For soil, a PNEC of &gt;0.099 mg/kg dwt was calculated.</w:t>
      </w:r>
    </w:p>
    <w:p w14:paraId="63E2CB33" w14:textId="77777777" w:rsidR="0088356C" w:rsidRDefault="0088356C" w:rsidP="0088356C">
      <w:pPr>
        <w:rPr>
          <w:rFonts w:eastAsia="Calibri"/>
          <w:lang w:val="en-US" w:eastAsia="en-US"/>
        </w:rPr>
      </w:pPr>
    </w:p>
    <w:p w14:paraId="0E9A5A24" w14:textId="77777777" w:rsidR="0088356C" w:rsidRDefault="0088356C" w:rsidP="0088356C">
      <w:pPr>
        <w:rPr>
          <w:rFonts w:eastAsia="Calibri"/>
          <w:lang w:val="en-US" w:eastAsia="en-US"/>
        </w:rPr>
      </w:pPr>
    </w:p>
    <w:p w14:paraId="5280DF29" w14:textId="77777777" w:rsidR="0088356C" w:rsidRPr="009E311C" w:rsidRDefault="0088356C" w:rsidP="0088356C">
      <w:pPr>
        <w:jc w:val="both"/>
        <w:rPr>
          <w:rFonts w:eastAsia="Calibri"/>
          <w:lang w:val="en-US" w:eastAsia="en-US"/>
        </w:rPr>
      </w:pPr>
      <w:r>
        <w:rPr>
          <w:rFonts w:eastAsia="Calibri"/>
          <w:lang w:val="en-US" w:eastAsia="en-US"/>
        </w:rPr>
        <w:t xml:space="preserve">The toxicity of the principal metabolites 3-Phenoxybenzoic acid (PBA) and </w:t>
      </w:r>
      <w:r>
        <w:t>2,2-dimethyl-3-(2,2-dichlorovinyl)cyclopropanecarboxylic acid (</w:t>
      </w:r>
      <w:r>
        <w:rPr>
          <w:rFonts w:eastAsia="Calibri"/>
          <w:lang w:val="en-US" w:eastAsia="en-US"/>
        </w:rPr>
        <w:t>DCVA) is substantially lower than that of permethrin itself, with a difference of more than 4 orders of magnitude. Furthermore, these metabolites are less persistent than permethrin as well. Hence, we can conclude that permethrin itself will be the deciding factor in the environmental risk assessment. Therefore, the these metabolites are not further considered.</w:t>
      </w:r>
    </w:p>
    <w:p w14:paraId="34FDF7B2" w14:textId="77777777" w:rsidR="0088356C" w:rsidRDefault="0088356C" w:rsidP="0088356C"/>
    <w:tbl>
      <w:tblPr>
        <w:tblW w:w="0" w:type="auto"/>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790"/>
        <w:gridCol w:w="4540"/>
      </w:tblGrid>
      <w:tr w:rsidR="0088356C" w:rsidRPr="004947C2" w14:paraId="36F44823" w14:textId="77777777" w:rsidTr="0088356C">
        <w:tc>
          <w:tcPr>
            <w:tcW w:w="9330" w:type="dxa"/>
            <w:gridSpan w:val="2"/>
            <w:tcBorders>
              <w:top w:val="single" w:sz="4" w:space="0" w:color="auto"/>
              <w:left w:val="single" w:sz="4" w:space="0" w:color="auto"/>
              <w:bottom w:val="single" w:sz="4" w:space="0" w:color="auto"/>
              <w:right w:val="single" w:sz="6" w:space="0" w:color="auto"/>
            </w:tcBorders>
            <w:shd w:val="clear" w:color="auto" w:fill="FFFFCC"/>
            <w:hideMark/>
          </w:tcPr>
          <w:p w14:paraId="0E142C4D" w14:textId="77777777" w:rsidR="0088356C" w:rsidRPr="004947C2" w:rsidRDefault="0088356C" w:rsidP="0088356C">
            <w:pPr>
              <w:pStyle w:val="Standaard-Tabellen"/>
              <w:rPr>
                <w:rFonts w:eastAsia="Calibri"/>
                <w:b/>
                <w:lang w:val="en-US"/>
              </w:rPr>
            </w:pPr>
            <w:r w:rsidRPr="004947C2">
              <w:rPr>
                <w:rFonts w:eastAsia="Calibri"/>
                <w:b/>
                <w:lang w:val="en-US"/>
              </w:rPr>
              <w:t>Summary of PNEC values for the active substance</w:t>
            </w:r>
          </w:p>
        </w:tc>
      </w:tr>
      <w:tr w:rsidR="0088356C" w:rsidRPr="004947C2" w14:paraId="7A0A9A96" w14:textId="77777777" w:rsidTr="0088356C">
        <w:tc>
          <w:tcPr>
            <w:tcW w:w="47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80291A" w14:textId="77777777" w:rsidR="0088356C" w:rsidRPr="004947C2" w:rsidRDefault="0088356C" w:rsidP="0088356C">
            <w:pPr>
              <w:pStyle w:val="Standaard-Tabellen"/>
              <w:rPr>
                <w:rFonts w:eastAsia="Calibri"/>
                <w:b/>
                <w:lang w:val="en-US" w:eastAsia="en-US"/>
              </w:rPr>
            </w:pPr>
            <w:r w:rsidRPr="004947C2">
              <w:rPr>
                <w:rFonts w:eastAsia="Calibri"/>
                <w:b/>
                <w:lang w:val="en-US" w:eastAsia="en-US"/>
              </w:rPr>
              <w:t>Compartment</w:t>
            </w:r>
          </w:p>
        </w:tc>
        <w:tc>
          <w:tcPr>
            <w:tcW w:w="4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3B5A1BC" w14:textId="77777777" w:rsidR="0088356C" w:rsidRPr="004947C2" w:rsidRDefault="0088356C" w:rsidP="0088356C">
            <w:pPr>
              <w:pStyle w:val="Standaard-Tabellen"/>
              <w:rPr>
                <w:rFonts w:eastAsia="Calibri"/>
                <w:b/>
                <w:lang w:eastAsia="en-US"/>
              </w:rPr>
            </w:pPr>
            <w:r w:rsidRPr="004947C2">
              <w:rPr>
                <w:rFonts w:eastAsia="Calibri"/>
                <w:b/>
                <w:lang w:eastAsia="en-US"/>
              </w:rPr>
              <w:t>PNEC value</w:t>
            </w:r>
          </w:p>
        </w:tc>
      </w:tr>
      <w:tr w:rsidR="0088356C" w14:paraId="30FF129F" w14:textId="77777777" w:rsidTr="0088356C">
        <w:tc>
          <w:tcPr>
            <w:tcW w:w="4790" w:type="dxa"/>
            <w:tcBorders>
              <w:top w:val="single" w:sz="4" w:space="0" w:color="auto"/>
              <w:left w:val="single" w:sz="4" w:space="0" w:color="auto"/>
              <w:bottom w:val="single" w:sz="4" w:space="0" w:color="auto"/>
              <w:right w:val="single" w:sz="4" w:space="0" w:color="auto"/>
            </w:tcBorders>
            <w:vAlign w:val="center"/>
            <w:hideMark/>
          </w:tcPr>
          <w:p w14:paraId="03D95EE9" w14:textId="77777777" w:rsidR="0088356C" w:rsidRDefault="0088356C" w:rsidP="0088356C">
            <w:pPr>
              <w:pStyle w:val="Standaard-Tabellen"/>
              <w:rPr>
                <w:rFonts w:eastAsia="Calibri"/>
                <w:lang w:val="en-US" w:eastAsia="en-US"/>
              </w:rPr>
            </w:pPr>
            <w:r>
              <w:t>PNEC</w:t>
            </w:r>
            <w:r>
              <w:rPr>
                <w:vertAlign w:val="subscript"/>
              </w:rPr>
              <w:t>aquatic</w:t>
            </w:r>
          </w:p>
        </w:tc>
        <w:tc>
          <w:tcPr>
            <w:tcW w:w="4540" w:type="dxa"/>
            <w:tcBorders>
              <w:top w:val="single" w:sz="4" w:space="0" w:color="auto"/>
              <w:left w:val="single" w:sz="4" w:space="0" w:color="auto"/>
              <w:bottom w:val="single" w:sz="4" w:space="0" w:color="auto"/>
              <w:right w:val="single" w:sz="4" w:space="0" w:color="auto"/>
            </w:tcBorders>
            <w:vAlign w:val="center"/>
          </w:tcPr>
          <w:p w14:paraId="451AD235" w14:textId="77777777" w:rsidR="0088356C" w:rsidRDefault="0088356C" w:rsidP="0088356C">
            <w:pPr>
              <w:pStyle w:val="Standaard-Tabellen"/>
              <w:rPr>
                <w:rFonts w:eastAsia="Calibri"/>
                <w:lang w:eastAsia="en-US"/>
              </w:rPr>
            </w:pPr>
            <w:r>
              <w:rPr>
                <w:rFonts w:eastAsia="Calibri"/>
                <w:lang w:eastAsia="en-US"/>
              </w:rPr>
              <w:t>4,7 x 10</w:t>
            </w:r>
            <w:r w:rsidRPr="00476612">
              <w:rPr>
                <w:rFonts w:eastAsia="Calibri"/>
                <w:vertAlign w:val="superscript"/>
                <w:lang w:eastAsia="en-US"/>
              </w:rPr>
              <w:t>-4</w:t>
            </w:r>
            <w:r>
              <w:rPr>
                <w:rFonts w:eastAsia="Calibri"/>
                <w:lang w:eastAsia="en-US"/>
              </w:rPr>
              <w:t xml:space="preserve"> µg/l</w:t>
            </w:r>
          </w:p>
        </w:tc>
      </w:tr>
      <w:tr w:rsidR="0088356C" w14:paraId="29950E61" w14:textId="77777777" w:rsidTr="0088356C">
        <w:tc>
          <w:tcPr>
            <w:tcW w:w="4790" w:type="dxa"/>
            <w:tcBorders>
              <w:top w:val="single" w:sz="4" w:space="0" w:color="auto"/>
              <w:left w:val="single" w:sz="4" w:space="0" w:color="auto"/>
              <w:bottom w:val="single" w:sz="4" w:space="0" w:color="auto"/>
              <w:right w:val="single" w:sz="4" w:space="0" w:color="auto"/>
            </w:tcBorders>
            <w:vAlign w:val="center"/>
            <w:hideMark/>
          </w:tcPr>
          <w:p w14:paraId="447A2FA9" w14:textId="77777777" w:rsidR="0088356C" w:rsidRDefault="0088356C" w:rsidP="0088356C">
            <w:pPr>
              <w:pStyle w:val="Standaard-Tabellen"/>
              <w:rPr>
                <w:rFonts w:eastAsia="Calibri"/>
                <w:lang w:val="en-US" w:eastAsia="en-US"/>
              </w:rPr>
            </w:pPr>
            <w:r>
              <w:t>PNEC</w:t>
            </w:r>
            <w:r>
              <w:rPr>
                <w:vertAlign w:val="subscript"/>
              </w:rPr>
              <w:t>sediment</w:t>
            </w:r>
          </w:p>
        </w:tc>
        <w:tc>
          <w:tcPr>
            <w:tcW w:w="4540" w:type="dxa"/>
            <w:tcBorders>
              <w:top w:val="single" w:sz="4" w:space="0" w:color="auto"/>
              <w:left w:val="single" w:sz="4" w:space="0" w:color="auto"/>
              <w:bottom w:val="single" w:sz="4" w:space="0" w:color="auto"/>
              <w:right w:val="single" w:sz="4" w:space="0" w:color="auto"/>
            </w:tcBorders>
            <w:vAlign w:val="center"/>
          </w:tcPr>
          <w:p w14:paraId="1E832E54" w14:textId="77777777" w:rsidR="0088356C" w:rsidRDefault="0088356C" w:rsidP="0088356C">
            <w:pPr>
              <w:pStyle w:val="Standaard-Tabellen"/>
              <w:rPr>
                <w:rFonts w:eastAsia="Calibri"/>
                <w:lang w:eastAsia="en-US"/>
              </w:rPr>
            </w:pPr>
            <w:r w:rsidRPr="00DD4D1B">
              <w:rPr>
                <w:rFonts w:eastAsia="Calibri"/>
                <w:lang w:eastAsia="en-US"/>
              </w:rPr>
              <w:t>0,217 µg/kg wwt</w:t>
            </w:r>
          </w:p>
        </w:tc>
      </w:tr>
      <w:tr w:rsidR="0088356C" w14:paraId="6DAAD27D" w14:textId="77777777" w:rsidTr="0088356C">
        <w:tc>
          <w:tcPr>
            <w:tcW w:w="4790" w:type="dxa"/>
            <w:tcBorders>
              <w:top w:val="single" w:sz="4" w:space="0" w:color="auto"/>
              <w:left w:val="single" w:sz="4" w:space="0" w:color="auto"/>
              <w:bottom w:val="single" w:sz="4" w:space="0" w:color="auto"/>
              <w:right w:val="single" w:sz="4" w:space="0" w:color="auto"/>
            </w:tcBorders>
            <w:vAlign w:val="center"/>
            <w:hideMark/>
          </w:tcPr>
          <w:p w14:paraId="56556C1D" w14:textId="77777777" w:rsidR="0088356C" w:rsidRDefault="0088356C" w:rsidP="0088356C">
            <w:pPr>
              <w:pStyle w:val="Standaard-Tabellen"/>
              <w:rPr>
                <w:rFonts w:eastAsia="Calibri"/>
                <w:lang w:val="en-US" w:eastAsia="en-US"/>
              </w:rPr>
            </w:pPr>
            <w:r>
              <w:t>PNEC</w:t>
            </w:r>
            <w:r>
              <w:rPr>
                <w:vertAlign w:val="subscript"/>
              </w:rPr>
              <w:t>micro-organisms (STP)</w:t>
            </w:r>
          </w:p>
        </w:tc>
        <w:tc>
          <w:tcPr>
            <w:tcW w:w="4540" w:type="dxa"/>
            <w:tcBorders>
              <w:top w:val="single" w:sz="4" w:space="0" w:color="auto"/>
              <w:left w:val="single" w:sz="4" w:space="0" w:color="auto"/>
              <w:bottom w:val="single" w:sz="4" w:space="0" w:color="auto"/>
              <w:right w:val="single" w:sz="4" w:space="0" w:color="auto"/>
            </w:tcBorders>
            <w:vAlign w:val="center"/>
          </w:tcPr>
          <w:p w14:paraId="26217C50" w14:textId="77777777" w:rsidR="0088356C" w:rsidRDefault="0088356C" w:rsidP="0088356C">
            <w:pPr>
              <w:pStyle w:val="Standaard-Tabellen"/>
              <w:rPr>
                <w:rFonts w:eastAsia="Calibri"/>
                <w:lang w:eastAsia="en-US"/>
              </w:rPr>
            </w:pPr>
            <w:r>
              <w:rPr>
                <w:rFonts w:eastAsia="Calibri"/>
                <w:lang w:eastAsia="en-US"/>
              </w:rPr>
              <w:t>4,95 µg/l</w:t>
            </w:r>
          </w:p>
        </w:tc>
      </w:tr>
      <w:tr w:rsidR="0088356C" w14:paraId="01E76595" w14:textId="77777777" w:rsidTr="0088356C">
        <w:tc>
          <w:tcPr>
            <w:tcW w:w="4790" w:type="dxa"/>
            <w:tcBorders>
              <w:top w:val="single" w:sz="4" w:space="0" w:color="auto"/>
              <w:left w:val="single" w:sz="4" w:space="0" w:color="auto"/>
              <w:bottom w:val="single" w:sz="4" w:space="0" w:color="auto"/>
              <w:right w:val="single" w:sz="4" w:space="0" w:color="auto"/>
            </w:tcBorders>
            <w:vAlign w:val="center"/>
            <w:hideMark/>
          </w:tcPr>
          <w:p w14:paraId="4D5A05E9" w14:textId="77777777" w:rsidR="0088356C" w:rsidRDefault="0088356C" w:rsidP="0088356C">
            <w:pPr>
              <w:pStyle w:val="Standaard-Tabellen"/>
              <w:rPr>
                <w:rFonts w:eastAsia="Calibri"/>
                <w:lang w:val="en-US" w:eastAsia="en-US"/>
              </w:rPr>
            </w:pPr>
            <w:r>
              <w:t>PNEC</w:t>
            </w:r>
            <w:r>
              <w:rPr>
                <w:vertAlign w:val="subscript"/>
              </w:rPr>
              <w:t>soil</w:t>
            </w:r>
          </w:p>
        </w:tc>
        <w:tc>
          <w:tcPr>
            <w:tcW w:w="4540" w:type="dxa"/>
            <w:tcBorders>
              <w:top w:val="single" w:sz="4" w:space="0" w:color="auto"/>
              <w:left w:val="single" w:sz="4" w:space="0" w:color="auto"/>
              <w:bottom w:val="single" w:sz="4" w:space="0" w:color="auto"/>
              <w:right w:val="single" w:sz="4" w:space="0" w:color="auto"/>
            </w:tcBorders>
            <w:vAlign w:val="center"/>
          </w:tcPr>
          <w:p w14:paraId="0A933C38" w14:textId="77777777" w:rsidR="00422AF1" w:rsidRDefault="00422AF1" w:rsidP="00422AF1">
            <w:pPr>
              <w:pStyle w:val="Standaard-Tabellen"/>
              <w:rPr>
                <w:rFonts w:eastAsia="Calibri"/>
                <w:lang w:eastAsia="en-US"/>
              </w:rPr>
            </w:pPr>
            <w:r w:rsidRPr="00DD4D1B">
              <w:rPr>
                <w:rFonts w:eastAsia="Calibri"/>
                <w:lang w:eastAsia="en-US"/>
              </w:rPr>
              <w:t>0,</w:t>
            </w:r>
            <w:r>
              <w:rPr>
                <w:rFonts w:eastAsia="Calibri"/>
                <w:lang w:eastAsia="en-US"/>
              </w:rPr>
              <w:t xml:space="preserve">175 </w:t>
            </w:r>
            <w:r w:rsidRPr="00DD4D1B">
              <w:rPr>
                <w:rFonts w:eastAsia="Calibri"/>
                <w:lang w:eastAsia="en-US"/>
              </w:rPr>
              <w:t>mg/kg soil wwt</w:t>
            </w:r>
            <w:r>
              <w:rPr>
                <w:rFonts w:eastAsia="Calibri"/>
                <w:lang w:eastAsia="en-US"/>
              </w:rPr>
              <w:t xml:space="preserve"> </w:t>
            </w:r>
          </w:p>
          <w:p w14:paraId="11A1A945" w14:textId="6AF6972A" w:rsidR="0088356C" w:rsidRPr="00DD4D1B" w:rsidRDefault="00422AF1" w:rsidP="00422AF1">
            <w:pPr>
              <w:pStyle w:val="Standaard-Tabellen"/>
              <w:rPr>
                <w:rFonts w:eastAsia="Calibri"/>
                <w:lang w:eastAsia="en-US"/>
              </w:rPr>
            </w:pPr>
            <w:r>
              <w:rPr>
                <w:rFonts w:eastAsia="Calibri"/>
                <w:lang w:eastAsia="en-US"/>
              </w:rPr>
              <w:t>(0.198 mg/kg soil dwt)</w:t>
            </w:r>
          </w:p>
        </w:tc>
      </w:tr>
    </w:tbl>
    <w:p w14:paraId="2530AA5F" w14:textId="77777777" w:rsidR="0088356C" w:rsidRDefault="0088356C" w:rsidP="0088356C">
      <w:pPr>
        <w:rPr>
          <w:rFonts w:eastAsia="Calibri"/>
          <w:lang w:val="en-US" w:eastAsia="en-US"/>
        </w:rPr>
      </w:pPr>
    </w:p>
    <w:p w14:paraId="5704BC8E" w14:textId="77777777" w:rsidR="0088356C" w:rsidRDefault="0088356C" w:rsidP="0088356C">
      <w:pPr>
        <w:rPr>
          <w:rFonts w:eastAsia="Calibri"/>
          <w:lang w:val="en-US" w:eastAsia="en-US"/>
        </w:rPr>
      </w:pPr>
    </w:p>
    <w:p w14:paraId="6BC26D59" w14:textId="77777777" w:rsidR="0088356C" w:rsidRPr="00FD2055" w:rsidRDefault="0088356C" w:rsidP="00AE4A03">
      <w:pPr>
        <w:pStyle w:val="Kop5"/>
        <w:numPr>
          <w:ilvl w:val="0"/>
          <w:numId w:val="16"/>
        </w:numPr>
      </w:pPr>
      <w:bookmarkStart w:id="1180" w:name="_Toc389729099"/>
      <w:bookmarkStart w:id="1181" w:name="_Toc403472784"/>
      <w:bookmarkStart w:id="1182" w:name="_Toc33794014"/>
      <w:r w:rsidRPr="00FD2055">
        <w:t>Information relating to the ecotoxicity of the biocidal product which is sufficient to enable a decision to be made concerning the classification of the product is required</w:t>
      </w:r>
      <w:bookmarkEnd w:id="1180"/>
      <w:bookmarkEnd w:id="1181"/>
      <w:bookmarkEnd w:id="1182"/>
    </w:p>
    <w:p w14:paraId="1CE9E067" w14:textId="77777777" w:rsidR="0088356C" w:rsidRDefault="0088356C" w:rsidP="0088356C">
      <w:pPr>
        <w:autoSpaceDE w:val="0"/>
        <w:autoSpaceDN w:val="0"/>
        <w:adjustRightInd w:val="0"/>
        <w:spacing w:before="0" w:after="0"/>
        <w:rPr>
          <w:rFonts w:eastAsiaTheme="minorHAnsi" w:cs="Verdana"/>
          <w:lang w:val="en-US" w:eastAsia="en-US"/>
        </w:rPr>
      </w:pPr>
      <w:r w:rsidRPr="005120C6">
        <w:rPr>
          <w:rFonts w:eastAsiaTheme="minorHAnsi" w:cs="Verdana"/>
          <w:lang w:val="en-US" w:eastAsia="en-US"/>
        </w:rPr>
        <w:t xml:space="preserve">No studies have been performed </w:t>
      </w:r>
      <w:r>
        <w:rPr>
          <w:rFonts w:eastAsiaTheme="minorHAnsi" w:cs="Verdana"/>
          <w:lang w:val="en-US" w:eastAsia="en-US"/>
        </w:rPr>
        <w:t>on</w:t>
      </w:r>
      <w:r w:rsidRPr="005120C6">
        <w:rPr>
          <w:rFonts w:eastAsiaTheme="minorHAnsi" w:cs="Verdana"/>
          <w:lang w:val="en-US" w:eastAsia="en-US"/>
        </w:rPr>
        <w:t xml:space="preserve"> the biocidal product. The classification presented in this report relies on the ecotoxicity data available for </w:t>
      </w:r>
      <w:r>
        <w:rPr>
          <w:rFonts w:eastAsiaTheme="minorHAnsi" w:cs="Verdana"/>
          <w:lang w:val="en-US" w:eastAsia="en-US"/>
        </w:rPr>
        <w:t>the active substance in the CAR, and on the CLP mixture rules.</w:t>
      </w:r>
    </w:p>
    <w:p w14:paraId="535286A4" w14:textId="77777777" w:rsidR="0088356C" w:rsidRDefault="0088356C" w:rsidP="0088356C">
      <w:pPr>
        <w:autoSpaceDE w:val="0"/>
        <w:autoSpaceDN w:val="0"/>
        <w:adjustRightInd w:val="0"/>
        <w:spacing w:before="0" w:after="0"/>
        <w:rPr>
          <w:rFonts w:eastAsiaTheme="minorHAnsi" w:cs="Verdana"/>
          <w:lang w:val="en-US" w:eastAsia="en-US"/>
        </w:rPr>
      </w:pPr>
    </w:p>
    <w:p w14:paraId="20041666" w14:textId="77777777" w:rsidR="0088356C" w:rsidRPr="00D06BA2" w:rsidRDefault="0088356C" w:rsidP="0088356C">
      <w:pPr>
        <w:spacing w:line="260" w:lineRule="atLeast"/>
        <w:jc w:val="both"/>
      </w:pPr>
      <w:r w:rsidRPr="00D06BA2">
        <w:t>Permet</w:t>
      </w:r>
      <w:r>
        <w:t>hrin has an M-</w:t>
      </w:r>
      <w:r w:rsidRPr="000F64CA">
        <w:t>factor of 100 (acute) and 10000 (chronic). The concentration of the product in this report is 15 %. Therefore, the product is classified</w:t>
      </w:r>
      <w:r w:rsidRPr="00D06BA2">
        <w:t xml:space="preserve"> as Aquatic Acute Cat. 1 (</w:t>
      </w:r>
      <w:r w:rsidRPr="003720C1">
        <w:t>100*</w:t>
      </w:r>
      <w:r>
        <w:t>15</w:t>
      </w:r>
      <w:r w:rsidRPr="003720C1">
        <w:t xml:space="preserve">% </w:t>
      </w:r>
      <w:r w:rsidRPr="003720C1">
        <w:sym w:font="Symbol" w:char="F0B3"/>
      </w:r>
      <w:r w:rsidRPr="003720C1">
        <w:t xml:space="preserve"> 25%)</w:t>
      </w:r>
      <w:r>
        <w:t xml:space="preserve"> and also</w:t>
      </w:r>
      <w:r w:rsidRPr="00D06BA2">
        <w:t xml:space="preserve"> as Aquatic Chronic Cat. 1 (1</w:t>
      </w:r>
      <w:r>
        <w:t>0000*15%</w:t>
      </w:r>
      <w:r w:rsidRPr="00D06BA2">
        <w:sym w:font="Symbol" w:char="F0B3"/>
      </w:r>
      <w:r w:rsidRPr="00D06BA2">
        <w:t xml:space="preserve"> 25%).</w:t>
      </w:r>
    </w:p>
    <w:p w14:paraId="57DC1235" w14:textId="77777777" w:rsidR="0088356C" w:rsidRDefault="0088356C" w:rsidP="0088356C">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122"/>
        <w:gridCol w:w="7277"/>
      </w:tblGrid>
      <w:tr w:rsidR="0088356C" w:rsidRPr="00B97628" w14:paraId="6BE55F1A" w14:textId="77777777" w:rsidTr="0088356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30B35C36" w14:textId="77777777" w:rsidR="0088356C" w:rsidRPr="00B97628" w:rsidRDefault="0088356C" w:rsidP="0088356C">
            <w:pPr>
              <w:rPr>
                <w:rFonts w:eastAsia="Calibri"/>
                <w:b/>
              </w:rPr>
            </w:pPr>
            <w:r w:rsidRPr="00B97628">
              <w:rPr>
                <w:rFonts w:eastAsia="Calibri"/>
                <w:b/>
              </w:rPr>
              <w:t>Conclusion on the environmental classification and labelling of the product</w:t>
            </w:r>
          </w:p>
        </w:tc>
      </w:tr>
      <w:tr w:rsidR="0088356C" w:rsidRPr="00BD2EF1" w14:paraId="72223055" w14:textId="77777777" w:rsidTr="0088356C">
        <w:trPr>
          <w:trHeight w:val="298"/>
        </w:trPr>
        <w:tc>
          <w:tcPr>
            <w:tcW w:w="1129" w:type="pct"/>
            <w:tcBorders>
              <w:top w:val="single" w:sz="6" w:space="0" w:color="auto"/>
              <w:left w:val="single" w:sz="4" w:space="0" w:color="auto"/>
              <w:bottom w:val="single" w:sz="6" w:space="0" w:color="auto"/>
              <w:right w:val="single" w:sz="6" w:space="0" w:color="auto"/>
            </w:tcBorders>
            <w:shd w:val="clear" w:color="auto" w:fill="auto"/>
          </w:tcPr>
          <w:p w14:paraId="597E6054" w14:textId="77777777" w:rsidR="0088356C" w:rsidRDefault="0088356C" w:rsidP="0088356C">
            <w:pPr>
              <w:rPr>
                <w:rFonts w:eastAsia="Calibri"/>
                <w:lang w:eastAsia="en-US"/>
              </w:rPr>
            </w:pPr>
            <w:r>
              <w:rPr>
                <w:rFonts w:eastAsia="Calibri"/>
                <w:lang w:eastAsia="en-US"/>
              </w:rPr>
              <w:t>Classification</w:t>
            </w:r>
          </w:p>
        </w:tc>
        <w:tc>
          <w:tcPr>
            <w:tcW w:w="3871" w:type="pct"/>
            <w:tcBorders>
              <w:top w:val="single" w:sz="6" w:space="0" w:color="auto"/>
              <w:left w:val="single" w:sz="4" w:space="0" w:color="auto"/>
              <w:bottom w:val="single" w:sz="6" w:space="0" w:color="auto"/>
              <w:right w:val="single" w:sz="6" w:space="0" w:color="auto"/>
            </w:tcBorders>
            <w:shd w:val="clear" w:color="auto" w:fill="auto"/>
          </w:tcPr>
          <w:p w14:paraId="60426854" w14:textId="77777777" w:rsidR="0088356C" w:rsidRDefault="0088356C" w:rsidP="0088356C">
            <w:pPr>
              <w:rPr>
                <w:rFonts w:eastAsia="Calibri"/>
                <w:lang w:eastAsia="en-US"/>
              </w:rPr>
            </w:pPr>
            <w:r>
              <w:rPr>
                <w:rFonts w:eastAsia="Calibri"/>
                <w:lang w:eastAsia="en-US"/>
              </w:rPr>
              <w:t xml:space="preserve">Aquatic acute 1 </w:t>
            </w:r>
          </w:p>
          <w:p w14:paraId="6EA95B58" w14:textId="77777777" w:rsidR="0088356C" w:rsidRPr="00BD2EF1" w:rsidRDefault="0088356C" w:rsidP="0088356C">
            <w:pPr>
              <w:rPr>
                <w:rFonts w:eastAsia="Calibri"/>
              </w:rPr>
            </w:pPr>
            <w:r>
              <w:rPr>
                <w:rFonts w:eastAsia="Calibri"/>
                <w:lang w:eastAsia="en-US"/>
              </w:rPr>
              <w:t>Aquatic chronic 1</w:t>
            </w:r>
          </w:p>
        </w:tc>
      </w:tr>
      <w:tr w:rsidR="0088356C" w:rsidRPr="00BD2EF1" w14:paraId="0260BCA8" w14:textId="77777777" w:rsidTr="0088356C">
        <w:trPr>
          <w:trHeight w:val="298"/>
        </w:trPr>
        <w:tc>
          <w:tcPr>
            <w:tcW w:w="1129" w:type="pct"/>
            <w:tcBorders>
              <w:top w:val="single" w:sz="6" w:space="0" w:color="auto"/>
              <w:left w:val="single" w:sz="4" w:space="0" w:color="auto"/>
              <w:bottom w:val="single" w:sz="6" w:space="0" w:color="auto"/>
              <w:right w:val="single" w:sz="6" w:space="0" w:color="auto"/>
            </w:tcBorders>
            <w:shd w:val="clear" w:color="auto" w:fill="auto"/>
          </w:tcPr>
          <w:p w14:paraId="24A52657" w14:textId="77777777" w:rsidR="0088356C" w:rsidRDefault="0088356C" w:rsidP="0088356C">
            <w:pPr>
              <w:rPr>
                <w:rFonts w:eastAsia="Calibri"/>
                <w:lang w:eastAsia="en-US"/>
              </w:rPr>
            </w:pPr>
            <w:r>
              <w:rPr>
                <w:rFonts w:eastAsia="Calibri"/>
                <w:lang w:eastAsia="en-US"/>
              </w:rPr>
              <w:t>Hazard statements</w:t>
            </w:r>
          </w:p>
        </w:tc>
        <w:tc>
          <w:tcPr>
            <w:tcW w:w="3871" w:type="pct"/>
            <w:tcBorders>
              <w:top w:val="single" w:sz="6" w:space="0" w:color="auto"/>
              <w:left w:val="single" w:sz="4" w:space="0" w:color="auto"/>
              <w:bottom w:val="single" w:sz="6" w:space="0" w:color="auto"/>
              <w:right w:val="single" w:sz="6" w:space="0" w:color="auto"/>
            </w:tcBorders>
            <w:shd w:val="clear" w:color="auto" w:fill="auto"/>
          </w:tcPr>
          <w:p w14:paraId="6EBC9C03" w14:textId="77777777" w:rsidR="0088356C" w:rsidRDefault="0088356C" w:rsidP="0088356C">
            <w:pPr>
              <w:rPr>
                <w:rFonts w:eastAsia="Calibri"/>
                <w:lang w:eastAsia="en-US"/>
              </w:rPr>
            </w:pPr>
            <w:r>
              <w:rPr>
                <w:rFonts w:eastAsia="Calibri"/>
                <w:lang w:eastAsia="en-US"/>
              </w:rPr>
              <w:t>H400: Very toxic to aquatic life</w:t>
            </w:r>
          </w:p>
          <w:p w14:paraId="54BA1912" w14:textId="77777777" w:rsidR="0088356C" w:rsidRDefault="0088356C" w:rsidP="0088356C">
            <w:pPr>
              <w:rPr>
                <w:rFonts w:eastAsia="Calibri"/>
                <w:lang w:eastAsia="en-US"/>
              </w:rPr>
            </w:pPr>
            <w:r>
              <w:rPr>
                <w:rFonts w:eastAsia="Calibri"/>
                <w:lang w:eastAsia="en-US"/>
              </w:rPr>
              <w:t>H410: Very toxic to aquatic life with long lasting effects</w:t>
            </w:r>
          </w:p>
        </w:tc>
      </w:tr>
      <w:tr w:rsidR="0088356C" w:rsidRPr="00BD2EF1" w14:paraId="1F994B4F" w14:textId="77777777" w:rsidTr="0088356C">
        <w:trPr>
          <w:trHeight w:val="298"/>
        </w:trPr>
        <w:tc>
          <w:tcPr>
            <w:tcW w:w="1129" w:type="pct"/>
            <w:tcBorders>
              <w:top w:val="single" w:sz="6" w:space="0" w:color="auto"/>
              <w:left w:val="single" w:sz="4" w:space="0" w:color="auto"/>
              <w:bottom w:val="single" w:sz="6" w:space="0" w:color="auto"/>
              <w:right w:val="single" w:sz="6" w:space="0" w:color="auto"/>
            </w:tcBorders>
            <w:shd w:val="clear" w:color="auto" w:fill="auto"/>
          </w:tcPr>
          <w:p w14:paraId="543228D6" w14:textId="77777777" w:rsidR="0088356C" w:rsidRDefault="0088356C" w:rsidP="0088356C">
            <w:pPr>
              <w:rPr>
                <w:rFonts w:eastAsia="Calibri"/>
                <w:lang w:eastAsia="en-US"/>
              </w:rPr>
            </w:pPr>
            <w:r>
              <w:rPr>
                <w:rFonts w:eastAsia="Calibri"/>
                <w:lang w:eastAsia="en-US"/>
              </w:rPr>
              <w:t>Signal Word</w:t>
            </w:r>
          </w:p>
        </w:tc>
        <w:tc>
          <w:tcPr>
            <w:tcW w:w="3871" w:type="pct"/>
            <w:tcBorders>
              <w:top w:val="single" w:sz="6" w:space="0" w:color="auto"/>
              <w:left w:val="single" w:sz="4" w:space="0" w:color="auto"/>
              <w:bottom w:val="single" w:sz="6" w:space="0" w:color="auto"/>
              <w:right w:val="single" w:sz="6" w:space="0" w:color="auto"/>
            </w:tcBorders>
            <w:shd w:val="clear" w:color="auto" w:fill="auto"/>
          </w:tcPr>
          <w:p w14:paraId="23556F3D" w14:textId="77777777" w:rsidR="0088356C" w:rsidRDefault="0088356C" w:rsidP="0088356C">
            <w:pPr>
              <w:rPr>
                <w:rFonts w:eastAsia="Calibri"/>
                <w:lang w:eastAsia="en-US"/>
              </w:rPr>
            </w:pPr>
            <w:r>
              <w:rPr>
                <w:rFonts w:eastAsia="Calibri"/>
                <w:lang w:eastAsia="en-US"/>
              </w:rPr>
              <w:t>Warning</w:t>
            </w:r>
          </w:p>
        </w:tc>
      </w:tr>
      <w:tr w:rsidR="0088356C" w:rsidRPr="00BD2EF1" w14:paraId="03CC0132" w14:textId="77777777" w:rsidTr="0088356C">
        <w:trPr>
          <w:trHeight w:val="298"/>
        </w:trPr>
        <w:tc>
          <w:tcPr>
            <w:tcW w:w="1129" w:type="pct"/>
            <w:tcBorders>
              <w:top w:val="single" w:sz="6" w:space="0" w:color="auto"/>
              <w:left w:val="single" w:sz="4" w:space="0" w:color="auto"/>
              <w:bottom w:val="single" w:sz="6" w:space="0" w:color="auto"/>
              <w:right w:val="single" w:sz="6" w:space="0" w:color="auto"/>
            </w:tcBorders>
            <w:shd w:val="clear" w:color="auto" w:fill="auto"/>
          </w:tcPr>
          <w:p w14:paraId="56EAC880" w14:textId="77777777" w:rsidR="0088356C" w:rsidRDefault="0088356C" w:rsidP="0088356C">
            <w:pPr>
              <w:rPr>
                <w:rFonts w:eastAsia="Calibri"/>
                <w:lang w:eastAsia="en-US"/>
              </w:rPr>
            </w:pPr>
            <w:r>
              <w:rPr>
                <w:rFonts w:eastAsia="Calibri"/>
                <w:lang w:eastAsia="en-US"/>
              </w:rPr>
              <w:t>Pictogram</w:t>
            </w:r>
          </w:p>
        </w:tc>
        <w:tc>
          <w:tcPr>
            <w:tcW w:w="3871" w:type="pct"/>
            <w:tcBorders>
              <w:top w:val="single" w:sz="6" w:space="0" w:color="auto"/>
              <w:left w:val="single" w:sz="4" w:space="0" w:color="auto"/>
              <w:bottom w:val="single" w:sz="6" w:space="0" w:color="auto"/>
              <w:right w:val="single" w:sz="6" w:space="0" w:color="auto"/>
            </w:tcBorders>
            <w:shd w:val="clear" w:color="auto" w:fill="auto"/>
          </w:tcPr>
          <w:p w14:paraId="081AB630" w14:textId="77777777" w:rsidR="0088356C" w:rsidRDefault="0088356C" w:rsidP="0088356C">
            <w:pPr>
              <w:rPr>
                <w:rFonts w:eastAsia="Calibri"/>
                <w:lang w:eastAsia="en-US"/>
              </w:rPr>
            </w:pPr>
            <w:r w:rsidRPr="00596CC4">
              <w:rPr>
                <w:noProof/>
                <w:lang w:val="en-US" w:eastAsia="en-US"/>
              </w:rPr>
              <w:drawing>
                <wp:inline distT="0" distB="0" distL="0" distR="0" wp14:anchorId="3BA65159" wp14:editId="768B92E7">
                  <wp:extent cx="760730" cy="760730"/>
                  <wp:effectExtent l="0" t="0" r="1270" b="127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p>
        </w:tc>
      </w:tr>
    </w:tbl>
    <w:p w14:paraId="44567FA7" w14:textId="77777777" w:rsidR="0088356C" w:rsidRPr="00FD2055" w:rsidRDefault="0088356C" w:rsidP="0088356C">
      <w:pPr>
        <w:pStyle w:val="Explanatorynotes"/>
        <w:rPr>
          <w:rFonts w:eastAsia="Calibri"/>
          <w:lang w:eastAsia="en-US"/>
        </w:rPr>
      </w:pPr>
    </w:p>
    <w:p w14:paraId="456C151D" w14:textId="77777777" w:rsidR="0088356C" w:rsidRPr="00F345FA" w:rsidRDefault="0088356C" w:rsidP="0088356C">
      <w:pPr>
        <w:rPr>
          <w:rFonts w:eastAsia="Calibri"/>
          <w:lang w:eastAsia="en-US"/>
        </w:rPr>
      </w:pPr>
    </w:p>
    <w:p w14:paraId="5E72E581" w14:textId="77777777" w:rsidR="0088356C" w:rsidRPr="00FD2055" w:rsidRDefault="0088356C" w:rsidP="0088356C">
      <w:pPr>
        <w:pStyle w:val="Kop5"/>
        <w:numPr>
          <w:ilvl w:val="0"/>
          <w:numId w:val="2"/>
        </w:numPr>
      </w:pPr>
      <w:bookmarkStart w:id="1183" w:name="_Toc389729100"/>
      <w:bookmarkStart w:id="1184" w:name="_Toc403472785"/>
      <w:bookmarkStart w:id="1185" w:name="_Toc33794015"/>
      <w:r w:rsidRPr="00FD2055">
        <w:t>Further Ecotoxicological studies</w:t>
      </w:r>
      <w:bookmarkEnd w:id="1183"/>
      <w:bookmarkEnd w:id="1184"/>
      <w:bookmarkEnd w:id="1185"/>
    </w:p>
    <w:p w14:paraId="78DB7C3F" w14:textId="7AA7E35A" w:rsidR="0088356C" w:rsidRDefault="0088356C" w:rsidP="0088356C">
      <w:pPr>
        <w:autoSpaceDE w:val="0"/>
        <w:autoSpaceDN w:val="0"/>
        <w:adjustRightInd w:val="0"/>
        <w:spacing w:before="0" w:after="0"/>
        <w:rPr>
          <w:rFonts w:eastAsiaTheme="minorHAnsi" w:cs="Verdana"/>
          <w:lang w:val="en-US" w:eastAsia="en-US"/>
        </w:rPr>
      </w:pPr>
      <w:r w:rsidRPr="005120C6">
        <w:rPr>
          <w:rFonts w:eastAsiaTheme="minorHAnsi" w:cs="Verdana"/>
          <w:lang w:val="en-US" w:eastAsia="en-US"/>
        </w:rPr>
        <w:t>No further studies have been performed on the biocidal product. The data on the active substance are sufficient for the evaluation of the ecotoxicological effects o</w:t>
      </w:r>
      <w:r>
        <w:rPr>
          <w:rFonts w:eastAsiaTheme="minorHAnsi" w:cs="Verdana"/>
          <w:lang w:val="en-US" w:eastAsia="en-US"/>
        </w:rPr>
        <w:t>f</w:t>
      </w:r>
      <w:r w:rsidRPr="005120C6">
        <w:rPr>
          <w:rFonts w:eastAsiaTheme="minorHAnsi" w:cs="Verdana"/>
          <w:lang w:val="en-US" w:eastAsia="en-US"/>
        </w:rPr>
        <w:t xml:space="preserve"> the biocidal product.</w:t>
      </w:r>
      <w:r>
        <w:rPr>
          <w:rFonts w:eastAsiaTheme="minorHAnsi" w:cs="Verdana"/>
          <w:lang w:val="en-US" w:eastAsia="en-US"/>
        </w:rPr>
        <w:t xml:space="preserve"> The concentration and toxicity of ammonia are too low, compared to those of permethrin, to have a significant additional effect.</w:t>
      </w:r>
    </w:p>
    <w:p w14:paraId="15C9EA89" w14:textId="7E37408A" w:rsidR="008E243E" w:rsidRDefault="008E243E" w:rsidP="0088356C">
      <w:pPr>
        <w:autoSpaceDE w:val="0"/>
        <w:autoSpaceDN w:val="0"/>
        <w:adjustRightInd w:val="0"/>
        <w:spacing w:before="0" w:after="0"/>
        <w:rPr>
          <w:rFonts w:eastAsiaTheme="minorHAnsi" w:cs="Verdana"/>
          <w:lang w:val="en-US" w:eastAsia="en-US"/>
        </w:rPr>
      </w:pPr>
    </w:p>
    <w:p w14:paraId="39D22D9F" w14:textId="77777777" w:rsidR="0088356C" w:rsidRPr="00713DEF" w:rsidRDefault="0088356C" w:rsidP="0088356C">
      <w:pPr>
        <w:pStyle w:val="Kop5"/>
        <w:numPr>
          <w:ilvl w:val="0"/>
          <w:numId w:val="2"/>
        </w:numPr>
      </w:pPr>
      <w:bookmarkStart w:id="1186" w:name="_Toc389729101"/>
      <w:bookmarkStart w:id="1187" w:name="_Toc403472786"/>
      <w:bookmarkStart w:id="1188" w:name="_Toc33794016"/>
      <w:r w:rsidRPr="00713DEF">
        <w:t>Effects on any other specific, non-target organisms (flora and fauna) believed to be at risk (ADS)</w:t>
      </w:r>
      <w:bookmarkEnd w:id="1186"/>
      <w:bookmarkEnd w:id="1187"/>
      <w:bookmarkEnd w:id="1188"/>
    </w:p>
    <w:p w14:paraId="4F2CF73D" w14:textId="77777777" w:rsidR="0088356C" w:rsidRPr="00713DEF" w:rsidRDefault="0088356C" w:rsidP="0088356C">
      <w:pPr>
        <w:pStyle w:val="Voetnoot"/>
        <w:rPr>
          <w:rFonts w:eastAsia="Calibri"/>
          <w:sz w:val="20"/>
          <w:szCs w:val="20"/>
          <w:lang w:eastAsia="en-US"/>
        </w:rPr>
      </w:pPr>
      <w:r w:rsidRPr="00F4536C">
        <w:rPr>
          <w:rFonts w:eastAsia="Calibri"/>
          <w:sz w:val="20"/>
          <w:szCs w:val="20"/>
          <w:lang w:eastAsia="en-US"/>
        </w:rPr>
        <w:t>No further data is available.</w:t>
      </w:r>
    </w:p>
    <w:p w14:paraId="0B15CE22" w14:textId="77777777" w:rsidR="0088356C" w:rsidRPr="00FD2055" w:rsidRDefault="0088356C" w:rsidP="0088356C">
      <w:pPr>
        <w:pStyle w:val="Kop5"/>
        <w:numPr>
          <w:ilvl w:val="0"/>
          <w:numId w:val="2"/>
        </w:numPr>
      </w:pPr>
      <w:bookmarkStart w:id="1189" w:name="_Toc389729102"/>
      <w:bookmarkStart w:id="1190" w:name="_Toc403472787"/>
      <w:bookmarkStart w:id="1191" w:name="_Toc33794017"/>
      <w:r w:rsidRPr="00FD2055">
        <w:t>Supervised trials to assess risks to non-target organisms under field conditions</w:t>
      </w:r>
      <w:bookmarkEnd w:id="1189"/>
      <w:bookmarkEnd w:id="1190"/>
      <w:bookmarkEnd w:id="1191"/>
    </w:p>
    <w:p w14:paraId="5E91A233" w14:textId="77777777" w:rsidR="0088356C" w:rsidRDefault="0088356C" w:rsidP="0088356C">
      <w:pPr>
        <w:rPr>
          <w:rFonts w:eastAsia="Calibri"/>
          <w:lang w:eastAsia="en-US"/>
        </w:rPr>
      </w:pPr>
      <w:r>
        <w:rPr>
          <w:rFonts w:eastAsia="Calibri"/>
          <w:lang w:eastAsia="en-US"/>
        </w:rPr>
        <w:t>The product is not in the form of bait or granules, so no such data are required.</w:t>
      </w:r>
    </w:p>
    <w:p w14:paraId="1408730B" w14:textId="77777777" w:rsidR="0088356C" w:rsidRPr="00FD2055" w:rsidRDefault="0088356C" w:rsidP="0088356C">
      <w:pPr>
        <w:rPr>
          <w:rFonts w:eastAsia="Calibri"/>
          <w:lang w:eastAsia="en-US"/>
        </w:rPr>
      </w:pPr>
    </w:p>
    <w:p w14:paraId="233231C8" w14:textId="77777777" w:rsidR="0088356C" w:rsidRPr="00FD2055" w:rsidRDefault="0088356C" w:rsidP="0088356C">
      <w:pPr>
        <w:pStyle w:val="Kop5"/>
        <w:numPr>
          <w:ilvl w:val="0"/>
          <w:numId w:val="2"/>
        </w:numPr>
      </w:pPr>
      <w:bookmarkStart w:id="1192" w:name="_Toc389729103"/>
      <w:bookmarkStart w:id="1193" w:name="_Toc403472788"/>
      <w:bookmarkStart w:id="1194" w:name="_Toc33794018"/>
      <w:r w:rsidRPr="00FD2055">
        <w:t>Studies on acceptance by ingestion of the biocidal product by any non-target organisms thought to be at risk</w:t>
      </w:r>
      <w:bookmarkEnd w:id="1192"/>
      <w:bookmarkEnd w:id="1193"/>
      <w:bookmarkEnd w:id="1194"/>
    </w:p>
    <w:p w14:paraId="57AC95C1" w14:textId="77777777" w:rsidR="0088356C" w:rsidRDefault="0088356C" w:rsidP="0088356C">
      <w:pPr>
        <w:rPr>
          <w:rFonts w:eastAsia="Calibri"/>
          <w:lang w:eastAsia="en-US"/>
        </w:rPr>
      </w:pPr>
      <w:r>
        <w:rPr>
          <w:rFonts w:eastAsia="Calibri"/>
          <w:lang w:eastAsia="en-US"/>
        </w:rPr>
        <w:t>The product is not in the form of bait or granules, so no such data are required.</w:t>
      </w:r>
    </w:p>
    <w:p w14:paraId="12F9EDA0" w14:textId="77777777" w:rsidR="0088356C" w:rsidRPr="00FD2055" w:rsidRDefault="0088356C" w:rsidP="0088356C">
      <w:pPr>
        <w:rPr>
          <w:rFonts w:eastAsia="Calibri"/>
          <w:lang w:eastAsia="en-US"/>
        </w:rPr>
      </w:pPr>
    </w:p>
    <w:p w14:paraId="191DC4CE" w14:textId="77777777" w:rsidR="0088356C" w:rsidRPr="00713DEF" w:rsidRDefault="0088356C" w:rsidP="0088356C">
      <w:pPr>
        <w:pStyle w:val="Kop5"/>
        <w:numPr>
          <w:ilvl w:val="0"/>
          <w:numId w:val="2"/>
        </w:numPr>
      </w:pPr>
      <w:bookmarkStart w:id="1195" w:name="_Toc389729104"/>
      <w:bookmarkStart w:id="1196" w:name="_Toc403472789"/>
      <w:bookmarkStart w:id="1197" w:name="_Toc33794019"/>
      <w:r w:rsidRPr="00713DEF">
        <w:t>Secondary ecological effect e.g. when a large proportion of a specific habitat type is treated (ADS)</w:t>
      </w:r>
      <w:bookmarkEnd w:id="1195"/>
      <w:bookmarkEnd w:id="1196"/>
      <w:bookmarkEnd w:id="1197"/>
    </w:p>
    <w:p w14:paraId="2613D6B9" w14:textId="77777777" w:rsidR="0088356C" w:rsidRPr="00FD2055" w:rsidRDefault="0088356C" w:rsidP="0088356C">
      <w:pPr>
        <w:rPr>
          <w:rFonts w:eastAsia="Calibri"/>
          <w:lang w:eastAsia="en-US"/>
        </w:rPr>
      </w:pPr>
      <w:r>
        <w:rPr>
          <w:rFonts w:eastAsia="Calibri"/>
          <w:lang w:eastAsia="en-US"/>
        </w:rPr>
        <w:t>Not relevant.</w:t>
      </w:r>
    </w:p>
    <w:p w14:paraId="62214069" w14:textId="77777777" w:rsidR="0088356C" w:rsidRPr="00FD2055" w:rsidRDefault="0088356C" w:rsidP="0088356C">
      <w:pPr>
        <w:rPr>
          <w:rFonts w:eastAsia="Calibri"/>
          <w:lang w:eastAsia="en-US"/>
        </w:rPr>
      </w:pPr>
    </w:p>
    <w:p w14:paraId="30B0E7BE" w14:textId="77777777" w:rsidR="0088356C" w:rsidRPr="00FD2055" w:rsidRDefault="0088356C" w:rsidP="0088356C">
      <w:pPr>
        <w:pStyle w:val="Kop5"/>
        <w:numPr>
          <w:ilvl w:val="0"/>
          <w:numId w:val="2"/>
        </w:numPr>
      </w:pPr>
      <w:bookmarkStart w:id="1198" w:name="_Toc389729105"/>
      <w:bookmarkStart w:id="1199" w:name="_Toc403472790"/>
      <w:bookmarkStart w:id="1200" w:name="_Toc33794020"/>
      <w:r w:rsidRPr="00FD2055">
        <w:t>Foreseeable routes of entry into the environment on the basis of the use envisaged</w:t>
      </w:r>
      <w:bookmarkEnd w:id="1198"/>
      <w:bookmarkEnd w:id="1199"/>
      <w:bookmarkEnd w:id="1200"/>
    </w:p>
    <w:p w14:paraId="0DB73792" w14:textId="77777777" w:rsidR="0088356C" w:rsidRDefault="0088356C" w:rsidP="0088356C">
      <w:pPr>
        <w:spacing w:line="260" w:lineRule="atLeast"/>
        <w:jc w:val="both"/>
        <w:rPr>
          <w:rFonts w:eastAsia="Calibri"/>
          <w:iCs/>
        </w:rPr>
      </w:pPr>
      <w:r>
        <w:rPr>
          <w:rFonts w:eastAsia="Calibri"/>
          <w:iCs/>
        </w:rPr>
        <w:t xml:space="preserve">Nonax 2008-EU is intended for the treatment of fabrics in the textile industry, as part of the finishing process. Application of the product is performed by professionals. However, garments from treated fabric can be worn by professionals as well as by the general public. </w:t>
      </w:r>
    </w:p>
    <w:p w14:paraId="48DBA3D2" w14:textId="77777777" w:rsidR="0088356C" w:rsidRDefault="0088356C" w:rsidP="0088356C">
      <w:pPr>
        <w:rPr>
          <w:rFonts w:eastAsia="Calibri"/>
          <w:lang w:eastAsia="en-US"/>
        </w:rPr>
      </w:pPr>
    </w:p>
    <w:p w14:paraId="2D288994" w14:textId="77777777" w:rsidR="0088356C" w:rsidRDefault="0088356C" w:rsidP="0088356C">
      <w:pPr>
        <w:rPr>
          <w:rFonts w:eastAsia="Calibri"/>
          <w:lang w:eastAsia="en-US"/>
        </w:rPr>
      </w:pPr>
      <w:r>
        <w:t>The product is applied to the textile as a finishing step in professional textile mills. The application is performed on a padding machine, followed by drying. No washing steps are performed after application.</w:t>
      </w:r>
    </w:p>
    <w:p w14:paraId="0732C7E3" w14:textId="77777777" w:rsidR="0088356C" w:rsidRDefault="0088356C" w:rsidP="0088356C">
      <w:pPr>
        <w:rPr>
          <w:rFonts w:eastAsia="Calibri"/>
          <w:lang w:eastAsia="en-US"/>
        </w:rPr>
      </w:pPr>
    </w:p>
    <w:p w14:paraId="422B1021" w14:textId="77777777" w:rsidR="0088356C" w:rsidRPr="00C33A46" w:rsidRDefault="0088356C" w:rsidP="0088356C">
      <w:pPr>
        <w:rPr>
          <w:rFonts w:eastAsia="Calibri"/>
          <w:b/>
          <w:lang w:eastAsia="en-US"/>
        </w:rPr>
      </w:pPr>
      <w:r w:rsidRPr="00C33A46">
        <w:rPr>
          <w:rFonts w:eastAsia="Calibri"/>
          <w:b/>
          <w:lang w:eastAsia="en-US"/>
        </w:rPr>
        <w:t xml:space="preserve">Application </w:t>
      </w:r>
      <w:r>
        <w:rPr>
          <w:rFonts w:eastAsia="Calibri"/>
          <w:b/>
          <w:lang w:eastAsia="en-US"/>
        </w:rPr>
        <w:t>of the product to textile</w:t>
      </w:r>
    </w:p>
    <w:p w14:paraId="09169277" w14:textId="77777777" w:rsidR="0088356C" w:rsidRPr="005A5782" w:rsidRDefault="0088356C" w:rsidP="0088356C">
      <w:pPr>
        <w:rPr>
          <w:rFonts w:eastAsia="Calibri"/>
          <w:lang w:eastAsia="en-US"/>
        </w:rPr>
      </w:pPr>
      <w:r w:rsidRPr="00586554">
        <w:rPr>
          <w:rFonts w:eastAsia="Calibri"/>
          <w:lang w:eastAsia="en-US"/>
        </w:rPr>
        <w:t xml:space="preserve">During and after the application of the product to the textile, environmental exposure will happen mainly through the wastewater system. The wastewater will pass through an STP, and will reach surface water and sediment afterwards. Emissions to air will be negligible due </w:t>
      </w:r>
      <w:r w:rsidRPr="005A5782">
        <w:rPr>
          <w:rFonts w:eastAsia="Calibri"/>
          <w:lang w:eastAsia="en-US"/>
        </w:rPr>
        <w:t>to the low volatility of permethrin.</w:t>
      </w:r>
    </w:p>
    <w:p w14:paraId="41FD95DA" w14:textId="77777777" w:rsidR="0088356C" w:rsidRPr="005A5782" w:rsidRDefault="0088356C" w:rsidP="0088356C">
      <w:pPr>
        <w:rPr>
          <w:rFonts w:eastAsia="Calibri"/>
          <w:lang w:eastAsia="en-US"/>
        </w:rPr>
      </w:pPr>
      <w:r w:rsidRPr="005A5782">
        <w:rPr>
          <w:rFonts w:eastAsia="Calibri"/>
          <w:lang w:eastAsia="en-US"/>
        </w:rPr>
        <w:t xml:space="preserve">According to the applicant, emissions from the application step to the waste water will be negligible as well, as the treatment of textiles occurs in a controlled, industrial environment, because the application systems would not be connected to the sewer system, and because the residual liquors should be treated as hazardous waste and be eliminated according to regional regulations. Furthermore, the applicant notes that spills are not expected to occur, due to the optimized industrial application processes, and that accidental spills should be eliminated according to instructions and environmental legislation. </w:t>
      </w:r>
    </w:p>
    <w:p w14:paraId="386AB5FF" w14:textId="77777777" w:rsidR="0088356C" w:rsidRPr="005A5782" w:rsidRDefault="0088356C" w:rsidP="0088356C">
      <w:pPr>
        <w:rPr>
          <w:rFonts w:eastAsia="Calibri"/>
          <w:lang w:eastAsia="en-US"/>
        </w:rPr>
      </w:pPr>
    </w:p>
    <w:p w14:paraId="70D4BD64" w14:textId="77777777" w:rsidR="0088356C" w:rsidRPr="005A5782" w:rsidRDefault="0088356C" w:rsidP="0088356C">
      <w:pPr>
        <w:rPr>
          <w:rFonts w:eastAsia="Calibri"/>
          <w:lang w:eastAsia="en-US"/>
        </w:rPr>
      </w:pPr>
      <w:r w:rsidRPr="005A5782">
        <w:rPr>
          <w:rFonts w:eastAsia="Calibri"/>
          <w:lang w:eastAsia="en-US"/>
        </w:rPr>
        <w:t>However, BE CA does consider emissions during the application step of Nonax 2008-EU as relevant, as it is hard to guarantee that the product will actually be used in a highly controlled environment, and that residual liquors will be collected and eliminated. Even when all residual liquors would be collected for external treatment, rinsing the installations might cause emissions to the sewers, and occasional product spills could still occur. The containment measures generally in place in such industrial environments might mitigate the risks, but it is unsure how effective they would be in practice. Therefore, we calculated the unmitigated risks first, and discussed the feasibility of the risk mitigation measures further in this document.</w:t>
      </w:r>
    </w:p>
    <w:p w14:paraId="2C72A9A7" w14:textId="77777777" w:rsidR="0088356C" w:rsidRPr="005A5782" w:rsidRDefault="0088356C" w:rsidP="0088356C">
      <w:pPr>
        <w:jc w:val="both"/>
        <w:rPr>
          <w:rFonts w:eastAsia="Calibri"/>
          <w:lang w:eastAsia="en-US"/>
        </w:rPr>
      </w:pPr>
    </w:p>
    <w:p w14:paraId="45E33D1D" w14:textId="77777777" w:rsidR="0088356C" w:rsidRPr="005A5782" w:rsidRDefault="0088356C" w:rsidP="0088356C">
      <w:pPr>
        <w:jc w:val="both"/>
        <w:rPr>
          <w:rFonts w:eastAsia="Calibri"/>
          <w:b/>
          <w:lang w:eastAsia="en-US"/>
        </w:rPr>
      </w:pPr>
      <w:r w:rsidRPr="005A5782">
        <w:rPr>
          <w:rFonts w:eastAsia="Calibri"/>
          <w:b/>
          <w:lang w:eastAsia="en-US"/>
        </w:rPr>
        <w:t>Service life</w:t>
      </w:r>
    </w:p>
    <w:p w14:paraId="39AC6C62" w14:textId="77777777" w:rsidR="0088356C" w:rsidRDefault="0088356C" w:rsidP="0088356C">
      <w:pPr>
        <w:spacing w:line="260" w:lineRule="atLeast"/>
        <w:jc w:val="both"/>
        <w:rPr>
          <w:rFonts w:eastAsia="Calibri"/>
          <w:iCs/>
        </w:rPr>
      </w:pPr>
      <w:r w:rsidRPr="005A5782">
        <w:rPr>
          <w:rFonts w:eastAsia="Calibri"/>
          <w:lang w:eastAsia="en-US"/>
        </w:rPr>
        <w:t xml:space="preserve">During the service life, the garments and gear will be </w:t>
      </w:r>
      <w:r w:rsidRPr="005A5782">
        <w:rPr>
          <w:rFonts w:eastAsia="Calibri"/>
          <w:b/>
          <w:lang w:eastAsia="en-US"/>
        </w:rPr>
        <w:t xml:space="preserve">washed </w:t>
      </w:r>
      <w:r w:rsidRPr="005A5782">
        <w:rPr>
          <w:rFonts w:eastAsia="Calibri"/>
          <w:lang w:eastAsia="en-US"/>
        </w:rPr>
        <w:t xml:space="preserve">on a regular basis, </w:t>
      </w:r>
      <w:r w:rsidRPr="005A5782">
        <w:rPr>
          <w:rFonts w:eastAsia="Calibri"/>
          <w:iCs/>
        </w:rPr>
        <w:t>resulting in release of permethrin to the washing water, which is evacuated to a sewage treatment plant (STP). We made a distinction between washing of military garments treated with the product, and washing of non-military textile.</w:t>
      </w:r>
    </w:p>
    <w:p w14:paraId="26C6C631" w14:textId="77777777" w:rsidR="0088356C" w:rsidRDefault="0088356C" w:rsidP="0088356C">
      <w:pPr>
        <w:spacing w:line="260" w:lineRule="atLeast"/>
        <w:jc w:val="both"/>
        <w:rPr>
          <w:rFonts w:eastAsia="Calibri"/>
          <w:iCs/>
        </w:rPr>
      </w:pPr>
    </w:p>
    <w:p w14:paraId="32AE106E" w14:textId="77777777" w:rsidR="0088356C" w:rsidRDefault="0088356C" w:rsidP="0088356C">
      <w:pPr>
        <w:spacing w:line="260" w:lineRule="atLeast"/>
        <w:jc w:val="both"/>
        <w:rPr>
          <w:rFonts w:eastAsia="Calibri"/>
          <w:iCs/>
        </w:rPr>
      </w:pPr>
      <w:r w:rsidRPr="002C7360">
        <w:rPr>
          <w:rFonts w:eastAsia="Calibri"/>
          <w:iCs/>
        </w:rPr>
        <w:t xml:space="preserve">Indirectly, releases to surface water and water sediments are also considered, due to the effluent of the STP being further diluted into surface water. Subsequent adsorption to suspended matter in the surface water is possible, suspended matter can eventually settle as sediment and also lead to exposure to the sediment compartment (and its organisms). </w:t>
      </w:r>
      <w:r>
        <w:rPr>
          <w:rFonts w:eastAsia="Calibri"/>
          <w:iCs/>
        </w:rPr>
        <w:t xml:space="preserve">Via </w:t>
      </w:r>
      <w:r>
        <w:rPr>
          <w:rFonts w:eastAsia="Calibri"/>
          <w:iCs/>
        </w:rPr>
        <w:lastRenderedPageBreak/>
        <w:t>application of sewage sludge as a fertilizer on agricultural soil, the soil compartment could also be exposed indirectly.</w:t>
      </w:r>
    </w:p>
    <w:p w14:paraId="5AB92280" w14:textId="77777777" w:rsidR="0088356C" w:rsidRDefault="0088356C" w:rsidP="0088356C">
      <w:pPr>
        <w:spacing w:line="260" w:lineRule="atLeast"/>
        <w:jc w:val="both"/>
        <w:rPr>
          <w:rFonts w:eastAsia="Calibri"/>
          <w:iCs/>
        </w:rPr>
      </w:pPr>
      <w:r>
        <w:rPr>
          <w:rFonts w:eastAsia="Calibri"/>
          <w:iCs/>
        </w:rPr>
        <w:t>As wastewater is not released directly into the sea, exposure to the marine compartment will not be considered in this document.</w:t>
      </w:r>
      <w:r w:rsidRPr="006C2803">
        <w:rPr>
          <w:rFonts w:eastAsia="Calibri"/>
          <w:iCs/>
        </w:rPr>
        <w:t xml:space="preserve"> </w:t>
      </w:r>
    </w:p>
    <w:p w14:paraId="0B6D80D7" w14:textId="77777777" w:rsidR="0088356C" w:rsidRDefault="0088356C" w:rsidP="0088356C">
      <w:pPr>
        <w:spacing w:line="260" w:lineRule="atLeast"/>
        <w:jc w:val="both"/>
        <w:rPr>
          <w:rFonts w:eastAsia="Calibri"/>
          <w:iCs/>
        </w:rPr>
      </w:pPr>
    </w:p>
    <w:p w14:paraId="02F460A5" w14:textId="77777777" w:rsidR="0088356C" w:rsidRDefault="0088356C" w:rsidP="0088356C">
      <w:pPr>
        <w:spacing w:line="260" w:lineRule="atLeast"/>
        <w:jc w:val="both"/>
        <w:rPr>
          <w:rFonts w:eastAsia="Calibri"/>
          <w:iCs/>
        </w:rPr>
      </w:pPr>
      <w:r w:rsidRPr="000D7651">
        <w:rPr>
          <w:rFonts w:eastAsia="Calibri"/>
          <w:iCs/>
        </w:rPr>
        <w:t xml:space="preserve">To have an idea of the amount of permethrin released during washing of treated fabric, a simulation test was performed, measuring the amount of permethrin on the fabric over 100 washes, with use of a tumble dryer or drying on a </w:t>
      </w:r>
      <w:r w:rsidRPr="00894B95">
        <w:rPr>
          <w:rFonts w:eastAsia="Calibri"/>
          <w:iCs/>
        </w:rPr>
        <w:t>clothesline</w:t>
      </w:r>
      <w:r>
        <w:rPr>
          <w:rFonts w:eastAsia="Calibri"/>
          <w:iCs/>
        </w:rPr>
        <w:t xml:space="preserve"> (Schilk, R. (2017))</w:t>
      </w:r>
      <w:r w:rsidRPr="000D7651">
        <w:rPr>
          <w:rFonts w:eastAsia="Calibri"/>
          <w:iCs/>
        </w:rPr>
        <w:t>. Permethrin levels on fabrics dried using a tumble dryer decreased slightly faster. Considering normal clothes have a lifetime of about 25 washes, the average release per wash cycle can be calculated. Using a tumble dryer, which can be considered a worst case situation, 706 mg/m2 permethrin remained on the textile, which represents 53.5% of the initial amount (1320 mg/m2). This means that, over 25 washes, 46.5% is released to the wash water, corresponding to 1.86% per wash cycle.</w:t>
      </w:r>
      <w:r>
        <w:rPr>
          <w:rFonts w:eastAsia="Calibri"/>
          <w:iCs/>
        </w:rPr>
        <w:t xml:space="preserve">  </w:t>
      </w:r>
    </w:p>
    <w:p w14:paraId="742C57AE" w14:textId="77777777" w:rsidR="0088356C" w:rsidRDefault="0088356C" w:rsidP="0088356C">
      <w:pPr>
        <w:rPr>
          <w:rFonts w:eastAsia="Calibri"/>
          <w:lang w:eastAsia="en-US"/>
        </w:rPr>
      </w:pPr>
    </w:p>
    <w:p w14:paraId="642CA1D3" w14:textId="77777777" w:rsidR="0088356C" w:rsidRPr="00094CA1" w:rsidRDefault="0088356C" w:rsidP="0088356C">
      <w:pPr>
        <w:spacing w:line="260" w:lineRule="atLeast"/>
        <w:jc w:val="both"/>
        <w:rPr>
          <w:rFonts w:eastAsia="Calibri"/>
          <w:iCs/>
        </w:rPr>
      </w:pPr>
      <w:r w:rsidRPr="00094CA1">
        <w:rPr>
          <w:rFonts w:eastAsia="Calibri"/>
          <w:iCs/>
        </w:rPr>
        <w:t>Nonax 2008-EU is not intended</w:t>
      </w:r>
      <w:r>
        <w:rPr>
          <w:rFonts w:eastAsia="Calibri"/>
          <w:iCs/>
        </w:rPr>
        <w:t xml:space="preserve"> to be used on fabrics for the manufacture</w:t>
      </w:r>
      <w:r w:rsidRPr="00094CA1">
        <w:rPr>
          <w:rFonts w:eastAsia="Calibri"/>
          <w:iCs/>
        </w:rPr>
        <w:t xml:space="preserve"> of tents, therefore </w:t>
      </w:r>
      <w:r w:rsidRPr="00094CA1">
        <w:rPr>
          <w:rFonts w:eastAsia="Calibri"/>
          <w:b/>
          <w:iCs/>
        </w:rPr>
        <w:t>wash-off by rainfall</w:t>
      </w:r>
      <w:r w:rsidRPr="00094CA1">
        <w:rPr>
          <w:rFonts w:eastAsia="Calibri"/>
          <w:iCs/>
        </w:rPr>
        <w:t xml:space="preserve"> is not considered relevant. </w:t>
      </w:r>
      <w:r>
        <w:rPr>
          <w:rFonts w:eastAsia="Calibri"/>
          <w:iCs/>
        </w:rPr>
        <w:t xml:space="preserve">Persons wearing </w:t>
      </w:r>
      <w:r w:rsidRPr="00094CA1">
        <w:rPr>
          <w:rFonts w:eastAsia="Calibri"/>
          <w:iCs/>
        </w:rPr>
        <w:t>treated clothes will not remain at a same spot long enough to create a relevant concentration of permethrin in the soil</w:t>
      </w:r>
      <w:r>
        <w:rPr>
          <w:rFonts w:eastAsia="Calibri"/>
          <w:iCs/>
        </w:rPr>
        <w:t>. Moreover</w:t>
      </w:r>
      <w:r w:rsidRPr="00094CA1">
        <w:rPr>
          <w:rFonts w:eastAsia="Calibri"/>
          <w:iCs/>
        </w:rPr>
        <w:t>, leaching by rainfall is further reduced by the binder product used in combination with Nonax 200B-EU</w:t>
      </w:r>
      <w:r>
        <w:rPr>
          <w:rFonts w:eastAsia="Calibri"/>
          <w:iCs/>
        </w:rPr>
        <w:t>, and</w:t>
      </w:r>
      <w:r w:rsidRPr="00094CA1">
        <w:rPr>
          <w:rFonts w:eastAsia="Calibri"/>
          <w:iCs/>
        </w:rPr>
        <w:t xml:space="preserve"> is expected to be far less than wash-off by washing the garments</w:t>
      </w:r>
      <w:r>
        <w:rPr>
          <w:rFonts w:eastAsia="Calibri"/>
          <w:iCs/>
        </w:rPr>
        <w:t xml:space="preserve"> in a washing machine with a detergent.</w:t>
      </w:r>
      <w:r w:rsidRPr="00094CA1">
        <w:rPr>
          <w:rFonts w:eastAsia="Calibri"/>
          <w:iCs/>
        </w:rPr>
        <w:t xml:space="preserve"> </w:t>
      </w:r>
    </w:p>
    <w:p w14:paraId="1F4916E9" w14:textId="77777777" w:rsidR="0088356C" w:rsidRDefault="0088356C" w:rsidP="0088356C">
      <w:pPr>
        <w:rPr>
          <w:rFonts w:eastAsia="Calibri"/>
          <w:lang w:eastAsia="en-US"/>
        </w:rPr>
      </w:pPr>
    </w:p>
    <w:p w14:paraId="5200BAC4" w14:textId="77777777" w:rsidR="0088356C" w:rsidRPr="004B0222" w:rsidRDefault="0088356C" w:rsidP="0088356C">
      <w:pPr>
        <w:jc w:val="both"/>
      </w:pPr>
      <w:r w:rsidRPr="007F3D4F">
        <w:t>Th</w:t>
      </w:r>
      <w:r w:rsidRPr="004B0222">
        <w:t xml:space="preserve">e indirect environmental exposure via </w:t>
      </w:r>
      <w:r w:rsidRPr="000C189E">
        <w:rPr>
          <w:b/>
        </w:rPr>
        <w:t>waste disposal to landfill</w:t>
      </w:r>
      <w:r w:rsidRPr="004B0222">
        <w:t xml:space="preserve">, as a result </w:t>
      </w:r>
      <w:r>
        <w:t>of waste from treated fabric or used garments</w:t>
      </w:r>
      <w:r w:rsidRPr="004B0222">
        <w:t>, has not been considered in this exposure assessment. This is because this route of exposure is much less likely to be of concern when compared to the direct exposure via the STP compartment. In addition, the effect of its dilution with other wastes and the significant containment measures at landfill sites according to European Union (EU) waste regulations (EU Directive 99/31/EC) reduce any concerns further.</w:t>
      </w:r>
    </w:p>
    <w:p w14:paraId="0109CE0B" w14:textId="77777777" w:rsidR="0088356C" w:rsidRDefault="0088356C" w:rsidP="0088356C">
      <w:pPr>
        <w:rPr>
          <w:rFonts w:eastAsia="Calibri"/>
          <w:lang w:eastAsia="en-US"/>
        </w:rPr>
      </w:pPr>
    </w:p>
    <w:p w14:paraId="7032317E" w14:textId="77777777" w:rsidR="0088356C" w:rsidRDefault="0088356C" w:rsidP="0088356C">
      <w:pPr>
        <w:spacing w:line="260" w:lineRule="atLeast"/>
        <w:jc w:val="both"/>
        <w:rPr>
          <w:rFonts w:eastAsia="Calibri"/>
          <w:iCs/>
        </w:rPr>
      </w:pPr>
      <w:r w:rsidRPr="000C189E">
        <w:rPr>
          <w:rFonts w:eastAsia="Calibri"/>
          <w:b/>
          <w:iCs/>
        </w:rPr>
        <w:t>Emission to the air</w:t>
      </w:r>
      <w:r>
        <w:rPr>
          <w:rFonts w:eastAsia="Calibri"/>
          <w:iCs/>
        </w:rPr>
        <w:t xml:space="preserve"> is considered to be negligible due to low volatility and high attachment characteristics of permethrin.</w:t>
      </w:r>
    </w:p>
    <w:p w14:paraId="50A1A323" w14:textId="77777777" w:rsidR="0088356C" w:rsidRDefault="0088356C" w:rsidP="0088356C">
      <w:pPr>
        <w:rPr>
          <w:rFonts w:eastAsia="Calibri"/>
          <w:lang w:eastAsia="en-US"/>
        </w:rPr>
      </w:pPr>
    </w:p>
    <w:p w14:paraId="63FC5E8A" w14:textId="77777777" w:rsidR="0088356C" w:rsidRDefault="0088356C" w:rsidP="0088356C">
      <w:pPr>
        <w:rPr>
          <w:rFonts w:eastAsia="Calibri"/>
          <w:lang w:eastAsia="en-US"/>
        </w:rPr>
      </w:pPr>
      <w:r>
        <w:rPr>
          <w:rFonts w:eastAsia="Calibri"/>
          <w:lang w:eastAsia="en-US"/>
        </w:rPr>
        <w:t>More information on the different scenarios is provided in section 2.2.8.2 (III) : Fate and distribution in exposed environmental compartments.</w:t>
      </w:r>
    </w:p>
    <w:p w14:paraId="63C3B264" w14:textId="77777777" w:rsidR="0088356C" w:rsidRPr="00FD2055" w:rsidRDefault="0088356C" w:rsidP="0088356C">
      <w:pPr>
        <w:rPr>
          <w:rFonts w:eastAsia="Calibri"/>
          <w:lang w:eastAsia="en-US"/>
        </w:rPr>
      </w:pPr>
    </w:p>
    <w:p w14:paraId="659F937F" w14:textId="77777777" w:rsidR="0088356C" w:rsidRPr="00DA0E34" w:rsidRDefault="0088356C" w:rsidP="0088356C">
      <w:pPr>
        <w:pStyle w:val="Kop5"/>
        <w:numPr>
          <w:ilvl w:val="0"/>
          <w:numId w:val="2"/>
        </w:numPr>
      </w:pPr>
      <w:bookmarkStart w:id="1201" w:name="_Toc389729106"/>
      <w:bookmarkStart w:id="1202" w:name="_Toc403472791"/>
      <w:bookmarkStart w:id="1203" w:name="_Toc33794021"/>
      <w:r w:rsidRPr="00DA0E34">
        <w:t>Further studies on fate and behaviour in the environment (ADS)</w:t>
      </w:r>
      <w:bookmarkEnd w:id="1201"/>
      <w:bookmarkEnd w:id="1202"/>
      <w:bookmarkEnd w:id="1203"/>
    </w:p>
    <w:p w14:paraId="35EA61EE" w14:textId="77777777" w:rsidR="0088356C" w:rsidRPr="00FD2055" w:rsidRDefault="0088356C" w:rsidP="0088356C">
      <w:pPr>
        <w:rPr>
          <w:rFonts w:eastAsia="Calibri"/>
          <w:lang w:eastAsia="en-US"/>
        </w:rPr>
      </w:pPr>
      <w:r>
        <w:rPr>
          <w:rFonts w:eastAsia="Calibri"/>
          <w:lang w:eastAsia="en-US"/>
        </w:rPr>
        <w:t xml:space="preserve">As stated above, the applicant provided a biodegradability study for permethrin in an STP. However, as this study is at the time of writing still under evaluation by Ctgb, this additional study will not be considered in this environmental risk assessment. </w:t>
      </w:r>
    </w:p>
    <w:p w14:paraId="7BBBA56C" w14:textId="77777777" w:rsidR="0088356C" w:rsidRPr="00DA0E34" w:rsidRDefault="0088356C" w:rsidP="0088356C">
      <w:pPr>
        <w:pStyle w:val="Kop5"/>
        <w:numPr>
          <w:ilvl w:val="0"/>
          <w:numId w:val="2"/>
        </w:numPr>
      </w:pPr>
      <w:bookmarkStart w:id="1204" w:name="_Toc388285334"/>
      <w:bookmarkStart w:id="1205" w:name="_Toc388374383"/>
      <w:bookmarkStart w:id="1206" w:name="_Toc388285335"/>
      <w:bookmarkStart w:id="1207" w:name="_Toc388374384"/>
      <w:bookmarkStart w:id="1208" w:name="_Toc389729107"/>
      <w:bookmarkStart w:id="1209" w:name="_Toc403472792"/>
      <w:bookmarkStart w:id="1210" w:name="_Toc33794022"/>
      <w:bookmarkEnd w:id="1204"/>
      <w:bookmarkEnd w:id="1205"/>
      <w:bookmarkEnd w:id="1206"/>
      <w:bookmarkEnd w:id="1207"/>
      <w:r w:rsidRPr="00DA0E34">
        <w:t>Leaching behaviour (ADS)</w:t>
      </w:r>
      <w:bookmarkEnd w:id="1208"/>
      <w:bookmarkEnd w:id="1209"/>
      <w:bookmarkEnd w:id="1210"/>
    </w:p>
    <w:p w14:paraId="68C628C0" w14:textId="77777777" w:rsidR="0088356C" w:rsidRPr="00FD2055" w:rsidRDefault="0088356C" w:rsidP="0088356C">
      <w:pPr>
        <w:rPr>
          <w:rFonts w:eastAsia="Calibri"/>
          <w:lang w:eastAsia="en-US"/>
        </w:rPr>
      </w:pPr>
      <w:r>
        <w:rPr>
          <w:rFonts w:eastAsia="Calibri"/>
          <w:lang w:eastAsia="en-US"/>
        </w:rPr>
        <w:t>Not relevant.</w:t>
      </w:r>
    </w:p>
    <w:p w14:paraId="15164C28" w14:textId="77777777" w:rsidR="0088356C" w:rsidRPr="00DA0E34" w:rsidRDefault="0088356C" w:rsidP="0088356C">
      <w:pPr>
        <w:pStyle w:val="Kop5"/>
        <w:numPr>
          <w:ilvl w:val="0"/>
          <w:numId w:val="2"/>
        </w:numPr>
      </w:pPr>
      <w:bookmarkStart w:id="1211" w:name="_Toc389729108"/>
      <w:bookmarkStart w:id="1212" w:name="_Toc403472793"/>
      <w:bookmarkStart w:id="1213" w:name="_Toc33794023"/>
      <w:r w:rsidRPr="00DA0E34">
        <w:t>Testing for distribution and dissipation in soil (ADS)</w:t>
      </w:r>
      <w:bookmarkEnd w:id="1211"/>
      <w:bookmarkEnd w:id="1212"/>
      <w:bookmarkEnd w:id="1213"/>
    </w:p>
    <w:p w14:paraId="13745E6B" w14:textId="77777777" w:rsidR="0088356C" w:rsidRPr="00FD2055" w:rsidRDefault="0088356C" w:rsidP="0088356C">
      <w:pPr>
        <w:rPr>
          <w:rFonts w:eastAsia="Calibri"/>
          <w:lang w:eastAsia="en-US"/>
        </w:rPr>
      </w:pPr>
      <w:r>
        <w:rPr>
          <w:rFonts w:eastAsia="Calibri"/>
          <w:lang w:eastAsia="en-US"/>
        </w:rPr>
        <w:t>No additional data were submitted.</w:t>
      </w:r>
    </w:p>
    <w:p w14:paraId="7256F813" w14:textId="77777777" w:rsidR="0088356C" w:rsidRPr="00FD2055" w:rsidRDefault="0088356C" w:rsidP="0088356C">
      <w:pPr>
        <w:rPr>
          <w:rFonts w:eastAsia="Calibri"/>
          <w:lang w:eastAsia="en-US"/>
        </w:rPr>
      </w:pPr>
    </w:p>
    <w:p w14:paraId="0D77DC81" w14:textId="77777777" w:rsidR="0088356C" w:rsidRPr="00071269" w:rsidRDefault="0088356C" w:rsidP="0088356C">
      <w:pPr>
        <w:pStyle w:val="Kop5"/>
        <w:numPr>
          <w:ilvl w:val="0"/>
          <w:numId w:val="2"/>
        </w:numPr>
      </w:pPr>
      <w:bookmarkStart w:id="1214" w:name="_Toc389729109"/>
      <w:bookmarkStart w:id="1215" w:name="_Toc403472794"/>
      <w:bookmarkStart w:id="1216" w:name="_Toc33794024"/>
      <w:r w:rsidRPr="00071269">
        <w:lastRenderedPageBreak/>
        <w:t>Testing for distribution and dissipation in water and sediment (ADS)</w:t>
      </w:r>
      <w:bookmarkEnd w:id="1214"/>
      <w:bookmarkEnd w:id="1215"/>
      <w:bookmarkEnd w:id="1216"/>
    </w:p>
    <w:p w14:paraId="4A52EE0B" w14:textId="77777777" w:rsidR="0088356C" w:rsidRPr="00FD2055" w:rsidRDefault="0088356C" w:rsidP="0088356C">
      <w:r>
        <w:rPr>
          <w:rFonts w:eastAsia="Calibri"/>
          <w:lang w:eastAsia="en-US"/>
        </w:rPr>
        <w:t>No new data was submitted or is required.</w:t>
      </w:r>
    </w:p>
    <w:p w14:paraId="6A830A23" w14:textId="77777777" w:rsidR="0088356C" w:rsidRPr="00071269" w:rsidRDefault="0088356C" w:rsidP="0088356C">
      <w:pPr>
        <w:pStyle w:val="Kop5"/>
        <w:numPr>
          <w:ilvl w:val="0"/>
          <w:numId w:val="2"/>
        </w:numPr>
      </w:pPr>
      <w:bookmarkStart w:id="1217" w:name="_Toc389729110"/>
      <w:bookmarkStart w:id="1218" w:name="_Toc403472795"/>
      <w:bookmarkStart w:id="1219" w:name="_Toc33794025"/>
      <w:r w:rsidRPr="00071269">
        <w:t>Testing for distribution and dissipation in air (ADS)</w:t>
      </w:r>
      <w:bookmarkEnd w:id="1217"/>
      <w:bookmarkEnd w:id="1218"/>
      <w:bookmarkEnd w:id="1219"/>
    </w:p>
    <w:p w14:paraId="4028E15E" w14:textId="68921BF3" w:rsidR="0088356C" w:rsidRDefault="0088356C" w:rsidP="0088356C">
      <w:pPr>
        <w:rPr>
          <w:rFonts w:eastAsia="Calibri"/>
          <w:lang w:eastAsia="en-US"/>
        </w:rPr>
      </w:pPr>
      <w:r>
        <w:rPr>
          <w:rFonts w:eastAsia="Calibri"/>
          <w:lang w:eastAsia="en-US"/>
        </w:rPr>
        <w:t>No new data was submitted or is required.</w:t>
      </w:r>
    </w:p>
    <w:p w14:paraId="48472EFD" w14:textId="77777777" w:rsidR="000428C1" w:rsidRDefault="000428C1" w:rsidP="0088356C">
      <w:pPr>
        <w:rPr>
          <w:rFonts w:eastAsia="Calibri"/>
          <w:lang w:eastAsia="en-US"/>
        </w:rPr>
      </w:pPr>
    </w:p>
    <w:p w14:paraId="5FF61FBA" w14:textId="77777777" w:rsidR="0088356C" w:rsidRPr="00071269" w:rsidRDefault="0088356C" w:rsidP="0088356C">
      <w:pPr>
        <w:pStyle w:val="Kop5"/>
        <w:numPr>
          <w:ilvl w:val="0"/>
          <w:numId w:val="2"/>
        </w:numPr>
      </w:pPr>
      <w:bookmarkStart w:id="1220" w:name="_Toc387250869"/>
      <w:bookmarkStart w:id="1221" w:name="_Toc388374389"/>
      <w:bookmarkStart w:id="1222" w:name="_Toc388610091"/>
      <w:bookmarkStart w:id="1223" w:name="_Toc388625125"/>
      <w:bookmarkStart w:id="1224" w:name="_Toc388625379"/>
      <w:bookmarkStart w:id="1225" w:name="_Toc388633780"/>
      <w:bookmarkStart w:id="1226" w:name="_Toc389725272"/>
      <w:bookmarkStart w:id="1227" w:name="_Toc33794026"/>
      <w:bookmarkEnd w:id="1220"/>
      <w:bookmarkEnd w:id="1221"/>
      <w:bookmarkEnd w:id="1222"/>
      <w:bookmarkEnd w:id="1223"/>
      <w:bookmarkEnd w:id="1224"/>
      <w:bookmarkEnd w:id="1225"/>
      <w:bookmarkEnd w:id="1226"/>
      <w:r w:rsidRPr="00071269">
        <w:t>If the biocidal product is to be sprayed near to surface waters then an overspray study may be required to assess risks to aquatic organisms or plants under field conditions (ADS)</w:t>
      </w:r>
      <w:bookmarkEnd w:id="1227"/>
    </w:p>
    <w:p w14:paraId="002C197C" w14:textId="77777777" w:rsidR="0088356C" w:rsidRDefault="0088356C" w:rsidP="0088356C">
      <w:pPr>
        <w:rPr>
          <w:rFonts w:eastAsia="Calibri"/>
          <w:lang w:eastAsia="en-US"/>
        </w:rPr>
      </w:pPr>
      <w:r>
        <w:rPr>
          <w:rFonts w:eastAsia="Calibri"/>
          <w:lang w:eastAsia="en-US"/>
        </w:rPr>
        <w:t>Not relevant.</w:t>
      </w:r>
    </w:p>
    <w:p w14:paraId="36DA67A4" w14:textId="77777777" w:rsidR="0088356C" w:rsidRDefault="0088356C" w:rsidP="0088356C">
      <w:pPr>
        <w:rPr>
          <w:rFonts w:eastAsia="Calibri"/>
          <w:lang w:eastAsia="en-US"/>
        </w:rPr>
      </w:pPr>
    </w:p>
    <w:p w14:paraId="73C6BDE4" w14:textId="77777777" w:rsidR="0088356C" w:rsidRDefault="0088356C" w:rsidP="0088356C">
      <w:pPr>
        <w:spacing w:before="0" w:after="160" w:line="259" w:lineRule="auto"/>
        <w:rPr>
          <w:rFonts w:eastAsia="Calibri"/>
          <w:lang w:eastAsia="en-US"/>
        </w:rPr>
      </w:pPr>
    </w:p>
    <w:p w14:paraId="2A6FCEB6" w14:textId="77777777" w:rsidR="0088356C" w:rsidRPr="00FD2055" w:rsidRDefault="0088356C" w:rsidP="0088356C">
      <w:pPr>
        <w:pStyle w:val="Kop5"/>
        <w:numPr>
          <w:ilvl w:val="0"/>
          <w:numId w:val="2"/>
        </w:numPr>
      </w:pPr>
      <w:bookmarkStart w:id="1228" w:name="_Toc388285341"/>
      <w:bookmarkStart w:id="1229" w:name="_Toc388374391"/>
      <w:bookmarkStart w:id="1230" w:name="_Toc388285342"/>
      <w:bookmarkStart w:id="1231" w:name="_Toc388374392"/>
      <w:bookmarkStart w:id="1232" w:name="_Toc389729112"/>
      <w:bookmarkStart w:id="1233" w:name="_Toc403472797"/>
      <w:bookmarkStart w:id="1234" w:name="_Toc33794027"/>
      <w:bookmarkEnd w:id="1228"/>
      <w:bookmarkEnd w:id="1229"/>
      <w:bookmarkEnd w:id="1230"/>
      <w:bookmarkEnd w:id="1231"/>
      <w:r w:rsidRPr="00FD2055">
        <w:t>If the biocidal product is to be sprayed outside or if potential for large scale formation of dust is given then data on overspray behaviour may be required to assess risks to bees and non-target arthropods under field conditions (ADS)</w:t>
      </w:r>
      <w:bookmarkEnd w:id="1232"/>
      <w:bookmarkEnd w:id="1233"/>
      <w:bookmarkEnd w:id="1234"/>
    </w:p>
    <w:p w14:paraId="1E59F1C3" w14:textId="77777777" w:rsidR="0088356C" w:rsidRDefault="0088356C" w:rsidP="0088356C">
      <w:pPr>
        <w:rPr>
          <w:rFonts w:eastAsia="Calibri"/>
          <w:lang w:eastAsia="en-US"/>
        </w:rPr>
      </w:pPr>
      <w:bookmarkStart w:id="1235" w:name="_Toc388374394"/>
      <w:bookmarkEnd w:id="1235"/>
      <w:r>
        <w:rPr>
          <w:rFonts w:eastAsia="Calibri"/>
          <w:lang w:eastAsia="en-US"/>
        </w:rPr>
        <w:t>Not relevant.</w:t>
      </w:r>
    </w:p>
    <w:p w14:paraId="7B9C90EA" w14:textId="77777777" w:rsidR="0088356C" w:rsidRDefault="0088356C" w:rsidP="0088356C">
      <w:pPr>
        <w:spacing w:before="0" w:after="160" w:line="259" w:lineRule="auto"/>
        <w:rPr>
          <w:rFonts w:eastAsia="Calibri"/>
          <w:lang w:eastAsia="en-US"/>
        </w:rPr>
      </w:pPr>
    </w:p>
    <w:p w14:paraId="4070615C" w14:textId="77777777" w:rsidR="0088356C" w:rsidRDefault="0088356C" w:rsidP="0088356C">
      <w:pPr>
        <w:spacing w:before="0" w:after="160" w:line="259" w:lineRule="auto"/>
        <w:rPr>
          <w:rFonts w:eastAsia="Calibri"/>
          <w:lang w:eastAsia="en-US"/>
        </w:rPr>
      </w:pPr>
      <w:r>
        <w:rPr>
          <w:rFonts w:eastAsia="Calibri"/>
          <w:lang w:eastAsia="en-US"/>
        </w:rPr>
        <w:br w:type="page"/>
      </w:r>
    </w:p>
    <w:p w14:paraId="3253E61B" w14:textId="1D6A04BB" w:rsidR="0088356C" w:rsidRDefault="0088356C" w:rsidP="0088356C">
      <w:pPr>
        <w:pStyle w:val="Kop4"/>
      </w:pPr>
      <w:bookmarkStart w:id="1236" w:name="_Toc33794028"/>
      <w:r>
        <w:lastRenderedPageBreak/>
        <w:t>Exposure assessment</w:t>
      </w:r>
      <w:bookmarkEnd w:id="1236"/>
    </w:p>
    <w:p w14:paraId="07444D8F" w14:textId="2A3E70A1" w:rsidR="00D15CDA" w:rsidRPr="000165EC" w:rsidRDefault="00D15CDA" w:rsidP="00E566A6">
      <w:r>
        <w:rPr>
          <w:noProof/>
          <w:lang w:eastAsia="en-US"/>
        </w:rPr>
        <mc:AlternateContent>
          <mc:Choice Requires="wps">
            <w:drawing>
              <wp:anchor distT="45720" distB="45720" distL="114300" distR="114300" simplePos="0" relativeHeight="251665408" behindDoc="0" locked="0" layoutInCell="1" allowOverlap="1" wp14:anchorId="38738B9C" wp14:editId="099F0042">
                <wp:simplePos x="0" y="0"/>
                <wp:positionH relativeFrom="margin">
                  <wp:align>right</wp:align>
                </wp:positionH>
                <wp:positionV relativeFrom="paragraph">
                  <wp:posOffset>238125</wp:posOffset>
                </wp:positionV>
                <wp:extent cx="5958840" cy="1023620"/>
                <wp:effectExtent l="0" t="0" r="2286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023620"/>
                        </a:xfrm>
                        <a:prstGeom prst="rect">
                          <a:avLst/>
                        </a:prstGeom>
                        <a:solidFill>
                          <a:srgbClr val="FFFFFF"/>
                        </a:solidFill>
                        <a:ln w="9525">
                          <a:solidFill>
                            <a:srgbClr val="000000"/>
                          </a:solidFill>
                          <a:miter lim="800000"/>
                          <a:headEnd/>
                          <a:tailEnd/>
                        </a:ln>
                      </wps:spPr>
                      <wps:txbx>
                        <w:txbxContent>
                          <w:p w14:paraId="7E536C67" w14:textId="77777777" w:rsidR="00BD1F64" w:rsidRDefault="00BD1F64" w:rsidP="00E566A6">
                            <w:pPr>
                              <w:shd w:val="clear" w:color="auto" w:fill="E2EFD9" w:themeFill="accent6" w:themeFillTint="33"/>
                              <w:rPr>
                                <w:rFonts w:ascii="Calibri" w:hAnsi="Calibri"/>
                                <w:lang w:val="en-US" w:eastAsia="en-US"/>
                              </w:rPr>
                            </w:pPr>
                            <w:r>
                              <w:t>In January 2019, the applicant has informed eCA BE that they no longer wish to defend non-professional uses for Nonax 2008-EU.  In the exposure assessment, scenarios related to the general public were left in the PAR but are to be considered as purely informative and do not influence the conclusion on authorization or non-authorization of the BP.</w:t>
                            </w:r>
                          </w:p>
                          <w:p w14:paraId="6172A972" w14:textId="77777777" w:rsidR="00BD1F64" w:rsidRPr="00E566A6" w:rsidRDefault="00BD1F64" w:rsidP="00D15CD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738B9C" id="_x0000_t202" coordsize="21600,21600" o:spt="202" path="m,l,21600r21600,l21600,xe">
                <v:stroke joinstyle="miter"/>
                <v:path gradientshapeok="t" o:connecttype="rect"/>
              </v:shapetype>
              <v:shape id="Text Box 2" o:spid="_x0000_s1026" type="#_x0000_t202" style="position:absolute;margin-left:418pt;margin-top:18.75pt;width:469.2pt;height:80.6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">
                <v:textbox>
                  <w:txbxContent>
                    <w:p w14:paraId="7E536C67" w14:textId="77777777" w:rsidR="00BD1F64" w:rsidRDefault="00BD1F64" w:rsidP="00E566A6">
                      <w:pPr>
                        <w:shd w:val="clear" w:color="auto" w:fill="E2EFD9" w:themeFill="accent6" w:themeFillTint="33"/>
                        <w:rPr>
                          <w:rFonts w:ascii="Calibri" w:hAnsi="Calibri"/>
                          <w:lang w:val="en-US" w:eastAsia="en-US"/>
                        </w:rPr>
                      </w:pPr>
                      <w:r>
                        <w:t>In January 2019, the applicant has informed eCA BE that they no longer wish to defend non-professional uses for Nonax 2008-EU.  In the exposure assessment, scenarios related to the general public were left in the PAR but are to be considered as purely informative and do not influence the conclusion on authorization or non-authorization of the BP.</w:t>
                      </w:r>
                    </w:p>
                    <w:p w14:paraId="6172A972" w14:textId="77777777" w:rsidR="00BD1F64" w:rsidRPr="00E566A6" w:rsidRDefault="00BD1F64" w:rsidP="00D15CDA">
                      <w:pPr>
                        <w:rPr>
                          <w:lang w:val="en-US"/>
                        </w:rPr>
                      </w:pPr>
                    </w:p>
                  </w:txbxContent>
                </v:textbox>
                <w10:wrap type="square" anchorx="margin"/>
              </v:shape>
            </w:pict>
          </mc:Fallback>
        </mc:AlternateContent>
      </w:r>
    </w:p>
    <w:p w14:paraId="57AF71EC" w14:textId="77777777" w:rsidR="0088356C" w:rsidRPr="00FD2055" w:rsidRDefault="0088356C" w:rsidP="00AE4A03">
      <w:pPr>
        <w:pStyle w:val="Kop5"/>
        <w:numPr>
          <w:ilvl w:val="0"/>
          <w:numId w:val="17"/>
        </w:numPr>
      </w:pPr>
      <w:bookmarkStart w:id="1237" w:name="_Toc33794029"/>
      <w:r w:rsidRPr="00FD2055">
        <w:t>General information</w:t>
      </w:r>
      <w:bookmarkEnd w:id="12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6444"/>
      </w:tblGrid>
      <w:tr w:rsidR="0088356C" w:rsidRPr="00FD2055" w14:paraId="6CEAF92D" w14:textId="77777777" w:rsidTr="0088356C">
        <w:tc>
          <w:tcPr>
            <w:tcW w:w="1573" w:type="pct"/>
            <w:shd w:val="clear" w:color="auto" w:fill="FFFFCC"/>
            <w:vAlign w:val="center"/>
          </w:tcPr>
          <w:p w14:paraId="00B25BF5" w14:textId="77777777" w:rsidR="0088356C" w:rsidRPr="00FD2055" w:rsidRDefault="0088356C" w:rsidP="0088356C">
            <w:pPr>
              <w:rPr>
                <w:rFonts w:eastAsia="Calibri"/>
              </w:rPr>
            </w:pPr>
            <w:r w:rsidRPr="00FD2055">
              <w:rPr>
                <w:rFonts w:eastAsia="Calibri"/>
              </w:rPr>
              <w:t>Assessed PT</w:t>
            </w:r>
          </w:p>
        </w:tc>
        <w:tc>
          <w:tcPr>
            <w:tcW w:w="3427" w:type="pct"/>
            <w:shd w:val="clear" w:color="auto" w:fill="auto"/>
            <w:vAlign w:val="center"/>
          </w:tcPr>
          <w:p w14:paraId="557E64B9" w14:textId="77777777" w:rsidR="0088356C" w:rsidRPr="00B645A7" w:rsidRDefault="0088356C" w:rsidP="0088356C">
            <w:pPr>
              <w:rPr>
                <w:szCs w:val="22"/>
              </w:rPr>
            </w:pPr>
            <w:r>
              <w:rPr>
                <w:szCs w:val="22"/>
              </w:rPr>
              <w:t>PT18</w:t>
            </w:r>
          </w:p>
        </w:tc>
      </w:tr>
      <w:tr w:rsidR="0088356C" w:rsidRPr="00FD2055" w14:paraId="34C0F222" w14:textId="77777777" w:rsidTr="0088356C">
        <w:tc>
          <w:tcPr>
            <w:tcW w:w="1573" w:type="pct"/>
            <w:shd w:val="clear" w:color="auto" w:fill="FFFFCC"/>
            <w:vAlign w:val="center"/>
          </w:tcPr>
          <w:p w14:paraId="0D663534" w14:textId="77777777" w:rsidR="0088356C" w:rsidRPr="00FD2055" w:rsidRDefault="0088356C" w:rsidP="0088356C">
            <w:pPr>
              <w:rPr>
                <w:rFonts w:eastAsia="Calibri"/>
              </w:rPr>
            </w:pPr>
            <w:r w:rsidRPr="00FD2055">
              <w:rPr>
                <w:rFonts w:eastAsia="Calibri"/>
              </w:rPr>
              <w:t>Assessed scenarios</w:t>
            </w:r>
          </w:p>
        </w:tc>
        <w:tc>
          <w:tcPr>
            <w:tcW w:w="3427" w:type="pct"/>
            <w:shd w:val="clear" w:color="auto" w:fill="auto"/>
            <w:vAlign w:val="center"/>
          </w:tcPr>
          <w:p w14:paraId="2513B720" w14:textId="77777777" w:rsidR="0088356C" w:rsidRPr="005A5782" w:rsidRDefault="0088356C" w:rsidP="0088356C">
            <w:pPr>
              <w:rPr>
                <w:szCs w:val="22"/>
              </w:rPr>
            </w:pPr>
            <w:r w:rsidRPr="005A5782">
              <w:rPr>
                <w:szCs w:val="22"/>
              </w:rPr>
              <w:t>Scenario 1: Release during the industrial application of the product to textiles/fibres</w:t>
            </w:r>
          </w:p>
          <w:p w14:paraId="0065190D" w14:textId="77777777" w:rsidR="0088356C" w:rsidRPr="005A5782" w:rsidRDefault="0088356C" w:rsidP="0088356C">
            <w:pPr>
              <w:rPr>
                <w:szCs w:val="22"/>
              </w:rPr>
            </w:pPr>
            <w:r w:rsidRPr="005A5782">
              <w:rPr>
                <w:szCs w:val="22"/>
              </w:rPr>
              <w:t>Scenario 2a: Service life: release of factory-treated garment through washing (for military use)</w:t>
            </w:r>
          </w:p>
          <w:p w14:paraId="417EB3B5" w14:textId="77777777" w:rsidR="0088356C" w:rsidRPr="005A5782" w:rsidRDefault="0088356C" w:rsidP="0088356C">
            <w:pPr>
              <w:rPr>
                <w:szCs w:val="22"/>
              </w:rPr>
            </w:pPr>
            <w:r w:rsidRPr="005A5782">
              <w:rPr>
                <w:szCs w:val="22"/>
              </w:rPr>
              <w:t>Scenario 2b: Service life: release of factory-treated garment through washing (for general use)</w:t>
            </w:r>
          </w:p>
        </w:tc>
      </w:tr>
      <w:tr w:rsidR="0088356C" w:rsidRPr="00FD2055" w14:paraId="7BF7F270" w14:textId="77777777" w:rsidTr="0088356C">
        <w:tc>
          <w:tcPr>
            <w:tcW w:w="1573" w:type="pct"/>
            <w:shd w:val="clear" w:color="auto" w:fill="FFFFCC"/>
            <w:vAlign w:val="center"/>
          </w:tcPr>
          <w:p w14:paraId="6915E03C" w14:textId="77777777" w:rsidR="0088356C" w:rsidRPr="00FD2055" w:rsidRDefault="0088356C" w:rsidP="0088356C">
            <w:pPr>
              <w:rPr>
                <w:rFonts w:eastAsia="Calibri"/>
              </w:rPr>
            </w:pPr>
            <w:r w:rsidRPr="00FD2055">
              <w:rPr>
                <w:rFonts w:eastAsia="Calibri"/>
              </w:rPr>
              <w:t>ESD(s) used</w:t>
            </w:r>
          </w:p>
        </w:tc>
        <w:tc>
          <w:tcPr>
            <w:tcW w:w="3427" w:type="pct"/>
            <w:shd w:val="clear" w:color="auto" w:fill="auto"/>
            <w:vAlign w:val="center"/>
          </w:tcPr>
          <w:p w14:paraId="07484E7E" w14:textId="77777777" w:rsidR="0088356C" w:rsidRPr="005A5782" w:rsidRDefault="0088356C" w:rsidP="0088356C">
            <w:pPr>
              <w:rPr>
                <w:rFonts w:ascii="Times New Roman" w:eastAsia="Calibri" w:hAnsi="Times New Roman"/>
                <w:i/>
                <w:color w:val="FF0000"/>
              </w:rPr>
            </w:pPr>
            <w:r w:rsidRPr="005A5782">
              <w:rPr>
                <w:rFonts w:eastAsia="Calibri"/>
                <w:lang w:eastAsia="en-US"/>
              </w:rPr>
              <w:t>Emission Scenario Document for Product Type 19: Repellents and attractants, May 2015 (ECHA-15-B-10-EN)</w:t>
            </w:r>
          </w:p>
        </w:tc>
      </w:tr>
      <w:tr w:rsidR="0088356C" w:rsidRPr="00C7026F" w14:paraId="76429505" w14:textId="77777777" w:rsidTr="0088356C">
        <w:tc>
          <w:tcPr>
            <w:tcW w:w="1573" w:type="pct"/>
            <w:shd w:val="clear" w:color="auto" w:fill="FFFFCC"/>
            <w:vAlign w:val="center"/>
          </w:tcPr>
          <w:p w14:paraId="721CBB81" w14:textId="77777777" w:rsidR="0088356C" w:rsidRPr="00FD2055" w:rsidRDefault="0088356C" w:rsidP="0088356C">
            <w:pPr>
              <w:rPr>
                <w:rFonts w:eastAsia="Calibri"/>
              </w:rPr>
            </w:pPr>
            <w:r w:rsidRPr="00FD2055">
              <w:rPr>
                <w:rFonts w:eastAsia="Calibri"/>
              </w:rPr>
              <w:t>Approach</w:t>
            </w:r>
          </w:p>
        </w:tc>
        <w:tc>
          <w:tcPr>
            <w:tcW w:w="3427" w:type="pct"/>
            <w:shd w:val="clear" w:color="auto" w:fill="auto"/>
            <w:vAlign w:val="center"/>
          </w:tcPr>
          <w:p w14:paraId="535237C7" w14:textId="77777777" w:rsidR="0088356C" w:rsidRPr="005A5782" w:rsidRDefault="0088356C" w:rsidP="0088356C">
            <w:pPr>
              <w:rPr>
                <w:rFonts w:eastAsia="Calibri"/>
                <w:lang w:eastAsia="en-US"/>
              </w:rPr>
            </w:pPr>
            <w:r w:rsidRPr="005A5782">
              <w:rPr>
                <w:rFonts w:eastAsia="Calibri"/>
                <w:lang w:eastAsia="en-US"/>
              </w:rPr>
              <w:t>Scenario 1: Average consumption/Tonnage</w:t>
            </w:r>
          </w:p>
          <w:p w14:paraId="1432A723" w14:textId="77777777" w:rsidR="0088356C" w:rsidRPr="005A5782" w:rsidRDefault="0088356C" w:rsidP="0088356C">
            <w:pPr>
              <w:rPr>
                <w:rFonts w:ascii="Times New Roman" w:eastAsia="Calibri" w:hAnsi="Times New Roman"/>
                <w:b/>
                <w:color w:val="FF0000"/>
                <w:lang w:val="it-IT"/>
              </w:rPr>
            </w:pPr>
            <w:r w:rsidRPr="005A5782">
              <w:rPr>
                <w:rFonts w:eastAsia="Calibri"/>
                <w:lang w:eastAsia="en-US"/>
              </w:rPr>
              <w:t>Scenario 2a and 2b: Average consumption</w:t>
            </w:r>
          </w:p>
        </w:tc>
      </w:tr>
      <w:tr w:rsidR="0088356C" w:rsidRPr="00FD2055" w14:paraId="24304F67" w14:textId="77777777" w:rsidTr="0088356C">
        <w:tc>
          <w:tcPr>
            <w:tcW w:w="1573" w:type="pct"/>
            <w:shd w:val="clear" w:color="auto" w:fill="FFFFCC"/>
            <w:vAlign w:val="center"/>
          </w:tcPr>
          <w:p w14:paraId="735BE091" w14:textId="77777777" w:rsidR="0088356C" w:rsidRPr="00FD2055" w:rsidRDefault="0088356C" w:rsidP="0088356C">
            <w:pPr>
              <w:rPr>
                <w:rFonts w:eastAsia="Calibri"/>
              </w:rPr>
            </w:pPr>
            <w:r w:rsidRPr="00FD2055">
              <w:rPr>
                <w:rFonts w:eastAsia="Calibri"/>
              </w:rPr>
              <w:t>Distribution in the environment</w:t>
            </w:r>
          </w:p>
        </w:tc>
        <w:tc>
          <w:tcPr>
            <w:tcW w:w="3427" w:type="pct"/>
            <w:shd w:val="clear" w:color="auto" w:fill="auto"/>
            <w:vAlign w:val="center"/>
          </w:tcPr>
          <w:p w14:paraId="26C30F57" w14:textId="77777777" w:rsidR="0088356C" w:rsidRPr="005A5782" w:rsidRDefault="0088356C" w:rsidP="0088356C">
            <w:pPr>
              <w:rPr>
                <w:rFonts w:ascii="Times New Roman" w:eastAsia="Calibri" w:hAnsi="Times New Roman"/>
                <w:i/>
                <w:color w:val="FF0000"/>
              </w:rPr>
            </w:pPr>
            <w:r w:rsidRPr="005A5782">
              <w:rPr>
                <w:rFonts w:eastAsia="Calibri"/>
                <w:lang w:eastAsia="en-US"/>
              </w:rPr>
              <w:t>Calculated based on TGD 2003</w:t>
            </w:r>
          </w:p>
        </w:tc>
      </w:tr>
      <w:tr w:rsidR="0088356C" w:rsidRPr="00FD2055" w14:paraId="309888D8" w14:textId="77777777" w:rsidTr="0088356C">
        <w:tc>
          <w:tcPr>
            <w:tcW w:w="1573" w:type="pct"/>
            <w:shd w:val="clear" w:color="auto" w:fill="FFFFCC"/>
            <w:vAlign w:val="center"/>
          </w:tcPr>
          <w:p w14:paraId="6C62F13D" w14:textId="77777777" w:rsidR="0088356C" w:rsidRPr="00FD2055" w:rsidRDefault="0088356C" w:rsidP="0088356C">
            <w:pPr>
              <w:rPr>
                <w:rFonts w:eastAsia="Calibri"/>
              </w:rPr>
            </w:pPr>
            <w:r w:rsidRPr="00FD2055">
              <w:rPr>
                <w:rFonts w:eastAsia="Calibri"/>
              </w:rPr>
              <w:t>Groundwater simulation</w:t>
            </w:r>
          </w:p>
        </w:tc>
        <w:tc>
          <w:tcPr>
            <w:tcW w:w="3427" w:type="pct"/>
            <w:shd w:val="clear" w:color="auto" w:fill="auto"/>
            <w:vAlign w:val="center"/>
          </w:tcPr>
          <w:p w14:paraId="2ACDB4A9" w14:textId="77777777" w:rsidR="0088356C" w:rsidRPr="005A5782" w:rsidRDefault="0088356C" w:rsidP="0088356C">
            <w:pPr>
              <w:rPr>
                <w:rFonts w:ascii="Times New Roman" w:eastAsia="Calibri" w:hAnsi="Times New Roman"/>
                <w:i/>
                <w:color w:val="000000"/>
              </w:rPr>
            </w:pPr>
            <w:r w:rsidRPr="005A5782">
              <w:rPr>
                <w:rFonts w:eastAsia="Calibri"/>
                <w:lang w:eastAsia="en-US"/>
              </w:rPr>
              <w:t>Not applicable</w:t>
            </w:r>
          </w:p>
        </w:tc>
      </w:tr>
      <w:tr w:rsidR="0088356C" w:rsidRPr="00FD2055" w14:paraId="0DAFDB11" w14:textId="77777777" w:rsidTr="0088356C">
        <w:tc>
          <w:tcPr>
            <w:tcW w:w="1573" w:type="pct"/>
            <w:shd w:val="clear" w:color="auto" w:fill="FFFFCC"/>
            <w:vAlign w:val="center"/>
          </w:tcPr>
          <w:p w14:paraId="66C68AF3" w14:textId="77777777" w:rsidR="0088356C" w:rsidRPr="00FD2055" w:rsidRDefault="0088356C" w:rsidP="0088356C">
            <w:pPr>
              <w:rPr>
                <w:rFonts w:eastAsia="Calibri"/>
              </w:rPr>
            </w:pPr>
            <w:r w:rsidRPr="00FD2055">
              <w:rPr>
                <w:rFonts w:eastAsia="Calibri"/>
              </w:rPr>
              <w:t>Confidential Annexes</w:t>
            </w:r>
          </w:p>
        </w:tc>
        <w:tc>
          <w:tcPr>
            <w:tcW w:w="3427" w:type="pct"/>
            <w:shd w:val="clear" w:color="auto" w:fill="auto"/>
            <w:vAlign w:val="center"/>
          </w:tcPr>
          <w:p w14:paraId="69CD8D3A" w14:textId="77777777" w:rsidR="0088356C" w:rsidRPr="005A5782" w:rsidRDefault="0088356C" w:rsidP="0088356C">
            <w:pPr>
              <w:rPr>
                <w:rFonts w:eastAsia="Calibri"/>
                <w:lang w:eastAsia="en-US"/>
              </w:rPr>
            </w:pPr>
            <w:r w:rsidRPr="005A5782">
              <w:rPr>
                <w:rFonts w:eastAsia="Calibri"/>
                <w:lang w:eastAsia="en-US"/>
              </w:rPr>
              <w:t>No</w:t>
            </w:r>
          </w:p>
        </w:tc>
      </w:tr>
      <w:tr w:rsidR="0088356C" w:rsidRPr="00FD2055" w14:paraId="554369BA" w14:textId="77777777" w:rsidTr="0088356C">
        <w:tc>
          <w:tcPr>
            <w:tcW w:w="1573" w:type="pct"/>
            <w:shd w:val="clear" w:color="auto" w:fill="FFFFCC"/>
            <w:vAlign w:val="center"/>
          </w:tcPr>
          <w:p w14:paraId="2E73CB5B" w14:textId="77777777" w:rsidR="0088356C" w:rsidRPr="00FD2055" w:rsidRDefault="0088356C" w:rsidP="0088356C">
            <w:pPr>
              <w:rPr>
                <w:rFonts w:eastAsia="Calibri"/>
              </w:rPr>
            </w:pPr>
            <w:r w:rsidRPr="00FD2055">
              <w:rPr>
                <w:rFonts w:eastAsia="Calibri"/>
              </w:rPr>
              <w:t>Life cycle steps assessed</w:t>
            </w:r>
          </w:p>
        </w:tc>
        <w:tc>
          <w:tcPr>
            <w:tcW w:w="3427" w:type="pct"/>
            <w:shd w:val="clear" w:color="auto" w:fill="auto"/>
            <w:vAlign w:val="center"/>
          </w:tcPr>
          <w:p w14:paraId="2B4D3408" w14:textId="77777777" w:rsidR="0088356C" w:rsidRPr="005A5782" w:rsidRDefault="0088356C" w:rsidP="0088356C">
            <w:pPr>
              <w:rPr>
                <w:rFonts w:eastAsia="Calibri"/>
                <w:lang w:eastAsia="en-US"/>
              </w:rPr>
            </w:pPr>
            <w:r w:rsidRPr="005A5782">
              <w:rPr>
                <w:rFonts w:eastAsia="Calibri"/>
                <w:lang w:eastAsia="en-US"/>
              </w:rPr>
              <w:t>Production: No</w:t>
            </w:r>
          </w:p>
          <w:p w14:paraId="4BD1E5CE" w14:textId="77777777" w:rsidR="0088356C" w:rsidRPr="005A5782" w:rsidRDefault="0088356C" w:rsidP="0088356C">
            <w:pPr>
              <w:rPr>
                <w:rFonts w:eastAsia="Calibri"/>
                <w:lang w:eastAsia="en-US"/>
              </w:rPr>
            </w:pPr>
            <w:r w:rsidRPr="005A5782">
              <w:rPr>
                <w:rFonts w:eastAsia="Calibri"/>
                <w:lang w:eastAsia="en-US"/>
              </w:rPr>
              <w:t>Formulation: No</w:t>
            </w:r>
          </w:p>
          <w:p w14:paraId="4E69F3F1" w14:textId="77777777" w:rsidR="0088356C" w:rsidRPr="005A5782" w:rsidRDefault="0088356C" w:rsidP="0088356C">
            <w:pPr>
              <w:rPr>
                <w:rFonts w:eastAsia="Calibri"/>
                <w:lang w:eastAsia="en-US"/>
              </w:rPr>
            </w:pPr>
            <w:r w:rsidRPr="005A5782">
              <w:rPr>
                <w:rFonts w:eastAsia="Calibri"/>
                <w:lang w:eastAsia="en-US"/>
              </w:rPr>
              <w:t>Use: Yes</w:t>
            </w:r>
          </w:p>
          <w:p w14:paraId="51C031CD" w14:textId="77777777" w:rsidR="0088356C" w:rsidRPr="005A5782" w:rsidRDefault="0088356C" w:rsidP="0088356C">
            <w:pPr>
              <w:rPr>
                <w:rFonts w:eastAsia="Calibri"/>
                <w:lang w:eastAsia="en-US"/>
              </w:rPr>
            </w:pPr>
            <w:r w:rsidRPr="005A5782">
              <w:rPr>
                <w:rFonts w:eastAsia="Calibri"/>
                <w:lang w:eastAsia="en-US"/>
              </w:rPr>
              <w:t>Service life: Yes</w:t>
            </w:r>
          </w:p>
        </w:tc>
      </w:tr>
      <w:tr w:rsidR="0088356C" w:rsidRPr="00FD2055" w14:paraId="2EA04610" w14:textId="77777777" w:rsidTr="0088356C">
        <w:tc>
          <w:tcPr>
            <w:tcW w:w="1573" w:type="pct"/>
            <w:shd w:val="clear" w:color="auto" w:fill="FFFFCC"/>
            <w:vAlign w:val="center"/>
          </w:tcPr>
          <w:p w14:paraId="163BDFC3" w14:textId="77777777" w:rsidR="0088356C" w:rsidRPr="00FD2055" w:rsidRDefault="0088356C" w:rsidP="0088356C">
            <w:pPr>
              <w:rPr>
                <w:rFonts w:eastAsia="Calibri"/>
              </w:rPr>
            </w:pPr>
            <w:r w:rsidRPr="00FD2055">
              <w:rPr>
                <w:rFonts w:eastAsia="Calibri"/>
              </w:rPr>
              <w:t>Remarks</w:t>
            </w:r>
          </w:p>
        </w:tc>
        <w:tc>
          <w:tcPr>
            <w:tcW w:w="3427" w:type="pct"/>
            <w:shd w:val="clear" w:color="auto" w:fill="auto"/>
            <w:vAlign w:val="center"/>
          </w:tcPr>
          <w:p w14:paraId="2C94A889" w14:textId="77777777" w:rsidR="00DC7A1A" w:rsidRPr="005A5782" w:rsidRDefault="00DC7A1A" w:rsidP="00DC7A1A">
            <w:pPr>
              <w:rPr>
                <w:rFonts w:eastAsia="Calibri"/>
                <w:color w:val="000000"/>
              </w:rPr>
            </w:pPr>
            <w:r w:rsidRPr="005A5782">
              <w:rPr>
                <w:rFonts w:eastAsia="Calibri"/>
                <w:color w:val="000000"/>
              </w:rPr>
              <w:t xml:space="preserve">Even though the product will be registered as PT18, it will mainly be applied to textile for personal protection against insects, rather than to protect the textile itself. </w:t>
            </w:r>
          </w:p>
          <w:p w14:paraId="5E12657C" w14:textId="77777777" w:rsidR="00DC7A1A" w:rsidRPr="005A5782" w:rsidRDefault="00DC7A1A" w:rsidP="00DC7A1A">
            <w:pPr>
              <w:rPr>
                <w:rFonts w:eastAsia="Calibri"/>
                <w:color w:val="000000"/>
              </w:rPr>
            </w:pPr>
            <w:r w:rsidRPr="005A5782">
              <w:rPr>
                <w:rFonts w:eastAsia="Calibri"/>
                <w:color w:val="000000"/>
              </w:rPr>
              <w:t xml:space="preserve">Hence, the scenario’s best suited for the requested use (factory treatment of textile) are found in the ESD for PT19. </w:t>
            </w:r>
          </w:p>
          <w:p w14:paraId="03033F4E" w14:textId="6771BAF7" w:rsidR="0088356C" w:rsidRPr="005A5782" w:rsidRDefault="00DC7A1A" w:rsidP="0088356C">
            <w:pPr>
              <w:rPr>
                <w:rFonts w:eastAsia="Calibri"/>
                <w:i/>
                <w:color w:val="000000"/>
              </w:rPr>
            </w:pPr>
            <w:r w:rsidRPr="005A5782">
              <w:rPr>
                <w:rFonts w:eastAsia="Calibri"/>
                <w:color w:val="000000"/>
              </w:rPr>
              <w:t>Further information regarding input values was gathered from the ESD on textile finishing industry (OECD, 2004).</w:t>
            </w:r>
          </w:p>
        </w:tc>
      </w:tr>
    </w:tbl>
    <w:p w14:paraId="55ACAC87" w14:textId="77777777" w:rsidR="0088356C" w:rsidRPr="00FD2055" w:rsidRDefault="0088356C" w:rsidP="0088356C">
      <w:pPr>
        <w:pStyle w:val="Explanatorynotes"/>
        <w:rPr>
          <w:rFonts w:eastAsia="Calibri"/>
          <w:lang w:eastAsia="en-US"/>
        </w:rPr>
      </w:pPr>
    </w:p>
    <w:p w14:paraId="5C63AA48" w14:textId="77777777" w:rsidR="0088356C" w:rsidRPr="007A7C32" w:rsidRDefault="0088356C" w:rsidP="0088356C">
      <w:pPr>
        <w:rPr>
          <w:rFonts w:eastAsia="Calibri"/>
          <w:lang w:eastAsia="en-US"/>
        </w:rPr>
      </w:pPr>
    </w:p>
    <w:p w14:paraId="768873EE" w14:textId="77777777" w:rsidR="0088356C" w:rsidRDefault="0088356C" w:rsidP="0088356C">
      <w:pPr>
        <w:spacing w:before="0" w:after="160" w:line="259" w:lineRule="auto"/>
        <w:rPr>
          <w:rFonts w:eastAsia="Calibri"/>
          <w:lang w:eastAsia="en-US"/>
        </w:rPr>
      </w:pPr>
      <w:r>
        <w:rPr>
          <w:rFonts w:eastAsia="Calibri"/>
          <w:lang w:eastAsia="en-US"/>
        </w:rPr>
        <w:br w:type="page"/>
      </w:r>
    </w:p>
    <w:p w14:paraId="6BD46140" w14:textId="77777777" w:rsidR="0088356C" w:rsidRDefault="0088356C" w:rsidP="0088356C">
      <w:pPr>
        <w:pStyle w:val="Kop5"/>
        <w:numPr>
          <w:ilvl w:val="0"/>
          <w:numId w:val="2"/>
        </w:numPr>
        <w:ind w:left="284" w:hanging="284"/>
      </w:pPr>
      <w:bookmarkStart w:id="1238" w:name="_Toc33794030"/>
      <w:r>
        <w:lastRenderedPageBreak/>
        <w:t>Emission estimation</w:t>
      </w:r>
      <w:bookmarkEnd w:id="1238"/>
    </w:p>
    <w:p w14:paraId="4DA3D4C0" w14:textId="77777777" w:rsidR="0088356C" w:rsidRPr="006F7B8B" w:rsidRDefault="0088356C" w:rsidP="0088356C">
      <w:pPr>
        <w:pStyle w:val="Kop6"/>
        <w:rPr>
          <w:lang w:val="en-GB"/>
        </w:rPr>
      </w:pPr>
      <w:r w:rsidRPr="009D1714">
        <w:rPr>
          <w:lang w:val="en-US"/>
        </w:rPr>
        <w:t>Scenario</w:t>
      </w:r>
      <w:r>
        <w:rPr>
          <w:lang w:val="en-US"/>
        </w:rPr>
        <w:t xml:space="preserve"> 1: Industrial application to textiles</w:t>
      </w:r>
    </w:p>
    <w:p w14:paraId="2125B75F" w14:textId="77777777" w:rsidR="0088356C" w:rsidRPr="005A5782" w:rsidRDefault="0088356C" w:rsidP="0088356C">
      <w:pPr>
        <w:rPr>
          <w:rFonts w:eastAsia="Calibri"/>
          <w:lang w:eastAsia="en-US"/>
        </w:rPr>
      </w:pPr>
      <w:r>
        <w:rPr>
          <w:rFonts w:eastAsia="Calibri"/>
          <w:lang w:eastAsia="en-US"/>
        </w:rPr>
        <w:t xml:space="preserve">The first scenario is related to the emissions that occur during the treatment of textiles with the biocidal product. It is thus related to the amount of active substance needed for the </w:t>
      </w:r>
      <w:r w:rsidRPr="005A5782">
        <w:rPr>
          <w:rFonts w:eastAsia="Calibri"/>
          <w:lang w:eastAsia="en-US"/>
        </w:rPr>
        <w:t xml:space="preserve">textile treatment and the waste water fraction resulting from the chemical treatment (residual fraction). The applicant claims that no emissions to the sewer system would be possible during this stage, as within the industry, sufficient containment measures are in place. However, as explained in section 2.2.8.1. (VII), Belgian CA concludes that such containment measures are no guarantee that no emissions could occur, and therefore included this scenario. The feasibility of similar risk mitigation measures will be further discussed in section 2.2.9.   </w:t>
      </w:r>
    </w:p>
    <w:p w14:paraId="3EF88763" w14:textId="77777777" w:rsidR="0088356C" w:rsidRPr="005A5782" w:rsidRDefault="0088356C" w:rsidP="0088356C">
      <w:pPr>
        <w:rPr>
          <w:rFonts w:eastAsia="Calibri"/>
          <w:lang w:eastAsia="en-US"/>
        </w:rPr>
      </w:pPr>
      <w:r w:rsidRPr="005A5782">
        <w:rPr>
          <w:rFonts w:eastAsia="Calibri"/>
          <w:lang w:eastAsia="en-US"/>
        </w:rPr>
        <w:t>In the following section, we tried to estimate the risks involved with the industrial application step.</w:t>
      </w:r>
    </w:p>
    <w:p w14:paraId="5F6EAC91" w14:textId="77777777" w:rsidR="0088356C" w:rsidRPr="005A5782" w:rsidRDefault="0088356C" w:rsidP="0088356C">
      <w:pPr>
        <w:rPr>
          <w:rFonts w:eastAsia="Calibri"/>
          <w:b/>
          <w:i/>
          <w:lang w:eastAsia="en-US"/>
        </w:rPr>
      </w:pPr>
    </w:p>
    <w:p w14:paraId="33DF1B15" w14:textId="77777777" w:rsidR="0088356C" w:rsidRPr="005A5782" w:rsidRDefault="0088356C" w:rsidP="0088356C">
      <w:pPr>
        <w:rPr>
          <w:rFonts w:eastAsia="Calibri"/>
          <w:b/>
          <w:i/>
          <w:lang w:eastAsia="en-US"/>
        </w:rPr>
      </w:pPr>
      <w:r w:rsidRPr="005A5782">
        <w:rPr>
          <w:rFonts w:eastAsia="Calibri"/>
          <w:b/>
          <w:i/>
          <w:lang w:eastAsia="en-US"/>
        </w:rPr>
        <w:t>Tier 1: Consumption based scenario</w:t>
      </w:r>
    </w:p>
    <w:p w14:paraId="111EB765" w14:textId="77777777" w:rsidR="0088356C" w:rsidRPr="005A5782" w:rsidRDefault="0088356C" w:rsidP="0088356C">
      <w:pPr>
        <w:rPr>
          <w:rFonts w:eastAsia="Calibri"/>
          <w:lang w:eastAsia="en-US"/>
        </w:rPr>
      </w:pPr>
      <w:r w:rsidRPr="005A5782">
        <w:rPr>
          <w:rFonts w:eastAsia="Calibri"/>
          <w:lang w:eastAsia="en-US"/>
        </w:rPr>
        <w:t>In the ESD, both a tonnage-based scenario and a consumption-based scenario are given.</w:t>
      </w:r>
    </w:p>
    <w:p w14:paraId="626E4B19" w14:textId="77777777" w:rsidR="0088356C" w:rsidRPr="005A5782" w:rsidRDefault="0088356C" w:rsidP="0088356C">
      <w:pPr>
        <w:jc w:val="both"/>
        <w:rPr>
          <w:rFonts w:eastAsia="Calibri"/>
          <w:lang w:eastAsia="en-US"/>
        </w:rPr>
      </w:pPr>
      <w:r w:rsidRPr="005A5782">
        <w:rPr>
          <w:rFonts w:eastAsia="Calibri"/>
          <w:lang w:eastAsia="en-US"/>
        </w:rPr>
        <w:t>Tonnage based approaches are in general mostly appropriate for assessing an active substance for approval and less so for the authorisation of biocidal products. Therefore, we only consider the consumption based approach in the Tier 1 calculations.</w:t>
      </w:r>
    </w:p>
    <w:p w14:paraId="3C43DAC5" w14:textId="77777777" w:rsidR="0088356C" w:rsidRPr="005A5782" w:rsidRDefault="0088356C" w:rsidP="0088356C">
      <w:pPr>
        <w:jc w:val="both"/>
        <w:rPr>
          <w:rFonts w:eastAsia="Calibri"/>
          <w:lang w:eastAsia="en-US"/>
        </w:rPr>
      </w:pPr>
    </w:p>
    <w:p w14:paraId="122C857F" w14:textId="77777777" w:rsidR="0088356C" w:rsidRPr="005A5782" w:rsidRDefault="0088356C" w:rsidP="0088356C">
      <w:pPr>
        <w:rPr>
          <w:rFonts w:eastAsia="Calibri"/>
          <w:b/>
          <w:i/>
          <w:lang w:eastAsia="en-US"/>
        </w:rPr>
      </w:pPr>
      <w:r w:rsidRPr="005A5782">
        <w:rPr>
          <w:rFonts w:eastAsia="Calibri"/>
          <w:b/>
          <w:i/>
          <w:lang w:eastAsia="en-US"/>
        </w:rPr>
        <w:t>Quantity of active ingredient applied per ton of textile</w:t>
      </w:r>
    </w:p>
    <w:p w14:paraId="3976238D" w14:textId="77777777" w:rsidR="00422AF1" w:rsidRPr="005A5782" w:rsidRDefault="00422AF1" w:rsidP="00422AF1">
      <w:pPr>
        <w:rPr>
          <w:rFonts w:eastAsia="Calibri"/>
          <w:lang w:eastAsia="en-US"/>
        </w:rPr>
      </w:pPr>
      <w:r w:rsidRPr="005A5782">
        <w:rPr>
          <w:rFonts w:eastAsia="Calibri"/>
          <w:lang w:eastAsia="en-US"/>
        </w:rPr>
        <w:t xml:space="preserve">The application rate of the product is 1.3 to 1.6 g permethrin/m² textile. </w:t>
      </w:r>
      <w:r>
        <w:rPr>
          <w:rFonts w:eastAsia="Calibri"/>
          <w:lang w:eastAsia="en-US"/>
        </w:rPr>
        <w:t xml:space="preserve">Based on information from the applicant (in tests, info sheets, …) the typical weight for textiles to be treated would range between 200-230 g/m². </w:t>
      </w:r>
      <w:r w:rsidRPr="005A5782">
        <w:rPr>
          <w:rFonts w:eastAsia="Calibri"/>
          <w:lang w:eastAsia="en-US"/>
        </w:rPr>
        <w:t>Using a textile weight of 200 g/m²</w:t>
      </w:r>
      <w:r>
        <w:rPr>
          <w:rFonts w:eastAsia="Calibri"/>
          <w:lang w:eastAsia="en-US"/>
        </w:rPr>
        <w:t xml:space="preserve"> as a reasonable worst case value</w:t>
      </w:r>
      <w:r w:rsidRPr="005A5782">
        <w:rPr>
          <w:rFonts w:eastAsia="Calibri"/>
          <w:lang w:eastAsia="en-US"/>
        </w:rPr>
        <w:t xml:space="preserve">, this results in a concentrations of the active substance of </w:t>
      </w:r>
      <w:r w:rsidRPr="005A5782">
        <w:rPr>
          <w:rFonts w:eastAsia="Calibri"/>
          <w:b/>
          <w:lang w:eastAsia="en-US"/>
        </w:rPr>
        <w:t>8 kg/ton</w:t>
      </w:r>
      <w:r w:rsidRPr="005A5782">
        <w:rPr>
          <w:rFonts w:eastAsia="Calibri"/>
          <w:lang w:eastAsia="en-US"/>
        </w:rPr>
        <w:t xml:space="preserve"> textile.</w:t>
      </w:r>
    </w:p>
    <w:p w14:paraId="0908BAEB" w14:textId="77777777" w:rsidR="0088356C" w:rsidRPr="005A5782" w:rsidRDefault="0088356C" w:rsidP="0088356C">
      <w:pPr>
        <w:rPr>
          <w:rFonts w:eastAsia="Calibri"/>
          <w:lang w:eastAsia="en-US"/>
        </w:rPr>
      </w:pPr>
    </w:p>
    <w:p w14:paraId="2EF78265" w14:textId="77777777" w:rsidR="0088356C" w:rsidRPr="005A5782" w:rsidRDefault="0088356C" w:rsidP="0088356C">
      <w:pPr>
        <w:rPr>
          <w:rFonts w:eastAsia="Calibri"/>
          <w:b/>
          <w:i/>
          <w:lang w:eastAsia="en-US"/>
        </w:rPr>
      </w:pPr>
      <w:r w:rsidRPr="005A5782">
        <w:rPr>
          <w:rFonts w:eastAsia="Calibri"/>
          <w:b/>
          <w:i/>
          <w:lang w:eastAsia="en-US"/>
        </w:rPr>
        <w:t>Mass of textile treated per day</w:t>
      </w:r>
    </w:p>
    <w:p w14:paraId="685218EE" w14:textId="77777777" w:rsidR="0088356C" w:rsidRPr="005A5782" w:rsidRDefault="0088356C" w:rsidP="0088356C">
      <w:pPr>
        <w:rPr>
          <w:rFonts w:eastAsia="Calibri"/>
          <w:lang w:eastAsia="en-US"/>
        </w:rPr>
      </w:pPr>
      <w:r w:rsidRPr="005A5782">
        <w:rPr>
          <w:rFonts w:eastAsia="Calibri"/>
          <w:lang w:eastAsia="en-US"/>
        </w:rPr>
        <w:t xml:space="preserve">In the standard scenario in the ESD, a value of </w:t>
      </w:r>
      <w:r w:rsidRPr="005A5782">
        <w:rPr>
          <w:rFonts w:eastAsia="Calibri"/>
          <w:b/>
          <w:lang w:eastAsia="en-US"/>
        </w:rPr>
        <w:t>13 ton treated textile/day</w:t>
      </w:r>
      <w:r w:rsidRPr="005A5782">
        <w:rPr>
          <w:rFonts w:eastAsia="Calibri"/>
          <w:lang w:eastAsia="en-US"/>
        </w:rPr>
        <w:t xml:space="preserve"> is proposed. </w:t>
      </w:r>
    </w:p>
    <w:p w14:paraId="3093642A" w14:textId="77777777" w:rsidR="0088356C" w:rsidRPr="005A5782" w:rsidRDefault="0088356C" w:rsidP="0088356C">
      <w:pPr>
        <w:rPr>
          <w:rFonts w:eastAsia="Calibri"/>
          <w:lang w:eastAsia="en-US"/>
        </w:rPr>
      </w:pPr>
      <w:r w:rsidRPr="005A5782">
        <w:rPr>
          <w:rFonts w:eastAsia="Calibri"/>
          <w:lang w:eastAsia="en-US"/>
        </w:rPr>
        <w:t xml:space="preserve">For an application rate of 8 kg permethrin/ton, and 220 production days/year, this would result in the use of  22.88 ton permethrin/year, or  ~ 149 ton product/year. </w:t>
      </w:r>
    </w:p>
    <w:p w14:paraId="217662D8" w14:textId="77777777" w:rsidR="0088356C" w:rsidRPr="005A5782" w:rsidRDefault="0088356C" w:rsidP="0088356C">
      <w:pPr>
        <w:rPr>
          <w:rFonts w:eastAsia="Calibri"/>
          <w:lang w:eastAsia="en-US"/>
        </w:rPr>
      </w:pPr>
    </w:p>
    <w:p w14:paraId="55BACC2A" w14:textId="77777777" w:rsidR="0088356C" w:rsidRPr="005A5782" w:rsidRDefault="0088356C" w:rsidP="0088356C">
      <w:pPr>
        <w:rPr>
          <w:rFonts w:eastAsia="Calibri"/>
          <w:b/>
          <w:lang w:eastAsia="en-US"/>
        </w:rPr>
      </w:pPr>
      <w:r w:rsidRPr="005A5782">
        <w:rPr>
          <w:rFonts w:eastAsia="Calibri"/>
          <w:b/>
          <w:lang w:eastAsia="en-US"/>
        </w:rPr>
        <w:t xml:space="preserve">Degree of fixation </w:t>
      </w:r>
    </w:p>
    <w:p w14:paraId="7A373CF9" w14:textId="77777777" w:rsidR="0088356C" w:rsidRPr="005A5782" w:rsidRDefault="0088356C" w:rsidP="0088356C">
      <w:pPr>
        <w:rPr>
          <w:rFonts w:eastAsia="Calibri"/>
          <w:lang w:eastAsia="en-US"/>
        </w:rPr>
      </w:pPr>
      <w:r w:rsidRPr="005A5782">
        <w:rPr>
          <w:rFonts w:eastAsia="Calibri"/>
          <w:lang w:eastAsia="en-US"/>
        </w:rPr>
        <w:t xml:space="preserve">The default value used in the scenario in the ESD for PT19 is 0.7. However, according to information from the applicant, the product will be applied by “padding”, where the excess liquor is squeezed out the fabric, and flows back to the application bath. For padding, the more detailed ESD on textile finishing industry (OECD, 2004) proposes a </w:t>
      </w:r>
      <w:r w:rsidRPr="005A5782">
        <w:rPr>
          <w:rFonts w:eastAsia="Calibri"/>
          <w:b/>
          <w:lang w:eastAsia="en-US"/>
        </w:rPr>
        <w:t>value of 1</w:t>
      </w:r>
      <w:r w:rsidRPr="005A5782">
        <w:rPr>
          <w:rFonts w:eastAsia="Calibri"/>
          <w:lang w:eastAsia="en-US"/>
        </w:rPr>
        <w:t xml:space="preserve"> for the degree of fixation.</w:t>
      </w:r>
    </w:p>
    <w:p w14:paraId="342B14DE" w14:textId="77777777" w:rsidR="0088356C" w:rsidRPr="005A5782" w:rsidRDefault="0088356C" w:rsidP="0088356C">
      <w:pPr>
        <w:rPr>
          <w:rFonts w:eastAsia="Calibri"/>
          <w:lang w:val="en-US" w:eastAsia="en-US"/>
        </w:rPr>
      </w:pPr>
    </w:p>
    <w:p w14:paraId="73CC5E97" w14:textId="77777777" w:rsidR="0088356C" w:rsidRPr="005A5782" w:rsidRDefault="0088356C" w:rsidP="0088356C">
      <w:pPr>
        <w:rPr>
          <w:rFonts w:eastAsia="Calibri"/>
          <w:b/>
          <w:lang w:val="en-US" w:eastAsia="en-US"/>
        </w:rPr>
      </w:pPr>
      <w:r w:rsidRPr="005A5782">
        <w:rPr>
          <w:rFonts w:eastAsia="Calibri"/>
          <w:b/>
          <w:lang w:val="en-US" w:eastAsia="en-US"/>
        </w:rPr>
        <w:t>Residual liquors</w:t>
      </w:r>
    </w:p>
    <w:p w14:paraId="0255ADD0" w14:textId="77777777" w:rsidR="0088356C" w:rsidRPr="005A5782" w:rsidRDefault="0088356C" w:rsidP="0088356C">
      <w:pPr>
        <w:rPr>
          <w:rFonts w:eastAsia="Calibri"/>
          <w:lang w:val="en-US" w:eastAsia="en-US"/>
        </w:rPr>
      </w:pPr>
      <w:r w:rsidRPr="005A5782">
        <w:rPr>
          <w:rFonts w:eastAsia="Calibri"/>
          <w:lang w:val="en-US" w:eastAsia="en-US"/>
        </w:rPr>
        <w:t xml:space="preserve">The default value for the residual fraction in the ESD for PT19 is 0.01. However, in the ESD on textile finishing industry, the fraction of residual liquors are estimated at </w:t>
      </w:r>
      <w:r w:rsidRPr="005A5782">
        <w:rPr>
          <w:rFonts w:eastAsia="Calibri"/>
          <w:b/>
          <w:lang w:val="en-US" w:eastAsia="en-US"/>
        </w:rPr>
        <w:t>10%</w:t>
      </w:r>
      <w:r w:rsidRPr="005A5782">
        <w:rPr>
          <w:rFonts w:eastAsia="Calibri"/>
          <w:lang w:val="en-US" w:eastAsia="en-US"/>
        </w:rPr>
        <w:t>.</w:t>
      </w:r>
    </w:p>
    <w:p w14:paraId="2BF9A7DB" w14:textId="77777777" w:rsidR="0088356C" w:rsidRPr="005A5782" w:rsidRDefault="0088356C" w:rsidP="0088356C">
      <w:pPr>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993"/>
        <w:gridCol w:w="920"/>
        <w:gridCol w:w="3667"/>
      </w:tblGrid>
      <w:tr w:rsidR="0088356C" w:rsidRPr="005A5782" w14:paraId="2FD22D59" w14:textId="77777777" w:rsidTr="0088356C">
        <w:trPr>
          <w:trHeight w:val="346"/>
        </w:trPr>
        <w:tc>
          <w:tcPr>
            <w:tcW w:w="5000" w:type="pct"/>
            <w:gridSpan w:val="4"/>
            <w:shd w:val="clear" w:color="auto" w:fill="FFFFCC"/>
            <w:vAlign w:val="center"/>
          </w:tcPr>
          <w:p w14:paraId="23A9453E" w14:textId="77777777" w:rsidR="0088356C" w:rsidRPr="005A5782" w:rsidRDefault="0088356C" w:rsidP="0088356C">
            <w:pPr>
              <w:pStyle w:val="Standaard-Tabellen"/>
              <w:jc w:val="center"/>
              <w:rPr>
                <w:rFonts w:eastAsia="Calibri" w:cs="Arial"/>
                <w:b/>
                <w:color w:val="000000"/>
              </w:rPr>
            </w:pPr>
            <w:r w:rsidRPr="005A5782">
              <w:rPr>
                <w:rFonts w:eastAsia="Calibri"/>
                <w:b/>
              </w:rPr>
              <w:t>Input parameters for calculating the local emission – Tier 1</w:t>
            </w:r>
          </w:p>
        </w:tc>
      </w:tr>
      <w:tr w:rsidR="0088356C" w:rsidRPr="005A5782" w14:paraId="219FB11E" w14:textId="77777777" w:rsidTr="0088356C">
        <w:trPr>
          <w:trHeight w:val="75"/>
        </w:trPr>
        <w:tc>
          <w:tcPr>
            <w:tcW w:w="2033" w:type="pct"/>
            <w:shd w:val="clear" w:color="auto" w:fill="BFBFBF" w:themeFill="background1" w:themeFillShade="BF"/>
            <w:vAlign w:val="center"/>
          </w:tcPr>
          <w:p w14:paraId="2D22704C"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 xml:space="preserve">Input </w:t>
            </w:r>
          </w:p>
        </w:tc>
        <w:tc>
          <w:tcPr>
            <w:tcW w:w="528" w:type="pct"/>
            <w:shd w:val="clear" w:color="auto" w:fill="BFBFBF" w:themeFill="background1" w:themeFillShade="BF"/>
            <w:vAlign w:val="center"/>
          </w:tcPr>
          <w:p w14:paraId="1D3AD998"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 xml:space="preserve">Value </w:t>
            </w:r>
          </w:p>
        </w:tc>
        <w:tc>
          <w:tcPr>
            <w:tcW w:w="489" w:type="pct"/>
            <w:shd w:val="clear" w:color="auto" w:fill="BFBFBF" w:themeFill="background1" w:themeFillShade="BF"/>
            <w:vAlign w:val="center"/>
          </w:tcPr>
          <w:p w14:paraId="75BA68B8"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Unit</w:t>
            </w:r>
          </w:p>
        </w:tc>
        <w:tc>
          <w:tcPr>
            <w:tcW w:w="1950" w:type="pct"/>
            <w:shd w:val="clear" w:color="auto" w:fill="BFBFBF" w:themeFill="background1" w:themeFillShade="BF"/>
            <w:vAlign w:val="center"/>
          </w:tcPr>
          <w:p w14:paraId="0B504625"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Remarks</w:t>
            </w:r>
          </w:p>
        </w:tc>
      </w:tr>
      <w:tr w:rsidR="0088356C" w:rsidRPr="005A5782" w14:paraId="5898FA43" w14:textId="77777777" w:rsidTr="0088356C">
        <w:trPr>
          <w:trHeight w:val="75"/>
        </w:trPr>
        <w:tc>
          <w:tcPr>
            <w:tcW w:w="5000" w:type="pct"/>
            <w:gridSpan w:val="4"/>
            <w:shd w:val="clear" w:color="auto" w:fill="E2EFD9" w:themeFill="accent6" w:themeFillTint="33"/>
            <w:vAlign w:val="center"/>
          </w:tcPr>
          <w:p w14:paraId="065A7DCE" w14:textId="77777777" w:rsidR="0088356C" w:rsidRPr="005A5782" w:rsidRDefault="0088356C" w:rsidP="0088356C">
            <w:pPr>
              <w:pStyle w:val="Standaard-Tabellen"/>
              <w:rPr>
                <w:rFonts w:eastAsia="Calibri" w:cs="Arial"/>
                <w:i/>
                <w:color w:val="000000"/>
              </w:rPr>
            </w:pPr>
            <w:r w:rsidRPr="005A5782">
              <w:rPr>
                <w:rFonts w:eastAsia="Calibri"/>
                <w:i/>
                <w:color w:val="000000"/>
              </w:rPr>
              <w:t>Scenario 1:</w:t>
            </w:r>
            <w:r w:rsidRPr="005A5782">
              <w:rPr>
                <w:rFonts w:eastAsia="Calibri"/>
                <w:i/>
                <w:color w:val="FF0000"/>
              </w:rPr>
              <w:t xml:space="preserve"> </w:t>
            </w:r>
            <w:r w:rsidRPr="005A5782">
              <w:rPr>
                <w:rFonts w:eastAsia="Calibri"/>
                <w:i/>
              </w:rPr>
              <w:t>Industrial application to textiles</w:t>
            </w:r>
          </w:p>
        </w:tc>
      </w:tr>
      <w:tr w:rsidR="0088356C" w:rsidRPr="005A5782" w14:paraId="549A1F44" w14:textId="77777777" w:rsidTr="0088356C">
        <w:trPr>
          <w:trHeight w:val="75"/>
        </w:trPr>
        <w:tc>
          <w:tcPr>
            <w:tcW w:w="2033" w:type="pct"/>
            <w:shd w:val="clear" w:color="auto" w:fill="auto"/>
            <w:vAlign w:val="center"/>
          </w:tcPr>
          <w:p w14:paraId="7FC5BF8B" w14:textId="77777777" w:rsidR="0088356C" w:rsidRPr="005A5782" w:rsidRDefault="0088356C" w:rsidP="0088356C">
            <w:pPr>
              <w:pStyle w:val="Standaard-Tabellen"/>
              <w:rPr>
                <w:rFonts w:eastAsia="Calibri"/>
                <w:color w:val="000000"/>
              </w:rPr>
            </w:pPr>
            <w:r w:rsidRPr="005A5782">
              <w:rPr>
                <w:rFonts w:eastAsia="Calibri"/>
                <w:color w:val="000000"/>
              </w:rPr>
              <w:t>Mass of textile processed per day</w:t>
            </w:r>
          </w:p>
        </w:tc>
        <w:tc>
          <w:tcPr>
            <w:tcW w:w="528" w:type="pct"/>
            <w:shd w:val="clear" w:color="auto" w:fill="auto"/>
            <w:vAlign w:val="center"/>
          </w:tcPr>
          <w:p w14:paraId="60522437" w14:textId="77777777" w:rsidR="0088356C" w:rsidRPr="005A5782" w:rsidRDefault="0088356C" w:rsidP="0088356C">
            <w:pPr>
              <w:pStyle w:val="Standaard-Tabellen"/>
              <w:rPr>
                <w:rFonts w:eastAsia="Calibri" w:cs="Arial"/>
                <w:color w:val="000000"/>
              </w:rPr>
            </w:pPr>
            <w:r w:rsidRPr="005A5782">
              <w:rPr>
                <w:rFonts w:eastAsia="Calibri" w:cs="Arial"/>
                <w:color w:val="000000"/>
              </w:rPr>
              <w:t>13</w:t>
            </w:r>
          </w:p>
        </w:tc>
        <w:tc>
          <w:tcPr>
            <w:tcW w:w="489" w:type="pct"/>
            <w:shd w:val="clear" w:color="auto" w:fill="auto"/>
            <w:vAlign w:val="center"/>
          </w:tcPr>
          <w:p w14:paraId="4A444166" w14:textId="77777777" w:rsidR="0088356C" w:rsidRPr="005A5782" w:rsidRDefault="0088356C" w:rsidP="0088356C">
            <w:pPr>
              <w:pStyle w:val="Standaard-Tabellen"/>
              <w:rPr>
                <w:rFonts w:eastAsia="Calibri" w:cs="Arial"/>
                <w:color w:val="000000"/>
              </w:rPr>
            </w:pPr>
            <w:r w:rsidRPr="005A5782">
              <w:rPr>
                <w:rFonts w:eastAsia="Calibri" w:cs="Arial"/>
                <w:color w:val="000000"/>
              </w:rPr>
              <w:t>ton/day</w:t>
            </w:r>
          </w:p>
        </w:tc>
        <w:tc>
          <w:tcPr>
            <w:tcW w:w="1950" w:type="pct"/>
            <w:shd w:val="clear" w:color="auto" w:fill="auto"/>
            <w:vAlign w:val="center"/>
          </w:tcPr>
          <w:p w14:paraId="378DC3B7" w14:textId="77777777" w:rsidR="0088356C" w:rsidRPr="005A5782" w:rsidRDefault="0088356C" w:rsidP="0088356C">
            <w:pPr>
              <w:pStyle w:val="Standaard-Tabellen"/>
              <w:rPr>
                <w:rFonts w:eastAsia="Calibri" w:cs="Arial"/>
                <w:color w:val="000000"/>
              </w:rPr>
            </w:pPr>
            <w:r w:rsidRPr="005A5782">
              <w:rPr>
                <w:rFonts w:eastAsia="Calibri" w:cs="Arial"/>
                <w:color w:val="000000"/>
              </w:rPr>
              <w:t>D</w:t>
            </w:r>
          </w:p>
        </w:tc>
      </w:tr>
      <w:tr w:rsidR="0088356C" w:rsidRPr="005A5782" w14:paraId="77B01D7C" w14:textId="77777777" w:rsidTr="0088356C">
        <w:trPr>
          <w:trHeight w:val="93"/>
        </w:trPr>
        <w:tc>
          <w:tcPr>
            <w:tcW w:w="2033" w:type="pct"/>
            <w:shd w:val="clear" w:color="auto" w:fill="auto"/>
            <w:vAlign w:val="center"/>
          </w:tcPr>
          <w:p w14:paraId="37AE6119" w14:textId="77777777" w:rsidR="0088356C" w:rsidRPr="005A5782" w:rsidRDefault="0088356C" w:rsidP="0088356C">
            <w:pPr>
              <w:pStyle w:val="Standaard-Tabellen"/>
              <w:rPr>
                <w:rFonts w:eastAsia="Calibri"/>
                <w:color w:val="000000"/>
              </w:rPr>
            </w:pPr>
            <w:r w:rsidRPr="005A5782">
              <w:rPr>
                <w:rFonts w:eastAsia="Calibri"/>
                <w:color w:val="000000"/>
              </w:rPr>
              <w:t>Quantity of active ingredient applied per ton of textile</w:t>
            </w:r>
          </w:p>
        </w:tc>
        <w:tc>
          <w:tcPr>
            <w:tcW w:w="528" w:type="pct"/>
            <w:shd w:val="clear" w:color="auto" w:fill="auto"/>
            <w:vAlign w:val="center"/>
          </w:tcPr>
          <w:p w14:paraId="37CFDD6A" w14:textId="77777777" w:rsidR="0088356C" w:rsidRPr="005A5782" w:rsidRDefault="0088356C" w:rsidP="0088356C">
            <w:pPr>
              <w:pStyle w:val="Standaard-Tabellen"/>
              <w:rPr>
                <w:rFonts w:eastAsia="Calibri" w:cs="Arial"/>
                <w:color w:val="000000"/>
              </w:rPr>
            </w:pPr>
            <w:r w:rsidRPr="005A5782">
              <w:rPr>
                <w:rFonts w:eastAsia="Calibri" w:cs="Arial"/>
                <w:color w:val="000000"/>
              </w:rPr>
              <w:t>8</w:t>
            </w:r>
          </w:p>
        </w:tc>
        <w:tc>
          <w:tcPr>
            <w:tcW w:w="489" w:type="pct"/>
            <w:shd w:val="clear" w:color="auto" w:fill="auto"/>
            <w:vAlign w:val="center"/>
          </w:tcPr>
          <w:p w14:paraId="3C6E0379" w14:textId="77777777" w:rsidR="0088356C" w:rsidRPr="005A5782" w:rsidRDefault="0088356C" w:rsidP="0088356C">
            <w:pPr>
              <w:pStyle w:val="Standaard-Tabellen"/>
              <w:rPr>
                <w:rFonts w:eastAsia="Calibri" w:cs="Arial"/>
                <w:color w:val="000000"/>
              </w:rPr>
            </w:pPr>
            <w:r w:rsidRPr="005A5782">
              <w:rPr>
                <w:rFonts w:eastAsia="Calibri" w:cs="Arial"/>
                <w:color w:val="000000"/>
              </w:rPr>
              <w:t>kg/ton</w:t>
            </w:r>
          </w:p>
        </w:tc>
        <w:tc>
          <w:tcPr>
            <w:tcW w:w="1950" w:type="pct"/>
            <w:shd w:val="clear" w:color="auto" w:fill="auto"/>
            <w:vAlign w:val="center"/>
          </w:tcPr>
          <w:p w14:paraId="63881C3C" w14:textId="77777777" w:rsidR="0088356C" w:rsidRPr="005A5782" w:rsidRDefault="0088356C" w:rsidP="0088356C">
            <w:pPr>
              <w:pStyle w:val="Standaard-Tabellen"/>
              <w:rPr>
                <w:rFonts w:eastAsia="Calibri" w:cs="Arial"/>
                <w:color w:val="000000"/>
              </w:rPr>
            </w:pPr>
            <w:r w:rsidRPr="005A5782">
              <w:rPr>
                <w:rFonts w:eastAsia="Calibri" w:cs="Arial"/>
                <w:color w:val="000000"/>
              </w:rPr>
              <w:t>S (based on application rate)</w:t>
            </w:r>
          </w:p>
        </w:tc>
      </w:tr>
      <w:tr w:rsidR="0088356C" w:rsidRPr="005A5782" w14:paraId="5EE181D5" w14:textId="77777777" w:rsidTr="0088356C">
        <w:trPr>
          <w:trHeight w:val="93"/>
        </w:trPr>
        <w:tc>
          <w:tcPr>
            <w:tcW w:w="2033" w:type="pct"/>
            <w:shd w:val="clear" w:color="auto" w:fill="auto"/>
            <w:vAlign w:val="center"/>
          </w:tcPr>
          <w:p w14:paraId="3A680945" w14:textId="77777777" w:rsidR="0088356C" w:rsidRPr="005A5782" w:rsidRDefault="0088356C" w:rsidP="0088356C">
            <w:pPr>
              <w:pStyle w:val="Standaard-Tabellen"/>
              <w:rPr>
                <w:rFonts w:eastAsia="Calibri" w:cs="Arial"/>
              </w:rPr>
            </w:pPr>
            <w:r w:rsidRPr="005A5782">
              <w:rPr>
                <w:rFonts w:eastAsia="Calibri" w:cs="Arial"/>
              </w:rPr>
              <w:t>Degree of fixation</w:t>
            </w:r>
          </w:p>
        </w:tc>
        <w:tc>
          <w:tcPr>
            <w:tcW w:w="528" w:type="pct"/>
            <w:shd w:val="clear" w:color="auto" w:fill="auto"/>
            <w:vAlign w:val="center"/>
          </w:tcPr>
          <w:p w14:paraId="44387335" w14:textId="77777777" w:rsidR="0088356C" w:rsidRPr="005A5782" w:rsidRDefault="0088356C" w:rsidP="0088356C">
            <w:pPr>
              <w:pStyle w:val="Standaard-Tabellen"/>
              <w:rPr>
                <w:rFonts w:eastAsia="Calibri" w:cs="Arial"/>
              </w:rPr>
            </w:pPr>
            <w:r w:rsidRPr="005A5782">
              <w:rPr>
                <w:rFonts w:eastAsia="Calibri" w:cs="Arial"/>
              </w:rPr>
              <w:t>1</w:t>
            </w:r>
          </w:p>
        </w:tc>
        <w:tc>
          <w:tcPr>
            <w:tcW w:w="489" w:type="pct"/>
            <w:shd w:val="clear" w:color="auto" w:fill="auto"/>
            <w:vAlign w:val="center"/>
          </w:tcPr>
          <w:p w14:paraId="44A89B9C" w14:textId="77777777" w:rsidR="0088356C" w:rsidRPr="005A5782" w:rsidRDefault="0088356C" w:rsidP="0088356C">
            <w:pPr>
              <w:pStyle w:val="Standaard-Tabellen"/>
              <w:rPr>
                <w:rFonts w:eastAsia="Calibri" w:cs="Arial"/>
              </w:rPr>
            </w:pPr>
            <w:r w:rsidRPr="005A5782">
              <w:rPr>
                <w:rFonts w:eastAsia="Calibri" w:cs="Arial"/>
              </w:rPr>
              <w:t>[-]</w:t>
            </w:r>
          </w:p>
        </w:tc>
        <w:tc>
          <w:tcPr>
            <w:tcW w:w="1950" w:type="pct"/>
            <w:shd w:val="clear" w:color="auto" w:fill="auto"/>
            <w:vAlign w:val="center"/>
          </w:tcPr>
          <w:p w14:paraId="136683F8" w14:textId="77777777" w:rsidR="0088356C" w:rsidRPr="005A5782" w:rsidRDefault="0088356C" w:rsidP="0088356C">
            <w:pPr>
              <w:pStyle w:val="Standaard-Tabellen"/>
              <w:rPr>
                <w:rFonts w:eastAsia="Calibri" w:cs="Arial"/>
              </w:rPr>
            </w:pPr>
            <w:r w:rsidRPr="005A5782">
              <w:rPr>
                <w:rFonts w:eastAsia="Calibri" w:cs="Arial"/>
              </w:rPr>
              <w:t>P</w:t>
            </w:r>
          </w:p>
        </w:tc>
      </w:tr>
      <w:tr w:rsidR="0088356C" w:rsidRPr="005A5782" w14:paraId="21A05A9C" w14:textId="77777777" w:rsidTr="0088356C">
        <w:trPr>
          <w:trHeight w:val="93"/>
        </w:trPr>
        <w:tc>
          <w:tcPr>
            <w:tcW w:w="2033" w:type="pct"/>
            <w:shd w:val="clear" w:color="auto" w:fill="auto"/>
            <w:vAlign w:val="center"/>
          </w:tcPr>
          <w:p w14:paraId="0C3E9FD3" w14:textId="77777777" w:rsidR="0088356C" w:rsidRPr="005A5782" w:rsidRDefault="0088356C" w:rsidP="0088356C">
            <w:pPr>
              <w:pStyle w:val="Standaard-Tabellen"/>
              <w:rPr>
                <w:rFonts w:eastAsia="Calibri" w:cs="Arial"/>
              </w:rPr>
            </w:pPr>
            <w:r w:rsidRPr="005A5782">
              <w:rPr>
                <w:rFonts w:eastAsia="Calibri" w:cs="Arial"/>
              </w:rPr>
              <w:t>Residual liquors</w:t>
            </w:r>
          </w:p>
        </w:tc>
        <w:tc>
          <w:tcPr>
            <w:tcW w:w="528" w:type="pct"/>
            <w:shd w:val="clear" w:color="auto" w:fill="auto"/>
            <w:vAlign w:val="center"/>
          </w:tcPr>
          <w:p w14:paraId="59861427" w14:textId="77777777" w:rsidR="0088356C" w:rsidRPr="005A5782" w:rsidRDefault="0088356C" w:rsidP="0088356C">
            <w:pPr>
              <w:pStyle w:val="Standaard-Tabellen"/>
              <w:rPr>
                <w:rFonts w:eastAsia="Calibri" w:cs="Arial"/>
              </w:rPr>
            </w:pPr>
            <w:r w:rsidRPr="005A5782">
              <w:rPr>
                <w:rFonts w:eastAsia="Calibri" w:cs="Arial"/>
              </w:rPr>
              <w:t>0.1</w:t>
            </w:r>
          </w:p>
        </w:tc>
        <w:tc>
          <w:tcPr>
            <w:tcW w:w="489" w:type="pct"/>
            <w:shd w:val="clear" w:color="auto" w:fill="auto"/>
            <w:vAlign w:val="center"/>
          </w:tcPr>
          <w:p w14:paraId="07C00658" w14:textId="77777777" w:rsidR="0088356C" w:rsidRPr="005A5782" w:rsidRDefault="0088356C" w:rsidP="0088356C">
            <w:pPr>
              <w:pStyle w:val="Standaard-Tabellen"/>
              <w:rPr>
                <w:rFonts w:eastAsia="Calibri" w:cs="Arial"/>
              </w:rPr>
            </w:pPr>
            <w:r w:rsidRPr="005A5782">
              <w:rPr>
                <w:rFonts w:eastAsia="Calibri" w:cs="Arial"/>
              </w:rPr>
              <w:t>[-]</w:t>
            </w:r>
          </w:p>
        </w:tc>
        <w:tc>
          <w:tcPr>
            <w:tcW w:w="1950" w:type="pct"/>
            <w:shd w:val="clear" w:color="auto" w:fill="auto"/>
            <w:vAlign w:val="center"/>
          </w:tcPr>
          <w:p w14:paraId="6CC02034" w14:textId="77777777" w:rsidR="0088356C" w:rsidRPr="005A5782" w:rsidRDefault="0088356C" w:rsidP="0088356C">
            <w:pPr>
              <w:pStyle w:val="Standaard-Tabellen"/>
              <w:rPr>
                <w:rFonts w:eastAsia="Calibri" w:cs="Arial"/>
              </w:rPr>
            </w:pPr>
            <w:r w:rsidRPr="005A5782">
              <w:rPr>
                <w:rFonts w:eastAsia="Calibri" w:cs="Arial"/>
              </w:rPr>
              <w:t>P</w:t>
            </w:r>
          </w:p>
        </w:tc>
      </w:tr>
    </w:tbl>
    <w:p w14:paraId="1FC0E5EB" w14:textId="77777777" w:rsidR="0088356C" w:rsidRPr="005A5782" w:rsidRDefault="0088356C" w:rsidP="0088356C">
      <w:pPr>
        <w:pStyle w:val="Explanatorynotes"/>
        <w:rPr>
          <w:rFonts w:eastAsia="Calibri"/>
          <w:lang w:eastAsia="en-US"/>
        </w:rPr>
      </w:pPr>
    </w:p>
    <w:p w14:paraId="46413AA4" w14:textId="77777777" w:rsidR="0088356C" w:rsidRPr="005A5782" w:rsidRDefault="0088356C" w:rsidP="0088356C">
      <w:pPr>
        <w:pStyle w:val="Kop7"/>
        <w:rPr>
          <w:lang w:val="en-US"/>
        </w:rPr>
      </w:pPr>
      <w:r w:rsidRPr="005A5782">
        <w:rPr>
          <w:lang w:val="en-US"/>
        </w:rPr>
        <w:t>Calculations for Scenario 1</w:t>
      </w:r>
    </w:p>
    <w:p w14:paraId="4F73905A" w14:textId="77777777" w:rsidR="0088356C" w:rsidRPr="005A5782" w:rsidRDefault="0088356C" w:rsidP="0088356C">
      <w:pPr>
        <w:rPr>
          <w:b/>
          <w:lang w:val="en-US" w:eastAsia="en-US"/>
        </w:rPr>
      </w:pPr>
    </w:p>
    <w:p w14:paraId="1F75A051" w14:textId="77777777" w:rsidR="0088356C" w:rsidRPr="005A5782" w:rsidRDefault="00DB379D" w:rsidP="0088356C">
      <w:pPr>
        <w:pBdr>
          <w:top w:val="single" w:sz="4" w:space="1" w:color="auto"/>
          <w:left w:val="single" w:sz="4" w:space="4" w:color="auto"/>
          <w:bottom w:val="single" w:sz="4" w:space="1" w:color="auto"/>
          <w:right w:val="single" w:sz="4" w:space="4" w:color="auto"/>
        </w:pBdr>
        <w:rPr>
          <w:rFonts w:eastAsia="Calibri"/>
          <w:lang w:eastAsia="en-US"/>
        </w:rPr>
      </w:pPr>
      <m:oMathPara>
        <m:oMath>
          <m:sSub>
            <m:sSubPr>
              <m:ctrlPr>
                <w:rPr>
                  <w:rFonts w:ascii="Cambria Math" w:hAnsi="Cambria Math"/>
                  <w:i/>
                  <w:lang w:val="en-US" w:eastAsia="en-US"/>
                </w:rPr>
              </m:ctrlPr>
            </m:sSubPr>
            <m:e>
              <m:r>
                <w:rPr>
                  <w:rFonts w:ascii="Cambria Math" w:hAnsi="Cambria Math"/>
                  <w:lang w:val="en-US" w:eastAsia="en-US"/>
                </w:rPr>
                <m:t>Elocal</m:t>
              </m:r>
            </m:e>
            <m:sub>
              <m:r>
                <w:rPr>
                  <w:rFonts w:ascii="Cambria Math" w:hAnsi="Cambria Math"/>
                  <w:lang w:val="en-US" w:eastAsia="en-US"/>
                </w:rPr>
                <m:t>wastewater</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Q</m:t>
              </m:r>
            </m:e>
            <m:sub>
              <m:r>
                <w:rPr>
                  <w:rFonts w:ascii="Cambria Math" w:hAnsi="Cambria Math"/>
                  <w:lang w:val="en-US" w:eastAsia="en-US"/>
                </w:rPr>
                <m:t>textile</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Q</m:t>
              </m:r>
            </m:e>
            <m:sub>
              <m:r>
                <w:rPr>
                  <w:rFonts w:ascii="Cambria Math" w:hAnsi="Cambria Math"/>
                  <w:lang w:val="en-US" w:eastAsia="en-US"/>
                </w:rPr>
                <m:t>a.i.</m:t>
              </m:r>
            </m:sub>
          </m:sSub>
          <m:r>
            <w:rPr>
              <w:rFonts w:ascii="Cambria Math" w:hAnsi="Cambria Math"/>
              <w:lang w:val="en-US" w:eastAsia="en-US"/>
            </w:rPr>
            <m:t>×</m:t>
          </m:r>
          <m:d>
            <m:dPr>
              <m:ctrlPr>
                <w:rPr>
                  <w:rFonts w:ascii="Cambria Math" w:hAnsi="Cambria Math"/>
                  <w:i/>
                  <w:lang w:val="en-US" w:eastAsia="en-US"/>
                </w:rPr>
              </m:ctrlPr>
            </m:dPr>
            <m:e>
              <m:r>
                <w:rPr>
                  <w:rFonts w:ascii="Cambria Math" w:hAnsi="Cambria Math"/>
                  <w:lang w:val="en-US" w:eastAsia="en-US"/>
                </w:rPr>
                <m:t>1-</m:t>
              </m:r>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fixation</m:t>
                  </m:r>
                </m:sub>
              </m:sSub>
            </m:e>
          </m:d>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Q</m:t>
              </m:r>
            </m:e>
            <m:sub>
              <m:r>
                <w:rPr>
                  <w:rFonts w:ascii="Cambria Math" w:hAnsi="Cambria Math"/>
                  <w:lang w:val="en-US" w:eastAsia="en-US"/>
                </w:rPr>
                <m:t>textile</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Q</m:t>
              </m:r>
            </m:e>
            <m:sub>
              <m:r>
                <w:rPr>
                  <w:rFonts w:ascii="Cambria Math" w:hAnsi="Cambria Math"/>
                  <w:lang w:val="en-US" w:eastAsia="en-US"/>
                </w:rPr>
                <m:t>a.i.</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residual liquor</m:t>
              </m:r>
            </m:sub>
          </m:sSub>
        </m:oMath>
      </m:oMathPara>
    </w:p>
    <w:p w14:paraId="7E94122C" w14:textId="77777777" w:rsidR="0088356C" w:rsidRPr="005A5782" w:rsidRDefault="0088356C" w:rsidP="0088356C">
      <w:pPr>
        <w:rPr>
          <w:rFonts w:eastAsia="Calibri"/>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88356C" w:rsidRPr="005A5782" w14:paraId="7AC18398" w14:textId="77777777" w:rsidTr="0088356C">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118A1E85" w14:textId="77777777" w:rsidR="0088356C" w:rsidRPr="005A5782" w:rsidRDefault="0088356C" w:rsidP="0088356C">
            <w:pPr>
              <w:pStyle w:val="Standaard-Tabellen"/>
              <w:jc w:val="center"/>
              <w:rPr>
                <w:rFonts w:eastAsia="Calibri"/>
                <w:b/>
                <w:color w:val="000000"/>
              </w:rPr>
            </w:pPr>
            <w:r w:rsidRPr="005A5782">
              <w:rPr>
                <w:rFonts w:eastAsia="Calibri"/>
                <w:b/>
              </w:rPr>
              <w:t>Resulting local emission to relevant environmental compartments</w:t>
            </w:r>
          </w:p>
        </w:tc>
      </w:tr>
      <w:tr w:rsidR="0088356C" w:rsidRPr="005A5782" w14:paraId="06376F6C" w14:textId="77777777" w:rsidTr="0088356C">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6CE24FA8" w14:textId="77777777" w:rsidR="0088356C" w:rsidRPr="005A5782" w:rsidRDefault="0088356C" w:rsidP="0088356C">
            <w:pPr>
              <w:pStyle w:val="Standaard-Tabellen"/>
              <w:rPr>
                <w:rFonts w:eastAsia="Calibri"/>
                <w:b/>
                <w:color w:val="000000"/>
              </w:rPr>
            </w:pPr>
            <w:r w:rsidRPr="005A5782">
              <w:rPr>
                <w:rFonts w:eastAsia="Calibri"/>
                <w:b/>
                <w:color w:val="000000"/>
              </w:rPr>
              <w:t>Compartment</w:t>
            </w:r>
          </w:p>
        </w:tc>
        <w:tc>
          <w:tcPr>
            <w:tcW w:w="3610"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4116E089" w14:textId="77777777" w:rsidR="0088356C" w:rsidRPr="005A5782" w:rsidRDefault="0088356C" w:rsidP="0088356C">
            <w:pPr>
              <w:pStyle w:val="Standaard-Tabellen"/>
              <w:rPr>
                <w:rFonts w:eastAsia="Calibri"/>
                <w:b/>
                <w:color w:val="000000"/>
              </w:rPr>
            </w:pPr>
            <w:r w:rsidRPr="005A5782">
              <w:rPr>
                <w:rFonts w:eastAsia="Calibri"/>
                <w:b/>
                <w:color w:val="000000"/>
              </w:rPr>
              <w:t>Local emission (Elocal</w:t>
            </w:r>
            <w:r w:rsidRPr="005A5782">
              <w:rPr>
                <w:rFonts w:eastAsia="Calibri"/>
                <w:b/>
                <w:color w:val="000000"/>
                <w:vertAlign w:val="subscript"/>
              </w:rPr>
              <w:t>compartment</w:t>
            </w:r>
            <w:r w:rsidRPr="005A5782">
              <w:rPr>
                <w:rFonts w:eastAsia="Calibri"/>
                <w:b/>
                <w:color w:val="000000"/>
              </w:rPr>
              <w:t>) [kg/d]</w:t>
            </w:r>
          </w:p>
        </w:tc>
        <w:tc>
          <w:tcPr>
            <w:tcW w:w="3159"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25B0AF07" w14:textId="77777777" w:rsidR="0088356C" w:rsidRPr="005A5782" w:rsidRDefault="0088356C" w:rsidP="0088356C">
            <w:pPr>
              <w:pStyle w:val="Standaard-Tabellen"/>
              <w:rPr>
                <w:rFonts w:eastAsia="Calibri"/>
                <w:b/>
                <w:color w:val="000000"/>
              </w:rPr>
            </w:pPr>
            <w:r w:rsidRPr="005A5782">
              <w:rPr>
                <w:rFonts w:eastAsia="Calibri"/>
                <w:b/>
                <w:color w:val="000000"/>
              </w:rPr>
              <w:t>Remarks</w:t>
            </w:r>
          </w:p>
        </w:tc>
      </w:tr>
      <w:tr w:rsidR="0088356C" w:rsidRPr="005A5782" w14:paraId="2124F1A2" w14:textId="77777777" w:rsidTr="0088356C">
        <w:tc>
          <w:tcPr>
            <w:tcW w:w="2256" w:type="dxa"/>
            <w:tcBorders>
              <w:top w:val="nil"/>
              <w:left w:val="single" w:sz="4" w:space="0" w:color="000000"/>
              <w:bottom w:val="nil"/>
              <w:right w:val="single" w:sz="4" w:space="0" w:color="000000"/>
            </w:tcBorders>
            <w:shd w:val="clear" w:color="auto" w:fill="auto"/>
            <w:tcMar>
              <w:top w:w="40" w:type="dxa"/>
              <w:left w:w="40" w:type="dxa"/>
              <w:bottom w:w="40" w:type="dxa"/>
              <w:right w:w="40" w:type="dxa"/>
            </w:tcMar>
            <w:vAlign w:val="center"/>
          </w:tcPr>
          <w:p w14:paraId="17BA277A" w14:textId="77777777" w:rsidR="0088356C" w:rsidRPr="005A5782" w:rsidRDefault="0088356C" w:rsidP="0088356C">
            <w:pPr>
              <w:pStyle w:val="Standaard-Tabellen"/>
              <w:rPr>
                <w:color w:val="000000"/>
              </w:rPr>
            </w:pPr>
            <w:r w:rsidRPr="005A5782">
              <w:rPr>
                <w:color w:val="000000"/>
              </w:rPr>
              <w:t>Wastewater</w:t>
            </w:r>
          </w:p>
        </w:tc>
        <w:tc>
          <w:tcPr>
            <w:tcW w:w="3610" w:type="dxa"/>
            <w:tcBorders>
              <w:top w:val="nil"/>
              <w:left w:val="nil"/>
              <w:bottom w:val="nil"/>
              <w:right w:val="single" w:sz="4" w:space="0" w:color="000000"/>
            </w:tcBorders>
            <w:shd w:val="clear" w:color="auto" w:fill="auto"/>
            <w:tcMar>
              <w:top w:w="40" w:type="dxa"/>
              <w:left w:w="40" w:type="dxa"/>
              <w:bottom w:w="40" w:type="dxa"/>
              <w:right w:w="40" w:type="dxa"/>
            </w:tcMar>
            <w:vAlign w:val="center"/>
          </w:tcPr>
          <w:p w14:paraId="5B89315C" w14:textId="77777777" w:rsidR="0088356C" w:rsidRPr="005A5782" w:rsidRDefault="0088356C" w:rsidP="0088356C">
            <w:pPr>
              <w:pStyle w:val="Standaard-Tabellen"/>
              <w:rPr>
                <w:b/>
                <w:color w:val="000000"/>
              </w:rPr>
            </w:pPr>
            <w:r w:rsidRPr="005A5782">
              <w:rPr>
                <w:b/>
                <w:color w:val="000000"/>
              </w:rPr>
              <w:t>10.4</w:t>
            </w:r>
          </w:p>
        </w:tc>
        <w:tc>
          <w:tcPr>
            <w:tcW w:w="3159" w:type="dxa"/>
            <w:tcBorders>
              <w:top w:val="nil"/>
              <w:left w:val="nil"/>
              <w:bottom w:val="nil"/>
              <w:right w:val="single" w:sz="4" w:space="0" w:color="000000"/>
            </w:tcBorders>
            <w:shd w:val="clear" w:color="auto" w:fill="auto"/>
            <w:tcMar>
              <w:top w:w="40" w:type="dxa"/>
              <w:left w:w="40" w:type="dxa"/>
              <w:bottom w:w="40" w:type="dxa"/>
              <w:right w:w="40" w:type="dxa"/>
            </w:tcMar>
            <w:vAlign w:val="center"/>
          </w:tcPr>
          <w:p w14:paraId="39377F8C" w14:textId="77777777" w:rsidR="0088356C" w:rsidRPr="005A5782" w:rsidRDefault="0088356C" w:rsidP="0088356C">
            <w:pPr>
              <w:pStyle w:val="Standaard-Tabellen"/>
              <w:rPr>
                <w:color w:val="000000"/>
              </w:rPr>
            </w:pPr>
            <w:r w:rsidRPr="005A5782">
              <w:rPr>
                <w:color w:val="000000"/>
              </w:rPr>
              <w:t>/</w:t>
            </w:r>
          </w:p>
        </w:tc>
      </w:tr>
      <w:tr w:rsidR="0088356C" w:rsidRPr="005A5782" w14:paraId="0E2767F3" w14:textId="77777777" w:rsidTr="0088356C">
        <w:trPr>
          <w:trHeight w:val="40"/>
        </w:trPr>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1568A2D" w14:textId="77777777" w:rsidR="0088356C" w:rsidRPr="005A5782" w:rsidRDefault="0088356C" w:rsidP="0088356C">
            <w:pPr>
              <w:pStyle w:val="Standaard-Tabellen"/>
              <w:rPr>
                <w:color w:val="000000"/>
              </w:rPr>
            </w:pP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FFFAE47" w14:textId="77777777" w:rsidR="0088356C" w:rsidRPr="005A5782" w:rsidRDefault="0088356C" w:rsidP="0088356C">
            <w:pPr>
              <w:pStyle w:val="Standaard-Tabellen"/>
              <w:rPr>
                <w:color w:val="000000"/>
              </w:rPr>
            </w:pP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ECD89AC" w14:textId="77777777" w:rsidR="0088356C" w:rsidRPr="005A5782" w:rsidRDefault="0088356C" w:rsidP="0088356C">
            <w:pPr>
              <w:pStyle w:val="Standaard-Tabellen"/>
              <w:rPr>
                <w:color w:val="000000"/>
              </w:rPr>
            </w:pPr>
          </w:p>
        </w:tc>
      </w:tr>
    </w:tbl>
    <w:p w14:paraId="18CB8E4D" w14:textId="77777777" w:rsidR="0088356C" w:rsidRPr="005A5782" w:rsidRDefault="0088356C" w:rsidP="0088356C">
      <w:pPr>
        <w:pStyle w:val="Kop6"/>
        <w:rPr>
          <w:lang w:val="en-US"/>
        </w:rPr>
      </w:pPr>
    </w:p>
    <w:p w14:paraId="541EDC37" w14:textId="77777777" w:rsidR="0088356C" w:rsidRPr="005A5782" w:rsidRDefault="0088356C" w:rsidP="0088356C">
      <w:pPr>
        <w:rPr>
          <w:rFonts w:eastAsia="Calibri"/>
          <w:b/>
          <w:i/>
          <w:lang w:eastAsia="en-US"/>
        </w:rPr>
      </w:pPr>
      <w:r w:rsidRPr="005A5782">
        <w:rPr>
          <w:rFonts w:eastAsia="Calibri"/>
          <w:b/>
          <w:i/>
          <w:lang w:eastAsia="en-US"/>
        </w:rPr>
        <w:t>Tier 2: Tonnage based scenario</w:t>
      </w:r>
    </w:p>
    <w:p w14:paraId="3EF30552" w14:textId="682AEF05" w:rsidR="0088356C" w:rsidRPr="005A5782" w:rsidRDefault="0088356C" w:rsidP="0088356C">
      <w:pPr>
        <w:rPr>
          <w:rFonts w:eastAsia="Calibri"/>
          <w:lang w:eastAsia="en-US"/>
        </w:rPr>
      </w:pPr>
      <w:r w:rsidRPr="005A5782">
        <w:rPr>
          <w:rFonts w:eastAsia="Calibri"/>
          <w:lang w:eastAsia="en-US"/>
        </w:rPr>
        <w:t>The applicant provided an argumentation why the consumption based scenario is a considerable over-estimation of the actual use. They consider Nonax 2008-EU as a “niche” product, with corresponding low sales volumes. Instead of 149 ton product/year, they argue that the current market size for permethrin to treat military fabrics in the EU, i.e. 20 ton/year, would be a more realistic approach. The applicant’s full argumentation can be found in the confidential annex …</w:t>
      </w:r>
    </w:p>
    <w:p w14:paraId="0C1FDE61" w14:textId="77777777" w:rsidR="0088356C" w:rsidRPr="005A5782" w:rsidRDefault="0088356C" w:rsidP="0088356C">
      <w:pPr>
        <w:rPr>
          <w:rFonts w:eastAsia="Calibri"/>
          <w:lang w:eastAsia="en-US"/>
        </w:rPr>
      </w:pPr>
    </w:p>
    <w:p w14:paraId="3DA2DC92" w14:textId="77777777" w:rsidR="0088356C" w:rsidRPr="005A5782" w:rsidRDefault="0088356C" w:rsidP="0088356C">
      <w:pPr>
        <w:rPr>
          <w:rFonts w:eastAsia="Calibri"/>
          <w:lang w:eastAsia="en-US"/>
        </w:rPr>
      </w:pPr>
      <w:r w:rsidRPr="005A5782">
        <w:rPr>
          <w:rFonts w:eastAsia="Calibri"/>
          <w:lang w:eastAsia="en-US"/>
        </w:rPr>
        <w:t xml:space="preserve">We don’t consider this approach as strictly worst-case, since the requested use for the product wasn’t limited to military fabrics only, but was also requested for outdoor- and sportswear, mattress tickings or blankets. Even if currently only a marginal part of these clothes would be treated in the EU, this amount could grow in the future. Furthermore, production will probably occur in occasional batches, so temporary peak production and corresponding peak emissions are expected. </w:t>
      </w:r>
    </w:p>
    <w:p w14:paraId="2BF4A2C2" w14:textId="77777777" w:rsidR="0088356C" w:rsidRPr="005A5782" w:rsidRDefault="0088356C" w:rsidP="0088356C">
      <w:pPr>
        <w:rPr>
          <w:rFonts w:eastAsia="Calibri"/>
          <w:lang w:eastAsia="en-US"/>
        </w:rPr>
      </w:pPr>
    </w:p>
    <w:p w14:paraId="6314BE85" w14:textId="77777777" w:rsidR="0088356C" w:rsidRPr="005A5782" w:rsidRDefault="0088356C" w:rsidP="0088356C">
      <w:pPr>
        <w:rPr>
          <w:rFonts w:eastAsia="Calibri"/>
          <w:lang w:eastAsia="en-US"/>
        </w:rPr>
      </w:pPr>
      <w:r w:rsidRPr="005A5782">
        <w:rPr>
          <w:rFonts w:eastAsia="Calibri"/>
          <w:lang w:eastAsia="en-US"/>
        </w:rPr>
        <w:t>Still, we made Tier 2 calculations taking only 20 ton product/year into account, simulating a use for military fabrics only on a stable market.</w:t>
      </w:r>
    </w:p>
    <w:p w14:paraId="2DDDF08D" w14:textId="77777777" w:rsidR="0088356C" w:rsidRPr="005A5782" w:rsidRDefault="0088356C" w:rsidP="0088356C">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9"/>
        <w:gridCol w:w="968"/>
        <w:gridCol w:w="991"/>
        <w:gridCol w:w="3644"/>
      </w:tblGrid>
      <w:tr w:rsidR="0088356C" w:rsidRPr="005A5782" w14:paraId="6A46CE18" w14:textId="77777777" w:rsidTr="0088356C">
        <w:trPr>
          <w:trHeight w:val="346"/>
        </w:trPr>
        <w:tc>
          <w:tcPr>
            <w:tcW w:w="5000" w:type="pct"/>
            <w:gridSpan w:val="4"/>
            <w:shd w:val="clear" w:color="auto" w:fill="FFFFCC"/>
            <w:vAlign w:val="center"/>
          </w:tcPr>
          <w:p w14:paraId="36620AD8" w14:textId="77777777" w:rsidR="0088356C" w:rsidRPr="005A5782" w:rsidRDefault="0088356C" w:rsidP="0088356C">
            <w:pPr>
              <w:pStyle w:val="Standaard-Tabellen"/>
              <w:jc w:val="center"/>
              <w:rPr>
                <w:rFonts w:eastAsia="Calibri" w:cs="Arial"/>
                <w:b/>
                <w:color w:val="000000"/>
              </w:rPr>
            </w:pPr>
            <w:r w:rsidRPr="005A5782">
              <w:rPr>
                <w:rFonts w:eastAsia="Calibri"/>
                <w:b/>
              </w:rPr>
              <w:t>Input parameters for calculating the local emission – Tier 2</w:t>
            </w:r>
          </w:p>
        </w:tc>
      </w:tr>
      <w:tr w:rsidR="0088356C" w:rsidRPr="005A5782" w14:paraId="20DB7A65" w14:textId="77777777" w:rsidTr="0088356C">
        <w:trPr>
          <w:trHeight w:val="75"/>
        </w:trPr>
        <w:tc>
          <w:tcPr>
            <w:tcW w:w="2020" w:type="pct"/>
            <w:shd w:val="clear" w:color="auto" w:fill="BFBFBF" w:themeFill="background1" w:themeFillShade="BF"/>
            <w:vAlign w:val="center"/>
          </w:tcPr>
          <w:p w14:paraId="395D4F74"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 xml:space="preserve">Input </w:t>
            </w:r>
          </w:p>
        </w:tc>
        <w:tc>
          <w:tcPr>
            <w:tcW w:w="515" w:type="pct"/>
            <w:shd w:val="clear" w:color="auto" w:fill="BFBFBF" w:themeFill="background1" w:themeFillShade="BF"/>
            <w:vAlign w:val="center"/>
          </w:tcPr>
          <w:p w14:paraId="4BBDDBB9"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 xml:space="preserve">Value </w:t>
            </w:r>
          </w:p>
        </w:tc>
        <w:tc>
          <w:tcPr>
            <w:tcW w:w="527" w:type="pct"/>
            <w:shd w:val="clear" w:color="auto" w:fill="BFBFBF" w:themeFill="background1" w:themeFillShade="BF"/>
            <w:vAlign w:val="center"/>
          </w:tcPr>
          <w:p w14:paraId="4DA32617"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Unit</w:t>
            </w:r>
          </w:p>
        </w:tc>
        <w:tc>
          <w:tcPr>
            <w:tcW w:w="1937" w:type="pct"/>
            <w:shd w:val="clear" w:color="auto" w:fill="BFBFBF" w:themeFill="background1" w:themeFillShade="BF"/>
            <w:vAlign w:val="center"/>
          </w:tcPr>
          <w:p w14:paraId="06F9310D"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Remarks</w:t>
            </w:r>
          </w:p>
        </w:tc>
      </w:tr>
      <w:tr w:rsidR="0088356C" w:rsidRPr="005A5782" w14:paraId="72A35C6B" w14:textId="77777777" w:rsidTr="0088356C">
        <w:trPr>
          <w:trHeight w:val="75"/>
        </w:trPr>
        <w:tc>
          <w:tcPr>
            <w:tcW w:w="5000" w:type="pct"/>
            <w:gridSpan w:val="4"/>
            <w:shd w:val="clear" w:color="auto" w:fill="E2EFD9" w:themeFill="accent6" w:themeFillTint="33"/>
            <w:vAlign w:val="center"/>
          </w:tcPr>
          <w:p w14:paraId="1EF330C9" w14:textId="77777777" w:rsidR="0088356C" w:rsidRPr="005A5782" w:rsidRDefault="0088356C" w:rsidP="0088356C">
            <w:pPr>
              <w:pStyle w:val="Standaard-Tabellen"/>
              <w:rPr>
                <w:rFonts w:eastAsia="Calibri" w:cs="Arial"/>
                <w:i/>
                <w:color w:val="000000"/>
              </w:rPr>
            </w:pPr>
            <w:r w:rsidRPr="005A5782">
              <w:rPr>
                <w:rFonts w:eastAsia="Calibri"/>
                <w:i/>
                <w:color w:val="000000"/>
              </w:rPr>
              <w:t>Scenario 1:</w:t>
            </w:r>
            <w:r w:rsidRPr="005A5782">
              <w:rPr>
                <w:rFonts w:eastAsia="Calibri"/>
                <w:i/>
                <w:color w:val="FF0000"/>
              </w:rPr>
              <w:t xml:space="preserve"> </w:t>
            </w:r>
            <w:r w:rsidRPr="005A5782">
              <w:rPr>
                <w:rFonts w:eastAsia="Calibri"/>
                <w:i/>
              </w:rPr>
              <w:t>Industrial application to textiles</w:t>
            </w:r>
          </w:p>
        </w:tc>
      </w:tr>
      <w:tr w:rsidR="0088356C" w:rsidRPr="005A5782" w14:paraId="3105AA5D" w14:textId="77777777" w:rsidTr="0088356C">
        <w:trPr>
          <w:trHeight w:val="75"/>
        </w:trPr>
        <w:tc>
          <w:tcPr>
            <w:tcW w:w="2020" w:type="pct"/>
            <w:shd w:val="clear" w:color="auto" w:fill="auto"/>
            <w:vAlign w:val="center"/>
          </w:tcPr>
          <w:p w14:paraId="001D6711" w14:textId="77777777" w:rsidR="0088356C" w:rsidRPr="005A5782" w:rsidRDefault="0088356C" w:rsidP="0088356C">
            <w:pPr>
              <w:pStyle w:val="Standaard-Tabellen"/>
              <w:rPr>
                <w:rFonts w:eastAsia="Calibri"/>
                <w:color w:val="000000"/>
              </w:rPr>
            </w:pPr>
            <w:r w:rsidRPr="005A5782">
              <w:rPr>
                <w:rFonts w:eastAsia="Calibri"/>
                <w:color w:val="000000"/>
              </w:rPr>
              <w:t>Quantity of product used per year</w:t>
            </w:r>
          </w:p>
        </w:tc>
        <w:tc>
          <w:tcPr>
            <w:tcW w:w="515" w:type="pct"/>
            <w:shd w:val="clear" w:color="auto" w:fill="auto"/>
            <w:vAlign w:val="center"/>
          </w:tcPr>
          <w:p w14:paraId="0307A3C3" w14:textId="77777777" w:rsidR="0088356C" w:rsidRPr="005A5782" w:rsidRDefault="0088356C" w:rsidP="0088356C">
            <w:pPr>
              <w:pStyle w:val="Standaard-Tabellen"/>
              <w:rPr>
                <w:rFonts w:eastAsia="Calibri" w:cs="Arial"/>
                <w:color w:val="000000"/>
              </w:rPr>
            </w:pPr>
            <w:r w:rsidRPr="005A5782">
              <w:rPr>
                <w:rFonts w:eastAsia="Calibri" w:cs="Arial"/>
                <w:color w:val="000000"/>
              </w:rPr>
              <w:t>20</w:t>
            </w:r>
          </w:p>
        </w:tc>
        <w:tc>
          <w:tcPr>
            <w:tcW w:w="527" w:type="pct"/>
            <w:shd w:val="clear" w:color="auto" w:fill="auto"/>
            <w:vAlign w:val="center"/>
          </w:tcPr>
          <w:p w14:paraId="5722263D" w14:textId="77777777" w:rsidR="0088356C" w:rsidRPr="005A5782" w:rsidRDefault="0088356C" w:rsidP="0088356C">
            <w:pPr>
              <w:pStyle w:val="Standaard-Tabellen"/>
              <w:rPr>
                <w:rFonts w:eastAsia="Calibri" w:cs="Arial"/>
                <w:color w:val="000000"/>
              </w:rPr>
            </w:pPr>
            <w:r w:rsidRPr="005A5782">
              <w:rPr>
                <w:rFonts w:eastAsia="Calibri" w:cs="Arial"/>
                <w:color w:val="000000"/>
              </w:rPr>
              <w:t>ton/year</w:t>
            </w:r>
          </w:p>
        </w:tc>
        <w:tc>
          <w:tcPr>
            <w:tcW w:w="1937" w:type="pct"/>
            <w:shd w:val="clear" w:color="auto" w:fill="auto"/>
            <w:vAlign w:val="center"/>
          </w:tcPr>
          <w:p w14:paraId="5421D56D" w14:textId="77777777" w:rsidR="0088356C" w:rsidRPr="005A5782" w:rsidRDefault="0088356C" w:rsidP="0088356C">
            <w:pPr>
              <w:pStyle w:val="Standaard-Tabellen"/>
              <w:rPr>
                <w:rFonts w:eastAsia="Calibri" w:cs="Arial"/>
                <w:color w:val="000000"/>
              </w:rPr>
            </w:pPr>
            <w:r w:rsidRPr="005A5782">
              <w:rPr>
                <w:rFonts w:eastAsia="Calibri" w:cs="Arial"/>
                <w:color w:val="000000"/>
              </w:rPr>
              <w:t>S</w:t>
            </w:r>
          </w:p>
        </w:tc>
      </w:tr>
      <w:tr w:rsidR="0088356C" w:rsidRPr="005A5782" w14:paraId="4BF11A10" w14:textId="77777777" w:rsidTr="0088356C">
        <w:trPr>
          <w:trHeight w:val="93"/>
        </w:trPr>
        <w:tc>
          <w:tcPr>
            <w:tcW w:w="2020" w:type="pct"/>
            <w:shd w:val="clear" w:color="auto" w:fill="auto"/>
            <w:vAlign w:val="center"/>
          </w:tcPr>
          <w:p w14:paraId="41657D9D" w14:textId="77777777" w:rsidR="0088356C" w:rsidRPr="005A5782" w:rsidRDefault="0088356C" w:rsidP="0088356C">
            <w:pPr>
              <w:pStyle w:val="Standaard-Tabellen"/>
              <w:rPr>
                <w:rFonts w:eastAsia="Calibri"/>
                <w:color w:val="000000"/>
              </w:rPr>
            </w:pPr>
            <w:r w:rsidRPr="005A5782">
              <w:rPr>
                <w:rFonts w:eastAsia="Calibri"/>
                <w:color w:val="000000"/>
              </w:rPr>
              <w:t>Fraction of active ingredient in the product</w:t>
            </w:r>
          </w:p>
        </w:tc>
        <w:tc>
          <w:tcPr>
            <w:tcW w:w="515" w:type="pct"/>
            <w:shd w:val="clear" w:color="auto" w:fill="auto"/>
            <w:vAlign w:val="center"/>
          </w:tcPr>
          <w:p w14:paraId="6D90C2FA" w14:textId="77777777" w:rsidR="0088356C" w:rsidRPr="005A5782" w:rsidRDefault="0088356C" w:rsidP="0088356C">
            <w:pPr>
              <w:pStyle w:val="Standaard-Tabellen"/>
              <w:rPr>
                <w:rFonts w:eastAsia="Calibri" w:cs="Arial"/>
                <w:color w:val="000000"/>
              </w:rPr>
            </w:pPr>
            <w:r w:rsidRPr="005A5782">
              <w:rPr>
                <w:rFonts w:eastAsia="Calibri" w:cs="Arial"/>
                <w:color w:val="000000"/>
              </w:rPr>
              <w:t>0.1535</w:t>
            </w:r>
          </w:p>
        </w:tc>
        <w:tc>
          <w:tcPr>
            <w:tcW w:w="527" w:type="pct"/>
            <w:shd w:val="clear" w:color="auto" w:fill="auto"/>
            <w:vAlign w:val="center"/>
          </w:tcPr>
          <w:p w14:paraId="6594F3F1" w14:textId="77777777" w:rsidR="0088356C" w:rsidRPr="005A5782" w:rsidRDefault="0088356C" w:rsidP="0088356C">
            <w:pPr>
              <w:pStyle w:val="Standaard-Tabellen"/>
              <w:rPr>
                <w:rFonts w:eastAsia="Calibri" w:cs="Arial"/>
                <w:color w:val="000000"/>
              </w:rPr>
            </w:pPr>
            <w:r w:rsidRPr="005A5782">
              <w:rPr>
                <w:rFonts w:eastAsia="Calibri" w:cs="Arial"/>
              </w:rPr>
              <w:t>[-]</w:t>
            </w:r>
          </w:p>
        </w:tc>
        <w:tc>
          <w:tcPr>
            <w:tcW w:w="1937" w:type="pct"/>
            <w:shd w:val="clear" w:color="auto" w:fill="auto"/>
            <w:vAlign w:val="center"/>
          </w:tcPr>
          <w:p w14:paraId="1E5F5FF6" w14:textId="77777777" w:rsidR="0088356C" w:rsidRPr="005A5782" w:rsidRDefault="0088356C" w:rsidP="0088356C">
            <w:pPr>
              <w:pStyle w:val="Standaard-Tabellen"/>
              <w:rPr>
                <w:rFonts w:eastAsia="Calibri" w:cs="Arial"/>
                <w:color w:val="000000"/>
              </w:rPr>
            </w:pPr>
            <w:r w:rsidRPr="005A5782">
              <w:rPr>
                <w:rFonts w:eastAsia="Calibri" w:cs="Arial"/>
                <w:color w:val="000000"/>
              </w:rPr>
              <w:t>S</w:t>
            </w:r>
          </w:p>
        </w:tc>
      </w:tr>
      <w:tr w:rsidR="0088356C" w:rsidRPr="005A5782" w14:paraId="0415A536" w14:textId="77777777" w:rsidTr="0088356C">
        <w:trPr>
          <w:trHeight w:val="93"/>
        </w:trPr>
        <w:tc>
          <w:tcPr>
            <w:tcW w:w="2020" w:type="pct"/>
            <w:shd w:val="clear" w:color="auto" w:fill="auto"/>
            <w:vAlign w:val="center"/>
          </w:tcPr>
          <w:p w14:paraId="7B81AC67" w14:textId="77777777" w:rsidR="0088356C" w:rsidRPr="005A5782" w:rsidRDefault="0088356C" w:rsidP="0088356C">
            <w:pPr>
              <w:pStyle w:val="Standaard-Tabellen"/>
              <w:rPr>
                <w:rFonts w:eastAsia="Calibri" w:cs="Arial"/>
              </w:rPr>
            </w:pPr>
            <w:r w:rsidRPr="005A5782">
              <w:rPr>
                <w:rFonts w:eastAsia="Calibri" w:cs="Arial"/>
              </w:rPr>
              <w:t>Number of emission days</w:t>
            </w:r>
          </w:p>
        </w:tc>
        <w:tc>
          <w:tcPr>
            <w:tcW w:w="515" w:type="pct"/>
            <w:shd w:val="clear" w:color="auto" w:fill="auto"/>
            <w:vAlign w:val="center"/>
          </w:tcPr>
          <w:p w14:paraId="38BFEE65" w14:textId="77777777" w:rsidR="0088356C" w:rsidRPr="005A5782" w:rsidRDefault="0088356C" w:rsidP="0088356C">
            <w:pPr>
              <w:pStyle w:val="Standaard-Tabellen"/>
              <w:rPr>
                <w:rFonts w:eastAsia="Calibri" w:cs="Arial"/>
              </w:rPr>
            </w:pPr>
            <w:r w:rsidRPr="005A5782">
              <w:rPr>
                <w:rFonts w:eastAsia="Calibri" w:cs="Arial"/>
              </w:rPr>
              <w:t>220</w:t>
            </w:r>
          </w:p>
        </w:tc>
        <w:tc>
          <w:tcPr>
            <w:tcW w:w="527" w:type="pct"/>
            <w:shd w:val="clear" w:color="auto" w:fill="auto"/>
            <w:vAlign w:val="center"/>
          </w:tcPr>
          <w:p w14:paraId="36295FA6" w14:textId="77777777" w:rsidR="0088356C" w:rsidRPr="005A5782" w:rsidRDefault="0088356C" w:rsidP="0088356C">
            <w:pPr>
              <w:pStyle w:val="Standaard-Tabellen"/>
              <w:rPr>
                <w:rFonts w:eastAsia="Calibri" w:cs="Arial"/>
              </w:rPr>
            </w:pPr>
            <w:r w:rsidRPr="005A5782">
              <w:rPr>
                <w:rFonts w:eastAsia="Calibri" w:cs="Arial"/>
              </w:rPr>
              <w:t>days</w:t>
            </w:r>
          </w:p>
        </w:tc>
        <w:tc>
          <w:tcPr>
            <w:tcW w:w="1937" w:type="pct"/>
            <w:shd w:val="clear" w:color="auto" w:fill="auto"/>
            <w:vAlign w:val="center"/>
          </w:tcPr>
          <w:p w14:paraId="6C473DAA" w14:textId="77777777" w:rsidR="0088356C" w:rsidRPr="005A5782" w:rsidRDefault="0088356C" w:rsidP="0088356C">
            <w:pPr>
              <w:pStyle w:val="Standaard-Tabellen"/>
              <w:rPr>
                <w:rFonts w:eastAsia="Calibri" w:cs="Arial"/>
              </w:rPr>
            </w:pPr>
            <w:r w:rsidRPr="005A5782">
              <w:rPr>
                <w:rFonts w:eastAsia="Calibri" w:cs="Arial"/>
              </w:rPr>
              <w:t>D</w:t>
            </w:r>
          </w:p>
        </w:tc>
      </w:tr>
      <w:tr w:rsidR="0088356C" w:rsidRPr="005A5782" w14:paraId="44E12975" w14:textId="77777777" w:rsidTr="0088356C">
        <w:trPr>
          <w:trHeight w:val="93"/>
        </w:trPr>
        <w:tc>
          <w:tcPr>
            <w:tcW w:w="2020" w:type="pct"/>
            <w:shd w:val="clear" w:color="auto" w:fill="auto"/>
            <w:vAlign w:val="center"/>
          </w:tcPr>
          <w:p w14:paraId="4D6FC53C" w14:textId="77777777" w:rsidR="0088356C" w:rsidRPr="005A5782" w:rsidRDefault="0088356C" w:rsidP="0088356C">
            <w:pPr>
              <w:pStyle w:val="Standaard-Tabellen"/>
              <w:rPr>
                <w:rFonts w:eastAsia="Calibri" w:cs="Arial"/>
              </w:rPr>
            </w:pPr>
            <w:r w:rsidRPr="005A5782">
              <w:rPr>
                <w:rFonts w:eastAsia="Calibri" w:cs="Arial"/>
              </w:rPr>
              <w:t>Degree of fixation</w:t>
            </w:r>
          </w:p>
        </w:tc>
        <w:tc>
          <w:tcPr>
            <w:tcW w:w="515" w:type="pct"/>
            <w:shd w:val="clear" w:color="auto" w:fill="auto"/>
            <w:vAlign w:val="center"/>
          </w:tcPr>
          <w:p w14:paraId="53EE669D" w14:textId="77777777" w:rsidR="0088356C" w:rsidRPr="005A5782" w:rsidRDefault="0088356C" w:rsidP="0088356C">
            <w:pPr>
              <w:pStyle w:val="Standaard-Tabellen"/>
              <w:rPr>
                <w:rFonts w:eastAsia="Calibri" w:cs="Arial"/>
              </w:rPr>
            </w:pPr>
            <w:r w:rsidRPr="005A5782">
              <w:rPr>
                <w:rFonts w:eastAsia="Calibri" w:cs="Arial"/>
              </w:rPr>
              <w:t>1</w:t>
            </w:r>
          </w:p>
        </w:tc>
        <w:tc>
          <w:tcPr>
            <w:tcW w:w="527" w:type="pct"/>
            <w:shd w:val="clear" w:color="auto" w:fill="auto"/>
            <w:vAlign w:val="center"/>
          </w:tcPr>
          <w:p w14:paraId="7BE36A60" w14:textId="77777777" w:rsidR="0088356C" w:rsidRPr="005A5782" w:rsidRDefault="0088356C" w:rsidP="0088356C">
            <w:pPr>
              <w:pStyle w:val="Standaard-Tabellen"/>
              <w:rPr>
                <w:rFonts w:eastAsia="Calibri" w:cs="Arial"/>
              </w:rPr>
            </w:pPr>
            <w:r w:rsidRPr="005A5782">
              <w:rPr>
                <w:rFonts w:eastAsia="Calibri" w:cs="Arial"/>
              </w:rPr>
              <w:t>[-]</w:t>
            </w:r>
          </w:p>
        </w:tc>
        <w:tc>
          <w:tcPr>
            <w:tcW w:w="1937" w:type="pct"/>
            <w:shd w:val="clear" w:color="auto" w:fill="auto"/>
            <w:vAlign w:val="center"/>
          </w:tcPr>
          <w:p w14:paraId="5E74E0CE" w14:textId="77777777" w:rsidR="0088356C" w:rsidRPr="005A5782" w:rsidRDefault="0088356C" w:rsidP="0088356C">
            <w:pPr>
              <w:pStyle w:val="Standaard-Tabellen"/>
              <w:rPr>
                <w:rFonts w:eastAsia="Calibri" w:cs="Arial"/>
              </w:rPr>
            </w:pPr>
            <w:r w:rsidRPr="005A5782">
              <w:rPr>
                <w:rFonts w:eastAsia="Calibri" w:cs="Arial"/>
              </w:rPr>
              <w:t>P</w:t>
            </w:r>
          </w:p>
        </w:tc>
      </w:tr>
      <w:tr w:rsidR="0088356C" w:rsidRPr="005A5782" w14:paraId="7BEF6434" w14:textId="77777777" w:rsidTr="0088356C">
        <w:trPr>
          <w:trHeight w:val="93"/>
        </w:trPr>
        <w:tc>
          <w:tcPr>
            <w:tcW w:w="2020" w:type="pct"/>
            <w:shd w:val="clear" w:color="auto" w:fill="auto"/>
            <w:vAlign w:val="center"/>
          </w:tcPr>
          <w:p w14:paraId="0D00598E" w14:textId="77777777" w:rsidR="0088356C" w:rsidRPr="005A5782" w:rsidRDefault="0088356C" w:rsidP="0088356C">
            <w:pPr>
              <w:pStyle w:val="Standaard-Tabellen"/>
              <w:rPr>
                <w:rFonts w:eastAsia="Calibri" w:cs="Arial"/>
              </w:rPr>
            </w:pPr>
            <w:r w:rsidRPr="005A5782">
              <w:rPr>
                <w:rFonts w:eastAsia="Calibri" w:cs="Arial"/>
              </w:rPr>
              <w:t>Residual liquors</w:t>
            </w:r>
          </w:p>
        </w:tc>
        <w:tc>
          <w:tcPr>
            <w:tcW w:w="515" w:type="pct"/>
            <w:shd w:val="clear" w:color="auto" w:fill="auto"/>
            <w:vAlign w:val="center"/>
          </w:tcPr>
          <w:p w14:paraId="61784D36" w14:textId="77777777" w:rsidR="0088356C" w:rsidRPr="005A5782" w:rsidRDefault="0088356C" w:rsidP="0088356C">
            <w:pPr>
              <w:pStyle w:val="Standaard-Tabellen"/>
              <w:rPr>
                <w:rFonts w:eastAsia="Calibri" w:cs="Arial"/>
              </w:rPr>
            </w:pPr>
            <w:r w:rsidRPr="005A5782">
              <w:rPr>
                <w:rFonts w:eastAsia="Calibri" w:cs="Arial"/>
              </w:rPr>
              <w:t>0.1</w:t>
            </w:r>
          </w:p>
        </w:tc>
        <w:tc>
          <w:tcPr>
            <w:tcW w:w="527" w:type="pct"/>
            <w:shd w:val="clear" w:color="auto" w:fill="auto"/>
            <w:vAlign w:val="center"/>
          </w:tcPr>
          <w:p w14:paraId="5F370C66" w14:textId="77777777" w:rsidR="0088356C" w:rsidRPr="005A5782" w:rsidRDefault="0088356C" w:rsidP="0088356C">
            <w:pPr>
              <w:pStyle w:val="Standaard-Tabellen"/>
              <w:rPr>
                <w:rFonts w:eastAsia="Calibri" w:cs="Arial"/>
              </w:rPr>
            </w:pPr>
            <w:r w:rsidRPr="005A5782">
              <w:rPr>
                <w:rFonts w:eastAsia="Calibri" w:cs="Arial"/>
              </w:rPr>
              <w:t>[-]</w:t>
            </w:r>
          </w:p>
        </w:tc>
        <w:tc>
          <w:tcPr>
            <w:tcW w:w="1937" w:type="pct"/>
            <w:shd w:val="clear" w:color="auto" w:fill="auto"/>
            <w:vAlign w:val="center"/>
          </w:tcPr>
          <w:p w14:paraId="5DE38197" w14:textId="77777777" w:rsidR="0088356C" w:rsidRPr="005A5782" w:rsidRDefault="0088356C" w:rsidP="0088356C">
            <w:pPr>
              <w:pStyle w:val="Standaard-Tabellen"/>
              <w:rPr>
                <w:rFonts w:eastAsia="Calibri" w:cs="Arial"/>
              </w:rPr>
            </w:pPr>
            <w:r w:rsidRPr="005A5782">
              <w:rPr>
                <w:rFonts w:eastAsia="Calibri" w:cs="Arial"/>
              </w:rPr>
              <w:t>P</w:t>
            </w:r>
          </w:p>
        </w:tc>
      </w:tr>
    </w:tbl>
    <w:p w14:paraId="29E423BD" w14:textId="77777777" w:rsidR="0088356C" w:rsidRPr="005A5782" w:rsidRDefault="0088356C" w:rsidP="0088356C">
      <w:pPr>
        <w:pStyle w:val="Explanatorynotes"/>
        <w:rPr>
          <w:rFonts w:eastAsia="Calibri"/>
          <w:lang w:eastAsia="en-US"/>
        </w:rPr>
      </w:pPr>
    </w:p>
    <w:p w14:paraId="303BE573" w14:textId="77777777" w:rsidR="0088356C" w:rsidRPr="005A5782" w:rsidRDefault="0088356C" w:rsidP="0088356C">
      <w:pPr>
        <w:pStyle w:val="Kop7"/>
        <w:rPr>
          <w:lang w:val="en-US"/>
        </w:rPr>
      </w:pPr>
      <w:r w:rsidRPr="005A5782">
        <w:rPr>
          <w:lang w:val="en-US"/>
        </w:rPr>
        <w:t>Calculations for Scenario 1 – Tier 2</w:t>
      </w:r>
    </w:p>
    <w:p w14:paraId="04DE33D0" w14:textId="77777777" w:rsidR="0088356C" w:rsidRPr="005A5782" w:rsidRDefault="0088356C" w:rsidP="0088356C">
      <w:pPr>
        <w:rPr>
          <w:b/>
          <w:lang w:val="en-US" w:eastAsia="en-US"/>
        </w:rPr>
      </w:pPr>
    </w:p>
    <w:p w14:paraId="5B766D88" w14:textId="77777777" w:rsidR="0088356C" w:rsidRPr="005A5782" w:rsidRDefault="00DB379D" w:rsidP="0088356C">
      <w:pPr>
        <w:pBdr>
          <w:top w:val="single" w:sz="4" w:space="1" w:color="auto"/>
          <w:left w:val="single" w:sz="4" w:space="4" w:color="auto"/>
          <w:bottom w:val="single" w:sz="4" w:space="1" w:color="auto"/>
          <w:right w:val="single" w:sz="4" w:space="4" w:color="auto"/>
        </w:pBdr>
        <w:rPr>
          <w:rFonts w:eastAsia="Calibri"/>
          <w:lang w:eastAsia="en-US"/>
        </w:rPr>
      </w:pPr>
      <m:oMathPara>
        <m:oMath>
          <m:sSub>
            <m:sSubPr>
              <m:ctrlPr>
                <w:rPr>
                  <w:rFonts w:ascii="Cambria Math" w:hAnsi="Cambria Math"/>
                  <w:i/>
                  <w:lang w:val="en-US" w:eastAsia="en-US"/>
                </w:rPr>
              </m:ctrlPr>
            </m:sSubPr>
            <m:e>
              <m:r>
                <w:rPr>
                  <w:rFonts w:ascii="Cambria Math" w:hAnsi="Cambria Math"/>
                  <w:lang w:val="en-US" w:eastAsia="en-US"/>
                </w:rPr>
                <m:t>Elocal</m:t>
              </m:r>
            </m:e>
            <m:sub>
              <m:r>
                <w:rPr>
                  <w:rFonts w:ascii="Cambria Math" w:hAnsi="Cambria Math"/>
                  <w:lang w:val="en-US" w:eastAsia="en-US"/>
                </w:rPr>
                <m:t>wastewater</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Q</m:t>
              </m:r>
            </m:e>
            <m:sub>
              <m:r>
                <w:rPr>
                  <w:rFonts w:ascii="Cambria Math" w:hAnsi="Cambria Math"/>
                  <w:lang w:val="en-US" w:eastAsia="en-US"/>
                </w:rPr>
                <m:t>product</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Q</m:t>
              </m:r>
            </m:e>
            <m:sub>
              <m:r>
                <w:rPr>
                  <w:rFonts w:ascii="Cambria Math" w:hAnsi="Cambria Math"/>
                  <w:lang w:val="en-US" w:eastAsia="en-US"/>
                </w:rPr>
                <m:t>a.i.</m:t>
              </m:r>
            </m:sub>
          </m:sSub>
          <m:r>
            <w:rPr>
              <w:rFonts w:ascii="Cambria Math" w:hAnsi="Cambria Math"/>
              <w:lang w:val="en-US" w:eastAsia="en-US"/>
            </w:rPr>
            <m:t>×</m:t>
          </m:r>
          <m:d>
            <m:dPr>
              <m:ctrlPr>
                <w:rPr>
                  <w:rFonts w:ascii="Cambria Math" w:hAnsi="Cambria Math"/>
                  <w:i/>
                  <w:lang w:val="en-US" w:eastAsia="en-US"/>
                </w:rPr>
              </m:ctrlPr>
            </m:dPr>
            <m:e>
              <m:r>
                <w:rPr>
                  <w:rFonts w:ascii="Cambria Math" w:hAnsi="Cambria Math"/>
                  <w:lang w:val="en-US" w:eastAsia="en-US"/>
                </w:rPr>
                <m:t>1-</m:t>
              </m:r>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fixation</m:t>
                  </m:r>
                </m:sub>
              </m:sSub>
            </m:e>
          </m:d>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Q</m:t>
              </m:r>
            </m:e>
            <m:sub>
              <m:r>
                <w:rPr>
                  <w:rFonts w:ascii="Cambria Math" w:hAnsi="Cambria Math"/>
                  <w:lang w:val="en-US" w:eastAsia="en-US"/>
                </w:rPr>
                <m:t>product</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Q</m:t>
              </m:r>
            </m:e>
            <m:sub>
              <m:r>
                <w:rPr>
                  <w:rFonts w:ascii="Cambria Math" w:hAnsi="Cambria Math"/>
                  <w:lang w:val="en-US" w:eastAsia="en-US"/>
                </w:rPr>
                <m:t>a.i.</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residual liquor</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T</m:t>
              </m:r>
            </m:e>
            <m:sub>
              <m:r>
                <w:rPr>
                  <w:rFonts w:ascii="Cambria Math" w:hAnsi="Cambria Math"/>
                  <w:lang w:val="en-US" w:eastAsia="en-US"/>
                </w:rPr>
                <m:t>emission</m:t>
              </m:r>
            </m:sub>
          </m:sSub>
        </m:oMath>
      </m:oMathPara>
    </w:p>
    <w:p w14:paraId="6954D25F" w14:textId="77777777" w:rsidR="0088356C" w:rsidRPr="005A5782" w:rsidRDefault="0088356C" w:rsidP="0088356C">
      <w:pPr>
        <w:rPr>
          <w:rFonts w:eastAsia="Calibri"/>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88356C" w:rsidRPr="005A5782" w14:paraId="7B425E12" w14:textId="77777777" w:rsidTr="0088356C">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761769CA" w14:textId="77777777" w:rsidR="0088356C" w:rsidRPr="005A5782" w:rsidRDefault="0088356C" w:rsidP="0088356C">
            <w:pPr>
              <w:pStyle w:val="Standaard-Tabellen"/>
              <w:jc w:val="center"/>
              <w:rPr>
                <w:rFonts w:eastAsia="Calibri"/>
                <w:b/>
                <w:color w:val="000000"/>
              </w:rPr>
            </w:pPr>
            <w:r w:rsidRPr="005A5782">
              <w:rPr>
                <w:rFonts w:eastAsia="Calibri"/>
                <w:b/>
              </w:rPr>
              <w:t>Resulting local emission to relevant environmental compartments</w:t>
            </w:r>
          </w:p>
        </w:tc>
      </w:tr>
      <w:tr w:rsidR="0088356C" w:rsidRPr="005A5782" w14:paraId="4389986D" w14:textId="77777777" w:rsidTr="0088356C">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3C1FC3C3" w14:textId="77777777" w:rsidR="0088356C" w:rsidRPr="005A5782" w:rsidRDefault="0088356C" w:rsidP="0088356C">
            <w:pPr>
              <w:pStyle w:val="Standaard-Tabellen"/>
              <w:rPr>
                <w:rFonts w:eastAsia="Calibri"/>
                <w:b/>
                <w:color w:val="000000"/>
              </w:rPr>
            </w:pPr>
            <w:r w:rsidRPr="005A5782">
              <w:rPr>
                <w:rFonts w:eastAsia="Calibri"/>
                <w:b/>
                <w:color w:val="000000"/>
              </w:rPr>
              <w:t>Compartment</w:t>
            </w:r>
          </w:p>
        </w:tc>
        <w:tc>
          <w:tcPr>
            <w:tcW w:w="3610"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29A5E6FC" w14:textId="77777777" w:rsidR="0088356C" w:rsidRPr="005A5782" w:rsidRDefault="0088356C" w:rsidP="0088356C">
            <w:pPr>
              <w:pStyle w:val="Standaard-Tabellen"/>
              <w:rPr>
                <w:rFonts w:eastAsia="Calibri"/>
                <w:b/>
                <w:color w:val="000000"/>
              </w:rPr>
            </w:pPr>
            <w:r w:rsidRPr="005A5782">
              <w:rPr>
                <w:rFonts w:eastAsia="Calibri"/>
                <w:b/>
                <w:color w:val="000000"/>
              </w:rPr>
              <w:t>Local emission (Elocal</w:t>
            </w:r>
            <w:r w:rsidRPr="005A5782">
              <w:rPr>
                <w:rFonts w:eastAsia="Calibri"/>
                <w:b/>
                <w:color w:val="000000"/>
                <w:vertAlign w:val="subscript"/>
              </w:rPr>
              <w:t>compartment</w:t>
            </w:r>
            <w:r w:rsidRPr="005A5782">
              <w:rPr>
                <w:rFonts w:eastAsia="Calibri"/>
                <w:b/>
                <w:color w:val="000000"/>
              </w:rPr>
              <w:t>) [kg/d]</w:t>
            </w:r>
          </w:p>
        </w:tc>
        <w:tc>
          <w:tcPr>
            <w:tcW w:w="3159"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5C9B0E89" w14:textId="77777777" w:rsidR="0088356C" w:rsidRPr="005A5782" w:rsidRDefault="0088356C" w:rsidP="0088356C">
            <w:pPr>
              <w:pStyle w:val="Standaard-Tabellen"/>
              <w:rPr>
                <w:rFonts w:eastAsia="Calibri"/>
                <w:b/>
                <w:color w:val="000000"/>
              </w:rPr>
            </w:pPr>
            <w:r w:rsidRPr="005A5782">
              <w:rPr>
                <w:rFonts w:eastAsia="Calibri"/>
                <w:b/>
                <w:color w:val="000000"/>
              </w:rPr>
              <w:t>Remarks</w:t>
            </w:r>
          </w:p>
        </w:tc>
      </w:tr>
      <w:tr w:rsidR="0088356C" w:rsidRPr="005A5782" w14:paraId="4B5F34AD" w14:textId="77777777" w:rsidTr="0088356C">
        <w:tc>
          <w:tcPr>
            <w:tcW w:w="2256" w:type="dxa"/>
            <w:tcBorders>
              <w:top w:val="nil"/>
              <w:left w:val="single" w:sz="4" w:space="0" w:color="000000"/>
              <w:bottom w:val="nil"/>
              <w:right w:val="single" w:sz="4" w:space="0" w:color="000000"/>
            </w:tcBorders>
            <w:shd w:val="clear" w:color="auto" w:fill="auto"/>
            <w:tcMar>
              <w:top w:w="40" w:type="dxa"/>
              <w:left w:w="40" w:type="dxa"/>
              <w:bottom w:w="40" w:type="dxa"/>
              <w:right w:w="40" w:type="dxa"/>
            </w:tcMar>
            <w:vAlign w:val="center"/>
          </w:tcPr>
          <w:p w14:paraId="10A974B4" w14:textId="77777777" w:rsidR="0088356C" w:rsidRPr="005A5782" w:rsidRDefault="0088356C" w:rsidP="0088356C">
            <w:pPr>
              <w:pStyle w:val="Standaard-Tabellen"/>
              <w:rPr>
                <w:color w:val="000000"/>
              </w:rPr>
            </w:pPr>
            <w:r w:rsidRPr="005A5782">
              <w:rPr>
                <w:color w:val="000000"/>
              </w:rPr>
              <w:t>Wastewater</w:t>
            </w:r>
          </w:p>
        </w:tc>
        <w:tc>
          <w:tcPr>
            <w:tcW w:w="3610" w:type="dxa"/>
            <w:tcBorders>
              <w:top w:val="nil"/>
              <w:left w:val="nil"/>
              <w:bottom w:val="nil"/>
              <w:right w:val="single" w:sz="4" w:space="0" w:color="000000"/>
            </w:tcBorders>
            <w:shd w:val="clear" w:color="auto" w:fill="auto"/>
            <w:tcMar>
              <w:top w:w="40" w:type="dxa"/>
              <w:left w:w="40" w:type="dxa"/>
              <w:bottom w:w="40" w:type="dxa"/>
              <w:right w:w="40" w:type="dxa"/>
            </w:tcMar>
            <w:vAlign w:val="center"/>
          </w:tcPr>
          <w:p w14:paraId="4FEECE78" w14:textId="77777777" w:rsidR="0088356C" w:rsidRPr="005A5782" w:rsidRDefault="0088356C" w:rsidP="0088356C">
            <w:pPr>
              <w:pStyle w:val="Standaard-Tabellen"/>
              <w:rPr>
                <w:b/>
                <w:color w:val="000000"/>
              </w:rPr>
            </w:pPr>
            <w:r w:rsidRPr="005A5782">
              <w:rPr>
                <w:b/>
                <w:color w:val="000000"/>
              </w:rPr>
              <w:t>1.395</w:t>
            </w:r>
          </w:p>
        </w:tc>
        <w:tc>
          <w:tcPr>
            <w:tcW w:w="3159" w:type="dxa"/>
            <w:tcBorders>
              <w:top w:val="nil"/>
              <w:left w:val="nil"/>
              <w:bottom w:val="nil"/>
              <w:right w:val="single" w:sz="4" w:space="0" w:color="000000"/>
            </w:tcBorders>
            <w:shd w:val="clear" w:color="auto" w:fill="auto"/>
            <w:tcMar>
              <w:top w:w="40" w:type="dxa"/>
              <w:left w:w="40" w:type="dxa"/>
              <w:bottom w:w="40" w:type="dxa"/>
              <w:right w:w="40" w:type="dxa"/>
            </w:tcMar>
            <w:vAlign w:val="center"/>
          </w:tcPr>
          <w:p w14:paraId="1773AA76" w14:textId="77777777" w:rsidR="0088356C" w:rsidRPr="005A5782" w:rsidRDefault="0088356C" w:rsidP="0088356C">
            <w:pPr>
              <w:pStyle w:val="Standaard-Tabellen"/>
              <w:rPr>
                <w:color w:val="000000"/>
              </w:rPr>
            </w:pPr>
            <w:r w:rsidRPr="005A5782">
              <w:rPr>
                <w:color w:val="000000"/>
              </w:rPr>
              <w:t>/</w:t>
            </w:r>
          </w:p>
        </w:tc>
      </w:tr>
      <w:tr w:rsidR="0088356C" w:rsidRPr="005A5782" w14:paraId="0C97C923" w14:textId="77777777" w:rsidTr="0088356C">
        <w:trPr>
          <w:trHeight w:val="40"/>
        </w:trPr>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E74B973" w14:textId="77777777" w:rsidR="0088356C" w:rsidRPr="005A5782" w:rsidRDefault="0088356C" w:rsidP="0088356C">
            <w:pPr>
              <w:pStyle w:val="Standaard-Tabellen"/>
              <w:rPr>
                <w:color w:val="000000"/>
              </w:rPr>
            </w:pP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EFB3A21" w14:textId="77777777" w:rsidR="0088356C" w:rsidRPr="005A5782" w:rsidRDefault="0088356C" w:rsidP="0088356C">
            <w:pPr>
              <w:pStyle w:val="Standaard-Tabellen"/>
              <w:rPr>
                <w:color w:val="000000"/>
              </w:rPr>
            </w:pP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6F1FD87" w14:textId="77777777" w:rsidR="0088356C" w:rsidRPr="005A5782" w:rsidRDefault="0088356C" w:rsidP="0088356C">
            <w:pPr>
              <w:pStyle w:val="Standaard-Tabellen"/>
              <w:rPr>
                <w:color w:val="000000"/>
              </w:rPr>
            </w:pPr>
          </w:p>
        </w:tc>
      </w:tr>
    </w:tbl>
    <w:p w14:paraId="360BF3D2" w14:textId="77777777" w:rsidR="0088356C" w:rsidRPr="005A5782" w:rsidRDefault="0088356C" w:rsidP="0088356C">
      <w:pPr>
        <w:pStyle w:val="Kop6"/>
        <w:rPr>
          <w:lang w:val="en-US"/>
        </w:rPr>
      </w:pPr>
    </w:p>
    <w:p w14:paraId="03958A4C" w14:textId="77777777" w:rsidR="0088356C" w:rsidRPr="005A5782" w:rsidRDefault="0088356C" w:rsidP="0088356C">
      <w:pPr>
        <w:pStyle w:val="Kop6"/>
        <w:rPr>
          <w:lang w:val="en-GB"/>
        </w:rPr>
      </w:pPr>
      <w:r w:rsidRPr="005A5782">
        <w:rPr>
          <w:lang w:val="en-US"/>
        </w:rPr>
        <w:br w:type="page"/>
      </w:r>
      <w:r w:rsidRPr="005A5782">
        <w:rPr>
          <w:lang w:val="en-US"/>
        </w:rPr>
        <w:lastRenderedPageBreak/>
        <w:t>Scenario 2a: Service life: washing of factory-treated garments and gear – military use</w:t>
      </w:r>
    </w:p>
    <w:p w14:paraId="1AE73245" w14:textId="77777777" w:rsidR="0088356C" w:rsidRPr="005A5782" w:rsidRDefault="0088356C" w:rsidP="0088356C">
      <w:pPr>
        <w:rPr>
          <w:rFonts w:eastAsia="Calibri"/>
          <w:lang w:eastAsia="en-US"/>
        </w:rPr>
      </w:pPr>
      <w:r w:rsidRPr="005A5782">
        <w:rPr>
          <w:rFonts w:eastAsia="Calibri"/>
          <w:lang w:eastAsia="en-US"/>
        </w:rPr>
        <w:t xml:space="preserve">When treated garments are washed, the permethrin will partially be washed-off as well and enter the sewage system. The product is mainly intended for treatment of textile for military garments, as such the general </w:t>
      </w:r>
    </w:p>
    <w:p w14:paraId="32803E6F" w14:textId="77777777" w:rsidR="0088356C" w:rsidRPr="005A5782" w:rsidRDefault="0088356C" w:rsidP="0088356C">
      <w:pPr>
        <w:rPr>
          <w:rFonts w:eastAsia="Calibri"/>
          <w:lang w:eastAsia="en-US"/>
        </w:rPr>
      </w:pPr>
    </w:p>
    <w:p w14:paraId="7CE7F918" w14:textId="77777777" w:rsidR="0088356C" w:rsidRPr="005A5782" w:rsidRDefault="0088356C" w:rsidP="0088356C">
      <w:pPr>
        <w:rPr>
          <w:rFonts w:eastAsia="Calibri"/>
          <w:b/>
          <w:i/>
          <w:lang w:eastAsia="en-US"/>
        </w:rPr>
      </w:pPr>
      <w:r w:rsidRPr="005A5782">
        <w:rPr>
          <w:rFonts w:eastAsia="Calibri"/>
          <w:b/>
          <w:i/>
          <w:lang w:eastAsia="en-US"/>
        </w:rPr>
        <w:t>Tier 1: Consumption based scenario</w:t>
      </w:r>
    </w:p>
    <w:p w14:paraId="6A4C0693" w14:textId="77777777" w:rsidR="0088356C" w:rsidRPr="005A5782" w:rsidRDefault="0088356C" w:rsidP="0088356C">
      <w:pPr>
        <w:jc w:val="both"/>
        <w:rPr>
          <w:rFonts w:eastAsia="Calibri"/>
          <w:lang w:eastAsia="en-US"/>
        </w:rPr>
      </w:pPr>
      <w:r w:rsidRPr="005A5782">
        <w:rPr>
          <w:rFonts w:eastAsia="Calibri"/>
          <w:lang w:eastAsia="en-US"/>
        </w:rPr>
        <w:t>The ESD refers to both a tonnage-based scenario and a consumption-based scenario. Only the consumption based approach is assessed in scenario 2a.</w:t>
      </w:r>
    </w:p>
    <w:p w14:paraId="01A53529" w14:textId="77777777" w:rsidR="0088356C" w:rsidRPr="005A5782" w:rsidRDefault="0088356C" w:rsidP="0088356C">
      <w:pPr>
        <w:rPr>
          <w:rFonts w:eastAsia="Calibri"/>
          <w:lang w:eastAsia="en-US"/>
        </w:rPr>
      </w:pPr>
    </w:p>
    <w:p w14:paraId="39F50DC2" w14:textId="77777777" w:rsidR="0088356C" w:rsidRPr="005A5782" w:rsidRDefault="0088356C" w:rsidP="0088356C">
      <w:pPr>
        <w:rPr>
          <w:rFonts w:eastAsia="Calibri"/>
          <w:b/>
          <w:i/>
          <w:lang w:eastAsia="en-US"/>
        </w:rPr>
      </w:pPr>
      <w:r w:rsidRPr="005A5782">
        <w:rPr>
          <w:rFonts w:eastAsia="Calibri"/>
          <w:b/>
          <w:i/>
          <w:lang w:eastAsia="en-US"/>
        </w:rPr>
        <w:t>Fraction released to wastewater</w:t>
      </w:r>
    </w:p>
    <w:p w14:paraId="091D973C" w14:textId="77777777" w:rsidR="0088356C" w:rsidRPr="005A5782" w:rsidRDefault="0088356C" w:rsidP="0088356C">
      <w:pPr>
        <w:jc w:val="both"/>
        <w:rPr>
          <w:rFonts w:eastAsia="Calibri"/>
          <w:lang w:eastAsia="en-US"/>
        </w:rPr>
      </w:pPr>
      <w:r w:rsidRPr="005A5782">
        <w:rPr>
          <w:rFonts w:eastAsia="Calibri"/>
          <w:lang w:eastAsia="en-US"/>
        </w:rPr>
        <w:t>In the standard scenario, a default fraction of 20% ‘wash-off’ is proposed as a realistic worst-case, based on results for the first washing. The retention in the provided wash-off tests is higher, with a wash-off of 12% in the first washing, up to 27.7% during the first washes and up to 46.3% over 25 washes, the estimated service life of the garments. The applicant proposed to not use the wash-off from the first washing-cycle, as proposed in the ESD, but rather the average over the 25 first washes, the estimated service life of the garments, resulting in 1.86%.</w:t>
      </w:r>
    </w:p>
    <w:p w14:paraId="4F3F89E0" w14:textId="77777777" w:rsidR="0088356C" w:rsidRPr="005A5782" w:rsidRDefault="0088356C" w:rsidP="0088356C">
      <w:pPr>
        <w:jc w:val="both"/>
        <w:rPr>
          <w:rFonts w:eastAsia="Calibri"/>
          <w:lang w:eastAsia="en-US"/>
        </w:rPr>
      </w:pPr>
      <w:r w:rsidRPr="005A5782">
        <w:rPr>
          <w:rFonts w:eastAsia="Calibri"/>
          <w:lang w:eastAsia="en-US"/>
        </w:rPr>
        <w:t xml:space="preserve">However, since it’s possible that a new batch of uniforms can all be washed on the same day, we consider the wash-off during the first wash cycle to be more appropriate for the military garments. Therefore, a wash-off of </w:t>
      </w:r>
      <w:r w:rsidRPr="005A5782">
        <w:rPr>
          <w:rFonts w:eastAsia="Calibri"/>
          <w:b/>
          <w:lang w:eastAsia="en-US"/>
        </w:rPr>
        <w:t>12%</w:t>
      </w:r>
      <w:r w:rsidRPr="005A5782">
        <w:rPr>
          <w:rFonts w:eastAsia="Calibri"/>
          <w:lang w:eastAsia="en-US"/>
        </w:rPr>
        <w:t xml:space="preserve"> is used.</w:t>
      </w:r>
    </w:p>
    <w:p w14:paraId="53992F3D" w14:textId="77777777" w:rsidR="0088356C" w:rsidRPr="005A5782" w:rsidRDefault="0088356C" w:rsidP="0088356C">
      <w:pPr>
        <w:pStyle w:val="Explanatorynotes"/>
        <w:rPr>
          <w:rFonts w:eastAsia="Calibri"/>
          <w:lang w:eastAsia="en-US"/>
        </w:rPr>
      </w:pPr>
    </w:p>
    <w:p w14:paraId="36B62156" w14:textId="77777777" w:rsidR="0088356C" w:rsidRPr="005A5782" w:rsidRDefault="0088356C" w:rsidP="0088356C">
      <w:pPr>
        <w:rPr>
          <w:rFonts w:eastAsia="Calibri"/>
          <w:b/>
          <w:i/>
          <w:lang w:eastAsia="en-US"/>
        </w:rPr>
      </w:pPr>
      <w:r w:rsidRPr="005A5782">
        <w:rPr>
          <w:rFonts w:eastAsia="Calibri"/>
          <w:b/>
          <w:i/>
          <w:lang w:eastAsia="en-US"/>
        </w:rPr>
        <w:t>Quantity of active ingredient in the garment related to surface area</w:t>
      </w:r>
    </w:p>
    <w:p w14:paraId="0429A27C" w14:textId="77777777" w:rsidR="0088356C" w:rsidRPr="005A5782" w:rsidRDefault="0088356C" w:rsidP="0088356C">
      <w:pPr>
        <w:jc w:val="both"/>
        <w:rPr>
          <w:rFonts w:eastAsia="Calibri"/>
          <w:lang w:eastAsia="en-US"/>
        </w:rPr>
      </w:pPr>
      <w:r w:rsidRPr="005A5782">
        <w:rPr>
          <w:rFonts w:eastAsia="Calibri"/>
          <w:lang w:eastAsia="en-US"/>
        </w:rPr>
        <w:t xml:space="preserve">According to data provided by the applicant, the application rate is around 1.25 g permethrin/m², ranging between 1 and 1.6 g/m². Worst-case, </w:t>
      </w:r>
      <w:r w:rsidRPr="005A5782">
        <w:rPr>
          <w:rFonts w:eastAsia="Calibri"/>
          <w:b/>
          <w:lang w:eastAsia="en-US"/>
        </w:rPr>
        <w:t>1.6 g/m²</w:t>
      </w:r>
      <w:r w:rsidRPr="005A5782">
        <w:rPr>
          <w:rFonts w:eastAsia="Calibri"/>
          <w:lang w:eastAsia="en-US"/>
        </w:rPr>
        <w:t xml:space="preserve"> has been used in the calculations.</w:t>
      </w:r>
    </w:p>
    <w:p w14:paraId="4C4B120A" w14:textId="77777777" w:rsidR="0088356C" w:rsidRPr="005A5782" w:rsidRDefault="0088356C" w:rsidP="0088356C">
      <w:pPr>
        <w:jc w:val="both"/>
        <w:rPr>
          <w:rFonts w:eastAsia="Calibri"/>
          <w:lang w:eastAsia="en-US"/>
        </w:rPr>
      </w:pPr>
    </w:p>
    <w:p w14:paraId="76FFDCCD" w14:textId="77777777" w:rsidR="0088356C" w:rsidRPr="005A5782" w:rsidRDefault="0088356C" w:rsidP="0088356C">
      <w:pPr>
        <w:jc w:val="both"/>
        <w:rPr>
          <w:rFonts w:eastAsia="Calibri"/>
          <w:b/>
          <w:i/>
          <w:lang w:eastAsia="en-US"/>
        </w:rPr>
      </w:pPr>
      <w:r w:rsidRPr="005A5782">
        <w:rPr>
          <w:rFonts w:eastAsia="Calibri"/>
          <w:b/>
          <w:i/>
          <w:lang w:eastAsia="en-US"/>
        </w:rPr>
        <w:t>Fraction of military using the product</w:t>
      </w:r>
    </w:p>
    <w:p w14:paraId="50C69623" w14:textId="77777777" w:rsidR="0088356C" w:rsidRPr="005A5782" w:rsidRDefault="0088356C" w:rsidP="0088356C">
      <w:pPr>
        <w:rPr>
          <w:rFonts w:eastAsia="Calibri"/>
          <w:lang w:eastAsia="en-US"/>
        </w:rPr>
      </w:pPr>
      <w:r w:rsidRPr="005A5782">
        <w:rPr>
          <w:rFonts w:eastAsia="Calibri"/>
          <w:lang w:eastAsia="en-US"/>
        </w:rPr>
        <w:t xml:space="preserve">The default fraction of inhabitants using the product in the ESD is 1%. </w:t>
      </w:r>
    </w:p>
    <w:p w14:paraId="6D7AABAE" w14:textId="77777777" w:rsidR="0088356C" w:rsidRPr="005A5782" w:rsidRDefault="0088356C" w:rsidP="0088356C">
      <w:pPr>
        <w:rPr>
          <w:rFonts w:eastAsia="Calibri"/>
          <w:lang w:eastAsia="en-US"/>
        </w:rPr>
      </w:pPr>
      <w:r w:rsidRPr="005A5782">
        <w:rPr>
          <w:rFonts w:eastAsia="Calibri"/>
          <w:lang w:eastAsia="en-US"/>
        </w:rPr>
        <w:t xml:space="preserve">However, army troops will be stationed together in one base, so the fraction using treated uniforms will clearly be much higher at such location. It could be estimated to be close to </w:t>
      </w:r>
      <w:r w:rsidRPr="005A5782">
        <w:rPr>
          <w:rFonts w:eastAsia="Calibri"/>
          <w:b/>
          <w:lang w:eastAsia="en-US"/>
        </w:rPr>
        <w:t>100%</w:t>
      </w:r>
      <w:r w:rsidRPr="005A5782">
        <w:rPr>
          <w:rFonts w:eastAsia="Calibri"/>
          <w:lang w:eastAsia="en-US"/>
        </w:rPr>
        <w:t xml:space="preserve"> in overseas territories. In European garrisons, where the garments would mainly be used against ticks, it would probably never be higher than </w:t>
      </w:r>
      <w:r w:rsidRPr="005A5782">
        <w:rPr>
          <w:rFonts w:eastAsia="Calibri"/>
          <w:b/>
          <w:lang w:eastAsia="en-US"/>
        </w:rPr>
        <w:t>50%</w:t>
      </w:r>
      <w:r w:rsidRPr="005A5782">
        <w:rPr>
          <w:rFonts w:eastAsia="Calibri"/>
          <w:lang w:eastAsia="en-US"/>
        </w:rPr>
        <w:t>.</w:t>
      </w:r>
    </w:p>
    <w:p w14:paraId="161932CA" w14:textId="77777777" w:rsidR="0088356C" w:rsidRPr="005A5782" w:rsidRDefault="0088356C" w:rsidP="0088356C">
      <w:pPr>
        <w:rPr>
          <w:rFonts w:eastAsia="Calibri"/>
          <w:lang w:eastAsia="en-US"/>
        </w:rPr>
      </w:pPr>
    </w:p>
    <w:p w14:paraId="5FBE3D88" w14:textId="77777777" w:rsidR="0088356C" w:rsidRPr="005A5782" w:rsidRDefault="0088356C" w:rsidP="0088356C">
      <w:pPr>
        <w:rPr>
          <w:rFonts w:eastAsia="Calibri"/>
          <w:b/>
          <w:i/>
          <w:lang w:eastAsia="en-US"/>
        </w:rPr>
      </w:pPr>
      <w:r w:rsidRPr="005A5782">
        <w:rPr>
          <w:rFonts w:eastAsia="Calibri"/>
          <w:b/>
          <w:i/>
          <w:lang w:eastAsia="en-US"/>
        </w:rPr>
        <w:t>Treated area of garments washed per day</w:t>
      </w:r>
    </w:p>
    <w:p w14:paraId="204B758E" w14:textId="77777777" w:rsidR="0088356C" w:rsidRPr="005A5782" w:rsidRDefault="0088356C" w:rsidP="0088356C">
      <w:pPr>
        <w:rPr>
          <w:rFonts w:eastAsia="Calibri"/>
          <w:lang w:eastAsia="en-US"/>
        </w:rPr>
      </w:pPr>
      <w:r w:rsidRPr="005A5782">
        <w:rPr>
          <w:rFonts w:eastAsia="Calibri"/>
          <w:lang w:eastAsia="en-US"/>
        </w:rPr>
        <w:t xml:space="preserve">The default value in table 3-4 of the ESD for an “outdoor garment set” is used: </w:t>
      </w:r>
      <w:r w:rsidRPr="005A5782">
        <w:rPr>
          <w:rFonts w:eastAsia="Calibri"/>
          <w:b/>
          <w:lang w:eastAsia="en-US"/>
        </w:rPr>
        <w:t>17838 cm².</w:t>
      </w:r>
    </w:p>
    <w:p w14:paraId="09E998B0" w14:textId="77777777" w:rsidR="0088356C" w:rsidRPr="005A5782" w:rsidRDefault="0088356C" w:rsidP="0088356C">
      <w:pPr>
        <w:rPr>
          <w:rFonts w:eastAsia="Calibri"/>
          <w:lang w:eastAsia="en-US"/>
        </w:rPr>
      </w:pPr>
    </w:p>
    <w:p w14:paraId="61935215" w14:textId="77777777" w:rsidR="0088356C" w:rsidRPr="005A5782" w:rsidRDefault="0088356C" w:rsidP="0088356C">
      <w:pPr>
        <w:rPr>
          <w:rFonts w:eastAsia="Calibri"/>
          <w:b/>
          <w:lang w:eastAsia="en-US"/>
        </w:rPr>
      </w:pPr>
      <w:r w:rsidRPr="005A5782">
        <w:rPr>
          <w:rFonts w:eastAsia="Calibri"/>
          <w:b/>
          <w:lang w:eastAsia="en-US"/>
        </w:rPr>
        <w:t>Market share of the product</w:t>
      </w:r>
    </w:p>
    <w:p w14:paraId="6BC0C7AB" w14:textId="77777777" w:rsidR="0088356C" w:rsidRPr="005A5782" w:rsidRDefault="0088356C" w:rsidP="0088356C">
      <w:pPr>
        <w:rPr>
          <w:rFonts w:eastAsia="Calibri"/>
          <w:lang w:eastAsia="en-US"/>
        </w:rPr>
      </w:pPr>
      <w:r w:rsidRPr="005A5782">
        <w:rPr>
          <w:rFonts w:eastAsia="Calibri"/>
          <w:lang w:eastAsia="en-US"/>
        </w:rPr>
        <w:t xml:space="preserve">As the military probably uses large tenders to select one supplier to acquire its treated garments from, we can assume that the market share will be </w:t>
      </w:r>
      <w:r w:rsidRPr="005A5782">
        <w:rPr>
          <w:rFonts w:eastAsia="Calibri"/>
          <w:b/>
          <w:lang w:eastAsia="en-US"/>
        </w:rPr>
        <w:t>100%</w:t>
      </w:r>
      <w:r w:rsidRPr="005A5782">
        <w:rPr>
          <w:rFonts w:eastAsia="Calibri"/>
          <w:lang w:eastAsia="en-US"/>
        </w:rPr>
        <w:t>.</w:t>
      </w:r>
    </w:p>
    <w:p w14:paraId="5DB8D55E" w14:textId="77777777" w:rsidR="0088356C" w:rsidRPr="005A5782" w:rsidRDefault="0088356C" w:rsidP="0088356C">
      <w:pPr>
        <w:rPr>
          <w:rFonts w:eastAsia="Calibri"/>
          <w:lang w:eastAsia="en-US"/>
        </w:rPr>
      </w:pP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2"/>
        <w:gridCol w:w="1565"/>
        <w:gridCol w:w="1409"/>
        <w:gridCol w:w="2248"/>
      </w:tblGrid>
      <w:tr w:rsidR="0088356C" w:rsidRPr="005A5782" w14:paraId="6D1D25D1" w14:textId="77777777" w:rsidTr="0088356C">
        <w:trPr>
          <w:trHeight w:val="346"/>
        </w:trPr>
        <w:tc>
          <w:tcPr>
            <w:tcW w:w="5000" w:type="pct"/>
            <w:gridSpan w:val="4"/>
            <w:shd w:val="clear" w:color="auto" w:fill="FFFFCC"/>
            <w:vAlign w:val="center"/>
          </w:tcPr>
          <w:p w14:paraId="16DE66DF" w14:textId="77777777" w:rsidR="0088356C" w:rsidRPr="005A5782" w:rsidRDefault="0088356C" w:rsidP="0088356C">
            <w:pPr>
              <w:pStyle w:val="Standaard-Tabellen"/>
              <w:jc w:val="center"/>
              <w:rPr>
                <w:rFonts w:eastAsia="Calibri" w:cs="Arial"/>
                <w:b/>
                <w:color w:val="000000"/>
              </w:rPr>
            </w:pPr>
            <w:r w:rsidRPr="005A5782">
              <w:rPr>
                <w:rFonts w:eastAsia="Calibri"/>
                <w:b/>
              </w:rPr>
              <w:t>Input parameters for calculating the local emission</w:t>
            </w:r>
          </w:p>
        </w:tc>
      </w:tr>
      <w:tr w:rsidR="0088356C" w:rsidRPr="005A5782" w14:paraId="1FBEFE42" w14:textId="77777777" w:rsidTr="0088356C">
        <w:trPr>
          <w:trHeight w:val="75"/>
        </w:trPr>
        <w:tc>
          <w:tcPr>
            <w:tcW w:w="2284" w:type="pct"/>
            <w:shd w:val="clear" w:color="auto" w:fill="BFBFBF" w:themeFill="background1" w:themeFillShade="BF"/>
            <w:vAlign w:val="center"/>
          </w:tcPr>
          <w:p w14:paraId="1240B498"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 xml:space="preserve">Input </w:t>
            </w:r>
          </w:p>
        </w:tc>
        <w:tc>
          <w:tcPr>
            <w:tcW w:w="814" w:type="pct"/>
            <w:shd w:val="clear" w:color="auto" w:fill="BFBFBF" w:themeFill="background1" w:themeFillShade="BF"/>
            <w:vAlign w:val="center"/>
          </w:tcPr>
          <w:p w14:paraId="575CF3D3"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 xml:space="preserve">Value </w:t>
            </w:r>
          </w:p>
        </w:tc>
        <w:tc>
          <w:tcPr>
            <w:tcW w:w="733" w:type="pct"/>
            <w:shd w:val="clear" w:color="auto" w:fill="BFBFBF" w:themeFill="background1" w:themeFillShade="BF"/>
            <w:vAlign w:val="center"/>
          </w:tcPr>
          <w:p w14:paraId="2402BFDE"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Unit</w:t>
            </w:r>
          </w:p>
        </w:tc>
        <w:tc>
          <w:tcPr>
            <w:tcW w:w="1169" w:type="pct"/>
            <w:shd w:val="clear" w:color="auto" w:fill="BFBFBF" w:themeFill="background1" w:themeFillShade="BF"/>
            <w:vAlign w:val="center"/>
          </w:tcPr>
          <w:p w14:paraId="188775CD"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Remarks</w:t>
            </w:r>
          </w:p>
        </w:tc>
      </w:tr>
      <w:tr w:rsidR="0088356C" w:rsidRPr="005A5782" w14:paraId="41828B69" w14:textId="77777777" w:rsidTr="0088356C">
        <w:trPr>
          <w:trHeight w:val="75"/>
        </w:trPr>
        <w:tc>
          <w:tcPr>
            <w:tcW w:w="5000" w:type="pct"/>
            <w:gridSpan w:val="4"/>
            <w:shd w:val="clear" w:color="auto" w:fill="E2EFD9" w:themeFill="accent6" w:themeFillTint="33"/>
            <w:vAlign w:val="center"/>
          </w:tcPr>
          <w:p w14:paraId="7D2CFA12" w14:textId="77777777" w:rsidR="0088356C" w:rsidRPr="005A5782" w:rsidRDefault="0088356C" w:rsidP="0088356C">
            <w:pPr>
              <w:pStyle w:val="Standaard-Tabellen"/>
              <w:rPr>
                <w:rFonts w:eastAsia="Calibri" w:cs="Arial"/>
                <w:i/>
                <w:color w:val="000000"/>
              </w:rPr>
            </w:pPr>
            <w:r w:rsidRPr="005A5782">
              <w:rPr>
                <w:rFonts w:eastAsia="Calibri"/>
                <w:i/>
                <w:color w:val="000000"/>
              </w:rPr>
              <w:t>Scenario 2:</w:t>
            </w:r>
            <w:r w:rsidRPr="005A5782">
              <w:rPr>
                <w:rFonts w:eastAsia="Calibri"/>
                <w:i/>
                <w:color w:val="FF0000"/>
              </w:rPr>
              <w:t xml:space="preserve"> </w:t>
            </w:r>
            <w:r w:rsidRPr="005A5782">
              <w:rPr>
                <w:rFonts w:eastAsia="Calibri"/>
                <w:i/>
              </w:rPr>
              <w:t>Washing of garment and gear</w:t>
            </w:r>
          </w:p>
        </w:tc>
      </w:tr>
      <w:tr w:rsidR="0088356C" w:rsidRPr="005A5782" w14:paraId="7F5DA393" w14:textId="77777777" w:rsidTr="0088356C">
        <w:trPr>
          <w:trHeight w:val="75"/>
        </w:trPr>
        <w:tc>
          <w:tcPr>
            <w:tcW w:w="2284" w:type="pct"/>
            <w:shd w:val="clear" w:color="auto" w:fill="auto"/>
            <w:vAlign w:val="center"/>
          </w:tcPr>
          <w:p w14:paraId="482B132F" w14:textId="77777777" w:rsidR="0088356C" w:rsidRPr="005A5782" w:rsidRDefault="0088356C" w:rsidP="0088356C">
            <w:pPr>
              <w:pStyle w:val="Standaard-Tabellen"/>
              <w:rPr>
                <w:rFonts w:eastAsia="Calibri"/>
                <w:color w:val="000000"/>
              </w:rPr>
            </w:pPr>
            <w:r w:rsidRPr="005A5782">
              <w:rPr>
                <w:rFonts w:eastAsia="Calibri"/>
                <w:color w:val="000000"/>
              </w:rPr>
              <w:t>Fraction released to wastewater</w:t>
            </w:r>
          </w:p>
        </w:tc>
        <w:tc>
          <w:tcPr>
            <w:tcW w:w="814" w:type="pct"/>
            <w:shd w:val="clear" w:color="auto" w:fill="auto"/>
            <w:vAlign w:val="center"/>
          </w:tcPr>
          <w:p w14:paraId="378BDC53" w14:textId="77777777" w:rsidR="0088356C" w:rsidRPr="005A5782" w:rsidRDefault="0088356C" w:rsidP="0088356C">
            <w:pPr>
              <w:pStyle w:val="Standaard-Tabellen"/>
              <w:rPr>
                <w:rFonts w:eastAsia="Calibri" w:cs="Arial"/>
                <w:color w:val="000000"/>
              </w:rPr>
            </w:pPr>
            <w:r w:rsidRPr="005A5782">
              <w:rPr>
                <w:rFonts w:eastAsia="Calibri" w:cs="Arial"/>
                <w:color w:val="000000"/>
              </w:rPr>
              <w:t>0.12</w:t>
            </w:r>
          </w:p>
        </w:tc>
        <w:tc>
          <w:tcPr>
            <w:tcW w:w="733" w:type="pct"/>
            <w:shd w:val="clear" w:color="auto" w:fill="auto"/>
            <w:vAlign w:val="center"/>
          </w:tcPr>
          <w:p w14:paraId="0B90255C" w14:textId="77777777" w:rsidR="0088356C" w:rsidRPr="005A5782" w:rsidRDefault="0088356C" w:rsidP="0088356C">
            <w:pPr>
              <w:pStyle w:val="Standaard-Tabellen"/>
              <w:rPr>
                <w:rFonts w:eastAsia="Calibri" w:cs="Arial"/>
                <w:color w:val="000000"/>
              </w:rPr>
            </w:pPr>
            <w:r w:rsidRPr="005A5782">
              <w:rPr>
                <w:rFonts w:eastAsia="Calibri" w:cs="Arial"/>
                <w:color w:val="000000"/>
              </w:rPr>
              <w:t>[-]</w:t>
            </w:r>
          </w:p>
        </w:tc>
        <w:tc>
          <w:tcPr>
            <w:tcW w:w="1169" w:type="pct"/>
            <w:shd w:val="clear" w:color="auto" w:fill="auto"/>
            <w:vAlign w:val="center"/>
          </w:tcPr>
          <w:p w14:paraId="33F5FFA8" w14:textId="77777777" w:rsidR="0088356C" w:rsidRPr="005A5782" w:rsidRDefault="0088356C" w:rsidP="0088356C">
            <w:pPr>
              <w:pStyle w:val="Standaard-Tabellen"/>
              <w:rPr>
                <w:rFonts w:eastAsia="Calibri" w:cs="Arial"/>
                <w:color w:val="000000"/>
              </w:rPr>
            </w:pPr>
            <w:r w:rsidRPr="005A5782">
              <w:rPr>
                <w:rFonts w:eastAsia="Calibri" w:cs="Arial"/>
                <w:color w:val="000000"/>
              </w:rPr>
              <w:t>Based on wash tests with Nonax 2008-EU</w:t>
            </w:r>
          </w:p>
        </w:tc>
      </w:tr>
      <w:tr w:rsidR="0088356C" w:rsidRPr="005A5782" w14:paraId="696EA8B7" w14:textId="77777777" w:rsidTr="0088356C">
        <w:trPr>
          <w:trHeight w:val="93"/>
        </w:trPr>
        <w:tc>
          <w:tcPr>
            <w:tcW w:w="2284" w:type="pct"/>
            <w:shd w:val="clear" w:color="auto" w:fill="auto"/>
            <w:vAlign w:val="center"/>
          </w:tcPr>
          <w:p w14:paraId="46592C8C" w14:textId="77777777" w:rsidR="0088356C" w:rsidRPr="005A5782" w:rsidRDefault="0088356C" w:rsidP="0088356C">
            <w:pPr>
              <w:pStyle w:val="Standaard-Tabellen"/>
              <w:rPr>
                <w:rFonts w:eastAsia="Calibri"/>
                <w:color w:val="000000"/>
              </w:rPr>
            </w:pPr>
            <w:r w:rsidRPr="005A5782">
              <w:rPr>
                <w:rFonts w:eastAsia="Calibri"/>
                <w:color w:val="000000"/>
              </w:rPr>
              <w:t>Quantity of active ingredient in the garment related to surface area</w:t>
            </w:r>
          </w:p>
        </w:tc>
        <w:tc>
          <w:tcPr>
            <w:tcW w:w="814" w:type="pct"/>
            <w:shd w:val="clear" w:color="auto" w:fill="auto"/>
            <w:vAlign w:val="center"/>
          </w:tcPr>
          <w:p w14:paraId="660ED14C" w14:textId="77777777" w:rsidR="0088356C" w:rsidRPr="005A5782" w:rsidRDefault="0088356C" w:rsidP="0088356C">
            <w:pPr>
              <w:pStyle w:val="Standaard-Tabellen"/>
              <w:rPr>
                <w:rFonts w:eastAsia="Calibri" w:cs="Arial"/>
                <w:color w:val="000000"/>
              </w:rPr>
            </w:pPr>
            <w:r w:rsidRPr="005A5782">
              <w:rPr>
                <w:rFonts w:eastAsia="Calibri" w:cs="Arial"/>
                <w:color w:val="000000"/>
              </w:rPr>
              <w:t>0.16</w:t>
            </w:r>
          </w:p>
        </w:tc>
        <w:tc>
          <w:tcPr>
            <w:tcW w:w="733" w:type="pct"/>
            <w:shd w:val="clear" w:color="auto" w:fill="auto"/>
            <w:vAlign w:val="center"/>
          </w:tcPr>
          <w:p w14:paraId="618033AA" w14:textId="77777777" w:rsidR="0088356C" w:rsidRPr="005A5782" w:rsidRDefault="0088356C" w:rsidP="0088356C">
            <w:pPr>
              <w:pStyle w:val="Standaard-Tabellen"/>
              <w:rPr>
                <w:rFonts w:eastAsia="Calibri" w:cs="Arial"/>
                <w:color w:val="000000"/>
              </w:rPr>
            </w:pPr>
            <w:r w:rsidRPr="005A5782">
              <w:rPr>
                <w:rFonts w:eastAsia="Calibri" w:cs="Arial"/>
                <w:color w:val="000000"/>
              </w:rPr>
              <w:t>mg/cm²</w:t>
            </w:r>
          </w:p>
        </w:tc>
        <w:tc>
          <w:tcPr>
            <w:tcW w:w="1169" w:type="pct"/>
            <w:shd w:val="clear" w:color="auto" w:fill="auto"/>
            <w:vAlign w:val="center"/>
          </w:tcPr>
          <w:p w14:paraId="0E4ADF8C" w14:textId="77777777" w:rsidR="0088356C" w:rsidRPr="005A5782" w:rsidRDefault="0088356C" w:rsidP="0088356C">
            <w:pPr>
              <w:pStyle w:val="Standaard-Tabellen"/>
              <w:rPr>
                <w:rFonts w:eastAsia="Calibri" w:cs="Arial"/>
                <w:color w:val="000000"/>
              </w:rPr>
            </w:pPr>
            <w:r w:rsidRPr="005A5782">
              <w:rPr>
                <w:rFonts w:eastAsia="Calibri" w:cs="Arial"/>
                <w:color w:val="000000"/>
              </w:rPr>
              <w:t>Application rate</w:t>
            </w:r>
          </w:p>
        </w:tc>
      </w:tr>
      <w:tr w:rsidR="0088356C" w:rsidRPr="005A5782" w14:paraId="1B953B62" w14:textId="77777777" w:rsidTr="0088356C">
        <w:trPr>
          <w:trHeight w:val="93"/>
        </w:trPr>
        <w:tc>
          <w:tcPr>
            <w:tcW w:w="2284" w:type="pct"/>
            <w:shd w:val="clear" w:color="auto" w:fill="auto"/>
            <w:vAlign w:val="center"/>
          </w:tcPr>
          <w:p w14:paraId="554B70C9" w14:textId="77777777" w:rsidR="0088356C" w:rsidRPr="005A5782" w:rsidRDefault="0088356C" w:rsidP="0088356C">
            <w:pPr>
              <w:pStyle w:val="Standaard-Tabellen"/>
              <w:rPr>
                <w:rFonts w:eastAsia="Calibri" w:cs="Arial"/>
                <w:color w:val="000000"/>
              </w:rPr>
            </w:pPr>
            <w:r w:rsidRPr="005A5782">
              <w:rPr>
                <w:rFonts w:eastAsia="Calibri" w:cs="Arial"/>
                <w:color w:val="000000"/>
              </w:rPr>
              <w:t>Treated area of garments washed per day</w:t>
            </w:r>
          </w:p>
        </w:tc>
        <w:tc>
          <w:tcPr>
            <w:tcW w:w="814" w:type="pct"/>
            <w:shd w:val="clear" w:color="auto" w:fill="auto"/>
            <w:vAlign w:val="center"/>
          </w:tcPr>
          <w:p w14:paraId="4A32B5F9" w14:textId="77777777" w:rsidR="0088356C" w:rsidRPr="005A5782" w:rsidRDefault="0088356C" w:rsidP="0088356C">
            <w:pPr>
              <w:pStyle w:val="Standaard-Tabellen"/>
              <w:rPr>
                <w:rFonts w:eastAsia="Calibri" w:cs="Arial"/>
                <w:color w:val="000000"/>
              </w:rPr>
            </w:pPr>
            <w:r w:rsidRPr="005A5782">
              <w:rPr>
                <w:rFonts w:eastAsia="Calibri" w:cs="Arial"/>
                <w:color w:val="000000"/>
              </w:rPr>
              <w:t>17838</w:t>
            </w:r>
          </w:p>
        </w:tc>
        <w:tc>
          <w:tcPr>
            <w:tcW w:w="733" w:type="pct"/>
            <w:shd w:val="clear" w:color="auto" w:fill="auto"/>
            <w:vAlign w:val="center"/>
          </w:tcPr>
          <w:p w14:paraId="167BDAF7" w14:textId="77777777" w:rsidR="0088356C" w:rsidRPr="005A5782" w:rsidRDefault="0088356C" w:rsidP="0088356C">
            <w:pPr>
              <w:pStyle w:val="Standaard-Tabellen"/>
              <w:rPr>
                <w:rFonts w:eastAsia="Calibri" w:cs="Arial"/>
                <w:color w:val="000000"/>
              </w:rPr>
            </w:pPr>
            <w:r w:rsidRPr="005A5782">
              <w:rPr>
                <w:rFonts w:eastAsia="Calibri" w:cs="Arial"/>
                <w:color w:val="000000"/>
              </w:rPr>
              <w:t>cm²</w:t>
            </w:r>
          </w:p>
        </w:tc>
        <w:tc>
          <w:tcPr>
            <w:tcW w:w="1169" w:type="pct"/>
            <w:shd w:val="clear" w:color="auto" w:fill="auto"/>
            <w:vAlign w:val="center"/>
          </w:tcPr>
          <w:p w14:paraId="288BF07A" w14:textId="77777777" w:rsidR="0088356C" w:rsidRPr="005A5782" w:rsidRDefault="0088356C" w:rsidP="0088356C">
            <w:pPr>
              <w:pStyle w:val="Standaard-Tabellen"/>
              <w:rPr>
                <w:rFonts w:eastAsia="Calibri" w:cs="Arial"/>
                <w:color w:val="000000"/>
              </w:rPr>
            </w:pPr>
            <w:r w:rsidRPr="005A5782">
              <w:rPr>
                <w:rFonts w:eastAsia="Calibri" w:cs="Arial"/>
                <w:color w:val="000000"/>
              </w:rPr>
              <w:t>ESD PT19, Table 3-4</w:t>
            </w:r>
          </w:p>
        </w:tc>
      </w:tr>
      <w:tr w:rsidR="0088356C" w:rsidRPr="005A5782" w14:paraId="565DAD67" w14:textId="77777777" w:rsidTr="0088356C">
        <w:trPr>
          <w:trHeight w:val="93"/>
        </w:trPr>
        <w:tc>
          <w:tcPr>
            <w:tcW w:w="2284" w:type="pct"/>
            <w:shd w:val="clear" w:color="auto" w:fill="auto"/>
            <w:vAlign w:val="center"/>
          </w:tcPr>
          <w:p w14:paraId="4713E7E2" w14:textId="77777777" w:rsidR="0088356C" w:rsidRPr="005A5782" w:rsidRDefault="0088356C" w:rsidP="0088356C">
            <w:pPr>
              <w:pStyle w:val="Standaard-Tabellen"/>
              <w:rPr>
                <w:rFonts w:eastAsia="Calibri" w:cs="Arial"/>
                <w:color w:val="000000"/>
              </w:rPr>
            </w:pPr>
            <w:r w:rsidRPr="005A5782">
              <w:rPr>
                <w:rFonts w:eastAsia="Calibri" w:cs="Arial"/>
                <w:color w:val="000000"/>
              </w:rPr>
              <w:t>Fraction of military using the product in Europe</w:t>
            </w:r>
          </w:p>
        </w:tc>
        <w:tc>
          <w:tcPr>
            <w:tcW w:w="814" w:type="pct"/>
            <w:shd w:val="clear" w:color="auto" w:fill="auto"/>
            <w:vAlign w:val="center"/>
          </w:tcPr>
          <w:p w14:paraId="61B3954D" w14:textId="77777777" w:rsidR="0088356C" w:rsidRPr="005A5782" w:rsidRDefault="0088356C" w:rsidP="0088356C">
            <w:pPr>
              <w:pStyle w:val="Standaard-Tabellen"/>
              <w:rPr>
                <w:rFonts w:eastAsia="Calibri" w:cs="Arial"/>
                <w:color w:val="000000"/>
              </w:rPr>
            </w:pPr>
            <w:r w:rsidRPr="005A5782">
              <w:rPr>
                <w:rFonts w:eastAsia="Calibri" w:cs="Arial"/>
                <w:color w:val="000000"/>
              </w:rPr>
              <w:t>0.5</w:t>
            </w:r>
          </w:p>
        </w:tc>
        <w:tc>
          <w:tcPr>
            <w:tcW w:w="733" w:type="pct"/>
            <w:shd w:val="clear" w:color="auto" w:fill="auto"/>
            <w:vAlign w:val="center"/>
          </w:tcPr>
          <w:p w14:paraId="4173A0C3" w14:textId="77777777" w:rsidR="0088356C" w:rsidRPr="005A5782" w:rsidRDefault="0088356C" w:rsidP="0088356C">
            <w:pPr>
              <w:pStyle w:val="Standaard-Tabellen"/>
              <w:rPr>
                <w:rFonts w:eastAsia="Calibri" w:cs="Arial"/>
                <w:color w:val="000000"/>
              </w:rPr>
            </w:pPr>
            <w:r w:rsidRPr="005A5782">
              <w:rPr>
                <w:rFonts w:eastAsia="Calibri" w:cs="Arial"/>
                <w:color w:val="000000"/>
              </w:rPr>
              <w:t>[-]</w:t>
            </w:r>
          </w:p>
        </w:tc>
        <w:tc>
          <w:tcPr>
            <w:tcW w:w="1169" w:type="pct"/>
            <w:shd w:val="clear" w:color="auto" w:fill="auto"/>
            <w:vAlign w:val="center"/>
          </w:tcPr>
          <w:p w14:paraId="0BEB2100" w14:textId="77777777" w:rsidR="0088356C" w:rsidRPr="005A5782" w:rsidRDefault="0088356C" w:rsidP="0088356C">
            <w:pPr>
              <w:pStyle w:val="Standaard-Tabellen"/>
              <w:rPr>
                <w:rFonts w:eastAsia="Calibri" w:cs="Arial"/>
                <w:color w:val="000000"/>
              </w:rPr>
            </w:pPr>
            <w:r w:rsidRPr="005A5782">
              <w:rPr>
                <w:rFonts w:eastAsia="Calibri" w:cs="Arial"/>
                <w:color w:val="000000"/>
              </w:rPr>
              <w:t>S</w:t>
            </w:r>
          </w:p>
        </w:tc>
      </w:tr>
      <w:tr w:rsidR="0088356C" w:rsidRPr="005A5782" w14:paraId="743D36C8" w14:textId="77777777" w:rsidTr="0088356C">
        <w:trPr>
          <w:trHeight w:val="93"/>
        </w:trPr>
        <w:tc>
          <w:tcPr>
            <w:tcW w:w="2284" w:type="pct"/>
            <w:shd w:val="clear" w:color="auto" w:fill="auto"/>
            <w:vAlign w:val="center"/>
          </w:tcPr>
          <w:p w14:paraId="62D22F4B" w14:textId="77777777" w:rsidR="0088356C" w:rsidRPr="005A5782" w:rsidRDefault="0088356C" w:rsidP="0088356C">
            <w:pPr>
              <w:pStyle w:val="Standaard-Tabellen"/>
              <w:rPr>
                <w:rFonts w:eastAsia="Calibri" w:cs="Arial"/>
                <w:color w:val="000000"/>
              </w:rPr>
            </w:pPr>
            <w:r w:rsidRPr="005A5782">
              <w:rPr>
                <w:rFonts w:eastAsia="Calibri" w:cs="Arial"/>
                <w:color w:val="000000"/>
              </w:rPr>
              <w:lastRenderedPageBreak/>
              <w:t>Fraction of military using the product in overseas territories</w:t>
            </w:r>
          </w:p>
        </w:tc>
        <w:tc>
          <w:tcPr>
            <w:tcW w:w="814" w:type="pct"/>
            <w:shd w:val="clear" w:color="auto" w:fill="auto"/>
            <w:vAlign w:val="center"/>
          </w:tcPr>
          <w:p w14:paraId="346D3926" w14:textId="77777777" w:rsidR="0088356C" w:rsidRPr="005A5782" w:rsidRDefault="0088356C" w:rsidP="0088356C">
            <w:pPr>
              <w:pStyle w:val="Standaard-Tabellen"/>
              <w:rPr>
                <w:rFonts w:eastAsia="Calibri" w:cs="Arial"/>
                <w:color w:val="000000"/>
              </w:rPr>
            </w:pPr>
            <w:r w:rsidRPr="005A5782">
              <w:rPr>
                <w:rFonts w:eastAsia="Calibri" w:cs="Arial"/>
                <w:color w:val="000000"/>
              </w:rPr>
              <w:t>1</w:t>
            </w:r>
          </w:p>
        </w:tc>
        <w:tc>
          <w:tcPr>
            <w:tcW w:w="733" w:type="pct"/>
            <w:shd w:val="clear" w:color="auto" w:fill="auto"/>
            <w:vAlign w:val="center"/>
          </w:tcPr>
          <w:p w14:paraId="5D3625AB" w14:textId="77777777" w:rsidR="0088356C" w:rsidRPr="005A5782" w:rsidRDefault="0088356C" w:rsidP="0088356C">
            <w:pPr>
              <w:pStyle w:val="Standaard-Tabellen"/>
              <w:rPr>
                <w:rFonts w:eastAsia="Calibri" w:cs="Arial"/>
                <w:color w:val="000000"/>
              </w:rPr>
            </w:pPr>
            <w:r w:rsidRPr="005A5782">
              <w:rPr>
                <w:rFonts w:eastAsia="Calibri" w:cs="Arial"/>
                <w:color w:val="000000"/>
              </w:rPr>
              <w:t>[-]</w:t>
            </w:r>
          </w:p>
        </w:tc>
        <w:tc>
          <w:tcPr>
            <w:tcW w:w="1169" w:type="pct"/>
            <w:shd w:val="clear" w:color="auto" w:fill="auto"/>
            <w:vAlign w:val="center"/>
          </w:tcPr>
          <w:p w14:paraId="014FFA2D" w14:textId="77777777" w:rsidR="0088356C" w:rsidRPr="005A5782" w:rsidRDefault="0088356C" w:rsidP="0088356C">
            <w:pPr>
              <w:pStyle w:val="Standaard-Tabellen"/>
              <w:rPr>
                <w:rFonts w:eastAsia="Calibri" w:cs="Arial"/>
                <w:color w:val="000000"/>
              </w:rPr>
            </w:pPr>
            <w:r w:rsidRPr="005A5782">
              <w:rPr>
                <w:rFonts w:eastAsia="Calibri" w:cs="Arial"/>
                <w:color w:val="000000"/>
              </w:rPr>
              <w:t>S</w:t>
            </w:r>
          </w:p>
        </w:tc>
      </w:tr>
      <w:tr w:rsidR="0088356C" w:rsidRPr="005A5782" w14:paraId="58F9E2BD" w14:textId="77777777" w:rsidTr="0088356C">
        <w:trPr>
          <w:trHeight w:val="93"/>
        </w:trPr>
        <w:tc>
          <w:tcPr>
            <w:tcW w:w="2284" w:type="pct"/>
            <w:shd w:val="clear" w:color="auto" w:fill="auto"/>
            <w:vAlign w:val="center"/>
          </w:tcPr>
          <w:p w14:paraId="6B6B9DD3" w14:textId="77777777" w:rsidR="0088356C" w:rsidRPr="005A5782" w:rsidRDefault="0088356C" w:rsidP="0088356C">
            <w:pPr>
              <w:pStyle w:val="Standaard-Tabellen"/>
              <w:rPr>
                <w:rFonts w:eastAsia="Calibri" w:cs="Arial"/>
                <w:color w:val="000000"/>
              </w:rPr>
            </w:pPr>
            <w:r w:rsidRPr="005A5782">
              <w:rPr>
                <w:rFonts w:eastAsia="Calibri" w:cs="Arial"/>
                <w:color w:val="000000"/>
              </w:rPr>
              <w:t>Market share of the product</w:t>
            </w:r>
          </w:p>
        </w:tc>
        <w:tc>
          <w:tcPr>
            <w:tcW w:w="814" w:type="pct"/>
            <w:shd w:val="clear" w:color="auto" w:fill="auto"/>
            <w:vAlign w:val="center"/>
          </w:tcPr>
          <w:p w14:paraId="1A92A71C" w14:textId="77777777" w:rsidR="0088356C" w:rsidRPr="005A5782" w:rsidRDefault="0088356C" w:rsidP="0088356C">
            <w:pPr>
              <w:pStyle w:val="Standaard-Tabellen"/>
              <w:rPr>
                <w:rFonts w:eastAsia="Calibri" w:cs="Arial"/>
                <w:color w:val="000000"/>
              </w:rPr>
            </w:pPr>
            <w:r w:rsidRPr="005A5782">
              <w:rPr>
                <w:rFonts w:eastAsia="Calibri" w:cs="Arial"/>
                <w:color w:val="000000"/>
              </w:rPr>
              <w:t>1</w:t>
            </w:r>
          </w:p>
        </w:tc>
        <w:tc>
          <w:tcPr>
            <w:tcW w:w="733" w:type="pct"/>
            <w:shd w:val="clear" w:color="auto" w:fill="auto"/>
            <w:vAlign w:val="center"/>
          </w:tcPr>
          <w:p w14:paraId="07218F9A" w14:textId="77777777" w:rsidR="0088356C" w:rsidRPr="005A5782" w:rsidRDefault="0088356C" w:rsidP="0088356C">
            <w:pPr>
              <w:pStyle w:val="Standaard-Tabellen"/>
              <w:rPr>
                <w:rFonts w:eastAsia="Calibri" w:cs="Arial"/>
                <w:color w:val="000000"/>
              </w:rPr>
            </w:pPr>
            <w:r w:rsidRPr="005A5782">
              <w:rPr>
                <w:rFonts w:eastAsia="Calibri" w:cs="Arial"/>
                <w:color w:val="000000"/>
              </w:rPr>
              <w:t>[-]</w:t>
            </w:r>
          </w:p>
        </w:tc>
        <w:tc>
          <w:tcPr>
            <w:tcW w:w="1169" w:type="pct"/>
            <w:shd w:val="clear" w:color="auto" w:fill="auto"/>
            <w:vAlign w:val="center"/>
          </w:tcPr>
          <w:p w14:paraId="2D8EC3CA" w14:textId="77777777" w:rsidR="0088356C" w:rsidRPr="005A5782" w:rsidRDefault="0088356C" w:rsidP="0088356C">
            <w:pPr>
              <w:pStyle w:val="Standaard-Tabellen"/>
              <w:rPr>
                <w:rFonts w:eastAsia="Calibri" w:cs="Arial"/>
                <w:color w:val="000000"/>
              </w:rPr>
            </w:pPr>
            <w:r w:rsidRPr="005A5782">
              <w:rPr>
                <w:rFonts w:eastAsia="Calibri" w:cs="Arial"/>
                <w:color w:val="000000"/>
              </w:rPr>
              <w:t>S</w:t>
            </w:r>
          </w:p>
        </w:tc>
      </w:tr>
    </w:tbl>
    <w:p w14:paraId="057C5C02" w14:textId="77777777" w:rsidR="0088356C" w:rsidRPr="005A5782" w:rsidRDefault="0088356C" w:rsidP="0088356C">
      <w:pPr>
        <w:rPr>
          <w:rFonts w:eastAsia="Calibri"/>
          <w:lang w:eastAsia="en-US"/>
        </w:rPr>
      </w:pPr>
    </w:p>
    <w:p w14:paraId="0EE2690F" w14:textId="77777777" w:rsidR="0088356C" w:rsidRPr="005A5782" w:rsidRDefault="0088356C" w:rsidP="0088356C">
      <w:pPr>
        <w:pStyle w:val="Kop7"/>
        <w:rPr>
          <w:lang w:val="en-US"/>
        </w:rPr>
      </w:pPr>
      <w:r w:rsidRPr="005A5782">
        <w:rPr>
          <w:lang w:val="en-US"/>
        </w:rPr>
        <w:t>Calculations for Scenario 2 – Tier 1</w:t>
      </w:r>
    </w:p>
    <w:p w14:paraId="1EE51DFF" w14:textId="77777777" w:rsidR="0088356C" w:rsidRPr="005A5782" w:rsidRDefault="00DB379D" w:rsidP="0088356C">
      <w:pPr>
        <w:pBdr>
          <w:top w:val="single" w:sz="4" w:space="1" w:color="auto"/>
          <w:left w:val="single" w:sz="4" w:space="4" w:color="auto"/>
          <w:bottom w:val="single" w:sz="4" w:space="1" w:color="auto"/>
          <w:right w:val="single" w:sz="4" w:space="4" w:color="auto"/>
        </w:pBdr>
        <w:rPr>
          <w:rFonts w:eastAsia="Calibri"/>
          <w:lang w:eastAsia="en-US"/>
        </w:rPr>
      </w:pPr>
      <m:oMathPara>
        <m:oMath>
          <m:sSub>
            <m:sSubPr>
              <m:ctrlPr>
                <w:rPr>
                  <w:rFonts w:ascii="Cambria Math" w:hAnsi="Cambria Math"/>
                  <w:i/>
                  <w:lang w:val="en-US" w:eastAsia="en-US"/>
                </w:rPr>
              </m:ctrlPr>
            </m:sSubPr>
            <m:e>
              <m:r>
                <w:rPr>
                  <w:rFonts w:ascii="Cambria Math" w:hAnsi="Cambria Math"/>
                  <w:lang w:val="en-US" w:eastAsia="en-US"/>
                </w:rPr>
                <m:t>Elocal</m:t>
              </m:r>
            </m:e>
            <m:sub>
              <m:r>
                <w:rPr>
                  <w:rFonts w:ascii="Cambria Math" w:hAnsi="Cambria Math"/>
                  <w:lang w:val="en-US" w:eastAsia="en-US"/>
                </w:rPr>
                <m:t>wastewater</m:t>
              </m:r>
            </m:sub>
          </m:sSub>
          <m:r>
            <w:rPr>
              <w:rFonts w:ascii="Cambria Math" w:hAnsi="Cambria Math"/>
              <w:lang w:val="en-US" w:eastAsia="en-US"/>
            </w:rPr>
            <m:t xml:space="preserve">=Nlocal× </m:t>
          </m:r>
          <m:sSub>
            <m:sSubPr>
              <m:ctrlPr>
                <w:rPr>
                  <w:rFonts w:ascii="Cambria Math" w:hAnsi="Cambria Math"/>
                  <w:i/>
                  <w:lang w:val="en-US" w:eastAsia="en-US"/>
                </w:rPr>
              </m:ctrlPr>
            </m:sSubPr>
            <m:e>
              <m:r>
                <w:rPr>
                  <w:rFonts w:ascii="Cambria Math" w:hAnsi="Cambria Math"/>
                  <w:lang w:val="en-US" w:eastAsia="en-US"/>
                </w:rPr>
                <m:t>Q</m:t>
              </m:r>
            </m:e>
            <m:sub>
              <m:r>
                <w:rPr>
                  <w:rFonts w:ascii="Cambria Math" w:hAnsi="Cambria Math"/>
                  <w:lang w:val="en-US" w:eastAsia="en-US"/>
                </w:rPr>
                <m:t>a.i.,garment</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AREA</m:t>
              </m:r>
            </m:e>
            <m:sub>
              <m:r>
                <w:rPr>
                  <w:rFonts w:ascii="Cambria Math" w:hAnsi="Cambria Math"/>
                  <w:lang w:val="en-US" w:eastAsia="en-US"/>
                </w:rPr>
                <m:t>garmetn</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inh</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water</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penetr</m:t>
              </m:r>
            </m:sub>
          </m:sSub>
          <m:r>
            <w:rPr>
              <w:rFonts w:ascii="Cambria Math" w:hAnsi="Cambria Math"/>
              <w:lang w:val="en-US" w:eastAsia="en-US"/>
            </w:rPr>
            <m:t>×10-6</m:t>
          </m:r>
        </m:oMath>
      </m:oMathPara>
    </w:p>
    <w:p w14:paraId="56BC864B" w14:textId="77777777" w:rsidR="0088356C" w:rsidRPr="005A5782" w:rsidRDefault="0088356C" w:rsidP="0088356C">
      <w:pPr>
        <w:rPr>
          <w:rFonts w:eastAsia="Calibri"/>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3211"/>
        <w:gridCol w:w="3543"/>
        <w:gridCol w:w="2271"/>
      </w:tblGrid>
      <w:tr w:rsidR="0088356C" w:rsidRPr="005A5782" w14:paraId="4AD43BA7" w14:textId="77777777" w:rsidTr="0088356C">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1978D01A" w14:textId="77777777" w:rsidR="0088356C" w:rsidRPr="005A5782" w:rsidRDefault="0088356C" w:rsidP="0088356C">
            <w:pPr>
              <w:pStyle w:val="Standaard-Tabellen"/>
              <w:jc w:val="center"/>
              <w:rPr>
                <w:rFonts w:eastAsia="Calibri"/>
                <w:b/>
                <w:color w:val="000000"/>
              </w:rPr>
            </w:pPr>
            <w:r w:rsidRPr="005A5782">
              <w:rPr>
                <w:rFonts w:eastAsia="Calibri"/>
                <w:b/>
              </w:rPr>
              <w:t>Resulting local emission to relevant environmental compartments</w:t>
            </w:r>
          </w:p>
        </w:tc>
      </w:tr>
      <w:tr w:rsidR="0088356C" w:rsidRPr="005A5782" w14:paraId="4092FD9E" w14:textId="77777777" w:rsidTr="0088356C">
        <w:trPr>
          <w:tblHeader/>
        </w:trPr>
        <w:tc>
          <w:tcPr>
            <w:tcW w:w="32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4B015713" w14:textId="77777777" w:rsidR="0088356C" w:rsidRPr="005A5782" w:rsidRDefault="0088356C" w:rsidP="0088356C">
            <w:pPr>
              <w:pStyle w:val="Standaard-Tabellen"/>
              <w:rPr>
                <w:rFonts w:eastAsia="Calibri"/>
                <w:b/>
                <w:color w:val="000000"/>
              </w:rPr>
            </w:pPr>
            <w:r w:rsidRPr="005A5782">
              <w:rPr>
                <w:rFonts w:eastAsia="Calibri"/>
                <w:b/>
                <w:color w:val="000000"/>
              </w:rPr>
              <w:t>Compartment</w:t>
            </w:r>
          </w:p>
        </w:tc>
        <w:tc>
          <w:tcPr>
            <w:tcW w:w="3543"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0D7652D7" w14:textId="77777777" w:rsidR="0088356C" w:rsidRPr="005A5782" w:rsidRDefault="0088356C" w:rsidP="0088356C">
            <w:pPr>
              <w:pStyle w:val="Standaard-Tabellen"/>
              <w:rPr>
                <w:rFonts w:eastAsia="Calibri"/>
                <w:b/>
                <w:color w:val="000000"/>
              </w:rPr>
            </w:pPr>
            <w:r w:rsidRPr="005A5782">
              <w:rPr>
                <w:rFonts w:eastAsia="Calibri"/>
                <w:b/>
                <w:color w:val="000000"/>
              </w:rPr>
              <w:t>Local emission (Elocal</w:t>
            </w:r>
            <w:r w:rsidRPr="005A5782">
              <w:rPr>
                <w:rFonts w:eastAsia="Calibri"/>
                <w:b/>
                <w:color w:val="000000"/>
                <w:vertAlign w:val="subscript"/>
              </w:rPr>
              <w:t>compartment</w:t>
            </w:r>
            <w:r w:rsidRPr="005A5782">
              <w:rPr>
                <w:rFonts w:eastAsia="Calibri"/>
                <w:b/>
                <w:color w:val="000000"/>
              </w:rPr>
              <w:t>) [kg/d]</w:t>
            </w:r>
          </w:p>
        </w:tc>
        <w:tc>
          <w:tcPr>
            <w:tcW w:w="2271"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0F54BAE8" w14:textId="77777777" w:rsidR="0088356C" w:rsidRPr="005A5782" w:rsidRDefault="0088356C" w:rsidP="0088356C">
            <w:pPr>
              <w:pStyle w:val="Standaard-Tabellen"/>
              <w:rPr>
                <w:rFonts w:eastAsia="Calibri"/>
                <w:b/>
                <w:color w:val="000000"/>
              </w:rPr>
            </w:pPr>
            <w:r w:rsidRPr="005A5782">
              <w:rPr>
                <w:rFonts w:eastAsia="Calibri"/>
                <w:b/>
                <w:color w:val="000000"/>
              </w:rPr>
              <w:t>Remarks</w:t>
            </w:r>
          </w:p>
        </w:tc>
      </w:tr>
      <w:tr w:rsidR="0088356C" w:rsidRPr="005A5782" w14:paraId="18C40A4E" w14:textId="77777777" w:rsidTr="0088356C">
        <w:tc>
          <w:tcPr>
            <w:tcW w:w="3211" w:type="dxa"/>
            <w:tcBorders>
              <w:top w:val="single" w:sz="4" w:space="0" w:color="000000"/>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14:paraId="62187E19" w14:textId="77777777" w:rsidR="0088356C" w:rsidRPr="005A5782" w:rsidRDefault="0088356C" w:rsidP="0088356C">
            <w:pPr>
              <w:pStyle w:val="Standaard-Tabellen"/>
              <w:rPr>
                <w:color w:val="000000"/>
              </w:rPr>
            </w:pPr>
            <w:r w:rsidRPr="005A5782">
              <w:rPr>
                <w:color w:val="000000"/>
              </w:rPr>
              <w:t>Wastewater European base</w:t>
            </w:r>
          </w:p>
        </w:tc>
        <w:tc>
          <w:tcPr>
            <w:tcW w:w="3543" w:type="dxa"/>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60AA6DE8" w14:textId="77777777" w:rsidR="0088356C" w:rsidRPr="005A5782" w:rsidRDefault="0088356C" w:rsidP="0088356C">
            <w:pPr>
              <w:pStyle w:val="Standaard-Tabellen"/>
              <w:rPr>
                <w:color w:val="000000"/>
              </w:rPr>
            </w:pPr>
            <w:r w:rsidRPr="005A5782">
              <w:rPr>
                <w:color w:val="000000"/>
              </w:rPr>
              <w:t>1,71</w:t>
            </w:r>
          </w:p>
        </w:tc>
        <w:tc>
          <w:tcPr>
            <w:tcW w:w="2271" w:type="dxa"/>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05473B8C" w14:textId="77777777" w:rsidR="0088356C" w:rsidRPr="005A5782" w:rsidRDefault="0088356C" w:rsidP="0088356C">
            <w:pPr>
              <w:pStyle w:val="Standaard-Tabellen"/>
              <w:rPr>
                <w:color w:val="000000"/>
              </w:rPr>
            </w:pPr>
            <w:r w:rsidRPr="005A5782">
              <w:rPr>
                <w:color w:val="000000"/>
              </w:rPr>
              <w:t>/</w:t>
            </w:r>
          </w:p>
        </w:tc>
      </w:tr>
      <w:tr w:rsidR="0088356C" w:rsidRPr="005A5782" w14:paraId="12682C30" w14:textId="77777777" w:rsidTr="0088356C">
        <w:tc>
          <w:tcPr>
            <w:tcW w:w="3211"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33CC1EC4" w14:textId="77777777" w:rsidR="0088356C" w:rsidRPr="005A5782" w:rsidRDefault="0088356C" w:rsidP="0088356C">
            <w:pPr>
              <w:pStyle w:val="Standaard-Tabellen"/>
              <w:rPr>
                <w:color w:val="000000"/>
              </w:rPr>
            </w:pPr>
            <w:r w:rsidRPr="005A5782">
              <w:rPr>
                <w:color w:val="000000"/>
              </w:rPr>
              <w:t>Wastewater overseas base</w:t>
            </w:r>
          </w:p>
        </w:tc>
        <w:tc>
          <w:tcPr>
            <w:tcW w:w="3543"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8C5032B" w14:textId="77777777" w:rsidR="0088356C" w:rsidRPr="005A5782" w:rsidRDefault="0088356C" w:rsidP="0088356C">
            <w:pPr>
              <w:pStyle w:val="Standaard-Tabellen"/>
              <w:rPr>
                <w:color w:val="000000"/>
              </w:rPr>
            </w:pPr>
            <w:r w:rsidRPr="005A5782">
              <w:rPr>
                <w:color w:val="000000"/>
              </w:rPr>
              <w:t>3,42</w:t>
            </w:r>
          </w:p>
        </w:tc>
        <w:tc>
          <w:tcPr>
            <w:tcW w:w="2271"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9176AC6" w14:textId="77777777" w:rsidR="0088356C" w:rsidRPr="005A5782" w:rsidRDefault="0088356C" w:rsidP="0088356C">
            <w:pPr>
              <w:pStyle w:val="Standaard-Tabellen"/>
              <w:rPr>
                <w:color w:val="000000"/>
              </w:rPr>
            </w:pPr>
            <w:r w:rsidRPr="005A5782">
              <w:rPr>
                <w:color w:val="000000"/>
              </w:rPr>
              <w:t>/</w:t>
            </w:r>
          </w:p>
        </w:tc>
      </w:tr>
    </w:tbl>
    <w:p w14:paraId="4173E376" w14:textId="77777777" w:rsidR="0088356C" w:rsidRPr="005A5782" w:rsidRDefault="0088356C" w:rsidP="0088356C">
      <w:pPr>
        <w:pStyle w:val="Explanatorynotes"/>
        <w:rPr>
          <w:rFonts w:eastAsia="Calibri"/>
          <w:iCs/>
          <w:lang w:eastAsia="en-US"/>
        </w:rPr>
      </w:pPr>
    </w:p>
    <w:p w14:paraId="15E9FE49" w14:textId="77777777" w:rsidR="0088356C" w:rsidRPr="005A5782" w:rsidRDefault="0088356C" w:rsidP="0088356C">
      <w:pPr>
        <w:rPr>
          <w:rFonts w:eastAsia="Calibri"/>
          <w:b/>
          <w:i/>
          <w:lang w:eastAsia="en-US"/>
        </w:rPr>
      </w:pPr>
      <w:r w:rsidRPr="005A5782">
        <w:rPr>
          <w:rFonts w:eastAsia="Calibri"/>
          <w:b/>
          <w:i/>
          <w:lang w:eastAsia="en-US"/>
        </w:rPr>
        <w:t>Tier 2: Consumption based scenario</w:t>
      </w:r>
    </w:p>
    <w:p w14:paraId="4CCCF6E2" w14:textId="77777777" w:rsidR="0088356C" w:rsidRPr="005A5782" w:rsidRDefault="0088356C" w:rsidP="0088356C">
      <w:pPr>
        <w:rPr>
          <w:rFonts w:eastAsia="Calibri"/>
          <w:lang w:eastAsia="en-US"/>
        </w:rPr>
      </w:pPr>
    </w:p>
    <w:p w14:paraId="6E281710" w14:textId="77777777" w:rsidR="0088356C" w:rsidRPr="005A5782" w:rsidRDefault="0088356C" w:rsidP="0088356C">
      <w:pPr>
        <w:rPr>
          <w:rFonts w:eastAsia="Calibri"/>
          <w:b/>
          <w:lang w:eastAsia="en-US"/>
        </w:rPr>
      </w:pPr>
      <w:r w:rsidRPr="005A5782">
        <w:rPr>
          <w:rFonts w:eastAsia="Calibri"/>
          <w:b/>
          <w:lang w:eastAsia="en-US"/>
        </w:rPr>
        <w:t>Number of inhabitants feeding one STP</w:t>
      </w:r>
    </w:p>
    <w:p w14:paraId="1309AE49" w14:textId="77777777" w:rsidR="0088356C" w:rsidRPr="005A5782" w:rsidRDefault="0088356C" w:rsidP="0088356C">
      <w:pPr>
        <w:rPr>
          <w:rFonts w:eastAsia="Calibri"/>
          <w:lang w:eastAsia="en-US"/>
        </w:rPr>
      </w:pPr>
      <w:r w:rsidRPr="005A5782">
        <w:rPr>
          <w:rFonts w:eastAsia="Calibri"/>
          <w:lang w:eastAsia="en-US"/>
        </w:rPr>
        <w:t>The default value of 10,000 inhabitants will be an overestimation: either an army base will have its own waste water treatment, or the wastewater will be diluted in a municipal STP. For a worst-case size of a garrison, we estimate 4,000 soldiers in Europe, and 1,000 soldiers in an overseas base.</w:t>
      </w:r>
    </w:p>
    <w:p w14:paraId="756FE887" w14:textId="77777777" w:rsidR="0088356C" w:rsidRPr="005A5782" w:rsidRDefault="0088356C" w:rsidP="0088356C">
      <w:pPr>
        <w:rPr>
          <w:rFonts w:eastAsia="Calibri"/>
          <w:lang w:eastAsia="en-US"/>
        </w:rPr>
      </w:pPr>
    </w:p>
    <w:p w14:paraId="61388438" w14:textId="77777777" w:rsidR="0088356C" w:rsidRPr="005A5782" w:rsidRDefault="0088356C" w:rsidP="0088356C">
      <w:pPr>
        <w:rPr>
          <w:rFonts w:eastAsia="Calibri"/>
          <w:b/>
          <w:i/>
          <w:lang w:eastAsia="en-US"/>
        </w:rPr>
      </w:pPr>
      <w:r w:rsidRPr="005A5782">
        <w:rPr>
          <w:rFonts w:eastAsia="Calibri"/>
          <w:b/>
          <w:i/>
          <w:lang w:eastAsia="en-US"/>
        </w:rPr>
        <w:t>Fraction released to wastewater</w:t>
      </w:r>
    </w:p>
    <w:p w14:paraId="503537E0" w14:textId="77777777" w:rsidR="0088356C" w:rsidRPr="005A5782" w:rsidRDefault="0088356C" w:rsidP="0088356C">
      <w:pPr>
        <w:rPr>
          <w:rFonts w:eastAsia="Calibri"/>
          <w:b/>
          <w:i/>
          <w:lang w:eastAsia="en-US"/>
        </w:rPr>
      </w:pPr>
      <w:r w:rsidRPr="005A5782">
        <w:rPr>
          <w:rFonts w:eastAsia="Calibri"/>
          <w:lang w:eastAsia="en-US"/>
        </w:rPr>
        <w:t xml:space="preserve">Assuming that all treated uniforms will be washed on the same day is probably too worst-case. Still, averaging the wash-off over 25 might be too optimistic, because a significant amount of new uniforms could be washed together. Therefore, the average over 10 wash cycles, i.e. </w:t>
      </w:r>
      <w:r w:rsidRPr="005A5782">
        <w:rPr>
          <w:rFonts w:eastAsia="Calibri"/>
          <w:b/>
          <w:lang w:eastAsia="en-US"/>
        </w:rPr>
        <w:t>3.06% per wash cycle</w:t>
      </w:r>
      <w:r w:rsidRPr="005A5782">
        <w:rPr>
          <w:rFonts w:eastAsia="Calibri"/>
          <w:lang w:eastAsia="en-US"/>
        </w:rPr>
        <w:t>, is expected to be a more realistic worst-case approach.</w:t>
      </w:r>
    </w:p>
    <w:p w14:paraId="24AD7CEB" w14:textId="77777777" w:rsidR="0088356C" w:rsidRPr="005A5782" w:rsidRDefault="0088356C" w:rsidP="0088356C">
      <w:pPr>
        <w:jc w:val="both"/>
        <w:rPr>
          <w:rFonts w:eastAsia="Calibri"/>
          <w:lang w:eastAsia="en-US"/>
        </w:rPr>
      </w:pPr>
    </w:p>
    <w:p w14:paraId="2E9E1678" w14:textId="77777777" w:rsidR="0088356C" w:rsidRPr="005A5782" w:rsidRDefault="0088356C" w:rsidP="0088356C">
      <w:pPr>
        <w:rPr>
          <w:rFonts w:eastAsia="Calibri"/>
          <w:b/>
          <w:i/>
          <w:lang w:eastAsia="en-US"/>
        </w:rPr>
      </w:pPr>
      <w:r w:rsidRPr="005A5782">
        <w:rPr>
          <w:rFonts w:eastAsia="Calibri"/>
          <w:b/>
          <w:i/>
          <w:lang w:eastAsia="en-US"/>
        </w:rPr>
        <w:t>Quantity of active ingredient in the garment related to surface area</w:t>
      </w:r>
    </w:p>
    <w:p w14:paraId="01D0BDEF" w14:textId="77777777" w:rsidR="0088356C" w:rsidRPr="005A5782" w:rsidRDefault="0088356C" w:rsidP="0088356C">
      <w:pPr>
        <w:jc w:val="both"/>
        <w:rPr>
          <w:rFonts w:eastAsia="Calibri"/>
          <w:lang w:eastAsia="en-US"/>
        </w:rPr>
      </w:pPr>
      <w:r w:rsidRPr="005A5782">
        <w:rPr>
          <w:rFonts w:eastAsia="Calibri"/>
          <w:lang w:eastAsia="en-US"/>
        </w:rPr>
        <w:t xml:space="preserve">The application rate of </w:t>
      </w:r>
      <w:r w:rsidRPr="005A5782">
        <w:rPr>
          <w:rFonts w:eastAsia="Calibri"/>
          <w:b/>
          <w:lang w:eastAsia="en-US"/>
        </w:rPr>
        <w:t>1.6 g/m²</w:t>
      </w:r>
      <w:r w:rsidRPr="005A5782">
        <w:rPr>
          <w:rFonts w:eastAsia="Calibri"/>
          <w:lang w:eastAsia="en-US"/>
        </w:rPr>
        <w:t xml:space="preserve"> has been taken over from the Tier 1 calculations.</w:t>
      </w:r>
    </w:p>
    <w:p w14:paraId="4013201D" w14:textId="77777777" w:rsidR="0088356C" w:rsidRPr="005A5782" w:rsidRDefault="0088356C" w:rsidP="0088356C">
      <w:pPr>
        <w:jc w:val="both"/>
        <w:rPr>
          <w:rFonts w:eastAsia="Calibri"/>
          <w:lang w:eastAsia="en-US"/>
        </w:rPr>
      </w:pPr>
    </w:p>
    <w:p w14:paraId="38C3CB69" w14:textId="77777777" w:rsidR="0088356C" w:rsidRPr="005A5782" w:rsidRDefault="0088356C" w:rsidP="0088356C">
      <w:pPr>
        <w:jc w:val="both"/>
        <w:rPr>
          <w:rFonts w:eastAsia="Calibri"/>
          <w:b/>
          <w:i/>
          <w:lang w:eastAsia="en-US"/>
        </w:rPr>
      </w:pPr>
      <w:r w:rsidRPr="005A5782">
        <w:rPr>
          <w:rFonts w:eastAsia="Calibri"/>
          <w:b/>
          <w:i/>
          <w:lang w:eastAsia="en-US"/>
        </w:rPr>
        <w:t>Fraction of military using the product</w:t>
      </w:r>
    </w:p>
    <w:p w14:paraId="4A5F4194" w14:textId="77777777" w:rsidR="0088356C" w:rsidRPr="005A5782" w:rsidRDefault="0088356C" w:rsidP="0088356C">
      <w:pPr>
        <w:rPr>
          <w:rFonts w:eastAsia="Calibri"/>
          <w:lang w:eastAsia="en-US"/>
        </w:rPr>
      </w:pPr>
      <w:r w:rsidRPr="005A5782">
        <w:rPr>
          <w:rFonts w:eastAsia="Calibri"/>
          <w:lang w:eastAsia="en-US"/>
        </w:rPr>
        <w:t>The same fractions are used as for Tier 1.</w:t>
      </w:r>
    </w:p>
    <w:p w14:paraId="43639AB7" w14:textId="77777777" w:rsidR="0088356C" w:rsidRPr="005A5782" w:rsidRDefault="0088356C" w:rsidP="0088356C">
      <w:pPr>
        <w:rPr>
          <w:rFonts w:eastAsia="Calibri"/>
          <w:lang w:eastAsia="en-US"/>
        </w:rPr>
      </w:pPr>
    </w:p>
    <w:p w14:paraId="5F33310D" w14:textId="77777777" w:rsidR="0088356C" w:rsidRPr="005A5782" w:rsidRDefault="0088356C" w:rsidP="0088356C">
      <w:pPr>
        <w:rPr>
          <w:rFonts w:eastAsia="Calibri"/>
          <w:b/>
          <w:i/>
          <w:lang w:eastAsia="en-US"/>
        </w:rPr>
      </w:pPr>
      <w:r w:rsidRPr="005A5782">
        <w:rPr>
          <w:rFonts w:eastAsia="Calibri"/>
          <w:b/>
          <w:i/>
          <w:lang w:eastAsia="en-US"/>
        </w:rPr>
        <w:t>Treated area of garments washed per day</w:t>
      </w:r>
    </w:p>
    <w:p w14:paraId="49EDA001" w14:textId="77777777" w:rsidR="0088356C" w:rsidRPr="005A5782" w:rsidRDefault="0088356C" w:rsidP="0088356C">
      <w:pPr>
        <w:rPr>
          <w:rFonts w:eastAsia="Calibri"/>
          <w:lang w:eastAsia="en-US"/>
        </w:rPr>
      </w:pPr>
      <w:r w:rsidRPr="005A5782">
        <w:rPr>
          <w:rFonts w:eastAsia="Calibri"/>
          <w:lang w:eastAsia="en-US"/>
        </w:rPr>
        <w:t xml:space="preserve">The default value from Tier 1 is used: </w:t>
      </w:r>
      <w:r w:rsidRPr="005A5782">
        <w:rPr>
          <w:rFonts w:eastAsia="Calibri"/>
          <w:b/>
          <w:lang w:eastAsia="en-US"/>
        </w:rPr>
        <w:t>17838 cm².</w:t>
      </w:r>
    </w:p>
    <w:p w14:paraId="3C202FDD" w14:textId="77777777" w:rsidR="0088356C" w:rsidRPr="005A5782" w:rsidRDefault="0088356C" w:rsidP="0088356C">
      <w:pPr>
        <w:rPr>
          <w:rFonts w:eastAsia="Calibri"/>
          <w:lang w:eastAsia="en-US"/>
        </w:rPr>
      </w:pPr>
    </w:p>
    <w:p w14:paraId="39D90189" w14:textId="77777777" w:rsidR="0088356C" w:rsidRPr="005A5782" w:rsidRDefault="0088356C" w:rsidP="0088356C">
      <w:pPr>
        <w:rPr>
          <w:rFonts w:eastAsia="Calibri"/>
          <w:b/>
          <w:lang w:eastAsia="en-US"/>
        </w:rPr>
      </w:pPr>
      <w:r w:rsidRPr="005A5782">
        <w:rPr>
          <w:rFonts w:eastAsia="Calibri"/>
          <w:b/>
          <w:lang w:eastAsia="en-US"/>
        </w:rPr>
        <w:t>Market share of the product</w:t>
      </w:r>
    </w:p>
    <w:p w14:paraId="551CACD9" w14:textId="77777777" w:rsidR="0088356C" w:rsidRPr="005A5782" w:rsidRDefault="0088356C" w:rsidP="0088356C">
      <w:pPr>
        <w:rPr>
          <w:rFonts w:eastAsia="Calibri"/>
          <w:lang w:eastAsia="en-US"/>
        </w:rPr>
      </w:pPr>
      <w:r w:rsidRPr="005A5782">
        <w:rPr>
          <w:rFonts w:eastAsia="Calibri"/>
          <w:lang w:eastAsia="en-US"/>
        </w:rPr>
        <w:t xml:space="preserve">As the military probably uses large tenders to select one supplier to acquire its treated garments from, we can assume that the market share will be </w:t>
      </w:r>
      <w:r w:rsidRPr="005A5782">
        <w:rPr>
          <w:rFonts w:eastAsia="Calibri"/>
          <w:b/>
          <w:lang w:eastAsia="en-US"/>
        </w:rPr>
        <w:t>100%</w:t>
      </w:r>
      <w:r w:rsidRPr="005A5782">
        <w:rPr>
          <w:rFonts w:eastAsia="Calibri"/>
          <w:lang w:eastAsia="en-US"/>
        </w:rPr>
        <w:t>.</w:t>
      </w:r>
    </w:p>
    <w:p w14:paraId="481FF6FE" w14:textId="77777777" w:rsidR="0088356C" w:rsidRPr="005A5782" w:rsidRDefault="0088356C" w:rsidP="0088356C">
      <w:pPr>
        <w:rPr>
          <w:rFonts w:eastAsia="Calibri"/>
          <w:lang w:eastAsia="en-US"/>
        </w:rPr>
      </w:pP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2"/>
        <w:gridCol w:w="1565"/>
        <w:gridCol w:w="1409"/>
        <w:gridCol w:w="2248"/>
      </w:tblGrid>
      <w:tr w:rsidR="0088356C" w:rsidRPr="005A5782" w14:paraId="51949497" w14:textId="77777777" w:rsidTr="0088356C">
        <w:trPr>
          <w:trHeight w:val="346"/>
        </w:trPr>
        <w:tc>
          <w:tcPr>
            <w:tcW w:w="5000" w:type="pct"/>
            <w:gridSpan w:val="4"/>
            <w:shd w:val="clear" w:color="auto" w:fill="FFFFCC"/>
            <w:vAlign w:val="center"/>
          </w:tcPr>
          <w:p w14:paraId="0D535946" w14:textId="77777777" w:rsidR="0088356C" w:rsidRPr="005A5782" w:rsidRDefault="0088356C" w:rsidP="0088356C">
            <w:pPr>
              <w:pStyle w:val="Standaard-Tabellen"/>
              <w:jc w:val="center"/>
              <w:rPr>
                <w:rFonts w:eastAsia="Calibri" w:cs="Arial"/>
                <w:b/>
                <w:color w:val="000000"/>
              </w:rPr>
            </w:pPr>
            <w:r w:rsidRPr="005A5782">
              <w:rPr>
                <w:rFonts w:eastAsia="Calibri"/>
                <w:b/>
              </w:rPr>
              <w:t>Input parameters for calculating the local emission</w:t>
            </w:r>
          </w:p>
        </w:tc>
      </w:tr>
      <w:tr w:rsidR="0088356C" w:rsidRPr="005A5782" w14:paraId="502D8673" w14:textId="77777777" w:rsidTr="0088356C">
        <w:trPr>
          <w:trHeight w:val="75"/>
        </w:trPr>
        <w:tc>
          <w:tcPr>
            <w:tcW w:w="2284" w:type="pct"/>
            <w:shd w:val="clear" w:color="auto" w:fill="BFBFBF" w:themeFill="background1" w:themeFillShade="BF"/>
            <w:vAlign w:val="center"/>
          </w:tcPr>
          <w:p w14:paraId="4C154D9B"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 xml:space="preserve">Input </w:t>
            </w:r>
          </w:p>
        </w:tc>
        <w:tc>
          <w:tcPr>
            <w:tcW w:w="814" w:type="pct"/>
            <w:shd w:val="clear" w:color="auto" w:fill="BFBFBF" w:themeFill="background1" w:themeFillShade="BF"/>
            <w:vAlign w:val="center"/>
          </w:tcPr>
          <w:p w14:paraId="684F0A99"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 xml:space="preserve">Value </w:t>
            </w:r>
          </w:p>
        </w:tc>
        <w:tc>
          <w:tcPr>
            <w:tcW w:w="733" w:type="pct"/>
            <w:shd w:val="clear" w:color="auto" w:fill="BFBFBF" w:themeFill="background1" w:themeFillShade="BF"/>
            <w:vAlign w:val="center"/>
          </w:tcPr>
          <w:p w14:paraId="3B5680E0"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Unit</w:t>
            </w:r>
          </w:p>
        </w:tc>
        <w:tc>
          <w:tcPr>
            <w:tcW w:w="1169" w:type="pct"/>
            <w:shd w:val="clear" w:color="auto" w:fill="BFBFBF" w:themeFill="background1" w:themeFillShade="BF"/>
            <w:vAlign w:val="center"/>
          </w:tcPr>
          <w:p w14:paraId="009ADD6E"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Remarks</w:t>
            </w:r>
          </w:p>
        </w:tc>
      </w:tr>
      <w:tr w:rsidR="0088356C" w:rsidRPr="005A5782" w14:paraId="747231D4" w14:textId="77777777" w:rsidTr="0088356C">
        <w:trPr>
          <w:trHeight w:val="75"/>
        </w:trPr>
        <w:tc>
          <w:tcPr>
            <w:tcW w:w="5000" w:type="pct"/>
            <w:gridSpan w:val="4"/>
            <w:shd w:val="clear" w:color="auto" w:fill="E2EFD9" w:themeFill="accent6" w:themeFillTint="33"/>
            <w:vAlign w:val="center"/>
          </w:tcPr>
          <w:p w14:paraId="7D8BBA2C" w14:textId="77777777" w:rsidR="0088356C" w:rsidRPr="005A5782" w:rsidRDefault="0088356C" w:rsidP="0088356C">
            <w:pPr>
              <w:pStyle w:val="Standaard-Tabellen"/>
              <w:rPr>
                <w:rFonts w:eastAsia="Calibri" w:cs="Arial"/>
                <w:i/>
                <w:color w:val="000000"/>
              </w:rPr>
            </w:pPr>
            <w:r w:rsidRPr="005A5782">
              <w:rPr>
                <w:rFonts w:eastAsia="Calibri"/>
                <w:i/>
                <w:color w:val="000000"/>
              </w:rPr>
              <w:t>Scenario 2a:</w:t>
            </w:r>
            <w:r w:rsidRPr="005A5782">
              <w:rPr>
                <w:rFonts w:eastAsia="Calibri"/>
                <w:i/>
                <w:color w:val="FF0000"/>
              </w:rPr>
              <w:t xml:space="preserve"> </w:t>
            </w:r>
            <w:r w:rsidRPr="005A5782">
              <w:rPr>
                <w:rFonts w:eastAsia="Calibri"/>
                <w:i/>
              </w:rPr>
              <w:t>Washing of garment and gear</w:t>
            </w:r>
          </w:p>
        </w:tc>
      </w:tr>
      <w:tr w:rsidR="0088356C" w:rsidRPr="005A5782" w14:paraId="41541379" w14:textId="77777777" w:rsidTr="0088356C">
        <w:trPr>
          <w:trHeight w:val="75"/>
        </w:trPr>
        <w:tc>
          <w:tcPr>
            <w:tcW w:w="2284" w:type="pct"/>
            <w:shd w:val="clear" w:color="auto" w:fill="auto"/>
            <w:vAlign w:val="center"/>
          </w:tcPr>
          <w:p w14:paraId="5BEE77FE" w14:textId="77777777" w:rsidR="0088356C" w:rsidRPr="005A5782" w:rsidRDefault="0088356C" w:rsidP="0088356C">
            <w:pPr>
              <w:pStyle w:val="Standaard-Tabellen"/>
              <w:rPr>
                <w:rFonts w:eastAsia="Calibri"/>
                <w:color w:val="000000"/>
              </w:rPr>
            </w:pPr>
            <w:r w:rsidRPr="005A5782">
              <w:rPr>
                <w:rFonts w:eastAsia="Calibri"/>
                <w:color w:val="000000"/>
              </w:rPr>
              <w:t>Number of soldiers in European base</w:t>
            </w:r>
          </w:p>
        </w:tc>
        <w:tc>
          <w:tcPr>
            <w:tcW w:w="814" w:type="pct"/>
            <w:shd w:val="clear" w:color="auto" w:fill="auto"/>
            <w:vAlign w:val="center"/>
          </w:tcPr>
          <w:p w14:paraId="667E2D5A" w14:textId="77777777" w:rsidR="0088356C" w:rsidRPr="005A5782" w:rsidRDefault="0088356C" w:rsidP="0088356C">
            <w:pPr>
              <w:pStyle w:val="Standaard-Tabellen"/>
              <w:rPr>
                <w:rFonts w:eastAsia="Calibri" w:cs="Arial"/>
                <w:color w:val="000000"/>
              </w:rPr>
            </w:pPr>
            <w:r w:rsidRPr="005A5782">
              <w:rPr>
                <w:rFonts w:eastAsia="Calibri" w:cs="Arial"/>
                <w:color w:val="000000"/>
              </w:rPr>
              <w:t>4000</w:t>
            </w:r>
          </w:p>
        </w:tc>
        <w:tc>
          <w:tcPr>
            <w:tcW w:w="733" w:type="pct"/>
            <w:shd w:val="clear" w:color="auto" w:fill="auto"/>
            <w:vAlign w:val="center"/>
          </w:tcPr>
          <w:p w14:paraId="119ECCFC" w14:textId="77777777" w:rsidR="0088356C" w:rsidRPr="005A5782" w:rsidRDefault="0088356C" w:rsidP="0088356C">
            <w:pPr>
              <w:pStyle w:val="Standaard-Tabellen"/>
              <w:rPr>
                <w:rFonts w:eastAsia="Calibri" w:cs="Arial"/>
                <w:color w:val="000000"/>
              </w:rPr>
            </w:pPr>
            <w:r w:rsidRPr="005A5782">
              <w:rPr>
                <w:rFonts w:eastAsia="Calibri" w:cs="Arial"/>
                <w:color w:val="000000"/>
              </w:rPr>
              <w:t>[-]</w:t>
            </w:r>
          </w:p>
        </w:tc>
        <w:tc>
          <w:tcPr>
            <w:tcW w:w="1169" w:type="pct"/>
            <w:shd w:val="clear" w:color="auto" w:fill="auto"/>
            <w:vAlign w:val="center"/>
          </w:tcPr>
          <w:p w14:paraId="142A999F" w14:textId="77777777" w:rsidR="0088356C" w:rsidRPr="005A5782" w:rsidRDefault="0088356C" w:rsidP="0088356C">
            <w:pPr>
              <w:pStyle w:val="Standaard-Tabellen"/>
              <w:rPr>
                <w:rFonts w:eastAsia="Calibri" w:cs="Arial"/>
                <w:color w:val="000000"/>
              </w:rPr>
            </w:pPr>
            <w:r w:rsidRPr="005A5782">
              <w:rPr>
                <w:rFonts w:eastAsia="Calibri" w:cs="Arial"/>
                <w:color w:val="000000"/>
              </w:rPr>
              <w:t>-</w:t>
            </w:r>
          </w:p>
        </w:tc>
      </w:tr>
      <w:tr w:rsidR="0088356C" w:rsidRPr="005A5782" w14:paraId="34B05193" w14:textId="77777777" w:rsidTr="0088356C">
        <w:trPr>
          <w:trHeight w:val="75"/>
        </w:trPr>
        <w:tc>
          <w:tcPr>
            <w:tcW w:w="2284" w:type="pct"/>
            <w:shd w:val="clear" w:color="auto" w:fill="auto"/>
            <w:vAlign w:val="center"/>
          </w:tcPr>
          <w:p w14:paraId="517BD0F6" w14:textId="77777777" w:rsidR="0088356C" w:rsidRPr="005A5782" w:rsidRDefault="0088356C" w:rsidP="0088356C">
            <w:pPr>
              <w:pStyle w:val="Standaard-Tabellen"/>
              <w:rPr>
                <w:rFonts w:eastAsia="Calibri"/>
                <w:color w:val="000000"/>
              </w:rPr>
            </w:pPr>
            <w:r w:rsidRPr="005A5782">
              <w:rPr>
                <w:rFonts w:eastAsia="Calibri"/>
                <w:color w:val="000000"/>
              </w:rPr>
              <w:t>Number of soldiers in overseas base</w:t>
            </w:r>
          </w:p>
        </w:tc>
        <w:tc>
          <w:tcPr>
            <w:tcW w:w="814" w:type="pct"/>
            <w:shd w:val="clear" w:color="auto" w:fill="auto"/>
            <w:vAlign w:val="center"/>
          </w:tcPr>
          <w:p w14:paraId="160C5C90" w14:textId="77777777" w:rsidR="0088356C" w:rsidRPr="005A5782" w:rsidRDefault="0088356C" w:rsidP="0088356C">
            <w:pPr>
              <w:pStyle w:val="Standaard-Tabellen"/>
              <w:rPr>
                <w:rFonts w:eastAsia="Calibri" w:cs="Arial"/>
                <w:color w:val="000000"/>
              </w:rPr>
            </w:pPr>
            <w:r w:rsidRPr="005A5782">
              <w:rPr>
                <w:rFonts w:eastAsia="Calibri" w:cs="Arial"/>
                <w:color w:val="000000"/>
              </w:rPr>
              <w:t>1000</w:t>
            </w:r>
          </w:p>
        </w:tc>
        <w:tc>
          <w:tcPr>
            <w:tcW w:w="733" w:type="pct"/>
            <w:shd w:val="clear" w:color="auto" w:fill="auto"/>
            <w:vAlign w:val="center"/>
          </w:tcPr>
          <w:p w14:paraId="7347C911" w14:textId="77777777" w:rsidR="0088356C" w:rsidRPr="005A5782" w:rsidRDefault="0088356C" w:rsidP="0088356C">
            <w:pPr>
              <w:pStyle w:val="Standaard-Tabellen"/>
              <w:rPr>
                <w:rFonts w:eastAsia="Calibri" w:cs="Arial"/>
                <w:color w:val="000000"/>
              </w:rPr>
            </w:pPr>
            <w:r w:rsidRPr="005A5782">
              <w:rPr>
                <w:rFonts w:eastAsia="Calibri" w:cs="Arial"/>
                <w:color w:val="000000"/>
              </w:rPr>
              <w:t>[-]</w:t>
            </w:r>
          </w:p>
        </w:tc>
        <w:tc>
          <w:tcPr>
            <w:tcW w:w="1169" w:type="pct"/>
            <w:shd w:val="clear" w:color="auto" w:fill="auto"/>
            <w:vAlign w:val="center"/>
          </w:tcPr>
          <w:p w14:paraId="23F97954" w14:textId="77777777" w:rsidR="0088356C" w:rsidRPr="005A5782" w:rsidRDefault="0088356C" w:rsidP="0088356C">
            <w:pPr>
              <w:pStyle w:val="Standaard-Tabellen"/>
              <w:rPr>
                <w:rFonts w:eastAsia="Calibri" w:cs="Arial"/>
                <w:color w:val="000000"/>
              </w:rPr>
            </w:pPr>
            <w:r w:rsidRPr="005A5782">
              <w:rPr>
                <w:rFonts w:eastAsia="Calibri" w:cs="Arial"/>
                <w:color w:val="000000"/>
              </w:rPr>
              <w:t>-</w:t>
            </w:r>
          </w:p>
        </w:tc>
      </w:tr>
      <w:tr w:rsidR="0088356C" w:rsidRPr="005A5782" w14:paraId="72C408D7" w14:textId="77777777" w:rsidTr="0088356C">
        <w:trPr>
          <w:trHeight w:val="75"/>
        </w:trPr>
        <w:tc>
          <w:tcPr>
            <w:tcW w:w="2284" w:type="pct"/>
            <w:shd w:val="clear" w:color="auto" w:fill="auto"/>
            <w:vAlign w:val="center"/>
          </w:tcPr>
          <w:p w14:paraId="6B3647DF" w14:textId="77777777" w:rsidR="0088356C" w:rsidRPr="005A5782" w:rsidRDefault="0088356C" w:rsidP="0088356C">
            <w:pPr>
              <w:pStyle w:val="Standaard-Tabellen"/>
              <w:rPr>
                <w:rFonts w:eastAsia="Calibri"/>
                <w:color w:val="000000"/>
              </w:rPr>
            </w:pPr>
            <w:r w:rsidRPr="005A5782">
              <w:rPr>
                <w:rFonts w:eastAsia="Calibri"/>
                <w:color w:val="000000"/>
              </w:rPr>
              <w:t>Fraction released to wastewater</w:t>
            </w:r>
          </w:p>
        </w:tc>
        <w:tc>
          <w:tcPr>
            <w:tcW w:w="814" w:type="pct"/>
            <w:shd w:val="clear" w:color="auto" w:fill="auto"/>
            <w:vAlign w:val="center"/>
          </w:tcPr>
          <w:p w14:paraId="1C701D31" w14:textId="77777777" w:rsidR="0088356C" w:rsidRPr="005A5782" w:rsidRDefault="0088356C" w:rsidP="0088356C">
            <w:pPr>
              <w:pStyle w:val="Standaard-Tabellen"/>
              <w:rPr>
                <w:rFonts w:eastAsia="Calibri" w:cs="Arial"/>
                <w:color w:val="000000"/>
              </w:rPr>
            </w:pPr>
            <w:r w:rsidRPr="005A5782">
              <w:rPr>
                <w:rFonts w:eastAsia="Calibri" w:cs="Arial"/>
                <w:color w:val="000000"/>
              </w:rPr>
              <w:t>0.0306</w:t>
            </w:r>
          </w:p>
        </w:tc>
        <w:tc>
          <w:tcPr>
            <w:tcW w:w="733" w:type="pct"/>
            <w:shd w:val="clear" w:color="auto" w:fill="auto"/>
            <w:vAlign w:val="center"/>
          </w:tcPr>
          <w:p w14:paraId="141C98ED" w14:textId="77777777" w:rsidR="0088356C" w:rsidRPr="005A5782" w:rsidRDefault="0088356C" w:rsidP="0088356C">
            <w:pPr>
              <w:pStyle w:val="Standaard-Tabellen"/>
              <w:rPr>
                <w:rFonts w:eastAsia="Calibri" w:cs="Arial"/>
                <w:color w:val="000000"/>
              </w:rPr>
            </w:pPr>
            <w:r w:rsidRPr="005A5782">
              <w:rPr>
                <w:rFonts w:eastAsia="Calibri" w:cs="Arial"/>
                <w:color w:val="000000"/>
              </w:rPr>
              <w:t>[-]</w:t>
            </w:r>
          </w:p>
        </w:tc>
        <w:tc>
          <w:tcPr>
            <w:tcW w:w="1169" w:type="pct"/>
            <w:shd w:val="clear" w:color="auto" w:fill="auto"/>
            <w:vAlign w:val="center"/>
          </w:tcPr>
          <w:p w14:paraId="28237173" w14:textId="77777777" w:rsidR="0088356C" w:rsidRPr="005A5782" w:rsidRDefault="0088356C" w:rsidP="0088356C">
            <w:pPr>
              <w:pStyle w:val="Standaard-Tabellen"/>
              <w:rPr>
                <w:rFonts w:eastAsia="Calibri" w:cs="Arial"/>
                <w:color w:val="000000"/>
              </w:rPr>
            </w:pPr>
            <w:r w:rsidRPr="005A5782">
              <w:rPr>
                <w:rFonts w:eastAsia="Calibri" w:cs="Arial"/>
                <w:color w:val="000000"/>
              </w:rPr>
              <w:t>Based on wash tests with Nonax 2008-EU</w:t>
            </w:r>
          </w:p>
        </w:tc>
      </w:tr>
      <w:tr w:rsidR="0088356C" w:rsidRPr="005A5782" w14:paraId="08F4819D" w14:textId="77777777" w:rsidTr="0088356C">
        <w:trPr>
          <w:trHeight w:val="93"/>
        </w:trPr>
        <w:tc>
          <w:tcPr>
            <w:tcW w:w="2284" w:type="pct"/>
            <w:shd w:val="clear" w:color="auto" w:fill="auto"/>
            <w:vAlign w:val="center"/>
          </w:tcPr>
          <w:p w14:paraId="6594058E" w14:textId="77777777" w:rsidR="0088356C" w:rsidRPr="005A5782" w:rsidRDefault="0088356C" w:rsidP="0088356C">
            <w:pPr>
              <w:pStyle w:val="Standaard-Tabellen"/>
              <w:rPr>
                <w:rFonts w:eastAsia="Calibri"/>
                <w:color w:val="000000"/>
              </w:rPr>
            </w:pPr>
            <w:r w:rsidRPr="005A5782">
              <w:rPr>
                <w:rFonts w:eastAsia="Calibri"/>
                <w:color w:val="000000"/>
              </w:rPr>
              <w:t>Quantity of active ingredient in the garment related to surface area</w:t>
            </w:r>
          </w:p>
        </w:tc>
        <w:tc>
          <w:tcPr>
            <w:tcW w:w="814" w:type="pct"/>
            <w:shd w:val="clear" w:color="auto" w:fill="auto"/>
            <w:vAlign w:val="center"/>
          </w:tcPr>
          <w:p w14:paraId="7AA616B0" w14:textId="77777777" w:rsidR="0088356C" w:rsidRPr="005A5782" w:rsidRDefault="0088356C" w:rsidP="0088356C">
            <w:pPr>
              <w:pStyle w:val="Standaard-Tabellen"/>
              <w:rPr>
                <w:rFonts w:eastAsia="Calibri" w:cs="Arial"/>
                <w:color w:val="000000"/>
              </w:rPr>
            </w:pPr>
            <w:r w:rsidRPr="005A5782">
              <w:rPr>
                <w:rFonts w:eastAsia="Calibri" w:cs="Arial"/>
                <w:color w:val="000000"/>
              </w:rPr>
              <w:t>0.16</w:t>
            </w:r>
          </w:p>
        </w:tc>
        <w:tc>
          <w:tcPr>
            <w:tcW w:w="733" w:type="pct"/>
            <w:shd w:val="clear" w:color="auto" w:fill="auto"/>
            <w:vAlign w:val="center"/>
          </w:tcPr>
          <w:p w14:paraId="50C152AD" w14:textId="77777777" w:rsidR="0088356C" w:rsidRPr="005A5782" w:rsidRDefault="0088356C" w:rsidP="0088356C">
            <w:pPr>
              <w:pStyle w:val="Standaard-Tabellen"/>
              <w:rPr>
                <w:rFonts w:eastAsia="Calibri" w:cs="Arial"/>
                <w:color w:val="000000"/>
              </w:rPr>
            </w:pPr>
            <w:r w:rsidRPr="005A5782">
              <w:rPr>
                <w:rFonts w:eastAsia="Calibri" w:cs="Arial"/>
                <w:color w:val="000000"/>
              </w:rPr>
              <w:t>mg/cm²</w:t>
            </w:r>
          </w:p>
        </w:tc>
        <w:tc>
          <w:tcPr>
            <w:tcW w:w="1169" w:type="pct"/>
            <w:shd w:val="clear" w:color="auto" w:fill="auto"/>
            <w:vAlign w:val="center"/>
          </w:tcPr>
          <w:p w14:paraId="238D90B0" w14:textId="77777777" w:rsidR="0088356C" w:rsidRPr="005A5782" w:rsidRDefault="0088356C" w:rsidP="0088356C">
            <w:pPr>
              <w:pStyle w:val="Standaard-Tabellen"/>
              <w:rPr>
                <w:rFonts w:eastAsia="Calibri" w:cs="Arial"/>
                <w:color w:val="000000"/>
              </w:rPr>
            </w:pPr>
            <w:r w:rsidRPr="005A5782">
              <w:rPr>
                <w:rFonts w:eastAsia="Calibri" w:cs="Arial"/>
                <w:color w:val="000000"/>
              </w:rPr>
              <w:t>Application rate</w:t>
            </w:r>
          </w:p>
        </w:tc>
      </w:tr>
      <w:tr w:rsidR="0088356C" w:rsidRPr="005A5782" w14:paraId="15A52970" w14:textId="77777777" w:rsidTr="0088356C">
        <w:trPr>
          <w:trHeight w:val="93"/>
        </w:trPr>
        <w:tc>
          <w:tcPr>
            <w:tcW w:w="2284" w:type="pct"/>
            <w:shd w:val="clear" w:color="auto" w:fill="auto"/>
            <w:vAlign w:val="center"/>
          </w:tcPr>
          <w:p w14:paraId="271D1710" w14:textId="77777777" w:rsidR="0088356C" w:rsidRPr="005A5782" w:rsidRDefault="0088356C" w:rsidP="0088356C">
            <w:pPr>
              <w:pStyle w:val="Standaard-Tabellen"/>
              <w:rPr>
                <w:rFonts w:eastAsia="Calibri" w:cs="Arial"/>
                <w:color w:val="000000"/>
              </w:rPr>
            </w:pPr>
            <w:r w:rsidRPr="005A5782">
              <w:rPr>
                <w:rFonts w:eastAsia="Calibri" w:cs="Arial"/>
                <w:color w:val="000000"/>
              </w:rPr>
              <w:lastRenderedPageBreak/>
              <w:t>Treated area of garments washed per day</w:t>
            </w:r>
          </w:p>
        </w:tc>
        <w:tc>
          <w:tcPr>
            <w:tcW w:w="814" w:type="pct"/>
            <w:shd w:val="clear" w:color="auto" w:fill="auto"/>
            <w:vAlign w:val="center"/>
          </w:tcPr>
          <w:p w14:paraId="220A8F0A" w14:textId="77777777" w:rsidR="0088356C" w:rsidRPr="005A5782" w:rsidRDefault="0088356C" w:rsidP="0088356C">
            <w:pPr>
              <w:pStyle w:val="Standaard-Tabellen"/>
              <w:rPr>
                <w:rFonts w:eastAsia="Calibri" w:cs="Arial"/>
                <w:color w:val="000000"/>
              </w:rPr>
            </w:pPr>
            <w:r w:rsidRPr="005A5782">
              <w:rPr>
                <w:rFonts w:eastAsia="Calibri" w:cs="Arial"/>
                <w:color w:val="000000"/>
              </w:rPr>
              <w:t>17838</w:t>
            </w:r>
          </w:p>
        </w:tc>
        <w:tc>
          <w:tcPr>
            <w:tcW w:w="733" w:type="pct"/>
            <w:shd w:val="clear" w:color="auto" w:fill="auto"/>
            <w:vAlign w:val="center"/>
          </w:tcPr>
          <w:p w14:paraId="0A1E3E64" w14:textId="77777777" w:rsidR="0088356C" w:rsidRPr="005A5782" w:rsidRDefault="0088356C" w:rsidP="0088356C">
            <w:pPr>
              <w:pStyle w:val="Standaard-Tabellen"/>
              <w:rPr>
                <w:rFonts w:eastAsia="Calibri" w:cs="Arial"/>
                <w:color w:val="000000"/>
              </w:rPr>
            </w:pPr>
            <w:r w:rsidRPr="005A5782">
              <w:rPr>
                <w:rFonts w:eastAsia="Calibri" w:cs="Arial"/>
                <w:color w:val="000000"/>
              </w:rPr>
              <w:t>cm²</w:t>
            </w:r>
          </w:p>
        </w:tc>
        <w:tc>
          <w:tcPr>
            <w:tcW w:w="1169" w:type="pct"/>
            <w:shd w:val="clear" w:color="auto" w:fill="auto"/>
            <w:vAlign w:val="center"/>
          </w:tcPr>
          <w:p w14:paraId="454C27F1" w14:textId="77777777" w:rsidR="0088356C" w:rsidRPr="005A5782" w:rsidRDefault="0088356C" w:rsidP="0088356C">
            <w:pPr>
              <w:pStyle w:val="Standaard-Tabellen"/>
              <w:rPr>
                <w:rFonts w:eastAsia="Calibri" w:cs="Arial"/>
                <w:color w:val="000000"/>
              </w:rPr>
            </w:pPr>
            <w:r w:rsidRPr="005A5782">
              <w:rPr>
                <w:rFonts w:eastAsia="Calibri" w:cs="Arial"/>
                <w:color w:val="000000"/>
              </w:rPr>
              <w:t>ESD PT19, Table 3-4</w:t>
            </w:r>
          </w:p>
        </w:tc>
      </w:tr>
      <w:tr w:rsidR="0088356C" w:rsidRPr="005A5782" w14:paraId="744936AD" w14:textId="77777777" w:rsidTr="0088356C">
        <w:trPr>
          <w:trHeight w:val="93"/>
        </w:trPr>
        <w:tc>
          <w:tcPr>
            <w:tcW w:w="2284" w:type="pct"/>
            <w:shd w:val="clear" w:color="auto" w:fill="auto"/>
            <w:vAlign w:val="center"/>
          </w:tcPr>
          <w:p w14:paraId="7C335BD7" w14:textId="77777777" w:rsidR="0088356C" w:rsidRPr="005A5782" w:rsidRDefault="0088356C" w:rsidP="0088356C">
            <w:pPr>
              <w:pStyle w:val="Standaard-Tabellen"/>
              <w:rPr>
                <w:rFonts w:eastAsia="Calibri" w:cs="Arial"/>
                <w:color w:val="000000"/>
              </w:rPr>
            </w:pPr>
            <w:r w:rsidRPr="005A5782">
              <w:rPr>
                <w:rFonts w:eastAsia="Calibri" w:cs="Arial"/>
                <w:color w:val="000000"/>
              </w:rPr>
              <w:t>Fraction of military using the product in Europe</w:t>
            </w:r>
          </w:p>
        </w:tc>
        <w:tc>
          <w:tcPr>
            <w:tcW w:w="814" w:type="pct"/>
            <w:shd w:val="clear" w:color="auto" w:fill="auto"/>
            <w:vAlign w:val="center"/>
          </w:tcPr>
          <w:p w14:paraId="5957431C" w14:textId="77777777" w:rsidR="0088356C" w:rsidRPr="005A5782" w:rsidRDefault="0088356C" w:rsidP="0088356C">
            <w:pPr>
              <w:pStyle w:val="Standaard-Tabellen"/>
              <w:rPr>
                <w:rFonts w:eastAsia="Calibri" w:cs="Arial"/>
                <w:color w:val="000000"/>
              </w:rPr>
            </w:pPr>
            <w:r w:rsidRPr="005A5782">
              <w:rPr>
                <w:rFonts w:eastAsia="Calibri" w:cs="Arial"/>
                <w:color w:val="000000"/>
              </w:rPr>
              <w:t>0.5</w:t>
            </w:r>
          </w:p>
        </w:tc>
        <w:tc>
          <w:tcPr>
            <w:tcW w:w="733" w:type="pct"/>
            <w:shd w:val="clear" w:color="auto" w:fill="auto"/>
            <w:vAlign w:val="center"/>
          </w:tcPr>
          <w:p w14:paraId="03B67AB1" w14:textId="77777777" w:rsidR="0088356C" w:rsidRPr="005A5782" w:rsidRDefault="0088356C" w:rsidP="0088356C">
            <w:pPr>
              <w:pStyle w:val="Standaard-Tabellen"/>
              <w:rPr>
                <w:rFonts w:eastAsia="Calibri" w:cs="Arial"/>
                <w:color w:val="000000"/>
              </w:rPr>
            </w:pPr>
            <w:r w:rsidRPr="005A5782">
              <w:rPr>
                <w:rFonts w:eastAsia="Calibri" w:cs="Arial"/>
                <w:color w:val="000000"/>
              </w:rPr>
              <w:t>[-]</w:t>
            </w:r>
          </w:p>
        </w:tc>
        <w:tc>
          <w:tcPr>
            <w:tcW w:w="1169" w:type="pct"/>
            <w:shd w:val="clear" w:color="auto" w:fill="auto"/>
            <w:vAlign w:val="center"/>
          </w:tcPr>
          <w:p w14:paraId="0A8D92E6" w14:textId="77777777" w:rsidR="0088356C" w:rsidRPr="005A5782" w:rsidRDefault="0088356C" w:rsidP="0088356C">
            <w:pPr>
              <w:pStyle w:val="Standaard-Tabellen"/>
              <w:rPr>
                <w:rFonts w:eastAsia="Calibri" w:cs="Arial"/>
                <w:color w:val="000000"/>
              </w:rPr>
            </w:pPr>
            <w:r w:rsidRPr="005A5782">
              <w:rPr>
                <w:rFonts w:eastAsia="Calibri" w:cs="Arial"/>
                <w:color w:val="000000"/>
              </w:rPr>
              <w:t>S</w:t>
            </w:r>
          </w:p>
        </w:tc>
      </w:tr>
      <w:tr w:rsidR="0088356C" w:rsidRPr="005A5782" w14:paraId="144DAD5B" w14:textId="77777777" w:rsidTr="0088356C">
        <w:trPr>
          <w:trHeight w:val="93"/>
        </w:trPr>
        <w:tc>
          <w:tcPr>
            <w:tcW w:w="2284" w:type="pct"/>
            <w:shd w:val="clear" w:color="auto" w:fill="auto"/>
            <w:vAlign w:val="center"/>
          </w:tcPr>
          <w:p w14:paraId="37C382BC" w14:textId="77777777" w:rsidR="0088356C" w:rsidRPr="005A5782" w:rsidRDefault="0088356C" w:rsidP="0088356C">
            <w:pPr>
              <w:pStyle w:val="Standaard-Tabellen"/>
              <w:rPr>
                <w:rFonts w:eastAsia="Calibri" w:cs="Arial"/>
                <w:color w:val="000000"/>
              </w:rPr>
            </w:pPr>
            <w:r w:rsidRPr="005A5782">
              <w:rPr>
                <w:rFonts w:eastAsia="Calibri" w:cs="Arial"/>
                <w:color w:val="000000"/>
              </w:rPr>
              <w:t>Fraction of military using the product in overseas territories</w:t>
            </w:r>
          </w:p>
        </w:tc>
        <w:tc>
          <w:tcPr>
            <w:tcW w:w="814" w:type="pct"/>
            <w:shd w:val="clear" w:color="auto" w:fill="auto"/>
            <w:vAlign w:val="center"/>
          </w:tcPr>
          <w:p w14:paraId="627B31BF" w14:textId="77777777" w:rsidR="0088356C" w:rsidRPr="005A5782" w:rsidRDefault="0088356C" w:rsidP="0088356C">
            <w:pPr>
              <w:pStyle w:val="Standaard-Tabellen"/>
              <w:rPr>
                <w:rFonts w:eastAsia="Calibri" w:cs="Arial"/>
                <w:color w:val="000000"/>
              </w:rPr>
            </w:pPr>
            <w:r w:rsidRPr="005A5782">
              <w:rPr>
                <w:rFonts w:eastAsia="Calibri" w:cs="Arial"/>
                <w:color w:val="000000"/>
              </w:rPr>
              <w:t>1</w:t>
            </w:r>
          </w:p>
        </w:tc>
        <w:tc>
          <w:tcPr>
            <w:tcW w:w="733" w:type="pct"/>
            <w:shd w:val="clear" w:color="auto" w:fill="auto"/>
            <w:vAlign w:val="center"/>
          </w:tcPr>
          <w:p w14:paraId="2B306938" w14:textId="77777777" w:rsidR="0088356C" w:rsidRPr="005A5782" w:rsidRDefault="0088356C" w:rsidP="0088356C">
            <w:pPr>
              <w:pStyle w:val="Standaard-Tabellen"/>
              <w:rPr>
                <w:rFonts w:eastAsia="Calibri" w:cs="Arial"/>
                <w:color w:val="000000"/>
              </w:rPr>
            </w:pPr>
            <w:r w:rsidRPr="005A5782">
              <w:rPr>
                <w:rFonts w:eastAsia="Calibri" w:cs="Arial"/>
                <w:color w:val="000000"/>
              </w:rPr>
              <w:t>[-]</w:t>
            </w:r>
          </w:p>
        </w:tc>
        <w:tc>
          <w:tcPr>
            <w:tcW w:w="1169" w:type="pct"/>
            <w:shd w:val="clear" w:color="auto" w:fill="auto"/>
            <w:vAlign w:val="center"/>
          </w:tcPr>
          <w:p w14:paraId="7B415458" w14:textId="77777777" w:rsidR="0088356C" w:rsidRPr="005A5782" w:rsidRDefault="0088356C" w:rsidP="0088356C">
            <w:pPr>
              <w:pStyle w:val="Standaard-Tabellen"/>
              <w:rPr>
                <w:rFonts w:eastAsia="Calibri" w:cs="Arial"/>
                <w:color w:val="000000"/>
              </w:rPr>
            </w:pPr>
            <w:r w:rsidRPr="005A5782">
              <w:rPr>
                <w:rFonts w:eastAsia="Calibri" w:cs="Arial"/>
                <w:color w:val="000000"/>
              </w:rPr>
              <w:t>S</w:t>
            </w:r>
          </w:p>
        </w:tc>
      </w:tr>
      <w:tr w:rsidR="0088356C" w:rsidRPr="005A5782" w14:paraId="229CC18D" w14:textId="77777777" w:rsidTr="0088356C">
        <w:trPr>
          <w:trHeight w:val="93"/>
        </w:trPr>
        <w:tc>
          <w:tcPr>
            <w:tcW w:w="2284" w:type="pct"/>
            <w:shd w:val="clear" w:color="auto" w:fill="auto"/>
            <w:vAlign w:val="center"/>
          </w:tcPr>
          <w:p w14:paraId="0300396E" w14:textId="77777777" w:rsidR="0088356C" w:rsidRPr="005A5782" w:rsidRDefault="0088356C" w:rsidP="0088356C">
            <w:pPr>
              <w:pStyle w:val="Standaard-Tabellen"/>
              <w:rPr>
                <w:rFonts w:eastAsia="Calibri" w:cs="Arial"/>
                <w:color w:val="000000"/>
              </w:rPr>
            </w:pPr>
            <w:r w:rsidRPr="005A5782">
              <w:rPr>
                <w:rFonts w:eastAsia="Calibri" w:cs="Arial"/>
                <w:color w:val="000000"/>
              </w:rPr>
              <w:t>Market share of the product</w:t>
            </w:r>
          </w:p>
        </w:tc>
        <w:tc>
          <w:tcPr>
            <w:tcW w:w="814" w:type="pct"/>
            <w:shd w:val="clear" w:color="auto" w:fill="auto"/>
            <w:vAlign w:val="center"/>
          </w:tcPr>
          <w:p w14:paraId="3AA7DB5F" w14:textId="77777777" w:rsidR="0088356C" w:rsidRPr="005A5782" w:rsidRDefault="0088356C" w:rsidP="0088356C">
            <w:pPr>
              <w:pStyle w:val="Standaard-Tabellen"/>
              <w:rPr>
                <w:rFonts w:eastAsia="Calibri" w:cs="Arial"/>
                <w:color w:val="000000"/>
              </w:rPr>
            </w:pPr>
            <w:r w:rsidRPr="005A5782">
              <w:rPr>
                <w:rFonts w:eastAsia="Calibri" w:cs="Arial"/>
                <w:color w:val="000000"/>
              </w:rPr>
              <w:t>1</w:t>
            </w:r>
          </w:p>
        </w:tc>
        <w:tc>
          <w:tcPr>
            <w:tcW w:w="733" w:type="pct"/>
            <w:shd w:val="clear" w:color="auto" w:fill="auto"/>
            <w:vAlign w:val="center"/>
          </w:tcPr>
          <w:p w14:paraId="54979E02" w14:textId="77777777" w:rsidR="0088356C" w:rsidRPr="005A5782" w:rsidRDefault="0088356C" w:rsidP="0088356C">
            <w:pPr>
              <w:pStyle w:val="Standaard-Tabellen"/>
              <w:rPr>
                <w:rFonts w:eastAsia="Calibri" w:cs="Arial"/>
                <w:color w:val="000000"/>
              </w:rPr>
            </w:pPr>
            <w:r w:rsidRPr="005A5782">
              <w:rPr>
                <w:rFonts w:eastAsia="Calibri" w:cs="Arial"/>
                <w:color w:val="000000"/>
              </w:rPr>
              <w:t>[-]</w:t>
            </w:r>
          </w:p>
        </w:tc>
        <w:tc>
          <w:tcPr>
            <w:tcW w:w="1169" w:type="pct"/>
            <w:shd w:val="clear" w:color="auto" w:fill="auto"/>
            <w:vAlign w:val="center"/>
          </w:tcPr>
          <w:p w14:paraId="5795A30B" w14:textId="77777777" w:rsidR="0088356C" w:rsidRPr="005A5782" w:rsidRDefault="0088356C" w:rsidP="0088356C">
            <w:pPr>
              <w:pStyle w:val="Standaard-Tabellen"/>
              <w:rPr>
                <w:rFonts w:eastAsia="Calibri" w:cs="Arial"/>
                <w:color w:val="000000"/>
              </w:rPr>
            </w:pPr>
            <w:r w:rsidRPr="005A5782">
              <w:rPr>
                <w:rFonts w:eastAsia="Calibri" w:cs="Arial"/>
                <w:color w:val="000000"/>
              </w:rPr>
              <w:t>S</w:t>
            </w:r>
          </w:p>
        </w:tc>
      </w:tr>
    </w:tbl>
    <w:p w14:paraId="72BA0EEB" w14:textId="77777777" w:rsidR="0088356C" w:rsidRPr="005A5782" w:rsidRDefault="0088356C" w:rsidP="0088356C">
      <w:pPr>
        <w:rPr>
          <w:rFonts w:eastAsia="Calibri"/>
          <w:lang w:eastAsia="en-US"/>
        </w:rPr>
      </w:pPr>
    </w:p>
    <w:p w14:paraId="66DB3F43" w14:textId="77777777" w:rsidR="0088356C" w:rsidRPr="005A5782" w:rsidRDefault="0088356C" w:rsidP="0088356C">
      <w:pPr>
        <w:pStyle w:val="Kop7"/>
        <w:rPr>
          <w:lang w:val="en-US"/>
        </w:rPr>
      </w:pPr>
      <w:r w:rsidRPr="005A5782">
        <w:rPr>
          <w:lang w:val="en-US"/>
        </w:rPr>
        <w:t>Calculations for Scenario 2a – Tier 2</w:t>
      </w:r>
    </w:p>
    <w:p w14:paraId="0416CAC8" w14:textId="77777777" w:rsidR="0088356C" w:rsidRPr="005A5782" w:rsidRDefault="00DB379D" w:rsidP="0088356C">
      <w:pPr>
        <w:pBdr>
          <w:top w:val="single" w:sz="4" w:space="1" w:color="auto"/>
          <w:left w:val="single" w:sz="4" w:space="4" w:color="auto"/>
          <w:bottom w:val="single" w:sz="4" w:space="1" w:color="auto"/>
          <w:right w:val="single" w:sz="4" w:space="4" w:color="auto"/>
        </w:pBdr>
        <w:rPr>
          <w:rFonts w:eastAsia="Calibri"/>
          <w:lang w:eastAsia="en-US"/>
        </w:rPr>
      </w:pPr>
      <m:oMathPara>
        <m:oMath>
          <m:sSub>
            <m:sSubPr>
              <m:ctrlPr>
                <w:rPr>
                  <w:rFonts w:ascii="Cambria Math" w:hAnsi="Cambria Math"/>
                  <w:i/>
                  <w:lang w:val="en-US" w:eastAsia="en-US"/>
                </w:rPr>
              </m:ctrlPr>
            </m:sSubPr>
            <m:e>
              <m:r>
                <w:rPr>
                  <w:rFonts w:ascii="Cambria Math" w:hAnsi="Cambria Math"/>
                  <w:lang w:val="en-US" w:eastAsia="en-US"/>
                </w:rPr>
                <m:t>Elocal</m:t>
              </m:r>
            </m:e>
            <m:sub>
              <m:r>
                <w:rPr>
                  <w:rFonts w:ascii="Cambria Math" w:hAnsi="Cambria Math"/>
                  <w:lang w:val="en-US" w:eastAsia="en-US"/>
                </w:rPr>
                <m:t>wastewater</m:t>
              </m:r>
            </m:sub>
          </m:sSub>
          <m:r>
            <w:rPr>
              <w:rFonts w:ascii="Cambria Math" w:hAnsi="Cambria Math"/>
              <w:lang w:val="en-US" w:eastAsia="en-US"/>
            </w:rPr>
            <m:t xml:space="preserve">=Nlocal× </m:t>
          </m:r>
          <m:sSub>
            <m:sSubPr>
              <m:ctrlPr>
                <w:rPr>
                  <w:rFonts w:ascii="Cambria Math" w:hAnsi="Cambria Math"/>
                  <w:i/>
                  <w:lang w:val="en-US" w:eastAsia="en-US"/>
                </w:rPr>
              </m:ctrlPr>
            </m:sSubPr>
            <m:e>
              <m:r>
                <w:rPr>
                  <w:rFonts w:ascii="Cambria Math" w:hAnsi="Cambria Math"/>
                  <w:lang w:val="en-US" w:eastAsia="en-US"/>
                </w:rPr>
                <m:t>Q</m:t>
              </m:r>
            </m:e>
            <m:sub>
              <m:r>
                <w:rPr>
                  <w:rFonts w:ascii="Cambria Math" w:hAnsi="Cambria Math"/>
                  <w:lang w:val="en-US" w:eastAsia="en-US"/>
                </w:rPr>
                <m:t>a.i.,garment</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AREA</m:t>
              </m:r>
            </m:e>
            <m:sub>
              <m:r>
                <w:rPr>
                  <w:rFonts w:ascii="Cambria Math" w:hAnsi="Cambria Math"/>
                  <w:lang w:val="en-US" w:eastAsia="en-US"/>
                </w:rPr>
                <m:t>garmetn</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inh</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water</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penetr</m:t>
              </m:r>
            </m:sub>
          </m:sSub>
          <m:r>
            <w:rPr>
              <w:rFonts w:ascii="Cambria Math" w:hAnsi="Cambria Math"/>
              <w:lang w:val="en-US" w:eastAsia="en-US"/>
            </w:rPr>
            <m:t>×10-6</m:t>
          </m:r>
        </m:oMath>
      </m:oMathPara>
    </w:p>
    <w:p w14:paraId="796DFB2C" w14:textId="77777777" w:rsidR="0088356C" w:rsidRPr="005A5782" w:rsidRDefault="0088356C" w:rsidP="0088356C">
      <w:pPr>
        <w:rPr>
          <w:rFonts w:eastAsia="Calibri"/>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3211"/>
        <w:gridCol w:w="3543"/>
        <w:gridCol w:w="2271"/>
      </w:tblGrid>
      <w:tr w:rsidR="0088356C" w:rsidRPr="005A5782" w14:paraId="2774194F" w14:textId="77777777" w:rsidTr="0088356C">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0B49C0BF" w14:textId="77777777" w:rsidR="0088356C" w:rsidRPr="005A5782" w:rsidRDefault="0088356C" w:rsidP="0088356C">
            <w:pPr>
              <w:pStyle w:val="Standaard-Tabellen"/>
              <w:jc w:val="center"/>
              <w:rPr>
                <w:rFonts w:eastAsia="Calibri"/>
                <w:b/>
                <w:color w:val="000000"/>
              </w:rPr>
            </w:pPr>
            <w:r w:rsidRPr="005A5782">
              <w:rPr>
                <w:rFonts w:eastAsia="Calibri"/>
                <w:b/>
              </w:rPr>
              <w:t>Resulting local emission to relevant environmental compartments</w:t>
            </w:r>
          </w:p>
        </w:tc>
      </w:tr>
      <w:tr w:rsidR="0088356C" w:rsidRPr="005A5782" w14:paraId="45D6FA02" w14:textId="77777777" w:rsidTr="0088356C">
        <w:trPr>
          <w:tblHeader/>
        </w:trPr>
        <w:tc>
          <w:tcPr>
            <w:tcW w:w="32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2BFBAED6" w14:textId="77777777" w:rsidR="0088356C" w:rsidRPr="005A5782" w:rsidRDefault="0088356C" w:rsidP="0088356C">
            <w:pPr>
              <w:pStyle w:val="Standaard-Tabellen"/>
              <w:rPr>
                <w:rFonts w:eastAsia="Calibri"/>
                <w:b/>
                <w:color w:val="000000"/>
              </w:rPr>
            </w:pPr>
            <w:r w:rsidRPr="005A5782">
              <w:rPr>
                <w:rFonts w:eastAsia="Calibri"/>
                <w:b/>
                <w:color w:val="000000"/>
              </w:rPr>
              <w:t>Compartment</w:t>
            </w:r>
          </w:p>
        </w:tc>
        <w:tc>
          <w:tcPr>
            <w:tcW w:w="3543"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716F17FD" w14:textId="77777777" w:rsidR="0088356C" w:rsidRPr="005A5782" w:rsidRDefault="0088356C" w:rsidP="0088356C">
            <w:pPr>
              <w:pStyle w:val="Standaard-Tabellen"/>
              <w:rPr>
                <w:rFonts w:eastAsia="Calibri"/>
                <w:b/>
                <w:color w:val="000000"/>
              </w:rPr>
            </w:pPr>
            <w:r w:rsidRPr="005A5782">
              <w:rPr>
                <w:rFonts w:eastAsia="Calibri"/>
                <w:b/>
                <w:color w:val="000000"/>
              </w:rPr>
              <w:t>Local emission (Elocal</w:t>
            </w:r>
            <w:r w:rsidRPr="005A5782">
              <w:rPr>
                <w:rFonts w:eastAsia="Calibri"/>
                <w:b/>
                <w:color w:val="000000"/>
                <w:vertAlign w:val="subscript"/>
              </w:rPr>
              <w:t>compartment</w:t>
            </w:r>
            <w:r w:rsidRPr="005A5782">
              <w:rPr>
                <w:rFonts w:eastAsia="Calibri"/>
                <w:b/>
                <w:color w:val="000000"/>
              </w:rPr>
              <w:t>) [kg/d]</w:t>
            </w:r>
          </w:p>
        </w:tc>
        <w:tc>
          <w:tcPr>
            <w:tcW w:w="2271"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4DF8335B" w14:textId="77777777" w:rsidR="0088356C" w:rsidRPr="005A5782" w:rsidRDefault="0088356C" w:rsidP="0088356C">
            <w:pPr>
              <w:pStyle w:val="Standaard-Tabellen"/>
              <w:rPr>
                <w:rFonts w:eastAsia="Calibri"/>
                <w:b/>
                <w:color w:val="000000"/>
              </w:rPr>
            </w:pPr>
            <w:r w:rsidRPr="005A5782">
              <w:rPr>
                <w:rFonts w:eastAsia="Calibri"/>
                <w:b/>
                <w:color w:val="000000"/>
              </w:rPr>
              <w:t>Remarks</w:t>
            </w:r>
          </w:p>
        </w:tc>
      </w:tr>
      <w:tr w:rsidR="0088356C" w:rsidRPr="005A5782" w14:paraId="3C40FAC4" w14:textId="77777777" w:rsidTr="0088356C">
        <w:tc>
          <w:tcPr>
            <w:tcW w:w="3211" w:type="dxa"/>
            <w:tcBorders>
              <w:top w:val="single" w:sz="4" w:space="0" w:color="000000"/>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14:paraId="6341F14C" w14:textId="77777777" w:rsidR="0088356C" w:rsidRPr="005A5782" w:rsidRDefault="0088356C" w:rsidP="0088356C">
            <w:pPr>
              <w:pStyle w:val="Standaard-Tabellen"/>
              <w:rPr>
                <w:color w:val="000000"/>
              </w:rPr>
            </w:pPr>
            <w:r w:rsidRPr="005A5782">
              <w:rPr>
                <w:color w:val="000000"/>
              </w:rPr>
              <w:t>Wastewater European base</w:t>
            </w:r>
          </w:p>
        </w:tc>
        <w:tc>
          <w:tcPr>
            <w:tcW w:w="3543" w:type="dxa"/>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73D2D0E4" w14:textId="77777777" w:rsidR="0088356C" w:rsidRPr="005A5782" w:rsidRDefault="0088356C" w:rsidP="0088356C">
            <w:pPr>
              <w:pStyle w:val="Standaard-Tabellen"/>
              <w:rPr>
                <w:color w:val="000000"/>
              </w:rPr>
            </w:pPr>
            <w:r w:rsidRPr="005A5782">
              <w:rPr>
                <w:color w:val="000000"/>
              </w:rPr>
              <w:t>0,175</w:t>
            </w:r>
          </w:p>
        </w:tc>
        <w:tc>
          <w:tcPr>
            <w:tcW w:w="2271" w:type="dxa"/>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79A4A453" w14:textId="77777777" w:rsidR="0088356C" w:rsidRPr="005A5782" w:rsidRDefault="0088356C" w:rsidP="0088356C">
            <w:pPr>
              <w:pStyle w:val="Standaard-Tabellen"/>
              <w:rPr>
                <w:color w:val="000000"/>
              </w:rPr>
            </w:pPr>
            <w:r w:rsidRPr="005A5782">
              <w:rPr>
                <w:color w:val="000000"/>
              </w:rPr>
              <w:t>/</w:t>
            </w:r>
          </w:p>
        </w:tc>
      </w:tr>
      <w:tr w:rsidR="0088356C" w:rsidRPr="005A5782" w14:paraId="6DEA1AF6" w14:textId="77777777" w:rsidTr="0088356C">
        <w:tc>
          <w:tcPr>
            <w:tcW w:w="3211" w:type="dxa"/>
            <w:tcBorders>
              <w:top w:val="single" w:sz="4" w:space="0" w:color="auto"/>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3E0F95C" w14:textId="77777777" w:rsidR="0088356C" w:rsidRPr="005A5782" w:rsidRDefault="0088356C" w:rsidP="0088356C">
            <w:pPr>
              <w:pStyle w:val="Standaard-Tabellen"/>
              <w:rPr>
                <w:color w:val="000000"/>
              </w:rPr>
            </w:pPr>
            <w:r w:rsidRPr="005A5782">
              <w:rPr>
                <w:color w:val="000000"/>
              </w:rPr>
              <w:t>Wastewater overseas base</w:t>
            </w:r>
          </w:p>
        </w:tc>
        <w:tc>
          <w:tcPr>
            <w:tcW w:w="3543"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8CB1531" w14:textId="77777777" w:rsidR="0088356C" w:rsidRPr="005A5782" w:rsidRDefault="0088356C" w:rsidP="0088356C">
            <w:pPr>
              <w:pStyle w:val="Standaard-Tabellen"/>
              <w:rPr>
                <w:color w:val="000000"/>
              </w:rPr>
            </w:pPr>
            <w:r w:rsidRPr="005A5782">
              <w:rPr>
                <w:color w:val="000000"/>
              </w:rPr>
              <w:t>0,0873</w:t>
            </w:r>
          </w:p>
        </w:tc>
        <w:tc>
          <w:tcPr>
            <w:tcW w:w="2271" w:type="dxa"/>
            <w:tcBorders>
              <w:top w:val="single" w:sz="4" w:space="0" w:color="auto"/>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1F8B950" w14:textId="77777777" w:rsidR="0088356C" w:rsidRPr="005A5782" w:rsidRDefault="0088356C" w:rsidP="0088356C">
            <w:pPr>
              <w:pStyle w:val="Standaard-Tabellen"/>
              <w:rPr>
                <w:color w:val="000000"/>
              </w:rPr>
            </w:pPr>
            <w:r w:rsidRPr="005A5782">
              <w:rPr>
                <w:color w:val="000000"/>
              </w:rPr>
              <w:t>/</w:t>
            </w:r>
          </w:p>
        </w:tc>
      </w:tr>
    </w:tbl>
    <w:p w14:paraId="49193498" w14:textId="77777777" w:rsidR="0088356C" w:rsidRPr="005A5782" w:rsidRDefault="0088356C" w:rsidP="0088356C">
      <w:pPr>
        <w:pStyle w:val="Explanatorynotes"/>
        <w:rPr>
          <w:rFonts w:eastAsia="Calibri"/>
          <w:iCs/>
          <w:lang w:eastAsia="en-US"/>
        </w:rPr>
      </w:pPr>
    </w:p>
    <w:p w14:paraId="67039457" w14:textId="77777777" w:rsidR="0088356C" w:rsidRPr="005A5782" w:rsidRDefault="0088356C" w:rsidP="0088356C">
      <w:pPr>
        <w:pStyle w:val="Explanatorynotes"/>
        <w:rPr>
          <w:rFonts w:eastAsia="Calibri"/>
          <w:iCs/>
          <w:lang w:eastAsia="en-US"/>
        </w:rPr>
      </w:pPr>
    </w:p>
    <w:p w14:paraId="0F5EC7BE" w14:textId="77777777" w:rsidR="0088356C" w:rsidRPr="005A5782" w:rsidRDefault="0088356C" w:rsidP="0088356C">
      <w:pPr>
        <w:pStyle w:val="Explanatorynotes"/>
        <w:rPr>
          <w:rFonts w:eastAsia="Calibri"/>
          <w:iCs/>
          <w:lang w:eastAsia="en-US"/>
        </w:rPr>
      </w:pPr>
    </w:p>
    <w:p w14:paraId="42217A59" w14:textId="77777777" w:rsidR="0088356C" w:rsidRPr="005A5782" w:rsidRDefault="0088356C" w:rsidP="0088356C">
      <w:pPr>
        <w:pStyle w:val="Kop6"/>
        <w:rPr>
          <w:lang w:val="en-GB"/>
        </w:rPr>
      </w:pPr>
      <w:r w:rsidRPr="005A5782">
        <w:rPr>
          <w:lang w:val="en-US"/>
        </w:rPr>
        <w:t>Scenario 2b: Service life: washing of factory-treated garments and gear – general use</w:t>
      </w:r>
    </w:p>
    <w:p w14:paraId="195F7643" w14:textId="77777777" w:rsidR="0088356C" w:rsidRPr="005A5782" w:rsidRDefault="0088356C" w:rsidP="0088356C">
      <w:pPr>
        <w:rPr>
          <w:rFonts w:eastAsia="Calibri"/>
          <w:lang w:eastAsia="en-US"/>
        </w:rPr>
      </w:pPr>
      <w:r w:rsidRPr="005A5782">
        <w:rPr>
          <w:rFonts w:eastAsia="Calibri"/>
          <w:lang w:eastAsia="en-US"/>
        </w:rPr>
        <w:t xml:space="preserve">When treated garments are washed, the permethrin will partially be washed-off as well and enter the sewage system. Scenario 3 combines the requested non-military uses, i.e. the use for outdoor- and sportswear, mattress tickings and blankets,  </w:t>
      </w:r>
    </w:p>
    <w:p w14:paraId="7E489837" w14:textId="77777777" w:rsidR="0088356C" w:rsidRPr="005A5782" w:rsidRDefault="0088356C" w:rsidP="0088356C">
      <w:pPr>
        <w:rPr>
          <w:rFonts w:eastAsia="Calibri"/>
          <w:lang w:eastAsia="en-US"/>
        </w:rPr>
      </w:pPr>
    </w:p>
    <w:p w14:paraId="420478CE" w14:textId="77777777" w:rsidR="0088356C" w:rsidRPr="005A5782" w:rsidRDefault="0088356C" w:rsidP="0088356C">
      <w:pPr>
        <w:rPr>
          <w:rFonts w:eastAsia="Calibri"/>
          <w:b/>
          <w:i/>
          <w:lang w:eastAsia="en-US"/>
        </w:rPr>
      </w:pPr>
      <w:r w:rsidRPr="005A5782">
        <w:rPr>
          <w:rFonts w:eastAsia="Calibri"/>
          <w:b/>
          <w:i/>
          <w:lang w:eastAsia="en-US"/>
        </w:rPr>
        <w:t>Tier 1: Consumption based scenario</w:t>
      </w:r>
    </w:p>
    <w:p w14:paraId="409B565F" w14:textId="77777777" w:rsidR="0088356C" w:rsidRPr="005A5782" w:rsidRDefault="0088356C" w:rsidP="0088356C">
      <w:pPr>
        <w:jc w:val="both"/>
        <w:rPr>
          <w:rFonts w:eastAsia="Calibri"/>
          <w:lang w:eastAsia="en-US"/>
        </w:rPr>
      </w:pPr>
      <w:r w:rsidRPr="005A5782">
        <w:rPr>
          <w:rFonts w:eastAsia="Calibri"/>
          <w:lang w:eastAsia="en-US"/>
        </w:rPr>
        <w:t>The ESD refers to both a tonnage-based scenario and a consumption-based scenario. Only the consumption based approach is assessed in the Tier 1 approach.</w:t>
      </w:r>
    </w:p>
    <w:p w14:paraId="224D44B1" w14:textId="77777777" w:rsidR="0088356C" w:rsidRPr="005A5782" w:rsidRDefault="0088356C" w:rsidP="0088356C">
      <w:pPr>
        <w:rPr>
          <w:rFonts w:eastAsia="Calibri"/>
          <w:lang w:eastAsia="en-US"/>
        </w:rPr>
      </w:pPr>
    </w:p>
    <w:p w14:paraId="09510D66" w14:textId="77777777" w:rsidR="0088356C" w:rsidRPr="005A5782" w:rsidRDefault="0088356C" w:rsidP="0088356C">
      <w:pPr>
        <w:rPr>
          <w:rFonts w:eastAsia="Calibri"/>
          <w:b/>
          <w:i/>
          <w:lang w:eastAsia="en-US"/>
        </w:rPr>
      </w:pPr>
      <w:r w:rsidRPr="005A5782">
        <w:rPr>
          <w:rFonts w:eastAsia="Calibri"/>
          <w:b/>
          <w:i/>
          <w:lang w:eastAsia="en-US"/>
        </w:rPr>
        <w:t>Fraction released to wastewater</w:t>
      </w:r>
    </w:p>
    <w:p w14:paraId="057BC665" w14:textId="77777777" w:rsidR="0088356C" w:rsidRPr="005A5782" w:rsidRDefault="0088356C" w:rsidP="0088356C">
      <w:pPr>
        <w:jc w:val="both"/>
        <w:rPr>
          <w:rFonts w:eastAsia="Calibri"/>
          <w:lang w:eastAsia="en-US"/>
        </w:rPr>
      </w:pPr>
      <w:r w:rsidRPr="005A5782">
        <w:rPr>
          <w:rFonts w:eastAsia="Calibri"/>
          <w:lang w:eastAsia="en-US"/>
        </w:rPr>
        <w:t xml:space="preserve">In the standard scenario, a default fraction of 20% ‘wash-off’ is proposed as a realistic worst-case, based on results for the first washing. The retention in the provided wash-off tests is higher, with a wash-off of 12% in the first washing, up to 27.7% during the first washes and up to 46.3% over 25 washes, the estimated service life of the garments. In the Tier 1 approach, a wash-off of </w:t>
      </w:r>
      <w:r w:rsidRPr="005A5782">
        <w:rPr>
          <w:rFonts w:eastAsia="Calibri"/>
          <w:b/>
          <w:lang w:eastAsia="en-US"/>
        </w:rPr>
        <w:t>12%</w:t>
      </w:r>
      <w:r w:rsidRPr="005A5782">
        <w:rPr>
          <w:rFonts w:eastAsia="Calibri"/>
          <w:lang w:eastAsia="en-US"/>
        </w:rPr>
        <w:t xml:space="preserve"> is used.</w:t>
      </w:r>
    </w:p>
    <w:p w14:paraId="7876B6FA" w14:textId="77777777" w:rsidR="0088356C" w:rsidRPr="005A5782" w:rsidRDefault="0088356C" w:rsidP="0088356C">
      <w:pPr>
        <w:pStyle w:val="Explanatorynotes"/>
        <w:rPr>
          <w:rFonts w:eastAsia="Calibri"/>
          <w:lang w:eastAsia="en-US"/>
        </w:rPr>
      </w:pPr>
    </w:p>
    <w:p w14:paraId="7D568E0D" w14:textId="77777777" w:rsidR="0088356C" w:rsidRPr="005A5782" w:rsidRDefault="0088356C" w:rsidP="0088356C">
      <w:pPr>
        <w:rPr>
          <w:rFonts w:eastAsia="Calibri"/>
          <w:b/>
          <w:i/>
          <w:lang w:eastAsia="en-US"/>
        </w:rPr>
      </w:pPr>
      <w:r w:rsidRPr="005A5782">
        <w:rPr>
          <w:rFonts w:eastAsia="Calibri"/>
          <w:b/>
          <w:i/>
          <w:lang w:eastAsia="en-US"/>
        </w:rPr>
        <w:t>Quantity of active ingredient in the garment related to surface area</w:t>
      </w:r>
    </w:p>
    <w:p w14:paraId="7C948506" w14:textId="77777777" w:rsidR="0088356C" w:rsidRPr="005A5782" w:rsidRDefault="0088356C" w:rsidP="0088356C">
      <w:pPr>
        <w:jc w:val="both"/>
        <w:rPr>
          <w:rFonts w:eastAsia="Calibri"/>
          <w:lang w:eastAsia="en-US"/>
        </w:rPr>
      </w:pPr>
      <w:r w:rsidRPr="005A5782">
        <w:rPr>
          <w:rFonts w:eastAsia="Calibri"/>
          <w:lang w:eastAsia="en-US"/>
        </w:rPr>
        <w:t xml:space="preserve">According to data provided by the applicant, the application rate is around 1.25 g permethrin/m², ranging between 1 and 1.6 g/m². Worst-case, </w:t>
      </w:r>
      <w:r w:rsidRPr="005A5782">
        <w:rPr>
          <w:rFonts w:eastAsia="Calibri"/>
          <w:b/>
          <w:lang w:eastAsia="en-US"/>
        </w:rPr>
        <w:t>1.6 g/m²</w:t>
      </w:r>
      <w:r w:rsidRPr="005A5782">
        <w:rPr>
          <w:rFonts w:eastAsia="Calibri"/>
          <w:lang w:eastAsia="en-US"/>
        </w:rPr>
        <w:t xml:space="preserve"> has been used in the calculations.</w:t>
      </w:r>
    </w:p>
    <w:p w14:paraId="68C04491" w14:textId="77777777" w:rsidR="0088356C" w:rsidRPr="005A5782" w:rsidRDefault="0088356C" w:rsidP="0088356C">
      <w:pPr>
        <w:jc w:val="both"/>
        <w:rPr>
          <w:rFonts w:eastAsia="Calibri"/>
          <w:lang w:eastAsia="en-US"/>
        </w:rPr>
      </w:pPr>
    </w:p>
    <w:p w14:paraId="33136597" w14:textId="77777777" w:rsidR="0088356C" w:rsidRPr="005A5782" w:rsidRDefault="0088356C" w:rsidP="0088356C">
      <w:pPr>
        <w:jc w:val="both"/>
        <w:rPr>
          <w:rFonts w:eastAsia="Calibri"/>
          <w:b/>
          <w:i/>
          <w:lang w:eastAsia="en-US"/>
        </w:rPr>
      </w:pPr>
      <w:r w:rsidRPr="005A5782">
        <w:rPr>
          <w:rFonts w:eastAsia="Calibri"/>
          <w:b/>
          <w:i/>
          <w:lang w:eastAsia="en-US"/>
        </w:rPr>
        <w:t>Fraction of inhabitants using the product</w:t>
      </w:r>
    </w:p>
    <w:p w14:paraId="0A2D0F73" w14:textId="77777777" w:rsidR="0088356C" w:rsidRPr="005A5782" w:rsidRDefault="0088356C" w:rsidP="0088356C">
      <w:pPr>
        <w:rPr>
          <w:rFonts w:eastAsia="Calibri"/>
          <w:lang w:eastAsia="en-US"/>
        </w:rPr>
      </w:pPr>
      <w:r w:rsidRPr="005A5782">
        <w:rPr>
          <w:rFonts w:eastAsia="Calibri"/>
          <w:lang w:eastAsia="en-US"/>
        </w:rPr>
        <w:t xml:space="preserve">The default fraction of inhabitants using the product in the ESD is </w:t>
      </w:r>
      <w:r w:rsidRPr="005A5782">
        <w:rPr>
          <w:rFonts w:eastAsia="Calibri"/>
          <w:b/>
          <w:lang w:eastAsia="en-US"/>
        </w:rPr>
        <w:t>1%</w:t>
      </w:r>
      <w:r w:rsidRPr="005A5782">
        <w:rPr>
          <w:rFonts w:eastAsia="Calibri"/>
          <w:lang w:eastAsia="en-US"/>
        </w:rPr>
        <w:t xml:space="preserve">. </w:t>
      </w:r>
    </w:p>
    <w:p w14:paraId="7DB66E17" w14:textId="77777777" w:rsidR="0088356C" w:rsidRPr="005A5782" w:rsidRDefault="0088356C" w:rsidP="0088356C">
      <w:pPr>
        <w:rPr>
          <w:rFonts w:eastAsia="Calibri"/>
          <w:lang w:eastAsia="en-US"/>
        </w:rPr>
      </w:pPr>
    </w:p>
    <w:p w14:paraId="5AAA54DA" w14:textId="77777777" w:rsidR="0088356C" w:rsidRPr="005A5782" w:rsidRDefault="0088356C" w:rsidP="0088356C">
      <w:pPr>
        <w:rPr>
          <w:rFonts w:eastAsia="Calibri"/>
          <w:b/>
          <w:i/>
          <w:lang w:eastAsia="en-US"/>
        </w:rPr>
      </w:pPr>
      <w:r w:rsidRPr="005A5782">
        <w:rPr>
          <w:rFonts w:eastAsia="Calibri"/>
          <w:b/>
          <w:i/>
          <w:lang w:eastAsia="en-US"/>
        </w:rPr>
        <w:t>Treated area of garments washed per day</w:t>
      </w:r>
    </w:p>
    <w:p w14:paraId="538609A2" w14:textId="77777777" w:rsidR="0088356C" w:rsidRPr="005A5782" w:rsidRDefault="0088356C" w:rsidP="0088356C">
      <w:pPr>
        <w:rPr>
          <w:rFonts w:eastAsia="Calibri"/>
          <w:lang w:eastAsia="en-US"/>
        </w:rPr>
      </w:pPr>
      <w:r w:rsidRPr="005A5782">
        <w:rPr>
          <w:rFonts w:eastAsia="Calibri"/>
          <w:lang w:eastAsia="en-US"/>
        </w:rPr>
        <w:t xml:space="preserve">The default value in table 3-4 of the ESD for an “outdoor garment set” is used: </w:t>
      </w:r>
      <w:r w:rsidRPr="005A5782">
        <w:rPr>
          <w:rFonts w:eastAsia="Calibri"/>
          <w:b/>
          <w:lang w:eastAsia="en-US"/>
        </w:rPr>
        <w:t>17838 cm².</w:t>
      </w:r>
    </w:p>
    <w:p w14:paraId="582C6EE8" w14:textId="77777777" w:rsidR="0088356C" w:rsidRPr="005A5782" w:rsidRDefault="0088356C" w:rsidP="0088356C">
      <w:pPr>
        <w:rPr>
          <w:rFonts w:eastAsia="Calibri"/>
          <w:lang w:eastAsia="en-US"/>
        </w:rPr>
      </w:pP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2"/>
        <w:gridCol w:w="1565"/>
        <w:gridCol w:w="1409"/>
        <w:gridCol w:w="2248"/>
      </w:tblGrid>
      <w:tr w:rsidR="0088356C" w:rsidRPr="005A5782" w14:paraId="27A7F266" w14:textId="77777777" w:rsidTr="0088356C">
        <w:trPr>
          <w:trHeight w:val="346"/>
        </w:trPr>
        <w:tc>
          <w:tcPr>
            <w:tcW w:w="5000" w:type="pct"/>
            <w:gridSpan w:val="4"/>
            <w:shd w:val="clear" w:color="auto" w:fill="FFFFCC"/>
            <w:vAlign w:val="center"/>
          </w:tcPr>
          <w:p w14:paraId="3BA79911" w14:textId="77777777" w:rsidR="0088356C" w:rsidRPr="005A5782" w:rsidRDefault="0088356C" w:rsidP="0088356C">
            <w:pPr>
              <w:pStyle w:val="Standaard-Tabellen"/>
              <w:jc w:val="center"/>
              <w:rPr>
                <w:rFonts w:eastAsia="Calibri" w:cs="Arial"/>
                <w:b/>
                <w:color w:val="000000"/>
              </w:rPr>
            </w:pPr>
            <w:r w:rsidRPr="005A5782">
              <w:rPr>
                <w:rFonts w:eastAsia="Calibri"/>
                <w:b/>
              </w:rPr>
              <w:t>Input parameters for calculating the local emission</w:t>
            </w:r>
          </w:p>
        </w:tc>
      </w:tr>
      <w:tr w:rsidR="0088356C" w:rsidRPr="005A5782" w14:paraId="678B0D65" w14:textId="77777777" w:rsidTr="0088356C">
        <w:trPr>
          <w:trHeight w:val="75"/>
        </w:trPr>
        <w:tc>
          <w:tcPr>
            <w:tcW w:w="2284" w:type="pct"/>
            <w:shd w:val="clear" w:color="auto" w:fill="BFBFBF" w:themeFill="background1" w:themeFillShade="BF"/>
            <w:vAlign w:val="center"/>
          </w:tcPr>
          <w:p w14:paraId="710B08FF"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 xml:space="preserve">Input </w:t>
            </w:r>
          </w:p>
        </w:tc>
        <w:tc>
          <w:tcPr>
            <w:tcW w:w="814" w:type="pct"/>
            <w:shd w:val="clear" w:color="auto" w:fill="BFBFBF" w:themeFill="background1" w:themeFillShade="BF"/>
            <w:vAlign w:val="center"/>
          </w:tcPr>
          <w:p w14:paraId="4F650596"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 xml:space="preserve">Value </w:t>
            </w:r>
          </w:p>
        </w:tc>
        <w:tc>
          <w:tcPr>
            <w:tcW w:w="733" w:type="pct"/>
            <w:shd w:val="clear" w:color="auto" w:fill="BFBFBF" w:themeFill="background1" w:themeFillShade="BF"/>
            <w:vAlign w:val="center"/>
          </w:tcPr>
          <w:p w14:paraId="71943B82"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Unit</w:t>
            </w:r>
          </w:p>
        </w:tc>
        <w:tc>
          <w:tcPr>
            <w:tcW w:w="1169" w:type="pct"/>
            <w:shd w:val="clear" w:color="auto" w:fill="BFBFBF" w:themeFill="background1" w:themeFillShade="BF"/>
            <w:vAlign w:val="center"/>
          </w:tcPr>
          <w:p w14:paraId="5EBBD945"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Remarks</w:t>
            </w:r>
          </w:p>
        </w:tc>
      </w:tr>
      <w:tr w:rsidR="0088356C" w:rsidRPr="005A5782" w14:paraId="48F1D519" w14:textId="77777777" w:rsidTr="0088356C">
        <w:trPr>
          <w:trHeight w:val="75"/>
        </w:trPr>
        <w:tc>
          <w:tcPr>
            <w:tcW w:w="5000" w:type="pct"/>
            <w:gridSpan w:val="4"/>
            <w:shd w:val="clear" w:color="auto" w:fill="E2EFD9" w:themeFill="accent6" w:themeFillTint="33"/>
            <w:vAlign w:val="center"/>
          </w:tcPr>
          <w:p w14:paraId="5C8DDA05" w14:textId="77777777" w:rsidR="0088356C" w:rsidRPr="005A5782" w:rsidRDefault="0088356C" w:rsidP="0088356C">
            <w:pPr>
              <w:pStyle w:val="Standaard-Tabellen"/>
              <w:rPr>
                <w:rFonts w:eastAsia="Calibri" w:cs="Arial"/>
                <w:i/>
                <w:color w:val="000000"/>
              </w:rPr>
            </w:pPr>
            <w:r w:rsidRPr="005A5782">
              <w:rPr>
                <w:rFonts w:eastAsia="Calibri"/>
                <w:i/>
                <w:color w:val="000000"/>
              </w:rPr>
              <w:t>Scenario 3:</w:t>
            </w:r>
            <w:r w:rsidRPr="005A5782">
              <w:rPr>
                <w:rFonts w:eastAsia="Calibri"/>
                <w:i/>
                <w:color w:val="FF0000"/>
              </w:rPr>
              <w:t xml:space="preserve"> </w:t>
            </w:r>
            <w:r w:rsidRPr="005A5782">
              <w:rPr>
                <w:rFonts w:eastAsia="Calibri" w:cs="Arial"/>
                <w:i/>
                <w:color w:val="000000"/>
              </w:rPr>
              <w:t>Service life:</w:t>
            </w:r>
            <w:r w:rsidRPr="005A5782">
              <w:rPr>
                <w:rFonts w:eastAsia="Calibri"/>
                <w:i/>
                <w:color w:val="FF0000"/>
              </w:rPr>
              <w:t xml:space="preserve"> </w:t>
            </w:r>
            <w:r w:rsidRPr="005A5782">
              <w:rPr>
                <w:rFonts w:eastAsia="Calibri"/>
                <w:i/>
              </w:rPr>
              <w:t>Washing of garment and gear – general use</w:t>
            </w:r>
          </w:p>
        </w:tc>
      </w:tr>
      <w:tr w:rsidR="0088356C" w:rsidRPr="005A5782" w14:paraId="2F0309E6" w14:textId="77777777" w:rsidTr="0088356C">
        <w:trPr>
          <w:trHeight w:val="75"/>
        </w:trPr>
        <w:tc>
          <w:tcPr>
            <w:tcW w:w="2284" w:type="pct"/>
            <w:shd w:val="clear" w:color="auto" w:fill="auto"/>
            <w:vAlign w:val="center"/>
          </w:tcPr>
          <w:p w14:paraId="0088ED6A" w14:textId="77777777" w:rsidR="0088356C" w:rsidRPr="005A5782" w:rsidRDefault="0088356C" w:rsidP="0088356C">
            <w:pPr>
              <w:pStyle w:val="Standaard-Tabellen"/>
              <w:rPr>
                <w:rFonts w:eastAsia="Calibri"/>
                <w:color w:val="000000"/>
              </w:rPr>
            </w:pPr>
            <w:r w:rsidRPr="005A5782">
              <w:rPr>
                <w:rFonts w:eastAsia="Calibri"/>
                <w:color w:val="000000"/>
              </w:rPr>
              <w:lastRenderedPageBreak/>
              <w:t>Fraction released to wastewater</w:t>
            </w:r>
          </w:p>
        </w:tc>
        <w:tc>
          <w:tcPr>
            <w:tcW w:w="814" w:type="pct"/>
            <w:shd w:val="clear" w:color="auto" w:fill="auto"/>
            <w:vAlign w:val="center"/>
          </w:tcPr>
          <w:p w14:paraId="20089A02" w14:textId="77777777" w:rsidR="0088356C" w:rsidRPr="005A5782" w:rsidRDefault="0088356C" w:rsidP="0088356C">
            <w:pPr>
              <w:pStyle w:val="Standaard-Tabellen"/>
              <w:rPr>
                <w:rFonts w:eastAsia="Calibri" w:cs="Arial"/>
                <w:color w:val="000000"/>
              </w:rPr>
            </w:pPr>
            <w:r w:rsidRPr="005A5782">
              <w:rPr>
                <w:rFonts w:eastAsia="Calibri" w:cs="Arial"/>
                <w:color w:val="000000"/>
              </w:rPr>
              <w:t>0.12</w:t>
            </w:r>
          </w:p>
        </w:tc>
        <w:tc>
          <w:tcPr>
            <w:tcW w:w="733" w:type="pct"/>
            <w:shd w:val="clear" w:color="auto" w:fill="auto"/>
            <w:vAlign w:val="center"/>
          </w:tcPr>
          <w:p w14:paraId="0508EF6F" w14:textId="77777777" w:rsidR="0088356C" w:rsidRPr="005A5782" w:rsidRDefault="0088356C" w:rsidP="0088356C">
            <w:pPr>
              <w:pStyle w:val="Standaard-Tabellen"/>
              <w:rPr>
                <w:rFonts w:eastAsia="Calibri" w:cs="Arial"/>
                <w:color w:val="000000"/>
              </w:rPr>
            </w:pPr>
            <w:r w:rsidRPr="005A5782">
              <w:rPr>
                <w:rFonts w:eastAsia="Calibri" w:cs="Arial"/>
                <w:color w:val="000000"/>
              </w:rPr>
              <w:t>[-]</w:t>
            </w:r>
          </w:p>
        </w:tc>
        <w:tc>
          <w:tcPr>
            <w:tcW w:w="1169" w:type="pct"/>
            <w:shd w:val="clear" w:color="auto" w:fill="auto"/>
            <w:vAlign w:val="center"/>
          </w:tcPr>
          <w:p w14:paraId="42D636D9" w14:textId="77777777" w:rsidR="0088356C" w:rsidRPr="005A5782" w:rsidRDefault="0088356C" w:rsidP="0088356C">
            <w:pPr>
              <w:pStyle w:val="Standaard-Tabellen"/>
              <w:rPr>
                <w:rFonts w:eastAsia="Calibri" w:cs="Arial"/>
                <w:color w:val="000000"/>
              </w:rPr>
            </w:pPr>
            <w:r w:rsidRPr="005A5782">
              <w:rPr>
                <w:rFonts w:eastAsia="Calibri" w:cs="Arial"/>
                <w:color w:val="000000"/>
              </w:rPr>
              <w:t>Based on wash tests with Nonax 2008-EU</w:t>
            </w:r>
          </w:p>
        </w:tc>
      </w:tr>
      <w:tr w:rsidR="0088356C" w:rsidRPr="005A5782" w14:paraId="64C6E58A" w14:textId="77777777" w:rsidTr="0088356C">
        <w:trPr>
          <w:trHeight w:val="93"/>
        </w:trPr>
        <w:tc>
          <w:tcPr>
            <w:tcW w:w="2284" w:type="pct"/>
            <w:shd w:val="clear" w:color="auto" w:fill="auto"/>
            <w:vAlign w:val="center"/>
          </w:tcPr>
          <w:p w14:paraId="229F7D4B" w14:textId="77777777" w:rsidR="0088356C" w:rsidRPr="005A5782" w:rsidRDefault="0088356C" w:rsidP="0088356C">
            <w:pPr>
              <w:pStyle w:val="Standaard-Tabellen"/>
              <w:rPr>
                <w:rFonts w:eastAsia="Calibri"/>
                <w:color w:val="000000"/>
              </w:rPr>
            </w:pPr>
            <w:r w:rsidRPr="005A5782">
              <w:rPr>
                <w:rFonts w:eastAsia="Calibri"/>
                <w:color w:val="000000"/>
              </w:rPr>
              <w:t>Quantity of active ingredient in the garment related to surface area</w:t>
            </w:r>
          </w:p>
        </w:tc>
        <w:tc>
          <w:tcPr>
            <w:tcW w:w="814" w:type="pct"/>
            <w:shd w:val="clear" w:color="auto" w:fill="auto"/>
            <w:vAlign w:val="center"/>
          </w:tcPr>
          <w:p w14:paraId="5B967DB0" w14:textId="77777777" w:rsidR="0088356C" w:rsidRPr="005A5782" w:rsidRDefault="0088356C" w:rsidP="0088356C">
            <w:pPr>
              <w:pStyle w:val="Standaard-Tabellen"/>
              <w:rPr>
                <w:rFonts w:eastAsia="Calibri" w:cs="Arial"/>
                <w:color w:val="000000"/>
              </w:rPr>
            </w:pPr>
            <w:r w:rsidRPr="005A5782">
              <w:rPr>
                <w:rFonts w:eastAsia="Calibri" w:cs="Arial"/>
                <w:color w:val="000000"/>
              </w:rPr>
              <w:t>0.16</w:t>
            </w:r>
          </w:p>
        </w:tc>
        <w:tc>
          <w:tcPr>
            <w:tcW w:w="733" w:type="pct"/>
            <w:shd w:val="clear" w:color="auto" w:fill="auto"/>
            <w:vAlign w:val="center"/>
          </w:tcPr>
          <w:p w14:paraId="3760A1CE" w14:textId="77777777" w:rsidR="0088356C" w:rsidRPr="005A5782" w:rsidRDefault="0088356C" w:rsidP="0088356C">
            <w:pPr>
              <w:pStyle w:val="Standaard-Tabellen"/>
              <w:rPr>
                <w:rFonts w:eastAsia="Calibri" w:cs="Arial"/>
                <w:color w:val="000000"/>
              </w:rPr>
            </w:pPr>
            <w:r w:rsidRPr="005A5782">
              <w:rPr>
                <w:rFonts w:eastAsia="Calibri" w:cs="Arial"/>
                <w:color w:val="000000"/>
              </w:rPr>
              <w:t>mg/cm²</w:t>
            </w:r>
          </w:p>
        </w:tc>
        <w:tc>
          <w:tcPr>
            <w:tcW w:w="1169" w:type="pct"/>
            <w:shd w:val="clear" w:color="auto" w:fill="auto"/>
            <w:vAlign w:val="center"/>
          </w:tcPr>
          <w:p w14:paraId="112C1FA6" w14:textId="77777777" w:rsidR="0088356C" w:rsidRPr="005A5782" w:rsidRDefault="0088356C" w:rsidP="0088356C">
            <w:pPr>
              <w:pStyle w:val="Standaard-Tabellen"/>
              <w:rPr>
                <w:rFonts w:eastAsia="Calibri" w:cs="Arial"/>
                <w:color w:val="000000"/>
              </w:rPr>
            </w:pPr>
            <w:r w:rsidRPr="005A5782">
              <w:rPr>
                <w:rFonts w:eastAsia="Calibri" w:cs="Arial"/>
                <w:color w:val="000000"/>
              </w:rPr>
              <w:t>Application rate</w:t>
            </w:r>
          </w:p>
        </w:tc>
      </w:tr>
      <w:tr w:rsidR="0088356C" w:rsidRPr="005A5782" w14:paraId="29CD28BB" w14:textId="77777777" w:rsidTr="0088356C">
        <w:trPr>
          <w:trHeight w:val="93"/>
        </w:trPr>
        <w:tc>
          <w:tcPr>
            <w:tcW w:w="2284" w:type="pct"/>
            <w:shd w:val="clear" w:color="auto" w:fill="auto"/>
            <w:vAlign w:val="center"/>
          </w:tcPr>
          <w:p w14:paraId="3D60CEDA" w14:textId="77777777" w:rsidR="0088356C" w:rsidRPr="005A5782" w:rsidRDefault="0088356C" w:rsidP="0088356C">
            <w:pPr>
              <w:pStyle w:val="Standaard-Tabellen"/>
              <w:rPr>
                <w:rFonts w:eastAsia="Calibri" w:cs="Arial"/>
                <w:color w:val="000000"/>
              </w:rPr>
            </w:pPr>
            <w:r w:rsidRPr="005A5782">
              <w:rPr>
                <w:rFonts w:eastAsia="Calibri" w:cs="Arial"/>
                <w:color w:val="000000"/>
              </w:rPr>
              <w:t>Treated area of garments washed per day</w:t>
            </w:r>
          </w:p>
        </w:tc>
        <w:tc>
          <w:tcPr>
            <w:tcW w:w="814" w:type="pct"/>
            <w:shd w:val="clear" w:color="auto" w:fill="auto"/>
            <w:vAlign w:val="center"/>
          </w:tcPr>
          <w:p w14:paraId="45EC545E" w14:textId="77777777" w:rsidR="0088356C" w:rsidRPr="005A5782" w:rsidRDefault="0088356C" w:rsidP="0088356C">
            <w:pPr>
              <w:pStyle w:val="Standaard-Tabellen"/>
              <w:rPr>
                <w:rFonts w:eastAsia="Calibri" w:cs="Arial"/>
                <w:color w:val="000000"/>
              </w:rPr>
            </w:pPr>
            <w:r w:rsidRPr="005A5782">
              <w:rPr>
                <w:rFonts w:eastAsia="Calibri" w:cs="Arial"/>
                <w:color w:val="000000"/>
              </w:rPr>
              <w:t>17838</w:t>
            </w:r>
          </w:p>
        </w:tc>
        <w:tc>
          <w:tcPr>
            <w:tcW w:w="733" w:type="pct"/>
            <w:shd w:val="clear" w:color="auto" w:fill="auto"/>
            <w:vAlign w:val="center"/>
          </w:tcPr>
          <w:p w14:paraId="166D6574" w14:textId="77777777" w:rsidR="0088356C" w:rsidRPr="005A5782" w:rsidRDefault="0088356C" w:rsidP="0088356C">
            <w:pPr>
              <w:pStyle w:val="Standaard-Tabellen"/>
              <w:rPr>
                <w:rFonts w:eastAsia="Calibri" w:cs="Arial"/>
                <w:color w:val="000000"/>
              </w:rPr>
            </w:pPr>
            <w:r w:rsidRPr="005A5782">
              <w:rPr>
                <w:rFonts w:eastAsia="Calibri" w:cs="Arial"/>
                <w:color w:val="000000"/>
              </w:rPr>
              <w:t>cm²</w:t>
            </w:r>
          </w:p>
        </w:tc>
        <w:tc>
          <w:tcPr>
            <w:tcW w:w="1169" w:type="pct"/>
            <w:shd w:val="clear" w:color="auto" w:fill="auto"/>
            <w:vAlign w:val="center"/>
          </w:tcPr>
          <w:p w14:paraId="7DD9DBAB" w14:textId="77777777" w:rsidR="0088356C" w:rsidRPr="005A5782" w:rsidRDefault="0088356C" w:rsidP="0088356C">
            <w:pPr>
              <w:pStyle w:val="Standaard-Tabellen"/>
              <w:rPr>
                <w:rFonts w:eastAsia="Calibri" w:cs="Arial"/>
                <w:color w:val="000000"/>
              </w:rPr>
            </w:pPr>
            <w:r w:rsidRPr="005A5782">
              <w:rPr>
                <w:rFonts w:eastAsia="Calibri" w:cs="Arial"/>
                <w:color w:val="000000"/>
              </w:rPr>
              <w:t>ESD PT19, Table 3-4</w:t>
            </w:r>
          </w:p>
        </w:tc>
      </w:tr>
      <w:tr w:rsidR="0088356C" w:rsidRPr="005A5782" w14:paraId="1FF59073" w14:textId="77777777" w:rsidTr="0088356C">
        <w:trPr>
          <w:trHeight w:val="93"/>
        </w:trPr>
        <w:tc>
          <w:tcPr>
            <w:tcW w:w="2284" w:type="pct"/>
            <w:shd w:val="clear" w:color="auto" w:fill="auto"/>
            <w:vAlign w:val="center"/>
          </w:tcPr>
          <w:p w14:paraId="3EA06048" w14:textId="77777777" w:rsidR="0088356C" w:rsidRPr="005A5782" w:rsidRDefault="0088356C" w:rsidP="0088356C">
            <w:pPr>
              <w:pStyle w:val="Standaard-Tabellen"/>
              <w:rPr>
                <w:rFonts w:eastAsia="Calibri" w:cs="Arial"/>
                <w:color w:val="000000"/>
              </w:rPr>
            </w:pPr>
            <w:r w:rsidRPr="005A5782">
              <w:rPr>
                <w:rFonts w:eastAsia="Calibri" w:cs="Arial"/>
                <w:color w:val="000000"/>
              </w:rPr>
              <w:t>Fraction of inhabitants using the product</w:t>
            </w:r>
          </w:p>
        </w:tc>
        <w:tc>
          <w:tcPr>
            <w:tcW w:w="814" w:type="pct"/>
            <w:shd w:val="clear" w:color="auto" w:fill="auto"/>
            <w:vAlign w:val="center"/>
          </w:tcPr>
          <w:p w14:paraId="299A7589" w14:textId="77777777" w:rsidR="0088356C" w:rsidRPr="005A5782" w:rsidRDefault="0088356C" w:rsidP="0088356C">
            <w:pPr>
              <w:pStyle w:val="Standaard-Tabellen"/>
              <w:rPr>
                <w:rFonts w:eastAsia="Calibri" w:cs="Arial"/>
                <w:color w:val="000000"/>
              </w:rPr>
            </w:pPr>
            <w:r w:rsidRPr="005A5782">
              <w:rPr>
                <w:rFonts w:eastAsia="Calibri" w:cs="Arial"/>
                <w:color w:val="000000"/>
              </w:rPr>
              <w:t>0.01</w:t>
            </w:r>
          </w:p>
        </w:tc>
        <w:tc>
          <w:tcPr>
            <w:tcW w:w="733" w:type="pct"/>
            <w:shd w:val="clear" w:color="auto" w:fill="auto"/>
            <w:vAlign w:val="center"/>
          </w:tcPr>
          <w:p w14:paraId="259BD845" w14:textId="77777777" w:rsidR="0088356C" w:rsidRPr="005A5782" w:rsidRDefault="0088356C" w:rsidP="0088356C">
            <w:pPr>
              <w:pStyle w:val="Standaard-Tabellen"/>
              <w:rPr>
                <w:rFonts w:eastAsia="Calibri" w:cs="Arial"/>
                <w:color w:val="000000"/>
              </w:rPr>
            </w:pPr>
            <w:r w:rsidRPr="005A5782">
              <w:rPr>
                <w:rFonts w:eastAsia="Calibri" w:cs="Arial"/>
                <w:color w:val="000000"/>
              </w:rPr>
              <w:t>[-]</w:t>
            </w:r>
          </w:p>
        </w:tc>
        <w:tc>
          <w:tcPr>
            <w:tcW w:w="1169" w:type="pct"/>
            <w:shd w:val="clear" w:color="auto" w:fill="auto"/>
            <w:vAlign w:val="center"/>
          </w:tcPr>
          <w:p w14:paraId="66C49E30" w14:textId="77777777" w:rsidR="0088356C" w:rsidRPr="005A5782" w:rsidRDefault="0088356C" w:rsidP="0088356C">
            <w:pPr>
              <w:pStyle w:val="Standaard-Tabellen"/>
              <w:rPr>
                <w:rFonts w:eastAsia="Calibri" w:cs="Arial"/>
                <w:color w:val="000000"/>
              </w:rPr>
            </w:pPr>
            <w:r w:rsidRPr="005A5782">
              <w:rPr>
                <w:rFonts w:eastAsia="Calibri" w:cs="Arial"/>
                <w:color w:val="000000"/>
              </w:rPr>
              <w:t>ESD PT19, Table 3-5</w:t>
            </w:r>
          </w:p>
        </w:tc>
      </w:tr>
      <w:tr w:rsidR="0088356C" w:rsidRPr="005A5782" w14:paraId="5E34B0D0" w14:textId="77777777" w:rsidTr="0088356C">
        <w:trPr>
          <w:trHeight w:val="93"/>
        </w:trPr>
        <w:tc>
          <w:tcPr>
            <w:tcW w:w="2284" w:type="pct"/>
            <w:shd w:val="clear" w:color="auto" w:fill="auto"/>
            <w:vAlign w:val="center"/>
          </w:tcPr>
          <w:p w14:paraId="2AB34CAB" w14:textId="77777777" w:rsidR="0088356C" w:rsidRPr="005A5782" w:rsidRDefault="0088356C" w:rsidP="0088356C">
            <w:pPr>
              <w:pStyle w:val="Standaard-Tabellen"/>
              <w:rPr>
                <w:rFonts w:eastAsia="Calibri" w:cs="Arial"/>
                <w:color w:val="000000"/>
              </w:rPr>
            </w:pPr>
            <w:r w:rsidRPr="005A5782">
              <w:rPr>
                <w:rFonts w:eastAsia="Calibri" w:cs="Arial"/>
                <w:color w:val="000000"/>
              </w:rPr>
              <w:t>Market share of the product</w:t>
            </w:r>
          </w:p>
        </w:tc>
        <w:tc>
          <w:tcPr>
            <w:tcW w:w="814" w:type="pct"/>
            <w:shd w:val="clear" w:color="auto" w:fill="auto"/>
            <w:vAlign w:val="center"/>
          </w:tcPr>
          <w:p w14:paraId="3B90FB23" w14:textId="77777777" w:rsidR="0088356C" w:rsidRPr="005A5782" w:rsidRDefault="0088356C" w:rsidP="0088356C">
            <w:pPr>
              <w:pStyle w:val="Standaard-Tabellen"/>
              <w:rPr>
                <w:rFonts w:eastAsia="Calibri" w:cs="Arial"/>
                <w:color w:val="000000"/>
              </w:rPr>
            </w:pPr>
            <w:r w:rsidRPr="005A5782">
              <w:rPr>
                <w:rFonts w:eastAsia="Calibri" w:cs="Arial"/>
                <w:color w:val="000000"/>
              </w:rPr>
              <w:t>0.5</w:t>
            </w:r>
          </w:p>
        </w:tc>
        <w:tc>
          <w:tcPr>
            <w:tcW w:w="733" w:type="pct"/>
            <w:shd w:val="clear" w:color="auto" w:fill="auto"/>
            <w:vAlign w:val="center"/>
          </w:tcPr>
          <w:p w14:paraId="43FF3E56" w14:textId="77777777" w:rsidR="0088356C" w:rsidRPr="005A5782" w:rsidRDefault="0088356C" w:rsidP="0088356C">
            <w:pPr>
              <w:pStyle w:val="Standaard-Tabellen"/>
              <w:rPr>
                <w:rFonts w:eastAsia="Calibri" w:cs="Arial"/>
                <w:color w:val="000000"/>
              </w:rPr>
            </w:pPr>
            <w:r w:rsidRPr="005A5782">
              <w:rPr>
                <w:rFonts w:eastAsia="Calibri" w:cs="Arial"/>
                <w:color w:val="000000"/>
              </w:rPr>
              <w:t>[-]</w:t>
            </w:r>
          </w:p>
        </w:tc>
        <w:tc>
          <w:tcPr>
            <w:tcW w:w="1169" w:type="pct"/>
            <w:shd w:val="clear" w:color="auto" w:fill="auto"/>
            <w:vAlign w:val="center"/>
          </w:tcPr>
          <w:p w14:paraId="3207542B" w14:textId="77777777" w:rsidR="0088356C" w:rsidRPr="005A5782" w:rsidRDefault="0088356C" w:rsidP="0088356C">
            <w:pPr>
              <w:pStyle w:val="Standaard-Tabellen"/>
              <w:rPr>
                <w:rFonts w:eastAsia="Calibri" w:cs="Arial"/>
                <w:color w:val="000000"/>
              </w:rPr>
            </w:pPr>
            <w:r w:rsidRPr="005A5782">
              <w:rPr>
                <w:rFonts w:eastAsia="Calibri" w:cs="Arial"/>
                <w:color w:val="000000"/>
              </w:rPr>
              <w:t>D</w:t>
            </w:r>
          </w:p>
        </w:tc>
      </w:tr>
    </w:tbl>
    <w:p w14:paraId="2670086F" w14:textId="77777777" w:rsidR="0088356C" w:rsidRPr="005A5782" w:rsidRDefault="0088356C" w:rsidP="0088356C">
      <w:pPr>
        <w:rPr>
          <w:rFonts w:eastAsia="Calibri"/>
          <w:lang w:eastAsia="en-US"/>
        </w:rPr>
      </w:pPr>
    </w:p>
    <w:p w14:paraId="3300613E" w14:textId="77777777" w:rsidR="0088356C" w:rsidRPr="005A5782" w:rsidRDefault="0088356C" w:rsidP="0088356C">
      <w:pPr>
        <w:pStyle w:val="Kop7"/>
        <w:rPr>
          <w:lang w:val="en-US"/>
        </w:rPr>
      </w:pPr>
      <w:r w:rsidRPr="005A5782">
        <w:rPr>
          <w:lang w:val="en-US"/>
        </w:rPr>
        <w:t>Calculations for Scenario 2b –Tier 1</w:t>
      </w:r>
    </w:p>
    <w:p w14:paraId="309F55FA" w14:textId="77777777" w:rsidR="0088356C" w:rsidRPr="005A5782" w:rsidRDefault="00DB379D" w:rsidP="0088356C">
      <w:pPr>
        <w:pBdr>
          <w:top w:val="single" w:sz="4" w:space="1" w:color="auto"/>
          <w:left w:val="single" w:sz="4" w:space="4" w:color="auto"/>
          <w:bottom w:val="single" w:sz="4" w:space="1" w:color="auto"/>
          <w:right w:val="single" w:sz="4" w:space="4" w:color="auto"/>
        </w:pBdr>
        <w:rPr>
          <w:rFonts w:eastAsia="Calibri"/>
          <w:lang w:eastAsia="en-US"/>
        </w:rPr>
      </w:pPr>
      <m:oMathPara>
        <m:oMath>
          <m:sSub>
            <m:sSubPr>
              <m:ctrlPr>
                <w:rPr>
                  <w:rFonts w:ascii="Cambria Math" w:hAnsi="Cambria Math"/>
                  <w:i/>
                  <w:lang w:val="en-US" w:eastAsia="en-US"/>
                </w:rPr>
              </m:ctrlPr>
            </m:sSubPr>
            <m:e>
              <m:r>
                <w:rPr>
                  <w:rFonts w:ascii="Cambria Math" w:hAnsi="Cambria Math"/>
                  <w:lang w:val="en-US" w:eastAsia="en-US"/>
                </w:rPr>
                <m:t>Elocal</m:t>
              </m:r>
            </m:e>
            <m:sub>
              <m:r>
                <w:rPr>
                  <w:rFonts w:ascii="Cambria Math" w:hAnsi="Cambria Math"/>
                  <w:lang w:val="en-US" w:eastAsia="en-US"/>
                </w:rPr>
                <m:t>wastewater</m:t>
              </m:r>
            </m:sub>
          </m:sSub>
          <m:r>
            <w:rPr>
              <w:rFonts w:ascii="Cambria Math" w:hAnsi="Cambria Math"/>
              <w:lang w:val="en-US" w:eastAsia="en-US"/>
            </w:rPr>
            <m:t xml:space="preserve">=Nlocal× </m:t>
          </m:r>
          <m:sSub>
            <m:sSubPr>
              <m:ctrlPr>
                <w:rPr>
                  <w:rFonts w:ascii="Cambria Math" w:hAnsi="Cambria Math"/>
                  <w:i/>
                  <w:lang w:val="en-US" w:eastAsia="en-US"/>
                </w:rPr>
              </m:ctrlPr>
            </m:sSubPr>
            <m:e>
              <m:r>
                <w:rPr>
                  <w:rFonts w:ascii="Cambria Math" w:hAnsi="Cambria Math"/>
                  <w:lang w:val="en-US" w:eastAsia="en-US"/>
                </w:rPr>
                <m:t>Q</m:t>
              </m:r>
            </m:e>
            <m:sub>
              <m:r>
                <w:rPr>
                  <w:rFonts w:ascii="Cambria Math" w:hAnsi="Cambria Math"/>
                  <w:lang w:val="en-US" w:eastAsia="en-US"/>
                </w:rPr>
                <m:t>a.i.,garment</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AREA</m:t>
              </m:r>
            </m:e>
            <m:sub>
              <m:r>
                <w:rPr>
                  <w:rFonts w:ascii="Cambria Math" w:hAnsi="Cambria Math"/>
                  <w:lang w:val="en-US" w:eastAsia="en-US"/>
                </w:rPr>
                <m:t>garmetn</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inh</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water</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penetr</m:t>
              </m:r>
            </m:sub>
          </m:sSub>
          <m:r>
            <w:rPr>
              <w:rFonts w:ascii="Cambria Math" w:hAnsi="Cambria Math"/>
              <w:lang w:val="en-US" w:eastAsia="en-US"/>
            </w:rPr>
            <m:t>×10-6</m:t>
          </m:r>
        </m:oMath>
      </m:oMathPara>
    </w:p>
    <w:p w14:paraId="6BB2121D" w14:textId="77777777" w:rsidR="0088356C" w:rsidRPr="005A5782" w:rsidRDefault="0088356C" w:rsidP="0088356C">
      <w:pPr>
        <w:rPr>
          <w:rFonts w:eastAsia="Calibri"/>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88356C" w:rsidRPr="005A5782" w14:paraId="73B22BAB" w14:textId="77777777" w:rsidTr="0088356C">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296DC884" w14:textId="77777777" w:rsidR="0088356C" w:rsidRPr="005A5782" w:rsidRDefault="0088356C" w:rsidP="0088356C">
            <w:pPr>
              <w:pStyle w:val="Standaard-Tabellen"/>
              <w:jc w:val="center"/>
              <w:rPr>
                <w:rFonts w:eastAsia="Calibri"/>
                <w:b/>
                <w:color w:val="000000"/>
              </w:rPr>
            </w:pPr>
            <w:r w:rsidRPr="005A5782">
              <w:rPr>
                <w:rFonts w:eastAsia="Calibri"/>
                <w:b/>
              </w:rPr>
              <w:t>Resulting local emission to relevant environmental compartments</w:t>
            </w:r>
          </w:p>
        </w:tc>
      </w:tr>
      <w:tr w:rsidR="0088356C" w:rsidRPr="005A5782" w14:paraId="0EE10818" w14:textId="77777777" w:rsidTr="0088356C">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15423669" w14:textId="77777777" w:rsidR="0088356C" w:rsidRPr="005A5782" w:rsidRDefault="0088356C" w:rsidP="0088356C">
            <w:pPr>
              <w:pStyle w:val="Standaard-Tabellen"/>
              <w:rPr>
                <w:rFonts w:eastAsia="Calibri"/>
                <w:b/>
                <w:color w:val="000000"/>
              </w:rPr>
            </w:pPr>
            <w:r w:rsidRPr="005A5782">
              <w:rPr>
                <w:rFonts w:eastAsia="Calibri"/>
                <w:b/>
                <w:color w:val="000000"/>
              </w:rPr>
              <w:t>Compartment</w:t>
            </w:r>
          </w:p>
        </w:tc>
        <w:tc>
          <w:tcPr>
            <w:tcW w:w="3610"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282E1437" w14:textId="77777777" w:rsidR="0088356C" w:rsidRPr="005A5782" w:rsidRDefault="0088356C" w:rsidP="0088356C">
            <w:pPr>
              <w:pStyle w:val="Standaard-Tabellen"/>
              <w:rPr>
                <w:rFonts w:eastAsia="Calibri"/>
                <w:b/>
                <w:color w:val="000000"/>
              </w:rPr>
            </w:pPr>
            <w:r w:rsidRPr="005A5782">
              <w:rPr>
                <w:rFonts w:eastAsia="Calibri"/>
                <w:b/>
                <w:color w:val="000000"/>
              </w:rPr>
              <w:t>Local emission (Elocal</w:t>
            </w:r>
            <w:r w:rsidRPr="005A5782">
              <w:rPr>
                <w:rFonts w:eastAsia="Calibri"/>
                <w:b/>
                <w:color w:val="000000"/>
                <w:vertAlign w:val="subscript"/>
              </w:rPr>
              <w:t>compartment</w:t>
            </w:r>
            <w:r w:rsidRPr="005A5782">
              <w:rPr>
                <w:rFonts w:eastAsia="Calibri"/>
                <w:b/>
                <w:color w:val="000000"/>
              </w:rPr>
              <w:t>) [kg/d]</w:t>
            </w:r>
          </w:p>
        </w:tc>
        <w:tc>
          <w:tcPr>
            <w:tcW w:w="3159"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0ACA530E" w14:textId="77777777" w:rsidR="0088356C" w:rsidRPr="005A5782" w:rsidRDefault="0088356C" w:rsidP="0088356C">
            <w:pPr>
              <w:pStyle w:val="Standaard-Tabellen"/>
              <w:rPr>
                <w:rFonts w:eastAsia="Calibri"/>
                <w:b/>
                <w:color w:val="000000"/>
              </w:rPr>
            </w:pPr>
            <w:r w:rsidRPr="005A5782">
              <w:rPr>
                <w:rFonts w:eastAsia="Calibri"/>
                <w:b/>
                <w:color w:val="000000"/>
              </w:rPr>
              <w:t>Remarks</w:t>
            </w:r>
          </w:p>
        </w:tc>
      </w:tr>
      <w:tr w:rsidR="0088356C" w:rsidRPr="005A5782" w14:paraId="1A209A5E" w14:textId="77777777" w:rsidTr="0088356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A00498C" w14:textId="77777777" w:rsidR="0088356C" w:rsidRPr="005A5782" w:rsidRDefault="0088356C" w:rsidP="0088356C">
            <w:pPr>
              <w:pStyle w:val="Standaard-Tabellen"/>
              <w:rPr>
                <w:color w:val="000000"/>
              </w:rPr>
            </w:pPr>
            <w:r w:rsidRPr="005A5782">
              <w:rPr>
                <w:color w:val="000000"/>
              </w:rPr>
              <w:t>Wastewater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8126EFB" w14:textId="77777777" w:rsidR="0088356C" w:rsidRPr="005A5782" w:rsidRDefault="0088356C" w:rsidP="0088356C">
            <w:pPr>
              <w:pStyle w:val="Standaard-Tabellen"/>
              <w:rPr>
                <w:color w:val="000000"/>
              </w:rPr>
            </w:pPr>
            <w:r w:rsidRPr="005A5782">
              <w:rPr>
                <w:color w:val="000000"/>
              </w:rPr>
              <w:t>0,0171</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63854F8" w14:textId="77777777" w:rsidR="0088356C" w:rsidRPr="005A5782" w:rsidRDefault="0088356C" w:rsidP="0088356C">
            <w:pPr>
              <w:pStyle w:val="Standaard-Tabellen"/>
              <w:rPr>
                <w:color w:val="000000"/>
              </w:rPr>
            </w:pPr>
            <w:r w:rsidRPr="005A5782">
              <w:rPr>
                <w:color w:val="000000"/>
              </w:rPr>
              <w:t>/</w:t>
            </w:r>
          </w:p>
        </w:tc>
      </w:tr>
    </w:tbl>
    <w:p w14:paraId="6FCECDAE" w14:textId="77777777" w:rsidR="0088356C" w:rsidRPr="005A5782" w:rsidRDefault="0088356C" w:rsidP="0088356C">
      <w:pPr>
        <w:pStyle w:val="Explanatorynotes"/>
        <w:rPr>
          <w:rFonts w:eastAsia="Calibri"/>
          <w:iCs/>
          <w:lang w:eastAsia="en-US"/>
        </w:rPr>
      </w:pPr>
    </w:p>
    <w:p w14:paraId="6BB57BA1" w14:textId="77777777" w:rsidR="0088356C" w:rsidRPr="005A5782" w:rsidRDefault="0088356C" w:rsidP="0088356C">
      <w:pPr>
        <w:pStyle w:val="Explanatorynotes"/>
        <w:rPr>
          <w:rFonts w:eastAsia="Calibri"/>
          <w:iCs/>
          <w:lang w:eastAsia="en-US"/>
        </w:rPr>
      </w:pPr>
    </w:p>
    <w:p w14:paraId="2C54AD3A" w14:textId="77777777" w:rsidR="0088356C" w:rsidRPr="005A5782" w:rsidRDefault="0088356C" w:rsidP="0088356C">
      <w:pPr>
        <w:rPr>
          <w:rFonts w:eastAsia="Calibri"/>
          <w:b/>
          <w:i/>
          <w:lang w:eastAsia="en-US"/>
        </w:rPr>
      </w:pPr>
      <w:r w:rsidRPr="005A5782">
        <w:rPr>
          <w:rFonts w:eastAsia="Calibri"/>
          <w:b/>
          <w:i/>
          <w:lang w:eastAsia="en-US"/>
        </w:rPr>
        <w:t>Tier 2: Consumption based scenario</w:t>
      </w:r>
    </w:p>
    <w:p w14:paraId="4786468A" w14:textId="77777777" w:rsidR="0088356C" w:rsidRPr="005A5782" w:rsidRDefault="0088356C" w:rsidP="0088356C">
      <w:pPr>
        <w:jc w:val="both"/>
        <w:rPr>
          <w:rFonts w:eastAsia="Calibri"/>
          <w:lang w:eastAsia="en-US"/>
        </w:rPr>
      </w:pPr>
      <w:r w:rsidRPr="005A5782">
        <w:rPr>
          <w:rFonts w:eastAsia="Calibri"/>
          <w:lang w:eastAsia="en-US"/>
        </w:rPr>
        <w:t>For the service life for non-military use, the consumption based scenario was used as well for the Tier 2 calculations.</w:t>
      </w:r>
    </w:p>
    <w:p w14:paraId="054CE604" w14:textId="77777777" w:rsidR="0088356C" w:rsidRPr="005A5782" w:rsidRDefault="0088356C" w:rsidP="0088356C">
      <w:pPr>
        <w:rPr>
          <w:rFonts w:eastAsia="Calibri"/>
          <w:lang w:eastAsia="en-US"/>
        </w:rPr>
      </w:pPr>
    </w:p>
    <w:p w14:paraId="7220DEAC" w14:textId="77777777" w:rsidR="0088356C" w:rsidRPr="005A5782" w:rsidRDefault="0088356C" w:rsidP="0088356C">
      <w:pPr>
        <w:rPr>
          <w:rFonts w:eastAsia="Calibri"/>
          <w:b/>
          <w:i/>
          <w:lang w:eastAsia="en-US"/>
        </w:rPr>
      </w:pPr>
      <w:r w:rsidRPr="005A5782">
        <w:rPr>
          <w:rFonts w:eastAsia="Calibri"/>
          <w:b/>
          <w:i/>
          <w:lang w:eastAsia="en-US"/>
        </w:rPr>
        <w:t>Fraction released to wastewater</w:t>
      </w:r>
    </w:p>
    <w:p w14:paraId="720B67AA" w14:textId="77777777" w:rsidR="0088356C" w:rsidRPr="005A5782" w:rsidRDefault="0088356C" w:rsidP="0088356C">
      <w:pPr>
        <w:rPr>
          <w:rFonts w:eastAsia="Calibri"/>
          <w:b/>
          <w:i/>
          <w:lang w:eastAsia="en-US"/>
        </w:rPr>
      </w:pPr>
      <w:r w:rsidRPr="005A5782">
        <w:rPr>
          <w:rFonts w:eastAsia="Calibri"/>
          <w:lang w:eastAsia="en-US"/>
        </w:rPr>
        <w:t xml:space="preserve">Even when the ESD uses the wash-off percentage for the first washing cycle, it’s more probable that not all newly treated textile is washed on the same day. The applicant proposed to use the average over 25 washing cycles. However, we consider this might be  too optimistic, as treated clothes might already be replaced long before 25 washing cycles. Therefore, the average over 10 wash cycles, i.e. </w:t>
      </w:r>
      <w:r w:rsidRPr="005A5782">
        <w:rPr>
          <w:rFonts w:eastAsia="Calibri"/>
          <w:b/>
          <w:lang w:eastAsia="en-US"/>
        </w:rPr>
        <w:t>3.06% per wash cycle</w:t>
      </w:r>
      <w:r w:rsidRPr="005A5782">
        <w:rPr>
          <w:rFonts w:eastAsia="Calibri"/>
          <w:lang w:eastAsia="en-US"/>
        </w:rPr>
        <w:t>, is expected to be a more realistic worst-case approach.</w:t>
      </w:r>
    </w:p>
    <w:p w14:paraId="3A94D646" w14:textId="77777777" w:rsidR="0088356C" w:rsidRPr="005A5782" w:rsidRDefault="0088356C" w:rsidP="0088356C">
      <w:pPr>
        <w:pStyle w:val="Explanatorynotes"/>
        <w:rPr>
          <w:rFonts w:eastAsia="Calibri"/>
          <w:lang w:eastAsia="en-US"/>
        </w:rPr>
      </w:pPr>
    </w:p>
    <w:p w14:paraId="7AED1C75" w14:textId="77777777" w:rsidR="0088356C" w:rsidRPr="005A5782" w:rsidRDefault="0088356C" w:rsidP="0088356C">
      <w:pPr>
        <w:jc w:val="both"/>
        <w:rPr>
          <w:rFonts w:eastAsia="Calibri"/>
          <w:b/>
          <w:i/>
          <w:lang w:eastAsia="en-US"/>
        </w:rPr>
      </w:pPr>
      <w:r w:rsidRPr="005A5782">
        <w:rPr>
          <w:rFonts w:eastAsia="Calibri"/>
          <w:b/>
          <w:i/>
          <w:lang w:eastAsia="en-US"/>
        </w:rPr>
        <w:t>Fraction of inhabitants using the product</w:t>
      </w:r>
    </w:p>
    <w:p w14:paraId="7569BD52" w14:textId="77777777" w:rsidR="0088356C" w:rsidRPr="005A5782" w:rsidRDefault="0088356C" w:rsidP="0088356C">
      <w:pPr>
        <w:rPr>
          <w:rFonts w:eastAsia="Calibri"/>
          <w:lang w:eastAsia="en-US"/>
        </w:rPr>
      </w:pPr>
      <w:r w:rsidRPr="005A5782">
        <w:rPr>
          <w:rFonts w:eastAsia="Calibri"/>
          <w:lang w:eastAsia="en-US"/>
        </w:rPr>
        <w:t xml:space="preserve">The applicant proposes to lower this percentage in the Tier 2 refinement: in the default scenario, clothes from all users of the product are washed on the same day, what would overestimate the emission. Referring to the expected users of the treated clothes as mainly tourists and excursionists that occasionally travel </w:t>
      </w:r>
      <w:r w:rsidRPr="005A5782">
        <w:rPr>
          <w:rFonts w:eastAsia="Calibri"/>
        </w:rPr>
        <w:t>to areas with high densities of insects, or regions with a known occurrence of disease-carrying insects, the applicant states that it would be unrealistic that all clothes would be washed on the same day. Assuming that treated clothes are washed once per week, , the fraction of inhabitants washing their treated clothes on a specific day would be 0.0014 (0.01/7 days).</w:t>
      </w:r>
    </w:p>
    <w:p w14:paraId="7490E6B3" w14:textId="77777777" w:rsidR="0088356C" w:rsidRPr="005A5782" w:rsidRDefault="0088356C" w:rsidP="0088356C">
      <w:pPr>
        <w:rPr>
          <w:rFonts w:eastAsia="Calibri"/>
          <w:lang w:eastAsia="en-US"/>
        </w:rPr>
      </w:pPr>
    </w:p>
    <w:p w14:paraId="75EF613A" w14:textId="77777777" w:rsidR="0088356C" w:rsidRPr="005A5782" w:rsidRDefault="0088356C" w:rsidP="0088356C">
      <w:pPr>
        <w:rPr>
          <w:rFonts w:eastAsia="Calibri"/>
          <w:lang w:eastAsia="en-US"/>
        </w:rPr>
      </w:pPr>
      <w:r w:rsidRPr="005A5782">
        <w:rPr>
          <w:rFonts w:eastAsia="Calibri"/>
          <w:lang w:eastAsia="en-US"/>
        </w:rPr>
        <w:t>However, the requested use for Nonax Z008-EU is wider than only tourists, as it also aims for treatment of sports apparel, of garments protecting against ticks and of blankets. Therefore, we don’t consider the request to deviate from the ESD value as valid.</w:t>
      </w:r>
    </w:p>
    <w:p w14:paraId="7B71E62D" w14:textId="77777777" w:rsidR="0088356C" w:rsidRPr="005A5782" w:rsidRDefault="0088356C" w:rsidP="0088356C">
      <w:pPr>
        <w:rPr>
          <w:rFonts w:eastAsia="Calibri"/>
          <w:lang w:eastAsia="en-US"/>
        </w:rPr>
      </w:pPr>
    </w:p>
    <w:p w14:paraId="5B985324" w14:textId="77777777" w:rsidR="0088356C" w:rsidRPr="005A5782" w:rsidRDefault="0088356C" w:rsidP="0088356C">
      <w:pPr>
        <w:rPr>
          <w:rFonts w:eastAsia="Calibri"/>
          <w:b/>
          <w:i/>
          <w:lang w:eastAsia="en-US"/>
        </w:rPr>
      </w:pPr>
      <w:r w:rsidRPr="005A5782">
        <w:rPr>
          <w:rFonts w:eastAsia="Calibri"/>
          <w:b/>
          <w:i/>
          <w:lang w:eastAsia="en-US"/>
        </w:rPr>
        <w:t>Market share of the product</w:t>
      </w:r>
    </w:p>
    <w:p w14:paraId="7DBA8396" w14:textId="77777777" w:rsidR="0088356C" w:rsidRPr="005A5782" w:rsidRDefault="0088356C" w:rsidP="0088356C">
      <w:pPr>
        <w:rPr>
          <w:rFonts w:eastAsia="Calibri"/>
          <w:lang w:eastAsia="en-US"/>
        </w:rPr>
      </w:pPr>
      <w:r w:rsidRPr="005A5782">
        <w:rPr>
          <w:rFonts w:eastAsia="Calibri"/>
          <w:lang w:eastAsia="en-US"/>
        </w:rPr>
        <w:t>The applicant argued that the current market share for non-military textile is only marginal, and will stay very small in the future. They provided an overview of several imported treated textiles (see Confidential Annex ….). However, it is difficult to assess the current market share of textile treated in the EU, and even more difficult to estimate the future market share. Therefore, the default ESD value of 0.5 is still used in the Tier 2 approach.</w:t>
      </w:r>
    </w:p>
    <w:p w14:paraId="775706D4" w14:textId="77777777" w:rsidR="0088356C" w:rsidRPr="005A5782" w:rsidRDefault="0088356C" w:rsidP="0088356C">
      <w:pPr>
        <w:rPr>
          <w:rFonts w:eastAsia="Calibri"/>
          <w:lang w:eastAsia="en-US"/>
        </w:rPr>
      </w:pPr>
    </w:p>
    <w:p w14:paraId="60ADDE3D" w14:textId="77777777" w:rsidR="0088356C" w:rsidRPr="005A5782" w:rsidRDefault="0088356C" w:rsidP="0088356C">
      <w:pPr>
        <w:rPr>
          <w:rFonts w:eastAsia="Calibri"/>
          <w:lang w:eastAsia="en-US"/>
        </w:rPr>
      </w:pPr>
      <w:r w:rsidRPr="005A5782">
        <w:rPr>
          <w:rFonts w:eastAsia="Calibri"/>
          <w:lang w:eastAsia="en-US"/>
        </w:rPr>
        <w:t>Other input parameters are identical to the Tier 1 calculation.</w:t>
      </w:r>
    </w:p>
    <w:p w14:paraId="0933A14E" w14:textId="77777777" w:rsidR="0088356C" w:rsidRPr="005A5782" w:rsidRDefault="0088356C" w:rsidP="0088356C">
      <w:pPr>
        <w:rPr>
          <w:rFonts w:eastAsia="Calibri"/>
          <w:lang w:eastAsia="en-US"/>
        </w:rPr>
      </w:pP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2"/>
        <w:gridCol w:w="1565"/>
        <w:gridCol w:w="1409"/>
        <w:gridCol w:w="2248"/>
      </w:tblGrid>
      <w:tr w:rsidR="0088356C" w:rsidRPr="005A5782" w14:paraId="098D6CD0" w14:textId="77777777" w:rsidTr="0088356C">
        <w:trPr>
          <w:trHeight w:val="346"/>
        </w:trPr>
        <w:tc>
          <w:tcPr>
            <w:tcW w:w="5000" w:type="pct"/>
            <w:gridSpan w:val="4"/>
            <w:shd w:val="clear" w:color="auto" w:fill="FFFFCC"/>
            <w:vAlign w:val="center"/>
          </w:tcPr>
          <w:p w14:paraId="1CBFEA54" w14:textId="77777777" w:rsidR="0088356C" w:rsidRPr="005A5782" w:rsidRDefault="0088356C" w:rsidP="0088356C">
            <w:pPr>
              <w:pStyle w:val="Standaard-Tabellen"/>
              <w:jc w:val="center"/>
              <w:rPr>
                <w:rFonts w:eastAsia="Calibri" w:cs="Arial"/>
                <w:b/>
                <w:color w:val="000000"/>
              </w:rPr>
            </w:pPr>
            <w:r w:rsidRPr="005A5782">
              <w:rPr>
                <w:rFonts w:eastAsia="Calibri"/>
                <w:b/>
              </w:rPr>
              <w:t>Input parameters for calculating the local emission – Tier 2</w:t>
            </w:r>
          </w:p>
        </w:tc>
      </w:tr>
      <w:tr w:rsidR="0088356C" w:rsidRPr="005A5782" w14:paraId="7C9A0FE9" w14:textId="77777777" w:rsidTr="0088356C">
        <w:trPr>
          <w:trHeight w:val="75"/>
        </w:trPr>
        <w:tc>
          <w:tcPr>
            <w:tcW w:w="2284" w:type="pct"/>
            <w:shd w:val="clear" w:color="auto" w:fill="BFBFBF" w:themeFill="background1" w:themeFillShade="BF"/>
            <w:vAlign w:val="center"/>
          </w:tcPr>
          <w:p w14:paraId="1194284E"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 xml:space="preserve">Input </w:t>
            </w:r>
          </w:p>
        </w:tc>
        <w:tc>
          <w:tcPr>
            <w:tcW w:w="814" w:type="pct"/>
            <w:shd w:val="clear" w:color="auto" w:fill="BFBFBF" w:themeFill="background1" w:themeFillShade="BF"/>
            <w:vAlign w:val="center"/>
          </w:tcPr>
          <w:p w14:paraId="7BDAE969"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 xml:space="preserve">Value </w:t>
            </w:r>
          </w:p>
        </w:tc>
        <w:tc>
          <w:tcPr>
            <w:tcW w:w="733" w:type="pct"/>
            <w:shd w:val="clear" w:color="auto" w:fill="BFBFBF" w:themeFill="background1" w:themeFillShade="BF"/>
            <w:vAlign w:val="center"/>
          </w:tcPr>
          <w:p w14:paraId="18396060"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Unit</w:t>
            </w:r>
          </w:p>
        </w:tc>
        <w:tc>
          <w:tcPr>
            <w:tcW w:w="1169" w:type="pct"/>
            <w:shd w:val="clear" w:color="auto" w:fill="BFBFBF" w:themeFill="background1" w:themeFillShade="BF"/>
            <w:vAlign w:val="center"/>
          </w:tcPr>
          <w:p w14:paraId="6C3306D5" w14:textId="77777777" w:rsidR="0088356C" w:rsidRPr="005A5782" w:rsidRDefault="0088356C" w:rsidP="0088356C">
            <w:pPr>
              <w:pStyle w:val="Standaard-Tabellen"/>
              <w:rPr>
                <w:rFonts w:eastAsia="Calibri" w:cs="Arial"/>
                <w:b/>
                <w:color w:val="000000"/>
              </w:rPr>
            </w:pPr>
            <w:r w:rsidRPr="005A5782">
              <w:rPr>
                <w:rFonts w:eastAsia="Calibri" w:cs="Arial"/>
                <w:b/>
                <w:color w:val="000000"/>
              </w:rPr>
              <w:t>Remarks</w:t>
            </w:r>
          </w:p>
        </w:tc>
      </w:tr>
      <w:tr w:rsidR="0088356C" w:rsidRPr="005A5782" w14:paraId="5D6B07C8" w14:textId="77777777" w:rsidTr="0088356C">
        <w:trPr>
          <w:trHeight w:val="75"/>
        </w:trPr>
        <w:tc>
          <w:tcPr>
            <w:tcW w:w="5000" w:type="pct"/>
            <w:gridSpan w:val="4"/>
            <w:shd w:val="clear" w:color="auto" w:fill="E2EFD9" w:themeFill="accent6" w:themeFillTint="33"/>
            <w:vAlign w:val="center"/>
          </w:tcPr>
          <w:p w14:paraId="3D616BA2" w14:textId="77777777" w:rsidR="0088356C" w:rsidRPr="005A5782" w:rsidRDefault="0088356C" w:rsidP="0088356C">
            <w:pPr>
              <w:pStyle w:val="Standaard-Tabellen"/>
              <w:rPr>
                <w:rFonts w:eastAsia="Calibri" w:cs="Arial"/>
                <w:i/>
                <w:color w:val="000000"/>
              </w:rPr>
            </w:pPr>
            <w:r w:rsidRPr="005A5782">
              <w:rPr>
                <w:rFonts w:eastAsia="Calibri"/>
                <w:i/>
                <w:color w:val="000000"/>
              </w:rPr>
              <w:t>Scenario 2b:</w:t>
            </w:r>
            <w:r w:rsidRPr="005A5782">
              <w:rPr>
                <w:rFonts w:eastAsia="Calibri"/>
                <w:i/>
                <w:color w:val="FF0000"/>
              </w:rPr>
              <w:t xml:space="preserve"> </w:t>
            </w:r>
            <w:r w:rsidRPr="005A5782">
              <w:rPr>
                <w:rFonts w:eastAsia="Calibri"/>
                <w:i/>
              </w:rPr>
              <w:t>Washing of garment and gear – general use</w:t>
            </w:r>
          </w:p>
        </w:tc>
      </w:tr>
      <w:tr w:rsidR="0088356C" w:rsidRPr="005A5782" w14:paraId="21EC2B87" w14:textId="77777777" w:rsidTr="0088356C">
        <w:trPr>
          <w:trHeight w:val="75"/>
        </w:trPr>
        <w:tc>
          <w:tcPr>
            <w:tcW w:w="2284" w:type="pct"/>
            <w:shd w:val="clear" w:color="auto" w:fill="auto"/>
            <w:vAlign w:val="center"/>
          </w:tcPr>
          <w:p w14:paraId="6E166D01" w14:textId="77777777" w:rsidR="0088356C" w:rsidRPr="005A5782" w:rsidRDefault="0088356C" w:rsidP="0088356C">
            <w:pPr>
              <w:pStyle w:val="Standaard-Tabellen"/>
              <w:rPr>
                <w:rFonts w:eastAsia="Calibri"/>
                <w:color w:val="000000"/>
              </w:rPr>
            </w:pPr>
            <w:r w:rsidRPr="005A5782">
              <w:rPr>
                <w:rFonts w:eastAsia="Calibri"/>
                <w:color w:val="000000"/>
              </w:rPr>
              <w:t>Fraction released to wastewater</w:t>
            </w:r>
          </w:p>
        </w:tc>
        <w:tc>
          <w:tcPr>
            <w:tcW w:w="814" w:type="pct"/>
            <w:shd w:val="clear" w:color="auto" w:fill="auto"/>
            <w:vAlign w:val="center"/>
          </w:tcPr>
          <w:p w14:paraId="6D60A809" w14:textId="77777777" w:rsidR="0088356C" w:rsidRPr="005A5782" w:rsidRDefault="0088356C" w:rsidP="0088356C">
            <w:pPr>
              <w:pStyle w:val="Standaard-Tabellen"/>
              <w:rPr>
                <w:rFonts w:eastAsia="Calibri" w:cs="Arial"/>
                <w:color w:val="000000"/>
              </w:rPr>
            </w:pPr>
            <w:r w:rsidRPr="005A5782">
              <w:rPr>
                <w:rFonts w:eastAsia="Calibri" w:cs="Arial"/>
                <w:color w:val="000000"/>
              </w:rPr>
              <w:t>0.0306</w:t>
            </w:r>
          </w:p>
        </w:tc>
        <w:tc>
          <w:tcPr>
            <w:tcW w:w="733" w:type="pct"/>
            <w:shd w:val="clear" w:color="auto" w:fill="auto"/>
            <w:vAlign w:val="center"/>
          </w:tcPr>
          <w:p w14:paraId="301B5808" w14:textId="77777777" w:rsidR="0088356C" w:rsidRPr="005A5782" w:rsidRDefault="0088356C" w:rsidP="0088356C">
            <w:pPr>
              <w:pStyle w:val="Standaard-Tabellen"/>
              <w:rPr>
                <w:rFonts w:eastAsia="Calibri" w:cs="Arial"/>
                <w:color w:val="000000"/>
              </w:rPr>
            </w:pPr>
            <w:r w:rsidRPr="005A5782">
              <w:rPr>
                <w:rFonts w:eastAsia="Calibri" w:cs="Arial"/>
                <w:color w:val="000000"/>
              </w:rPr>
              <w:t>[-]</w:t>
            </w:r>
          </w:p>
        </w:tc>
        <w:tc>
          <w:tcPr>
            <w:tcW w:w="1169" w:type="pct"/>
            <w:shd w:val="clear" w:color="auto" w:fill="auto"/>
            <w:vAlign w:val="center"/>
          </w:tcPr>
          <w:p w14:paraId="240D0100" w14:textId="77777777" w:rsidR="0088356C" w:rsidRPr="005A5782" w:rsidRDefault="0088356C" w:rsidP="0088356C">
            <w:pPr>
              <w:pStyle w:val="Standaard-Tabellen"/>
              <w:rPr>
                <w:rFonts w:eastAsia="Calibri" w:cs="Arial"/>
                <w:color w:val="000000"/>
              </w:rPr>
            </w:pPr>
            <w:r w:rsidRPr="005A5782">
              <w:rPr>
                <w:rFonts w:eastAsia="Calibri" w:cs="Arial"/>
                <w:color w:val="000000"/>
              </w:rPr>
              <w:t>Based on wash tests with Nonax 2008-EU</w:t>
            </w:r>
          </w:p>
        </w:tc>
      </w:tr>
      <w:tr w:rsidR="0088356C" w:rsidRPr="005A5782" w14:paraId="42B0DAD4" w14:textId="77777777" w:rsidTr="0088356C">
        <w:trPr>
          <w:trHeight w:val="93"/>
        </w:trPr>
        <w:tc>
          <w:tcPr>
            <w:tcW w:w="2284" w:type="pct"/>
            <w:shd w:val="clear" w:color="auto" w:fill="auto"/>
            <w:vAlign w:val="center"/>
          </w:tcPr>
          <w:p w14:paraId="7C4E9B4D" w14:textId="77777777" w:rsidR="0088356C" w:rsidRPr="005A5782" w:rsidRDefault="0088356C" w:rsidP="0088356C">
            <w:pPr>
              <w:pStyle w:val="Standaard-Tabellen"/>
              <w:rPr>
                <w:rFonts w:eastAsia="Calibri"/>
                <w:color w:val="000000"/>
              </w:rPr>
            </w:pPr>
            <w:r w:rsidRPr="005A5782">
              <w:rPr>
                <w:rFonts w:eastAsia="Calibri"/>
                <w:color w:val="000000"/>
              </w:rPr>
              <w:t>Quantity of active ingredient in the garment related to surface area</w:t>
            </w:r>
          </w:p>
        </w:tc>
        <w:tc>
          <w:tcPr>
            <w:tcW w:w="814" w:type="pct"/>
            <w:shd w:val="clear" w:color="auto" w:fill="auto"/>
            <w:vAlign w:val="center"/>
          </w:tcPr>
          <w:p w14:paraId="6EA8E131" w14:textId="77777777" w:rsidR="0088356C" w:rsidRPr="005A5782" w:rsidRDefault="0088356C" w:rsidP="0088356C">
            <w:pPr>
              <w:pStyle w:val="Standaard-Tabellen"/>
              <w:rPr>
                <w:rFonts w:eastAsia="Calibri" w:cs="Arial"/>
                <w:color w:val="000000"/>
              </w:rPr>
            </w:pPr>
            <w:r w:rsidRPr="005A5782">
              <w:rPr>
                <w:rFonts w:eastAsia="Calibri" w:cs="Arial"/>
                <w:color w:val="000000"/>
              </w:rPr>
              <w:t>0.16</w:t>
            </w:r>
          </w:p>
        </w:tc>
        <w:tc>
          <w:tcPr>
            <w:tcW w:w="733" w:type="pct"/>
            <w:shd w:val="clear" w:color="auto" w:fill="auto"/>
            <w:vAlign w:val="center"/>
          </w:tcPr>
          <w:p w14:paraId="5FD3F754" w14:textId="77777777" w:rsidR="0088356C" w:rsidRPr="005A5782" w:rsidRDefault="0088356C" w:rsidP="0088356C">
            <w:pPr>
              <w:pStyle w:val="Standaard-Tabellen"/>
              <w:rPr>
                <w:rFonts w:eastAsia="Calibri" w:cs="Arial"/>
                <w:color w:val="000000"/>
              </w:rPr>
            </w:pPr>
            <w:r w:rsidRPr="005A5782">
              <w:rPr>
                <w:rFonts w:eastAsia="Calibri" w:cs="Arial"/>
                <w:color w:val="000000"/>
              </w:rPr>
              <w:t>mg/cm²</w:t>
            </w:r>
          </w:p>
        </w:tc>
        <w:tc>
          <w:tcPr>
            <w:tcW w:w="1169" w:type="pct"/>
            <w:shd w:val="clear" w:color="auto" w:fill="auto"/>
            <w:vAlign w:val="center"/>
          </w:tcPr>
          <w:p w14:paraId="61C44C52" w14:textId="77777777" w:rsidR="0088356C" w:rsidRPr="005A5782" w:rsidRDefault="0088356C" w:rsidP="0088356C">
            <w:pPr>
              <w:pStyle w:val="Standaard-Tabellen"/>
              <w:rPr>
                <w:rFonts w:eastAsia="Calibri" w:cs="Arial"/>
                <w:color w:val="000000"/>
              </w:rPr>
            </w:pPr>
            <w:r w:rsidRPr="005A5782">
              <w:rPr>
                <w:rFonts w:eastAsia="Calibri" w:cs="Arial"/>
                <w:color w:val="000000"/>
              </w:rPr>
              <w:t>Application rate</w:t>
            </w:r>
          </w:p>
        </w:tc>
      </w:tr>
      <w:tr w:rsidR="0088356C" w:rsidRPr="005A5782" w14:paraId="31267818" w14:textId="77777777" w:rsidTr="0088356C">
        <w:trPr>
          <w:trHeight w:val="93"/>
        </w:trPr>
        <w:tc>
          <w:tcPr>
            <w:tcW w:w="2284" w:type="pct"/>
            <w:shd w:val="clear" w:color="auto" w:fill="auto"/>
            <w:vAlign w:val="center"/>
          </w:tcPr>
          <w:p w14:paraId="15C7C638" w14:textId="77777777" w:rsidR="0088356C" w:rsidRPr="005A5782" w:rsidRDefault="0088356C" w:rsidP="0088356C">
            <w:pPr>
              <w:pStyle w:val="Standaard-Tabellen"/>
              <w:rPr>
                <w:rFonts w:eastAsia="Calibri" w:cs="Arial"/>
                <w:color w:val="000000"/>
              </w:rPr>
            </w:pPr>
            <w:r w:rsidRPr="005A5782">
              <w:rPr>
                <w:rFonts w:eastAsia="Calibri" w:cs="Arial"/>
                <w:color w:val="000000"/>
              </w:rPr>
              <w:t>Treated area of garments washed per day</w:t>
            </w:r>
          </w:p>
        </w:tc>
        <w:tc>
          <w:tcPr>
            <w:tcW w:w="814" w:type="pct"/>
            <w:shd w:val="clear" w:color="auto" w:fill="auto"/>
            <w:vAlign w:val="center"/>
          </w:tcPr>
          <w:p w14:paraId="2C0C0599" w14:textId="77777777" w:rsidR="0088356C" w:rsidRPr="005A5782" w:rsidRDefault="0088356C" w:rsidP="0088356C">
            <w:pPr>
              <w:pStyle w:val="Standaard-Tabellen"/>
              <w:rPr>
                <w:rFonts w:eastAsia="Calibri" w:cs="Arial"/>
                <w:color w:val="000000"/>
              </w:rPr>
            </w:pPr>
            <w:r w:rsidRPr="005A5782">
              <w:rPr>
                <w:rFonts w:eastAsia="Calibri" w:cs="Arial"/>
                <w:color w:val="000000"/>
              </w:rPr>
              <w:t>17838</w:t>
            </w:r>
          </w:p>
        </w:tc>
        <w:tc>
          <w:tcPr>
            <w:tcW w:w="733" w:type="pct"/>
            <w:shd w:val="clear" w:color="auto" w:fill="auto"/>
            <w:vAlign w:val="center"/>
          </w:tcPr>
          <w:p w14:paraId="643F7B59" w14:textId="77777777" w:rsidR="0088356C" w:rsidRPr="005A5782" w:rsidRDefault="0088356C" w:rsidP="0088356C">
            <w:pPr>
              <w:pStyle w:val="Standaard-Tabellen"/>
              <w:rPr>
                <w:rFonts w:eastAsia="Calibri" w:cs="Arial"/>
                <w:color w:val="000000"/>
              </w:rPr>
            </w:pPr>
            <w:r w:rsidRPr="005A5782">
              <w:rPr>
                <w:rFonts w:eastAsia="Calibri" w:cs="Arial"/>
                <w:color w:val="000000"/>
              </w:rPr>
              <w:t>cm²</w:t>
            </w:r>
          </w:p>
        </w:tc>
        <w:tc>
          <w:tcPr>
            <w:tcW w:w="1169" w:type="pct"/>
            <w:shd w:val="clear" w:color="auto" w:fill="auto"/>
            <w:vAlign w:val="center"/>
          </w:tcPr>
          <w:p w14:paraId="726BEB15" w14:textId="77777777" w:rsidR="0088356C" w:rsidRPr="005A5782" w:rsidRDefault="0088356C" w:rsidP="0088356C">
            <w:pPr>
              <w:pStyle w:val="Standaard-Tabellen"/>
              <w:rPr>
                <w:rFonts w:eastAsia="Calibri" w:cs="Arial"/>
                <w:color w:val="000000"/>
              </w:rPr>
            </w:pPr>
            <w:r w:rsidRPr="005A5782">
              <w:rPr>
                <w:rFonts w:eastAsia="Calibri" w:cs="Arial"/>
                <w:color w:val="000000"/>
              </w:rPr>
              <w:t>Table 3-4</w:t>
            </w:r>
          </w:p>
        </w:tc>
      </w:tr>
      <w:tr w:rsidR="0088356C" w:rsidRPr="005A5782" w14:paraId="780FC378" w14:textId="77777777" w:rsidTr="0088356C">
        <w:trPr>
          <w:trHeight w:val="93"/>
        </w:trPr>
        <w:tc>
          <w:tcPr>
            <w:tcW w:w="2284" w:type="pct"/>
            <w:shd w:val="clear" w:color="auto" w:fill="auto"/>
            <w:vAlign w:val="center"/>
          </w:tcPr>
          <w:p w14:paraId="2BDA071D" w14:textId="77777777" w:rsidR="0088356C" w:rsidRPr="005A5782" w:rsidRDefault="0088356C" w:rsidP="0088356C">
            <w:pPr>
              <w:pStyle w:val="Standaard-Tabellen"/>
              <w:rPr>
                <w:rFonts w:eastAsia="Calibri" w:cs="Arial"/>
                <w:color w:val="000000"/>
              </w:rPr>
            </w:pPr>
            <w:r w:rsidRPr="005A5782">
              <w:rPr>
                <w:rFonts w:eastAsia="Calibri" w:cs="Arial"/>
                <w:color w:val="000000"/>
              </w:rPr>
              <w:t>Fraction of inhabitants using the product</w:t>
            </w:r>
          </w:p>
        </w:tc>
        <w:tc>
          <w:tcPr>
            <w:tcW w:w="814" w:type="pct"/>
            <w:shd w:val="clear" w:color="auto" w:fill="auto"/>
            <w:vAlign w:val="center"/>
          </w:tcPr>
          <w:p w14:paraId="664FA791" w14:textId="77777777" w:rsidR="0088356C" w:rsidRPr="005A5782" w:rsidRDefault="0088356C" w:rsidP="0088356C">
            <w:pPr>
              <w:pStyle w:val="Standaard-Tabellen"/>
              <w:rPr>
                <w:rFonts w:eastAsia="Calibri" w:cs="Arial"/>
                <w:color w:val="000000"/>
              </w:rPr>
            </w:pPr>
            <w:r w:rsidRPr="005A5782">
              <w:rPr>
                <w:rFonts w:eastAsia="Calibri" w:cs="Arial"/>
                <w:color w:val="000000"/>
              </w:rPr>
              <w:t>0.01</w:t>
            </w:r>
          </w:p>
        </w:tc>
        <w:tc>
          <w:tcPr>
            <w:tcW w:w="733" w:type="pct"/>
            <w:shd w:val="clear" w:color="auto" w:fill="auto"/>
            <w:vAlign w:val="center"/>
          </w:tcPr>
          <w:p w14:paraId="18DC632F" w14:textId="77777777" w:rsidR="0088356C" w:rsidRPr="005A5782" w:rsidRDefault="0088356C" w:rsidP="0088356C">
            <w:pPr>
              <w:pStyle w:val="Standaard-Tabellen"/>
              <w:rPr>
                <w:rFonts w:eastAsia="Calibri" w:cs="Arial"/>
                <w:color w:val="000000"/>
              </w:rPr>
            </w:pPr>
            <w:r w:rsidRPr="005A5782">
              <w:rPr>
                <w:rFonts w:eastAsia="Calibri" w:cs="Arial"/>
                <w:color w:val="000000"/>
              </w:rPr>
              <w:t>[-]</w:t>
            </w:r>
          </w:p>
        </w:tc>
        <w:tc>
          <w:tcPr>
            <w:tcW w:w="1169" w:type="pct"/>
            <w:shd w:val="clear" w:color="auto" w:fill="auto"/>
            <w:vAlign w:val="center"/>
          </w:tcPr>
          <w:p w14:paraId="59D5BF11" w14:textId="77777777" w:rsidR="0088356C" w:rsidRPr="005A5782" w:rsidRDefault="0088356C" w:rsidP="0088356C">
            <w:pPr>
              <w:pStyle w:val="Standaard-Tabellen"/>
              <w:rPr>
                <w:rFonts w:eastAsia="Calibri" w:cs="Arial"/>
                <w:color w:val="000000"/>
              </w:rPr>
            </w:pPr>
            <w:r w:rsidRPr="005A5782">
              <w:rPr>
                <w:rFonts w:eastAsia="Calibri" w:cs="Arial"/>
                <w:color w:val="000000"/>
              </w:rPr>
              <w:t>ESD PT19, Table 3-5</w:t>
            </w:r>
          </w:p>
        </w:tc>
      </w:tr>
      <w:tr w:rsidR="0088356C" w:rsidRPr="005A5782" w14:paraId="52C66672" w14:textId="77777777" w:rsidTr="0088356C">
        <w:trPr>
          <w:trHeight w:val="93"/>
        </w:trPr>
        <w:tc>
          <w:tcPr>
            <w:tcW w:w="2284" w:type="pct"/>
            <w:shd w:val="clear" w:color="auto" w:fill="auto"/>
            <w:vAlign w:val="center"/>
          </w:tcPr>
          <w:p w14:paraId="0FCAB9B3" w14:textId="77777777" w:rsidR="0088356C" w:rsidRPr="005A5782" w:rsidRDefault="0088356C" w:rsidP="0088356C">
            <w:pPr>
              <w:pStyle w:val="Standaard-Tabellen"/>
              <w:rPr>
                <w:rFonts w:eastAsia="Calibri" w:cs="Arial"/>
                <w:color w:val="000000"/>
              </w:rPr>
            </w:pPr>
            <w:r w:rsidRPr="005A5782">
              <w:rPr>
                <w:rFonts w:eastAsia="Calibri" w:cs="Arial"/>
                <w:color w:val="000000"/>
              </w:rPr>
              <w:t>Market share of the product</w:t>
            </w:r>
          </w:p>
        </w:tc>
        <w:tc>
          <w:tcPr>
            <w:tcW w:w="814" w:type="pct"/>
            <w:shd w:val="clear" w:color="auto" w:fill="auto"/>
            <w:vAlign w:val="center"/>
          </w:tcPr>
          <w:p w14:paraId="6F42B91A" w14:textId="77777777" w:rsidR="0088356C" w:rsidRPr="005A5782" w:rsidRDefault="0088356C" w:rsidP="0088356C">
            <w:pPr>
              <w:pStyle w:val="Standaard-Tabellen"/>
              <w:rPr>
                <w:rFonts w:eastAsia="Calibri" w:cs="Arial"/>
                <w:color w:val="000000"/>
              </w:rPr>
            </w:pPr>
            <w:r w:rsidRPr="005A5782">
              <w:rPr>
                <w:rFonts w:eastAsia="Calibri" w:cs="Arial"/>
                <w:color w:val="000000"/>
              </w:rPr>
              <w:t>0.5</w:t>
            </w:r>
          </w:p>
        </w:tc>
        <w:tc>
          <w:tcPr>
            <w:tcW w:w="733" w:type="pct"/>
            <w:shd w:val="clear" w:color="auto" w:fill="auto"/>
            <w:vAlign w:val="center"/>
          </w:tcPr>
          <w:p w14:paraId="6DC419AC" w14:textId="77777777" w:rsidR="0088356C" w:rsidRPr="005A5782" w:rsidRDefault="0088356C" w:rsidP="0088356C">
            <w:pPr>
              <w:pStyle w:val="Standaard-Tabellen"/>
              <w:rPr>
                <w:rFonts w:eastAsia="Calibri" w:cs="Arial"/>
                <w:color w:val="000000"/>
              </w:rPr>
            </w:pPr>
            <w:r w:rsidRPr="005A5782">
              <w:rPr>
                <w:rFonts w:eastAsia="Calibri" w:cs="Arial"/>
                <w:color w:val="000000"/>
              </w:rPr>
              <w:t>[-]</w:t>
            </w:r>
          </w:p>
        </w:tc>
        <w:tc>
          <w:tcPr>
            <w:tcW w:w="1169" w:type="pct"/>
            <w:shd w:val="clear" w:color="auto" w:fill="auto"/>
            <w:vAlign w:val="center"/>
          </w:tcPr>
          <w:p w14:paraId="1719C5CF" w14:textId="77777777" w:rsidR="0088356C" w:rsidRPr="005A5782" w:rsidRDefault="0088356C" w:rsidP="0088356C">
            <w:pPr>
              <w:pStyle w:val="Standaard-Tabellen"/>
              <w:rPr>
                <w:rFonts w:eastAsia="Calibri" w:cs="Arial"/>
                <w:color w:val="000000"/>
              </w:rPr>
            </w:pPr>
            <w:r w:rsidRPr="005A5782">
              <w:rPr>
                <w:rFonts w:eastAsia="Calibri" w:cs="Arial"/>
                <w:color w:val="000000"/>
              </w:rPr>
              <w:t>D</w:t>
            </w:r>
          </w:p>
        </w:tc>
      </w:tr>
    </w:tbl>
    <w:p w14:paraId="205511DC" w14:textId="77777777" w:rsidR="0088356C" w:rsidRPr="005A5782" w:rsidRDefault="0088356C" w:rsidP="0088356C">
      <w:pPr>
        <w:rPr>
          <w:rFonts w:eastAsia="Calibri"/>
          <w:lang w:eastAsia="en-US"/>
        </w:rPr>
      </w:pPr>
    </w:p>
    <w:p w14:paraId="7A9AF4B8" w14:textId="77777777" w:rsidR="0088356C" w:rsidRPr="005A5782" w:rsidRDefault="0088356C" w:rsidP="0088356C">
      <w:pPr>
        <w:pStyle w:val="Kop7"/>
        <w:rPr>
          <w:lang w:val="en-US"/>
        </w:rPr>
      </w:pPr>
      <w:r w:rsidRPr="005A5782">
        <w:rPr>
          <w:lang w:val="en-US"/>
        </w:rPr>
        <w:t>Calculations for Scenario 2b – Tier 2</w:t>
      </w:r>
    </w:p>
    <w:p w14:paraId="25AB21D8" w14:textId="77777777" w:rsidR="0088356C" w:rsidRPr="005A5782" w:rsidRDefault="00DB379D" w:rsidP="0088356C">
      <w:pPr>
        <w:pBdr>
          <w:top w:val="single" w:sz="4" w:space="1" w:color="auto"/>
          <w:left w:val="single" w:sz="4" w:space="4" w:color="auto"/>
          <w:bottom w:val="single" w:sz="4" w:space="1" w:color="auto"/>
          <w:right w:val="single" w:sz="4" w:space="4" w:color="auto"/>
        </w:pBdr>
        <w:rPr>
          <w:rFonts w:eastAsia="Calibri"/>
          <w:lang w:eastAsia="en-US"/>
        </w:rPr>
      </w:pPr>
      <m:oMathPara>
        <m:oMath>
          <m:sSub>
            <m:sSubPr>
              <m:ctrlPr>
                <w:rPr>
                  <w:rFonts w:ascii="Cambria Math" w:hAnsi="Cambria Math"/>
                  <w:i/>
                  <w:lang w:val="en-US" w:eastAsia="en-US"/>
                </w:rPr>
              </m:ctrlPr>
            </m:sSubPr>
            <m:e>
              <m:r>
                <w:rPr>
                  <w:rFonts w:ascii="Cambria Math" w:hAnsi="Cambria Math"/>
                  <w:lang w:val="en-US" w:eastAsia="en-US"/>
                </w:rPr>
                <m:t>Elocal</m:t>
              </m:r>
            </m:e>
            <m:sub>
              <m:r>
                <w:rPr>
                  <w:rFonts w:ascii="Cambria Math" w:hAnsi="Cambria Math"/>
                  <w:lang w:val="en-US" w:eastAsia="en-US"/>
                </w:rPr>
                <m:t>wastewater</m:t>
              </m:r>
            </m:sub>
          </m:sSub>
          <m:r>
            <w:rPr>
              <w:rFonts w:ascii="Cambria Math" w:hAnsi="Cambria Math"/>
              <w:lang w:val="en-US" w:eastAsia="en-US"/>
            </w:rPr>
            <m:t xml:space="preserve">=Nlocal× </m:t>
          </m:r>
          <m:sSub>
            <m:sSubPr>
              <m:ctrlPr>
                <w:rPr>
                  <w:rFonts w:ascii="Cambria Math" w:hAnsi="Cambria Math"/>
                  <w:i/>
                  <w:lang w:val="en-US" w:eastAsia="en-US"/>
                </w:rPr>
              </m:ctrlPr>
            </m:sSubPr>
            <m:e>
              <m:r>
                <w:rPr>
                  <w:rFonts w:ascii="Cambria Math" w:hAnsi="Cambria Math"/>
                  <w:lang w:val="en-US" w:eastAsia="en-US"/>
                </w:rPr>
                <m:t>Q</m:t>
              </m:r>
            </m:e>
            <m:sub>
              <m:r>
                <w:rPr>
                  <w:rFonts w:ascii="Cambria Math" w:hAnsi="Cambria Math"/>
                  <w:lang w:val="en-US" w:eastAsia="en-US"/>
                </w:rPr>
                <m:t>a.i.,garment</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AREA</m:t>
              </m:r>
            </m:e>
            <m:sub>
              <m:r>
                <w:rPr>
                  <w:rFonts w:ascii="Cambria Math" w:hAnsi="Cambria Math"/>
                  <w:lang w:val="en-US" w:eastAsia="en-US"/>
                </w:rPr>
                <m:t>garmetn</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inh</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water</m:t>
              </m:r>
            </m:sub>
          </m:sSub>
          <m:r>
            <w:rPr>
              <w:rFonts w:ascii="Cambria Math" w:hAnsi="Cambria Math"/>
              <w:lang w:val="en-US" w:eastAsia="en-US"/>
            </w:rPr>
            <m:t>×</m:t>
          </m:r>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penetr</m:t>
              </m:r>
            </m:sub>
          </m:sSub>
          <m:r>
            <w:rPr>
              <w:rFonts w:ascii="Cambria Math" w:hAnsi="Cambria Math"/>
              <w:lang w:val="en-US" w:eastAsia="en-US"/>
            </w:rPr>
            <m:t>×10-6</m:t>
          </m:r>
        </m:oMath>
      </m:oMathPara>
    </w:p>
    <w:p w14:paraId="313E1DA2" w14:textId="77777777" w:rsidR="0088356C" w:rsidRPr="005A5782" w:rsidRDefault="0088356C" w:rsidP="0088356C">
      <w:pPr>
        <w:rPr>
          <w:rFonts w:eastAsia="Calibri"/>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88356C" w:rsidRPr="005A5782" w14:paraId="1F0E0574" w14:textId="77777777" w:rsidTr="0088356C">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3703923D" w14:textId="77777777" w:rsidR="0088356C" w:rsidRPr="005A5782" w:rsidRDefault="0088356C" w:rsidP="0088356C">
            <w:pPr>
              <w:pStyle w:val="Standaard-Tabellen"/>
              <w:jc w:val="center"/>
              <w:rPr>
                <w:rFonts w:eastAsia="Calibri"/>
                <w:b/>
                <w:color w:val="000000"/>
              </w:rPr>
            </w:pPr>
            <w:r w:rsidRPr="005A5782">
              <w:rPr>
                <w:rFonts w:eastAsia="Calibri"/>
                <w:b/>
              </w:rPr>
              <w:t>Resulting local emission to relevant environmental compartments – Tier 2</w:t>
            </w:r>
          </w:p>
        </w:tc>
      </w:tr>
      <w:tr w:rsidR="0088356C" w:rsidRPr="005A5782" w14:paraId="3EA71C06" w14:textId="77777777" w:rsidTr="0088356C">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77F3FE11" w14:textId="77777777" w:rsidR="0088356C" w:rsidRPr="005A5782" w:rsidRDefault="0088356C" w:rsidP="0088356C">
            <w:pPr>
              <w:pStyle w:val="Standaard-Tabellen"/>
              <w:rPr>
                <w:rFonts w:eastAsia="Calibri"/>
                <w:b/>
                <w:color w:val="000000"/>
              </w:rPr>
            </w:pPr>
            <w:r w:rsidRPr="005A5782">
              <w:rPr>
                <w:rFonts w:eastAsia="Calibri"/>
                <w:b/>
                <w:color w:val="000000"/>
              </w:rPr>
              <w:t>Compartment</w:t>
            </w:r>
          </w:p>
        </w:tc>
        <w:tc>
          <w:tcPr>
            <w:tcW w:w="3610"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6666C497" w14:textId="77777777" w:rsidR="0088356C" w:rsidRPr="005A5782" w:rsidRDefault="0088356C" w:rsidP="0088356C">
            <w:pPr>
              <w:pStyle w:val="Standaard-Tabellen"/>
              <w:rPr>
                <w:rFonts w:eastAsia="Calibri"/>
                <w:b/>
                <w:color w:val="000000"/>
              </w:rPr>
            </w:pPr>
            <w:r w:rsidRPr="005A5782">
              <w:rPr>
                <w:rFonts w:eastAsia="Calibri"/>
                <w:b/>
                <w:color w:val="000000"/>
              </w:rPr>
              <w:t>Local emission (Elocal</w:t>
            </w:r>
            <w:r w:rsidRPr="005A5782">
              <w:rPr>
                <w:rFonts w:eastAsia="Calibri"/>
                <w:b/>
                <w:color w:val="000000"/>
                <w:vertAlign w:val="subscript"/>
              </w:rPr>
              <w:t>compartment</w:t>
            </w:r>
            <w:r w:rsidRPr="005A5782">
              <w:rPr>
                <w:rFonts w:eastAsia="Calibri"/>
                <w:b/>
                <w:color w:val="000000"/>
              </w:rPr>
              <w:t>) [kg/d]</w:t>
            </w:r>
          </w:p>
        </w:tc>
        <w:tc>
          <w:tcPr>
            <w:tcW w:w="3159" w:type="dxa"/>
            <w:tcBorders>
              <w:top w:val="single" w:sz="4" w:space="0" w:color="000000"/>
              <w:left w:val="nil"/>
              <w:bottom w:val="single" w:sz="4" w:space="0" w:color="000000"/>
              <w:right w:val="single" w:sz="4" w:space="0" w:color="000000"/>
            </w:tcBorders>
            <w:shd w:val="clear" w:color="auto" w:fill="BFBFBF" w:themeFill="background1" w:themeFillShade="BF"/>
            <w:tcMar>
              <w:top w:w="40" w:type="dxa"/>
              <w:left w:w="40" w:type="dxa"/>
              <w:bottom w:w="40" w:type="dxa"/>
              <w:right w:w="40" w:type="dxa"/>
            </w:tcMar>
            <w:vAlign w:val="center"/>
          </w:tcPr>
          <w:p w14:paraId="0F90BCC9" w14:textId="77777777" w:rsidR="0088356C" w:rsidRPr="005A5782" w:rsidRDefault="0088356C" w:rsidP="0088356C">
            <w:pPr>
              <w:pStyle w:val="Standaard-Tabellen"/>
              <w:rPr>
                <w:rFonts w:eastAsia="Calibri"/>
                <w:b/>
                <w:color w:val="000000"/>
              </w:rPr>
            </w:pPr>
            <w:r w:rsidRPr="005A5782">
              <w:rPr>
                <w:rFonts w:eastAsia="Calibri"/>
                <w:b/>
                <w:color w:val="000000"/>
              </w:rPr>
              <w:t>Remarks</w:t>
            </w:r>
          </w:p>
        </w:tc>
      </w:tr>
      <w:tr w:rsidR="0088356C" w:rsidRPr="005A5782" w14:paraId="20AD8A48" w14:textId="77777777" w:rsidTr="0088356C">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BEAE414" w14:textId="77777777" w:rsidR="0088356C" w:rsidRPr="005A5782" w:rsidRDefault="0088356C" w:rsidP="0088356C">
            <w:pPr>
              <w:pStyle w:val="Standaard-Tabellen"/>
              <w:rPr>
                <w:color w:val="000000"/>
              </w:rPr>
            </w:pPr>
            <w:r w:rsidRPr="005A5782">
              <w:rPr>
                <w:color w:val="000000"/>
              </w:rPr>
              <w:t>Wastewater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D3C9B32" w14:textId="77777777" w:rsidR="0088356C" w:rsidRPr="005A5782" w:rsidRDefault="0088356C" w:rsidP="0088356C">
            <w:pPr>
              <w:pStyle w:val="Standaard-Tabellen"/>
              <w:rPr>
                <w:color w:val="000000"/>
              </w:rPr>
            </w:pPr>
            <w:r w:rsidRPr="005A5782">
              <w:rPr>
                <w:color w:val="000000"/>
              </w:rPr>
              <w:t>0,00437</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91AB564" w14:textId="77777777" w:rsidR="0088356C" w:rsidRPr="005A5782" w:rsidRDefault="0088356C" w:rsidP="0088356C">
            <w:pPr>
              <w:pStyle w:val="Standaard-Tabellen"/>
              <w:rPr>
                <w:color w:val="000000"/>
              </w:rPr>
            </w:pPr>
            <w:r w:rsidRPr="005A5782">
              <w:rPr>
                <w:color w:val="000000"/>
              </w:rPr>
              <w:t>/</w:t>
            </w:r>
          </w:p>
        </w:tc>
      </w:tr>
    </w:tbl>
    <w:p w14:paraId="3C9EB48A" w14:textId="77777777" w:rsidR="0088356C" w:rsidRPr="005A5782" w:rsidRDefault="0088356C" w:rsidP="0088356C">
      <w:pPr>
        <w:pStyle w:val="Explanatorynotes"/>
        <w:rPr>
          <w:rFonts w:eastAsia="Calibri"/>
          <w:iCs/>
          <w:lang w:eastAsia="en-US"/>
        </w:rPr>
      </w:pPr>
    </w:p>
    <w:p w14:paraId="2F80D771" w14:textId="77777777" w:rsidR="0088356C" w:rsidRPr="005A5782" w:rsidRDefault="0088356C" w:rsidP="0088356C">
      <w:pPr>
        <w:pStyle w:val="Explanatorynotes"/>
        <w:rPr>
          <w:rFonts w:eastAsia="Calibri"/>
          <w:iCs/>
          <w:lang w:eastAsia="en-US"/>
        </w:rPr>
      </w:pPr>
    </w:p>
    <w:p w14:paraId="7CD5E490" w14:textId="77777777" w:rsidR="0088356C" w:rsidRPr="005A5782" w:rsidRDefault="0088356C" w:rsidP="0088356C">
      <w:pPr>
        <w:pStyle w:val="Explanatorynotes"/>
        <w:rPr>
          <w:rFonts w:eastAsia="Calibri"/>
          <w:iCs/>
          <w:lang w:eastAsia="en-US"/>
        </w:rPr>
      </w:pPr>
    </w:p>
    <w:p w14:paraId="34AE5256" w14:textId="77777777" w:rsidR="0088356C" w:rsidRPr="005A5782" w:rsidRDefault="0088356C" w:rsidP="0088356C">
      <w:pPr>
        <w:pStyle w:val="Kop5"/>
        <w:numPr>
          <w:ilvl w:val="0"/>
          <w:numId w:val="2"/>
        </w:numPr>
        <w:ind w:left="284" w:hanging="284"/>
      </w:pPr>
      <w:bookmarkStart w:id="1239" w:name="_Toc33794031"/>
      <w:r w:rsidRPr="005A5782">
        <w:t>Fate and distribution in exposed environmental compartments</w:t>
      </w:r>
      <w:bookmarkEnd w:id="1239"/>
    </w:p>
    <w:p w14:paraId="1E9987FC" w14:textId="77777777" w:rsidR="0088356C" w:rsidRPr="005A5782" w:rsidRDefault="0088356C" w:rsidP="0088356C">
      <w:pPr>
        <w:pStyle w:val="Kop6"/>
        <w:rPr>
          <w:lang w:val="en-US"/>
        </w:rPr>
      </w:pPr>
      <w:r w:rsidRPr="005A5782">
        <w:rPr>
          <w:lang w:val="en-US"/>
        </w:rPr>
        <w:t>Scenario 1:</w:t>
      </w:r>
    </w:p>
    <w:p w14:paraId="030280C1" w14:textId="77777777" w:rsidR="0088356C" w:rsidRDefault="0088356C" w:rsidP="0088356C">
      <w:pPr>
        <w:jc w:val="both"/>
        <w:rPr>
          <w:rFonts w:eastAsia="Calibri"/>
          <w:lang w:eastAsia="en-US"/>
        </w:rPr>
      </w:pPr>
      <w:r w:rsidRPr="005A5782">
        <w:rPr>
          <w:rFonts w:eastAsia="Calibri"/>
          <w:lang w:eastAsia="en-US"/>
        </w:rPr>
        <w:t>Possible residual fractions from the treatments, rinsing water and occasional spills could end up as wastewater to a sewage treatment</w:t>
      </w:r>
      <w:r w:rsidRPr="00880369">
        <w:rPr>
          <w:rFonts w:eastAsia="Calibri"/>
          <w:lang w:eastAsia="en-US"/>
        </w:rPr>
        <w:t xml:space="preserve"> plant, after which the effluent is emitted to the surface water, where it can expose both freshwater and freshwater sediment.</w:t>
      </w:r>
    </w:p>
    <w:p w14:paraId="1212140E" w14:textId="77777777" w:rsidR="0088356C" w:rsidRDefault="0088356C" w:rsidP="0088356C">
      <w:pPr>
        <w:jc w:val="both"/>
        <w:rPr>
          <w:rFonts w:eastAsia="Calibri"/>
          <w:lang w:eastAsia="en-US"/>
        </w:rPr>
      </w:pPr>
    </w:p>
    <w:p w14:paraId="5A980972" w14:textId="77777777" w:rsidR="0088356C" w:rsidRPr="00880369" w:rsidRDefault="0088356C" w:rsidP="0088356C">
      <w:pPr>
        <w:jc w:val="both"/>
        <w:rPr>
          <w:rFonts w:eastAsia="Calibri"/>
          <w:lang w:eastAsia="en-US"/>
        </w:rPr>
      </w:pPr>
      <w:r>
        <w:rPr>
          <w:rFonts w:eastAsia="Calibri"/>
          <w:lang w:eastAsia="en-US"/>
        </w:rPr>
        <w:t>Application of STP sludge on farmland can cause indirect emissions to soil and groundwater.</w:t>
      </w:r>
    </w:p>
    <w:p w14:paraId="15AF3947" w14:textId="77777777" w:rsidR="0088356C" w:rsidRPr="00880369" w:rsidRDefault="0088356C" w:rsidP="0088356C">
      <w:pPr>
        <w:rPr>
          <w:rFonts w:eastAsia="Calibri"/>
          <w:lang w:eastAsia="en-US"/>
        </w:rPr>
      </w:pPr>
    </w:p>
    <w:p w14:paraId="7E350A9E" w14:textId="77777777" w:rsidR="0088356C" w:rsidRPr="00880369" w:rsidRDefault="0088356C" w:rsidP="0088356C">
      <w:pPr>
        <w:rPr>
          <w:rFonts w:eastAsia="Calibri"/>
          <w:lang w:eastAsia="en-US"/>
        </w:rPr>
      </w:pPr>
      <w:r w:rsidRPr="00880369">
        <w:rPr>
          <w:rFonts w:eastAsia="Calibri"/>
          <w:lang w:eastAsia="en-US"/>
        </w:rPr>
        <w:t>Exposure to other compartments is not considered relevant.</w:t>
      </w:r>
    </w:p>
    <w:p w14:paraId="53E54795" w14:textId="77777777" w:rsidR="0088356C" w:rsidRPr="00880369" w:rsidRDefault="0088356C" w:rsidP="0088356C">
      <w:pPr>
        <w:rPr>
          <w:rFonts w:eastAsia="Calibri"/>
          <w:lang w:eastAsia="en-US"/>
        </w:rPr>
      </w:pPr>
    </w:p>
    <w:p w14:paraId="1DF80675" w14:textId="77777777" w:rsidR="0088356C" w:rsidRPr="00880369" w:rsidRDefault="0088356C" w:rsidP="0088356C">
      <w:pPr>
        <w:pStyle w:val="Kop6"/>
        <w:rPr>
          <w:lang w:val="en-US"/>
        </w:rPr>
      </w:pPr>
      <w:r w:rsidRPr="00880369">
        <w:rPr>
          <w:lang w:val="en-US"/>
        </w:rPr>
        <w:t>Scenario 2:</w:t>
      </w:r>
    </w:p>
    <w:p w14:paraId="4F1C7C7D" w14:textId="77777777" w:rsidR="0088356C" w:rsidRPr="00880369" w:rsidRDefault="0088356C" w:rsidP="0088356C">
      <w:pPr>
        <w:rPr>
          <w:rFonts w:eastAsia="Calibri"/>
          <w:lang w:eastAsia="en-US"/>
        </w:rPr>
      </w:pPr>
      <w:r w:rsidRPr="00880369">
        <w:rPr>
          <w:rFonts w:eastAsia="Calibri"/>
          <w:lang w:eastAsia="en-US"/>
        </w:rPr>
        <w:t>The washed off permethrin will enter the sewers with the wastewater, and thus reach an STP and be emitted to freshwater and freshwater sediment.</w:t>
      </w:r>
    </w:p>
    <w:p w14:paraId="12E093EA" w14:textId="77777777" w:rsidR="0088356C" w:rsidRDefault="0088356C" w:rsidP="0088356C">
      <w:pPr>
        <w:rPr>
          <w:rFonts w:eastAsia="Calibri"/>
          <w:lang w:eastAsia="en-US"/>
        </w:rPr>
      </w:pPr>
    </w:p>
    <w:p w14:paraId="4C973CF1" w14:textId="77777777" w:rsidR="0088356C" w:rsidRPr="00880369" w:rsidRDefault="0088356C" w:rsidP="0088356C">
      <w:pPr>
        <w:jc w:val="both"/>
        <w:rPr>
          <w:rFonts w:eastAsia="Calibri"/>
          <w:lang w:eastAsia="en-US"/>
        </w:rPr>
      </w:pPr>
      <w:r>
        <w:rPr>
          <w:rFonts w:eastAsia="Calibri"/>
          <w:lang w:eastAsia="en-US"/>
        </w:rPr>
        <w:t>Application of STP sludge on farmland can cause indirect emissions to soil and groundwater.</w:t>
      </w:r>
    </w:p>
    <w:p w14:paraId="6109C796" w14:textId="77777777" w:rsidR="0088356C" w:rsidRPr="00880369" w:rsidRDefault="0088356C" w:rsidP="0088356C">
      <w:pPr>
        <w:rPr>
          <w:rFonts w:eastAsia="Calibri"/>
          <w:lang w:eastAsia="en-US"/>
        </w:rPr>
      </w:pPr>
    </w:p>
    <w:p w14:paraId="4F3A9DC2" w14:textId="77777777" w:rsidR="0088356C" w:rsidRDefault="0088356C" w:rsidP="0088356C">
      <w:pPr>
        <w:rPr>
          <w:rFonts w:eastAsia="Calibri"/>
          <w:lang w:eastAsia="en-US"/>
        </w:rPr>
      </w:pPr>
      <w:r w:rsidRPr="00880369">
        <w:rPr>
          <w:rFonts w:eastAsia="Calibri"/>
          <w:lang w:eastAsia="en-US"/>
        </w:rPr>
        <w:t>Exposure to other compartments is not considered relevant.</w:t>
      </w:r>
    </w:p>
    <w:p w14:paraId="16C2F445" w14:textId="77777777" w:rsidR="0088356C" w:rsidRDefault="0088356C" w:rsidP="0088356C">
      <w:pPr>
        <w:rPr>
          <w:rFonts w:eastAsia="Calibri"/>
          <w:lang w:eastAsia="en-US"/>
        </w:rPr>
      </w:pPr>
    </w:p>
    <w:p w14:paraId="5021B7E8" w14:textId="77777777" w:rsidR="0088356C" w:rsidRPr="00FD2055" w:rsidRDefault="0088356C" w:rsidP="0088356C">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0"/>
        <w:gridCol w:w="855"/>
        <w:gridCol w:w="1289"/>
        <w:gridCol w:w="855"/>
        <w:gridCol w:w="1139"/>
        <w:gridCol w:w="572"/>
        <w:gridCol w:w="570"/>
        <w:gridCol w:w="572"/>
        <w:gridCol w:w="1130"/>
        <w:gridCol w:w="1140"/>
      </w:tblGrid>
      <w:tr w:rsidR="0088356C" w:rsidRPr="002C4887" w14:paraId="6739EB57" w14:textId="77777777" w:rsidTr="0088356C">
        <w:trPr>
          <w:trHeight w:val="333"/>
          <w:tblHeader/>
        </w:trPr>
        <w:tc>
          <w:tcPr>
            <w:tcW w:w="5000" w:type="pct"/>
            <w:gridSpan w:val="10"/>
            <w:shd w:val="clear" w:color="auto" w:fill="FFFFCC"/>
          </w:tcPr>
          <w:p w14:paraId="38992C01" w14:textId="77777777" w:rsidR="0088356C" w:rsidRPr="002C4887" w:rsidRDefault="0088356C" w:rsidP="0088356C">
            <w:pPr>
              <w:pStyle w:val="Standaard-Tabellen"/>
              <w:jc w:val="center"/>
              <w:rPr>
                <w:rFonts w:eastAsia="Calibri"/>
                <w:b/>
                <w:color w:val="000000"/>
              </w:rPr>
            </w:pPr>
            <w:r w:rsidRPr="002C4887">
              <w:rPr>
                <w:rFonts w:eastAsia="Calibri"/>
                <w:b/>
              </w:rPr>
              <w:t>Identification of relevant receiving compartments based on the exposure pathway</w:t>
            </w:r>
          </w:p>
        </w:tc>
      </w:tr>
      <w:tr w:rsidR="0088356C" w:rsidRPr="002C4887" w14:paraId="138C7E99" w14:textId="77777777" w:rsidTr="0088356C">
        <w:trPr>
          <w:tblHeader/>
        </w:trPr>
        <w:tc>
          <w:tcPr>
            <w:tcW w:w="681" w:type="pct"/>
            <w:shd w:val="clear" w:color="auto" w:fill="BFBFBF" w:themeFill="background1" w:themeFillShade="BF"/>
            <w:vAlign w:val="center"/>
          </w:tcPr>
          <w:p w14:paraId="340665A9" w14:textId="77777777" w:rsidR="0088356C" w:rsidRPr="002C4887" w:rsidRDefault="0088356C" w:rsidP="0088356C">
            <w:pPr>
              <w:pStyle w:val="Standaard-Tabellen"/>
              <w:rPr>
                <w:rFonts w:eastAsia="Calibri"/>
                <w:b/>
                <w:color w:val="000000"/>
              </w:rPr>
            </w:pPr>
          </w:p>
        </w:tc>
        <w:tc>
          <w:tcPr>
            <w:tcW w:w="455" w:type="pct"/>
            <w:shd w:val="clear" w:color="auto" w:fill="BFBFBF" w:themeFill="background1" w:themeFillShade="BF"/>
            <w:tcMar>
              <w:top w:w="57" w:type="dxa"/>
              <w:left w:w="70" w:type="dxa"/>
              <w:bottom w:w="57" w:type="dxa"/>
              <w:right w:w="70" w:type="dxa"/>
            </w:tcMar>
            <w:vAlign w:val="center"/>
          </w:tcPr>
          <w:p w14:paraId="7476E44D" w14:textId="77777777" w:rsidR="0088356C" w:rsidRPr="002C4887" w:rsidRDefault="0088356C" w:rsidP="0088356C">
            <w:pPr>
              <w:pStyle w:val="Standaard-Tabellen"/>
              <w:rPr>
                <w:rFonts w:eastAsia="Calibri" w:cs="Arial"/>
                <w:b/>
                <w:color w:val="000000"/>
              </w:rPr>
            </w:pPr>
            <w:r w:rsidRPr="002C4887">
              <w:rPr>
                <w:rFonts w:eastAsia="Calibri" w:cs="Arial"/>
                <w:b/>
                <w:color w:val="000000"/>
              </w:rPr>
              <w:t>Fresh-water</w:t>
            </w:r>
          </w:p>
        </w:tc>
        <w:tc>
          <w:tcPr>
            <w:tcW w:w="685" w:type="pct"/>
            <w:shd w:val="clear" w:color="auto" w:fill="BFBFBF" w:themeFill="background1" w:themeFillShade="BF"/>
            <w:tcMar>
              <w:top w:w="57" w:type="dxa"/>
              <w:left w:w="70" w:type="dxa"/>
              <w:bottom w:w="57" w:type="dxa"/>
              <w:right w:w="70" w:type="dxa"/>
            </w:tcMar>
            <w:vAlign w:val="center"/>
          </w:tcPr>
          <w:p w14:paraId="10214AFF" w14:textId="77777777" w:rsidR="0088356C" w:rsidRPr="002C4887" w:rsidRDefault="0088356C" w:rsidP="0088356C">
            <w:pPr>
              <w:pStyle w:val="Standaard-Tabellen"/>
              <w:rPr>
                <w:rFonts w:eastAsia="Calibri" w:cs="Arial"/>
                <w:b/>
                <w:color w:val="000000"/>
              </w:rPr>
            </w:pPr>
            <w:r w:rsidRPr="002C4887">
              <w:rPr>
                <w:rFonts w:eastAsia="Calibri" w:cs="Arial"/>
                <w:b/>
                <w:color w:val="000000"/>
              </w:rPr>
              <w:t>Freshwater sediment</w:t>
            </w:r>
          </w:p>
        </w:tc>
        <w:tc>
          <w:tcPr>
            <w:tcW w:w="455" w:type="pct"/>
            <w:shd w:val="clear" w:color="auto" w:fill="BFBFBF" w:themeFill="background1" w:themeFillShade="BF"/>
            <w:tcMar>
              <w:top w:w="57" w:type="dxa"/>
              <w:left w:w="70" w:type="dxa"/>
              <w:bottom w:w="57" w:type="dxa"/>
              <w:right w:w="70" w:type="dxa"/>
            </w:tcMar>
            <w:vAlign w:val="center"/>
          </w:tcPr>
          <w:p w14:paraId="6846D733" w14:textId="77777777" w:rsidR="0088356C" w:rsidRPr="002C4887" w:rsidRDefault="0088356C" w:rsidP="0088356C">
            <w:pPr>
              <w:pStyle w:val="Standaard-Tabellen"/>
              <w:rPr>
                <w:rFonts w:eastAsia="Calibri" w:cs="Arial"/>
                <w:b/>
                <w:color w:val="000000"/>
              </w:rPr>
            </w:pPr>
            <w:r w:rsidRPr="002C4887">
              <w:rPr>
                <w:rFonts w:eastAsia="Calibri" w:cs="Arial"/>
                <w:b/>
                <w:color w:val="000000"/>
              </w:rPr>
              <w:t>Sea-water</w:t>
            </w:r>
          </w:p>
        </w:tc>
        <w:tc>
          <w:tcPr>
            <w:tcW w:w="606" w:type="pct"/>
            <w:shd w:val="clear" w:color="auto" w:fill="BFBFBF" w:themeFill="background1" w:themeFillShade="BF"/>
            <w:vAlign w:val="center"/>
          </w:tcPr>
          <w:p w14:paraId="00BAB312" w14:textId="77777777" w:rsidR="0088356C" w:rsidRPr="002C4887" w:rsidRDefault="0088356C" w:rsidP="0088356C">
            <w:pPr>
              <w:pStyle w:val="Standaard-Tabellen"/>
              <w:rPr>
                <w:rFonts w:eastAsia="Calibri" w:cs="Arial"/>
                <w:b/>
                <w:color w:val="000000"/>
              </w:rPr>
            </w:pPr>
            <w:r w:rsidRPr="002C4887">
              <w:rPr>
                <w:rFonts w:eastAsia="Calibri" w:cs="Arial"/>
                <w:b/>
                <w:color w:val="000000"/>
              </w:rPr>
              <w:t>Seawater sediment</w:t>
            </w:r>
          </w:p>
        </w:tc>
        <w:tc>
          <w:tcPr>
            <w:tcW w:w="304" w:type="pct"/>
            <w:shd w:val="clear" w:color="auto" w:fill="BFBFBF" w:themeFill="background1" w:themeFillShade="BF"/>
            <w:vAlign w:val="center"/>
          </w:tcPr>
          <w:p w14:paraId="15747077" w14:textId="77777777" w:rsidR="0088356C" w:rsidRPr="002C4887" w:rsidRDefault="0088356C" w:rsidP="0088356C">
            <w:pPr>
              <w:pStyle w:val="Standaard-Tabellen"/>
              <w:rPr>
                <w:rFonts w:eastAsia="Calibri" w:cs="Arial"/>
                <w:b/>
                <w:color w:val="000000"/>
              </w:rPr>
            </w:pPr>
            <w:r w:rsidRPr="002C4887">
              <w:rPr>
                <w:rFonts w:eastAsia="Calibri" w:cs="Arial"/>
                <w:b/>
                <w:color w:val="000000"/>
              </w:rPr>
              <w:t>STP</w:t>
            </w:r>
          </w:p>
        </w:tc>
        <w:tc>
          <w:tcPr>
            <w:tcW w:w="303" w:type="pct"/>
            <w:shd w:val="clear" w:color="auto" w:fill="BFBFBF" w:themeFill="background1" w:themeFillShade="BF"/>
            <w:vAlign w:val="center"/>
          </w:tcPr>
          <w:p w14:paraId="2F0B3E2E" w14:textId="77777777" w:rsidR="0088356C" w:rsidRPr="002C4887" w:rsidRDefault="0088356C" w:rsidP="0088356C">
            <w:pPr>
              <w:pStyle w:val="Standaard-Tabellen"/>
              <w:rPr>
                <w:rFonts w:eastAsia="Calibri" w:cs="Arial"/>
                <w:b/>
                <w:color w:val="000000"/>
              </w:rPr>
            </w:pPr>
            <w:r w:rsidRPr="002C4887">
              <w:rPr>
                <w:rFonts w:eastAsia="Calibri" w:cs="Arial"/>
                <w:b/>
                <w:color w:val="000000"/>
              </w:rPr>
              <w:t>Air</w:t>
            </w:r>
          </w:p>
        </w:tc>
        <w:tc>
          <w:tcPr>
            <w:tcW w:w="304" w:type="pct"/>
            <w:shd w:val="clear" w:color="auto" w:fill="BFBFBF" w:themeFill="background1" w:themeFillShade="BF"/>
            <w:vAlign w:val="center"/>
          </w:tcPr>
          <w:p w14:paraId="5D5D2B7C" w14:textId="77777777" w:rsidR="0088356C" w:rsidRPr="002C4887" w:rsidRDefault="0088356C" w:rsidP="0088356C">
            <w:pPr>
              <w:pStyle w:val="Standaard-Tabellen"/>
              <w:rPr>
                <w:rFonts w:eastAsia="Calibri"/>
                <w:b/>
                <w:color w:val="000000"/>
              </w:rPr>
            </w:pPr>
            <w:r w:rsidRPr="002C4887">
              <w:rPr>
                <w:rFonts w:eastAsia="Calibri"/>
                <w:b/>
                <w:color w:val="000000"/>
              </w:rPr>
              <w:t>Soil</w:t>
            </w:r>
          </w:p>
        </w:tc>
        <w:tc>
          <w:tcPr>
            <w:tcW w:w="601" w:type="pct"/>
            <w:shd w:val="clear" w:color="auto" w:fill="BFBFBF" w:themeFill="background1" w:themeFillShade="BF"/>
            <w:vAlign w:val="center"/>
          </w:tcPr>
          <w:p w14:paraId="5A5A2227" w14:textId="77777777" w:rsidR="0088356C" w:rsidRPr="002C4887" w:rsidRDefault="0088356C" w:rsidP="0088356C">
            <w:pPr>
              <w:pStyle w:val="Standaard-Tabellen"/>
              <w:rPr>
                <w:rFonts w:eastAsia="Calibri"/>
                <w:b/>
                <w:color w:val="000000"/>
              </w:rPr>
            </w:pPr>
            <w:r w:rsidRPr="002C4887">
              <w:rPr>
                <w:rFonts w:eastAsia="Calibri"/>
                <w:b/>
                <w:color w:val="000000"/>
              </w:rPr>
              <w:t>Ground-water</w:t>
            </w:r>
          </w:p>
        </w:tc>
        <w:tc>
          <w:tcPr>
            <w:tcW w:w="606" w:type="pct"/>
            <w:shd w:val="clear" w:color="auto" w:fill="BFBFBF" w:themeFill="background1" w:themeFillShade="BF"/>
            <w:tcMar>
              <w:top w:w="57" w:type="dxa"/>
              <w:left w:w="70" w:type="dxa"/>
              <w:bottom w:w="57" w:type="dxa"/>
              <w:right w:w="70" w:type="dxa"/>
            </w:tcMar>
            <w:vAlign w:val="center"/>
          </w:tcPr>
          <w:p w14:paraId="4EDD1C1E" w14:textId="77777777" w:rsidR="0088356C" w:rsidRPr="002C4887" w:rsidRDefault="0088356C" w:rsidP="0088356C">
            <w:pPr>
              <w:pStyle w:val="Standaard-Tabellen"/>
              <w:rPr>
                <w:rFonts w:eastAsia="Calibri"/>
                <w:b/>
                <w:color w:val="000000"/>
              </w:rPr>
            </w:pPr>
            <w:r w:rsidRPr="002C4887">
              <w:rPr>
                <w:rFonts w:eastAsia="Calibri"/>
                <w:b/>
                <w:color w:val="000000"/>
              </w:rPr>
              <w:t>Other</w:t>
            </w:r>
          </w:p>
        </w:tc>
      </w:tr>
      <w:tr w:rsidR="0088356C" w:rsidRPr="00FD2055" w14:paraId="52C9ADA7" w14:textId="77777777" w:rsidTr="0088356C">
        <w:trPr>
          <w:tblHeader/>
        </w:trPr>
        <w:tc>
          <w:tcPr>
            <w:tcW w:w="681" w:type="pct"/>
            <w:shd w:val="clear" w:color="auto" w:fill="auto"/>
            <w:tcMar>
              <w:top w:w="57" w:type="dxa"/>
              <w:left w:w="70" w:type="dxa"/>
              <w:bottom w:w="57" w:type="dxa"/>
              <w:right w:w="70" w:type="dxa"/>
            </w:tcMar>
            <w:vAlign w:val="center"/>
          </w:tcPr>
          <w:p w14:paraId="0FE162F1" w14:textId="77777777" w:rsidR="0088356C" w:rsidRPr="00FD2055" w:rsidRDefault="0088356C" w:rsidP="0088356C">
            <w:pPr>
              <w:pStyle w:val="Standaard-Tabellen"/>
              <w:rPr>
                <w:rFonts w:eastAsia="Calibri"/>
                <w:color w:val="000000"/>
              </w:rPr>
            </w:pPr>
            <w:r w:rsidRPr="00FD2055">
              <w:rPr>
                <w:rFonts w:eastAsia="Calibri"/>
                <w:color w:val="000000"/>
              </w:rPr>
              <w:t>Scenario 1</w:t>
            </w:r>
          </w:p>
        </w:tc>
        <w:tc>
          <w:tcPr>
            <w:tcW w:w="455" w:type="pct"/>
            <w:shd w:val="clear" w:color="auto" w:fill="auto"/>
            <w:tcMar>
              <w:top w:w="57" w:type="dxa"/>
              <w:left w:w="70" w:type="dxa"/>
              <w:bottom w:w="57" w:type="dxa"/>
              <w:right w:w="70" w:type="dxa"/>
            </w:tcMar>
            <w:vAlign w:val="center"/>
          </w:tcPr>
          <w:p w14:paraId="549D633C" w14:textId="77777777" w:rsidR="0088356C" w:rsidRPr="00FD2055" w:rsidRDefault="0088356C" w:rsidP="0088356C">
            <w:pPr>
              <w:pStyle w:val="Standaard-Tabellen"/>
              <w:rPr>
                <w:rFonts w:eastAsia="Calibri"/>
                <w:color w:val="000000"/>
              </w:rPr>
            </w:pPr>
            <w:r>
              <w:rPr>
                <w:rFonts w:eastAsia="Calibri"/>
                <w:color w:val="000000"/>
              </w:rPr>
              <w:t>Yes</w:t>
            </w:r>
          </w:p>
        </w:tc>
        <w:tc>
          <w:tcPr>
            <w:tcW w:w="685" w:type="pct"/>
            <w:shd w:val="clear" w:color="auto" w:fill="auto"/>
            <w:tcMar>
              <w:top w:w="57" w:type="dxa"/>
              <w:left w:w="70" w:type="dxa"/>
              <w:bottom w:w="57" w:type="dxa"/>
              <w:right w:w="70" w:type="dxa"/>
            </w:tcMar>
            <w:vAlign w:val="center"/>
          </w:tcPr>
          <w:p w14:paraId="34F4CAAA" w14:textId="77777777" w:rsidR="0088356C" w:rsidRPr="00FD2055" w:rsidRDefault="0088356C" w:rsidP="0088356C">
            <w:pPr>
              <w:pStyle w:val="Standaard-Tabellen"/>
              <w:rPr>
                <w:rFonts w:eastAsia="Calibri"/>
                <w:color w:val="000000"/>
              </w:rPr>
            </w:pPr>
            <w:r>
              <w:rPr>
                <w:rFonts w:eastAsia="Calibri"/>
                <w:color w:val="000000"/>
              </w:rPr>
              <w:t>Yes</w:t>
            </w:r>
          </w:p>
        </w:tc>
        <w:tc>
          <w:tcPr>
            <w:tcW w:w="455" w:type="pct"/>
            <w:shd w:val="clear" w:color="auto" w:fill="auto"/>
            <w:tcMar>
              <w:top w:w="57" w:type="dxa"/>
              <w:left w:w="70" w:type="dxa"/>
              <w:bottom w:w="57" w:type="dxa"/>
              <w:right w:w="70" w:type="dxa"/>
            </w:tcMar>
            <w:vAlign w:val="center"/>
          </w:tcPr>
          <w:p w14:paraId="2E0FBBBE" w14:textId="77777777" w:rsidR="0088356C" w:rsidRPr="00FD2055" w:rsidRDefault="0088356C" w:rsidP="0088356C">
            <w:pPr>
              <w:pStyle w:val="Standaard-Tabellen"/>
              <w:rPr>
                <w:rFonts w:eastAsia="Calibri"/>
                <w:color w:val="000000"/>
              </w:rPr>
            </w:pPr>
            <w:r>
              <w:rPr>
                <w:rFonts w:eastAsia="Calibri"/>
                <w:color w:val="000000"/>
              </w:rPr>
              <w:t>No</w:t>
            </w:r>
          </w:p>
        </w:tc>
        <w:tc>
          <w:tcPr>
            <w:tcW w:w="606" w:type="pct"/>
            <w:shd w:val="clear" w:color="auto" w:fill="auto"/>
            <w:vAlign w:val="center"/>
          </w:tcPr>
          <w:p w14:paraId="2CA235A7" w14:textId="77777777" w:rsidR="0088356C" w:rsidRPr="00FD2055" w:rsidRDefault="0088356C" w:rsidP="0088356C">
            <w:pPr>
              <w:pStyle w:val="Standaard-Tabellen"/>
              <w:rPr>
                <w:rFonts w:eastAsia="Calibri"/>
                <w:color w:val="000000"/>
              </w:rPr>
            </w:pPr>
            <w:r>
              <w:rPr>
                <w:rFonts w:eastAsia="Calibri"/>
                <w:color w:val="000000"/>
              </w:rPr>
              <w:t>No</w:t>
            </w:r>
          </w:p>
        </w:tc>
        <w:tc>
          <w:tcPr>
            <w:tcW w:w="304" w:type="pct"/>
            <w:shd w:val="clear" w:color="auto" w:fill="auto"/>
            <w:vAlign w:val="center"/>
          </w:tcPr>
          <w:p w14:paraId="65F10209" w14:textId="77777777" w:rsidR="0088356C" w:rsidRPr="00FD2055" w:rsidRDefault="0088356C" w:rsidP="0088356C">
            <w:pPr>
              <w:pStyle w:val="Standaard-Tabellen"/>
              <w:rPr>
                <w:rFonts w:eastAsia="Calibri"/>
                <w:color w:val="000000"/>
              </w:rPr>
            </w:pPr>
            <w:r>
              <w:rPr>
                <w:rFonts w:eastAsia="Calibri"/>
                <w:color w:val="000000"/>
              </w:rPr>
              <w:t>Yes</w:t>
            </w:r>
          </w:p>
        </w:tc>
        <w:tc>
          <w:tcPr>
            <w:tcW w:w="303" w:type="pct"/>
            <w:shd w:val="clear" w:color="auto" w:fill="auto"/>
            <w:vAlign w:val="center"/>
          </w:tcPr>
          <w:p w14:paraId="69E80037" w14:textId="77777777" w:rsidR="0088356C" w:rsidRPr="00FD2055" w:rsidRDefault="0088356C" w:rsidP="0088356C">
            <w:pPr>
              <w:pStyle w:val="Standaard-Tabellen"/>
              <w:rPr>
                <w:rFonts w:eastAsia="Calibri"/>
                <w:color w:val="000000"/>
              </w:rPr>
            </w:pPr>
            <w:r>
              <w:rPr>
                <w:rFonts w:eastAsia="Calibri"/>
                <w:color w:val="000000"/>
              </w:rPr>
              <w:t>No</w:t>
            </w:r>
          </w:p>
        </w:tc>
        <w:tc>
          <w:tcPr>
            <w:tcW w:w="304" w:type="pct"/>
          </w:tcPr>
          <w:p w14:paraId="045D1BDF" w14:textId="77777777" w:rsidR="0088356C" w:rsidRPr="00FD2055" w:rsidRDefault="0088356C" w:rsidP="0088356C">
            <w:pPr>
              <w:pStyle w:val="Standaard-Tabellen"/>
              <w:rPr>
                <w:rFonts w:eastAsia="Calibri"/>
                <w:color w:val="000000"/>
              </w:rPr>
            </w:pPr>
            <w:r>
              <w:rPr>
                <w:rFonts w:eastAsia="Calibri"/>
                <w:color w:val="000000"/>
              </w:rPr>
              <w:t>Yes</w:t>
            </w:r>
          </w:p>
        </w:tc>
        <w:tc>
          <w:tcPr>
            <w:tcW w:w="601" w:type="pct"/>
          </w:tcPr>
          <w:p w14:paraId="0302DDFB" w14:textId="77777777" w:rsidR="0088356C" w:rsidRPr="00FD2055" w:rsidRDefault="0088356C" w:rsidP="0088356C">
            <w:pPr>
              <w:pStyle w:val="Standaard-Tabellen"/>
              <w:rPr>
                <w:rFonts w:eastAsia="Calibri"/>
                <w:color w:val="000000"/>
              </w:rPr>
            </w:pPr>
            <w:r>
              <w:rPr>
                <w:rFonts w:eastAsia="Calibri"/>
                <w:color w:val="000000"/>
              </w:rPr>
              <w:t>Yes</w:t>
            </w:r>
          </w:p>
        </w:tc>
        <w:tc>
          <w:tcPr>
            <w:tcW w:w="606" w:type="pct"/>
            <w:shd w:val="clear" w:color="auto" w:fill="auto"/>
            <w:tcMar>
              <w:top w:w="57" w:type="dxa"/>
              <w:left w:w="70" w:type="dxa"/>
              <w:bottom w:w="57" w:type="dxa"/>
              <w:right w:w="70" w:type="dxa"/>
            </w:tcMar>
            <w:vAlign w:val="center"/>
          </w:tcPr>
          <w:p w14:paraId="200AA0DB" w14:textId="77777777" w:rsidR="0088356C" w:rsidRPr="00FD2055" w:rsidRDefault="0088356C" w:rsidP="0088356C">
            <w:pPr>
              <w:pStyle w:val="Standaard-Tabellen"/>
              <w:rPr>
                <w:rFonts w:eastAsia="Calibri"/>
                <w:color w:val="000000"/>
              </w:rPr>
            </w:pPr>
            <w:r>
              <w:rPr>
                <w:rFonts w:eastAsia="Calibri"/>
                <w:color w:val="000000"/>
              </w:rPr>
              <w:t>No</w:t>
            </w:r>
          </w:p>
        </w:tc>
      </w:tr>
      <w:tr w:rsidR="0088356C" w:rsidRPr="00FD2055" w14:paraId="63ECCD05" w14:textId="77777777" w:rsidTr="0088356C">
        <w:trPr>
          <w:tblHeader/>
        </w:trPr>
        <w:tc>
          <w:tcPr>
            <w:tcW w:w="681" w:type="pct"/>
            <w:shd w:val="clear" w:color="auto" w:fill="auto"/>
            <w:tcMar>
              <w:top w:w="57" w:type="dxa"/>
              <w:left w:w="70" w:type="dxa"/>
              <w:bottom w:w="57" w:type="dxa"/>
              <w:right w:w="70" w:type="dxa"/>
            </w:tcMar>
            <w:vAlign w:val="center"/>
          </w:tcPr>
          <w:p w14:paraId="1E17C413" w14:textId="77777777" w:rsidR="0088356C" w:rsidRPr="00FD2055" w:rsidRDefault="0088356C" w:rsidP="0088356C">
            <w:pPr>
              <w:pStyle w:val="Standaard-Tabellen"/>
              <w:rPr>
                <w:rFonts w:eastAsia="Calibri"/>
                <w:color w:val="000000"/>
              </w:rPr>
            </w:pPr>
            <w:r w:rsidRPr="00FD2055">
              <w:rPr>
                <w:rFonts w:eastAsia="Calibri"/>
                <w:color w:val="000000"/>
              </w:rPr>
              <w:t xml:space="preserve">Scenario </w:t>
            </w:r>
            <w:r>
              <w:rPr>
                <w:rFonts w:eastAsia="Calibri"/>
                <w:color w:val="000000"/>
              </w:rPr>
              <w:t>2a and 2b</w:t>
            </w:r>
          </w:p>
        </w:tc>
        <w:tc>
          <w:tcPr>
            <w:tcW w:w="455" w:type="pct"/>
            <w:shd w:val="clear" w:color="auto" w:fill="auto"/>
            <w:tcMar>
              <w:top w:w="57" w:type="dxa"/>
              <w:left w:w="70" w:type="dxa"/>
              <w:bottom w:w="57" w:type="dxa"/>
              <w:right w:w="70" w:type="dxa"/>
            </w:tcMar>
            <w:vAlign w:val="center"/>
          </w:tcPr>
          <w:p w14:paraId="10C9CFAB" w14:textId="77777777" w:rsidR="0088356C" w:rsidRPr="00FD2055" w:rsidRDefault="0088356C" w:rsidP="0088356C">
            <w:pPr>
              <w:pStyle w:val="Standaard-Tabellen"/>
              <w:rPr>
                <w:rFonts w:eastAsia="Calibri"/>
                <w:color w:val="000000"/>
              </w:rPr>
            </w:pPr>
            <w:r>
              <w:rPr>
                <w:rFonts w:eastAsia="Calibri"/>
                <w:color w:val="000000"/>
              </w:rPr>
              <w:t>Yes</w:t>
            </w:r>
          </w:p>
        </w:tc>
        <w:tc>
          <w:tcPr>
            <w:tcW w:w="685" w:type="pct"/>
            <w:shd w:val="clear" w:color="auto" w:fill="auto"/>
            <w:tcMar>
              <w:top w:w="57" w:type="dxa"/>
              <w:left w:w="70" w:type="dxa"/>
              <w:bottom w:w="57" w:type="dxa"/>
              <w:right w:w="70" w:type="dxa"/>
            </w:tcMar>
            <w:vAlign w:val="center"/>
          </w:tcPr>
          <w:p w14:paraId="29308088" w14:textId="77777777" w:rsidR="0088356C" w:rsidRPr="00FD2055" w:rsidRDefault="0088356C" w:rsidP="0088356C">
            <w:pPr>
              <w:pStyle w:val="Standaard-Tabellen"/>
              <w:rPr>
                <w:rFonts w:eastAsia="Calibri"/>
                <w:color w:val="000000"/>
              </w:rPr>
            </w:pPr>
            <w:r>
              <w:rPr>
                <w:rFonts w:eastAsia="Calibri"/>
                <w:color w:val="000000"/>
              </w:rPr>
              <w:t>Yes</w:t>
            </w:r>
          </w:p>
        </w:tc>
        <w:tc>
          <w:tcPr>
            <w:tcW w:w="455" w:type="pct"/>
            <w:shd w:val="clear" w:color="auto" w:fill="auto"/>
            <w:tcMar>
              <w:top w:w="57" w:type="dxa"/>
              <w:left w:w="70" w:type="dxa"/>
              <w:bottom w:w="57" w:type="dxa"/>
              <w:right w:w="70" w:type="dxa"/>
            </w:tcMar>
            <w:vAlign w:val="center"/>
          </w:tcPr>
          <w:p w14:paraId="44BF97BB" w14:textId="77777777" w:rsidR="0088356C" w:rsidRPr="00FD2055" w:rsidRDefault="0088356C" w:rsidP="0088356C">
            <w:pPr>
              <w:pStyle w:val="Standaard-Tabellen"/>
              <w:rPr>
                <w:rFonts w:eastAsia="Calibri"/>
                <w:color w:val="000000"/>
              </w:rPr>
            </w:pPr>
            <w:r>
              <w:rPr>
                <w:rFonts w:eastAsia="Calibri"/>
                <w:color w:val="000000"/>
              </w:rPr>
              <w:t>No</w:t>
            </w:r>
          </w:p>
        </w:tc>
        <w:tc>
          <w:tcPr>
            <w:tcW w:w="606" w:type="pct"/>
            <w:shd w:val="clear" w:color="auto" w:fill="auto"/>
            <w:vAlign w:val="center"/>
          </w:tcPr>
          <w:p w14:paraId="052CAEDD" w14:textId="77777777" w:rsidR="0088356C" w:rsidRPr="00FD2055" w:rsidRDefault="0088356C" w:rsidP="0088356C">
            <w:pPr>
              <w:pStyle w:val="Standaard-Tabellen"/>
              <w:rPr>
                <w:rFonts w:eastAsia="Calibri"/>
                <w:color w:val="000000"/>
              </w:rPr>
            </w:pPr>
            <w:r>
              <w:rPr>
                <w:rFonts w:eastAsia="Calibri"/>
                <w:color w:val="000000"/>
              </w:rPr>
              <w:t>No</w:t>
            </w:r>
          </w:p>
        </w:tc>
        <w:tc>
          <w:tcPr>
            <w:tcW w:w="304" w:type="pct"/>
            <w:shd w:val="clear" w:color="auto" w:fill="auto"/>
            <w:vAlign w:val="center"/>
          </w:tcPr>
          <w:p w14:paraId="1E3D042B" w14:textId="77777777" w:rsidR="0088356C" w:rsidRPr="00FD2055" w:rsidRDefault="0088356C" w:rsidP="0088356C">
            <w:pPr>
              <w:pStyle w:val="Standaard-Tabellen"/>
              <w:rPr>
                <w:rFonts w:eastAsia="Calibri"/>
                <w:color w:val="000000"/>
              </w:rPr>
            </w:pPr>
            <w:r>
              <w:rPr>
                <w:rFonts w:eastAsia="Calibri"/>
                <w:color w:val="000000"/>
              </w:rPr>
              <w:t>Yes</w:t>
            </w:r>
          </w:p>
        </w:tc>
        <w:tc>
          <w:tcPr>
            <w:tcW w:w="303" w:type="pct"/>
            <w:shd w:val="clear" w:color="auto" w:fill="auto"/>
            <w:vAlign w:val="center"/>
          </w:tcPr>
          <w:p w14:paraId="25D59BB9" w14:textId="77777777" w:rsidR="0088356C" w:rsidRPr="00FD2055" w:rsidRDefault="0088356C" w:rsidP="0088356C">
            <w:pPr>
              <w:pStyle w:val="Standaard-Tabellen"/>
              <w:rPr>
                <w:rFonts w:eastAsia="Calibri"/>
                <w:color w:val="000000"/>
              </w:rPr>
            </w:pPr>
            <w:r>
              <w:rPr>
                <w:rFonts w:eastAsia="Calibri"/>
                <w:color w:val="000000"/>
              </w:rPr>
              <w:t>No</w:t>
            </w:r>
          </w:p>
        </w:tc>
        <w:tc>
          <w:tcPr>
            <w:tcW w:w="304" w:type="pct"/>
          </w:tcPr>
          <w:p w14:paraId="0EC3C13B" w14:textId="77777777" w:rsidR="0088356C" w:rsidRPr="00FD2055" w:rsidRDefault="0088356C" w:rsidP="0088356C">
            <w:pPr>
              <w:pStyle w:val="Standaard-Tabellen"/>
              <w:rPr>
                <w:rFonts w:eastAsia="Calibri"/>
                <w:color w:val="000000"/>
              </w:rPr>
            </w:pPr>
            <w:r>
              <w:rPr>
                <w:rFonts w:eastAsia="Calibri"/>
                <w:color w:val="000000"/>
              </w:rPr>
              <w:t>Yes</w:t>
            </w:r>
          </w:p>
        </w:tc>
        <w:tc>
          <w:tcPr>
            <w:tcW w:w="601" w:type="pct"/>
          </w:tcPr>
          <w:p w14:paraId="06D8B0AE" w14:textId="77777777" w:rsidR="0088356C" w:rsidRPr="00FD2055" w:rsidRDefault="0088356C" w:rsidP="0088356C">
            <w:pPr>
              <w:pStyle w:val="Standaard-Tabellen"/>
              <w:rPr>
                <w:rFonts w:eastAsia="Calibri"/>
                <w:color w:val="000000"/>
              </w:rPr>
            </w:pPr>
            <w:r>
              <w:rPr>
                <w:rFonts w:eastAsia="Calibri"/>
                <w:color w:val="000000"/>
              </w:rPr>
              <w:t>Yes</w:t>
            </w:r>
          </w:p>
        </w:tc>
        <w:tc>
          <w:tcPr>
            <w:tcW w:w="606" w:type="pct"/>
            <w:shd w:val="clear" w:color="auto" w:fill="auto"/>
            <w:tcMar>
              <w:top w:w="57" w:type="dxa"/>
              <w:left w:w="70" w:type="dxa"/>
              <w:bottom w:w="57" w:type="dxa"/>
              <w:right w:w="70" w:type="dxa"/>
            </w:tcMar>
            <w:vAlign w:val="center"/>
          </w:tcPr>
          <w:p w14:paraId="41FEB82F" w14:textId="77777777" w:rsidR="0088356C" w:rsidRPr="00FD2055" w:rsidRDefault="0088356C" w:rsidP="0088356C">
            <w:pPr>
              <w:pStyle w:val="Standaard-Tabellen"/>
              <w:rPr>
                <w:rFonts w:eastAsia="Calibri"/>
                <w:color w:val="000000"/>
              </w:rPr>
            </w:pPr>
            <w:r>
              <w:rPr>
                <w:rFonts w:eastAsia="Calibri"/>
                <w:color w:val="000000"/>
              </w:rPr>
              <w:t>No</w:t>
            </w:r>
          </w:p>
        </w:tc>
      </w:tr>
    </w:tbl>
    <w:p w14:paraId="0E8232E1" w14:textId="77777777" w:rsidR="0088356C" w:rsidRPr="00FD2055" w:rsidRDefault="0088356C" w:rsidP="0088356C">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4"/>
        <w:gridCol w:w="1493"/>
        <w:gridCol w:w="1794"/>
        <w:gridCol w:w="2221"/>
      </w:tblGrid>
      <w:tr w:rsidR="0088356C" w:rsidRPr="00140213" w14:paraId="2F5917C4" w14:textId="77777777" w:rsidTr="0088356C">
        <w:trPr>
          <w:trHeight w:val="313"/>
        </w:trPr>
        <w:tc>
          <w:tcPr>
            <w:tcW w:w="5000" w:type="pct"/>
            <w:gridSpan w:val="4"/>
            <w:shd w:val="clear" w:color="auto" w:fill="FFFFCC"/>
            <w:vAlign w:val="center"/>
          </w:tcPr>
          <w:p w14:paraId="33E69118" w14:textId="77777777" w:rsidR="0088356C" w:rsidRPr="00140213" w:rsidRDefault="0088356C" w:rsidP="0088356C">
            <w:pPr>
              <w:pStyle w:val="Standaard-Tabellen"/>
              <w:jc w:val="center"/>
              <w:rPr>
                <w:rFonts w:eastAsia="Calibri"/>
                <w:b/>
              </w:rPr>
            </w:pPr>
            <w:r w:rsidRPr="00140213">
              <w:rPr>
                <w:rFonts w:eastAsia="Calibri"/>
                <w:b/>
              </w:rPr>
              <w:t>Input parameters (only set values) for calculating the fate and distribution in the environment</w:t>
            </w:r>
          </w:p>
        </w:tc>
      </w:tr>
      <w:tr w:rsidR="0088356C" w:rsidRPr="00140213" w14:paraId="7EB2021E" w14:textId="77777777" w:rsidTr="0088356C">
        <w:trPr>
          <w:trHeight w:val="313"/>
        </w:trPr>
        <w:tc>
          <w:tcPr>
            <w:tcW w:w="2071" w:type="pct"/>
            <w:shd w:val="clear" w:color="auto" w:fill="BFBFBF" w:themeFill="background1" w:themeFillShade="BF"/>
            <w:vAlign w:val="center"/>
          </w:tcPr>
          <w:p w14:paraId="07F19013" w14:textId="77777777" w:rsidR="0088356C" w:rsidRPr="00140213" w:rsidRDefault="0088356C" w:rsidP="0088356C">
            <w:pPr>
              <w:pStyle w:val="Standaard-Tabellen"/>
              <w:rPr>
                <w:rFonts w:eastAsia="Calibri"/>
                <w:b/>
              </w:rPr>
            </w:pPr>
            <w:r w:rsidRPr="00140213">
              <w:rPr>
                <w:rFonts w:eastAsia="Calibri"/>
                <w:b/>
              </w:rPr>
              <w:t xml:space="preserve">Input </w:t>
            </w:r>
          </w:p>
        </w:tc>
        <w:tc>
          <w:tcPr>
            <w:tcW w:w="794" w:type="pct"/>
            <w:shd w:val="clear" w:color="auto" w:fill="BFBFBF" w:themeFill="background1" w:themeFillShade="BF"/>
            <w:vAlign w:val="center"/>
          </w:tcPr>
          <w:p w14:paraId="5930E285" w14:textId="77777777" w:rsidR="0088356C" w:rsidRPr="00140213" w:rsidRDefault="0088356C" w:rsidP="0088356C">
            <w:pPr>
              <w:pStyle w:val="Standaard-Tabellen"/>
              <w:rPr>
                <w:rFonts w:eastAsia="Calibri"/>
                <w:b/>
              </w:rPr>
            </w:pPr>
            <w:r w:rsidRPr="00140213">
              <w:rPr>
                <w:rFonts w:eastAsia="Calibri"/>
                <w:b/>
              </w:rPr>
              <w:t xml:space="preserve">Value </w:t>
            </w:r>
          </w:p>
        </w:tc>
        <w:tc>
          <w:tcPr>
            <w:tcW w:w="954" w:type="pct"/>
            <w:shd w:val="clear" w:color="auto" w:fill="BFBFBF" w:themeFill="background1" w:themeFillShade="BF"/>
            <w:vAlign w:val="center"/>
          </w:tcPr>
          <w:p w14:paraId="436EFC4E" w14:textId="77777777" w:rsidR="0088356C" w:rsidRPr="00140213" w:rsidRDefault="0088356C" w:rsidP="0088356C">
            <w:pPr>
              <w:pStyle w:val="Standaard-Tabellen"/>
              <w:rPr>
                <w:rFonts w:eastAsia="Calibri"/>
                <w:b/>
              </w:rPr>
            </w:pPr>
            <w:r w:rsidRPr="00140213">
              <w:rPr>
                <w:rFonts w:eastAsia="Calibri"/>
                <w:b/>
              </w:rPr>
              <w:t>Unit</w:t>
            </w:r>
          </w:p>
        </w:tc>
        <w:tc>
          <w:tcPr>
            <w:tcW w:w="1181" w:type="pct"/>
            <w:shd w:val="clear" w:color="auto" w:fill="BFBFBF" w:themeFill="background1" w:themeFillShade="BF"/>
            <w:vAlign w:val="center"/>
          </w:tcPr>
          <w:p w14:paraId="13D21D12" w14:textId="77777777" w:rsidR="0088356C" w:rsidRPr="00140213" w:rsidRDefault="0088356C" w:rsidP="0088356C">
            <w:pPr>
              <w:pStyle w:val="Standaard-Tabellen"/>
              <w:rPr>
                <w:rFonts w:eastAsia="Calibri"/>
                <w:b/>
              </w:rPr>
            </w:pPr>
            <w:r w:rsidRPr="00140213">
              <w:rPr>
                <w:rFonts w:eastAsia="Calibri"/>
                <w:b/>
              </w:rPr>
              <w:t>Remarks</w:t>
            </w:r>
          </w:p>
        </w:tc>
      </w:tr>
      <w:tr w:rsidR="0088356C" w:rsidRPr="00FD2055" w14:paraId="6D7E210D" w14:textId="77777777" w:rsidTr="0088356C">
        <w:trPr>
          <w:trHeight w:val="75"/>
        </w:trPr>
        <w:tc>
          <w:tcPr>
            <w:tcW w:w="2071" w:type="pct"/>
            <w:shd w:val="clear" w:color="auto" w:fill="FFFFFF"/>
            <w:vAlign w:val="center"/>
          </w:tcPr>
          <w:p w14:paraId="0E083D26" w14:textId="77777777" w:rsidR="0088356C" w:rsidRPr="00FD2055" w:rsidRDefault="0088356C" w:rsidP="0088356C">
            <w:pPr>
              <w:pStyle w:val="Standaard-Tabellen"/>
              <w:rPr>
                <w:rFonts w:eastAsia="Calibri"/>
              </w:rPr>
            </w:pPr>
            <w:r w:rsidRPr="00FD2055">
              <w:rPr>
                <w:rFonts w:eastAsia="Calibri"/>
              </w:rPr>
              <w:t>Molecular weight</w:t>
            </w:r>
          </w:p>
        </w:tc>
        <w:tc>
          <w:tcPr>
            <w:tcW w:w="794" w:type="pct"/>
            <w:shd w:val="clear" w:color="auto" w:fill="FFFFFF"/>
            <w:vAlign w:val="center"/>
          </w:tcPr>
          <w:p w14:paraId="6D1EA535" w14:textId="77777777" w:rsidR="0088356C" w:rsidRPr="00FD2055" w:rsidRDefault="0088356C" w:rsidP="0088356C">
            <w:pPr>
              <w:pStyle w:val="Standaard-Tabellen"/>
              <w:rPr>
                <w:rFonts w:eastAsia="Calibri"/>
              </w:rPr>
            </w:pPr>
            <w:r>
              <w:rPr>
                <w:rFonts w:eastAsia="Calibri"/>
              </w:rPr>
              <w:t>391.29</w:t>
            </w:r>
          </w:p>
        </w:tc>
        <w:tc>
          <w:tcPr>
            <w:tcW w:w="954" w:type="pct"/>
            <w:shd w:val="clear" w:color="auto" w:fill="FFFFFF"/>
            <w:vAlign w:val="center"/>
          </w:tcPr>
          <w:p w14:paraId="4BB4CA41" w14:textId="77777777" w:rsidR="0088356C" w:rsidRPr="00FD2055" w:rsidRDefault="0088356C" w:rsidP="0088356C">
            <w:pPr>
              <w:pStyle w:val="Standaard-Tabellen"/>
              <w:rPr>
                <w:rFonts w:eastAsia="Calibri"/>
              </w:rPr>
            </w:pPr>
            <w:r>
              <w:rPr>
                <w:rFonts w:eastAsia="Calibri"/>
              </w:rPr>
              <w:t>g/mol</w:t>
            </w:r>
          </w:p>
        </w:tc>
        <w:tc>
          <w:tcPr>
            <w:tcW w:w="1181" w:type="pct"/>
            <w:shd w:val="clear" w:color="auto" w:fill="FFFFFF"/>
            <w:vAlign w:val="center"/>
          </w:tcPr>
          <w:p w14:paraId="71BFFDF2" w14:textId="77777777" w:rsidR="0088356C" w:rsidRPr="00FD2055" w:rsidRDefault="0088356C" w:rsidP="0088356C">
            <w:pPr>
              <w:pStyle w:val="Standaard-Tabellen"/>
              <w:rPr>
                <w:rFonts w:eastAsia="Calibri"/>
              </w:rPr>
            </w:pPr>
          </w:p>
        </w:tc>
      </w:tr>
      <w:tr w:rsidR="0088356C" w:rsidRPr="00FD2055" w14:paraId="34EFACDC" w14:textId="77777777" w:rsidTr="0088356C">
        <w:trPr>
          <w:trHeight w:val="75"/>
        </w:trPr>
        <w:tc>
          <w:tcPr>
            <w:tcW w:w="2071" w:type="pct"/>
            <w:shd w:val="clear" w:color="auto" w:fill="FFFFFF"/>
            <w:vAlign w:val="center"/>
          </w:tcPr>
          <w:p w14:paraId="1AC6DE8B" w14:textId="77777777" w:rsidR="0088356C" w:rsidRPr="004B6B74" w:rsidRDefault="0088356C" w:rsidP="0088356C">
            <w:pPr>
              <w:pStyle w:val="Standaard-Tabellen"/>
              <w:rPr>
                <w:rFonts w:eastAsia="Calibri"/>
              </w:rPr>
            </w:pPr>
            <w:r w:rsidRPr="004B6B74">
              <w:rPr>
                <w:rFonts w:eastAsia="Calibri"/>
              </w:rPr>
              <w:t>Melting point</w:t>
            </w:r>
          </w:p>
        </w:tc>
        <w:tc>
          <w:tcPr>
            <w:tcW w:w="794" w:type="pct"/>
            <w:shd w:val="clear" w:color="auto" w:fill="FFFFFF"/>
            <w:vAlign w:val="center"/>
          </w:tcPr>
          <w:p w14:paraId="5A5446D9" w14:textId="77777777" w:rsidR="0088356C" w:rsidRPr="004B6B74" w:rsidRDefault="0088356C" w:rsidP="0088356C">
            <w:pPr>
              <w:pStyle w:val="Standaard-Tabellen"/>
              <w:rPr>
                <w:rFonts w:eastAsia="Calibri"/>
              </w:rPr>
            </w:pPr>
            <w:r w:rsidRPr="004B6B74">
              <w:rPr>
                <w:rFonts w:eastAsia="Calibri"/>
              </w:rPr>
              <w:t>34</w:t>
            </w:r>
          </w:p>
        </w:tc>
        <w:tc>
          <w:tcPr>
            <w:tcW w:w="954" w:type="pct"/>
            <w:shd w:val="clear" w:color="auto" w:fill="FFFFFF"/>
            <w:vAlign w:val="center"/>
          </w:tcPr>
          <w:p w14:paraId="6E2ED031" w14:textId="77777777" w:rsidR="0088356C" w:rsidRPr="00FD2055" w:rsidRDefault="0088356C" w:rsidP="0088356C">
            <w:pPr>
              <w:pStyle w:val="Standaard-Tabellen"/>
              <w:rPr>
                <w:rFonts w:eastAsia="Calibri"/>
              </w:rPr>
            </w:pPr>
            <w:r w:rsidRPr="004B6B74">
              <w:rPr>
                <w:rFonts w:eastAsia="Calibri"/>
              </w:rPr>
              <w:t>°C</w:t>
            </w:r>
          </w:p>
        </w:tc>
        <w:tc>
          <w:tcPr>
            <w:tcW w:w="1181" w:type="pct"/>
            <w:shd w:val="clear" w:color="auto" w:fill="FFFFFF"/>
            <w:vAlign w:val="center"/>
          </w:tcPr>
          <w:p w14:paraId="14F5CE15" w14:textId="77777777" w:rsidR="0088356C" w:rsidRPr="00FD2055" w:rsidRDefault="0088356C" w:rsidP="0088356C">
            <w:pPr>
              <w:pStyle w:val="Standaard-Tabellen"/>
              <w:rPr>
                <w:rFonts w:eastAsia="Calibri"/>
              </w:rPr>
            </w:pPr>
          </w:p>
        </w:tc>
      </w:tr>
      <w:tr w:rsidR="0088356C" w:rsidRPr="00FD2055" w14:paraId="47370DCF" w14:textId="77777777" w:rsidTr="0088356C">
        <w:trPr>
          <w:trHeight w:val="75"/>
        </w:trPr>
        <w:tc>
          <w:tcPr>
            <w:tcW w:w="2071" w:type="pct"/>
            <w:shd w:val="clear" w:color="auto" w:fill="FFFFFF"/>
            <w:vAlign w:val="center"/>
          </w:tcPr>
          <w:p w14:paraId="69C7345C" w14:textId="77777777" w:rsidR="0088356C" w:rsidRPr="00FD2055" w:rsidRDefault="0088356C" w:rsidP="0088356C">
            <w:pPr>
              <w:pStyle w:val="Standaard-Tabellen"/>
              <w:rPr>
                <w:rFonts w:eastAsia="Calibri"/>
              </w:rPr>
            </w:pPr>
            <w:r w:rsidRPr="00FD2055">
              <w:rPr>
                <w:rFonts w:eastAsia="Calibri"/>
              </w:rPr>
              <w:t>Boiling point</w:t>
            </w:r>
          </w:p>
        </w:tc>
        <w:tc>
          <w:tcPr>
            <w:tcW w:w="794" w:type="pct"/>
            <w:shd w:val="clear" w:color="auto" w:fill="FFFFFF"/>
            <w:vAlign w:val="center"/>
          </w:tcPr>
          <w:p w14:paraId="1A308F5B" w14:textId="77777777" w:rsidR="0088356C" w:rsidRPr="00FD2055" w:rsidRDefault="0088356C" w:rsidP="0088356C">
            <w:pPr>
              <w:pStyle w:val="Standaard-Tabellen"/>
              <w:rPr>
                <w:rFonts w:eastAsia="Calibri"/>
              </w:rPr>
            </w:pPr>
            <w:r>
              <w:rPr>
                <w:rFonts w:eastAsia="Calibri"/>
              </w:rPr>
              <w:t>305</w:t>
            </w:r>
          </w:p>
        </w:tc>
        <w:tc>
          <w:tcPr>
            <w:tcW w:w="954" w:type="pct"/>
            <w:shd w:val="clear" w:color="auto" w:fill="FFFFFF"/>
            <w:vAlign w:val="center"/>
          </w:tcPr>
          <w:p w14:paraId="53F8590B" w14:textId="77777777" w:rsidR="0088356C" w:rsidRPr="00FD2055" w:rsidRDefault="0088356C" w:rsidP="0088356C">
            <w:pPr>
              <w:pStyle w:val="Standaard-Tabellen"/>
              <w:rPr>
                <w:rFonts w:eastAsia="Calibri"/>
              </w:rPr>
            </w:pPr>
            <w:r w:rsidRPr="00FD2055">
              <w:rPr>
                <w:rFonts w:eastAsia="Calibri"/>
              </w:rPr>
              <w:t>°C</w:t>
            </w:r>
          </w:p>
        </w:tc>
        <w:tc>
          <w:tcPr>
            <w:tcW w:w="1181" w:type="pct"/>
            <w:shd w:val="clear" w:color="auto" w:fill="FFFFFF"/>
            <w:vAlign w:val="center"/>
          </w:tcPr>
          <w:p w14:paraId="797CE3AB" w14:textId="77777777" w:rsidR="0088356C" w:rsidRPr="00FD2055" w:rsidRDefault="0088356C" w:rsidP="0088356C">
            <w:pPr>
              <w:pStyle w:val="Standaard-Tabellen"/>
              <w:rPr>
                <w:rFonts w:eastAsia="Calibri"/>
              </w:rPr>
            </w:pPr>
          </w:p>
        </w:tc>
      </w:tr>
      <w:tr w:rsidR="0088356C" w:rsidRPr="00FD2055" w14:paraId="432C4FBA" w14:textId="77777777" w:rsidTr="0088356C">
        <w:trPr>
          <w:trHeight w:val="75"/>
        </w:trPr>
        <w:tc>
          <w:tcPr>
            <w:tcW w:w="2071" w:type="pct"/>
            <w:shd w:val="clear" w:color="auto" w:fill="FFFFFF"/>
            <w:vAlign w:val="center"/>
          </w:tcPr>
          <w:p w14:paraId="26198D40" w14:textId="77777777" w:rsidR="0088356C" w:rsidRPr="004B6B74" w:rsidRDefault="0088356C" w:rsidP="0088356C">
            <w:pPr>
              <w:pStyle w:val="Standaard-Tabellen"/>
              <w:rPr>
                <w:rFonts w:eastAsia="Calibri"/>
              </w:rPr>
            </w:pPr>
            <w:r w:rsidRPr="004B6B74">
              <w:rPr>
                <w:rFonts w:eastAsia="Calibri"/>
              </w:rPr>
              <w:t>Vapour pressure (at 20°C)</w:t>
            </w:r>
          </w:p>
        </w:tc>
        <w:tc>
          <w:tcPr>
            <w:tcW w:w="794" w:type="pct"/>
            <w:shd w:val="clear" w:color="auto" w:fill="FFFFFF"/>
            <w:vAlign w:val="center"/>
          </w:tcPr>
          <w:p w14:paraId="3D4C9BEE" w14:textId="77777777" w:rsidR="0088356C" w:rsidRPr="004B6B74" w:rsidRDefault="0088356C" w:rsidP="0088356C">
            <w:pPr>
              <w:pStyle w:val="Standaard-Tabellen"/>
              <w:rPr>
                <w:rFonts w:eastAsia="Calibri"/>
              </w:rPr>
            </w:pPr>
            <w:r w:rsidRPr="004B6B74">
              <w:rPr>
                <w:rFonts w:eastAsia="Calibri"/>
              </w:rPr>
              <w:t>2.16 x 10</w:t>
            </w:r>
            <w:r w:rsidRPr="004B6B74">
              <w:rPr>
                <w:rFonts w:eastAsia="Calibri"/>
                <w:vertAlign w:val="superscript"/>
              </w:rPr>
              <w:t>-6</w:t>
            </w:r>
          </w:p>
        </w:tc>
        <w:tc>
          <w:tcPr>
            <w:tcW w:w="954" w:type="pct"/>
            <w:shd w:val="clear" w:color="auto" w:fill="FFFFFF"/>
            <w:vAlign w:val="center"/>
          </w:tcPr>
          <w:p w14:paraId="3F06BE78" w14:textId="77777777" w:rsidR="0088356C" w:rsidRPr="00FD2055" w:rsidRDefault="0088356C" w:rsidP="0088356C">
            <w:pPr>
              <w:pStyle w:val="Standaard-Tabellen"/>
              <w:rPr>
                <w:rFonts w:eastAsia="Calibri"/>
              </w:rPr>
            </w:pPr>
            <w:r w:rsidRPr="004B6B74">
              <w:rPr>
                <w:rFonts w:eastAsia="Calibri"/>
              </w:rPr>
              <w:t>Pa</w:t>
            </w:r>
          </w:p>
        </w:tc>
        <w:tc>
          <w:tcPr>
            <w:tcW w:w="1181" w:type="pct"/>
            <w:shd w:val="clear" w:color="auto" w:fill="FFFFFF"/>
            <w:vAlign w:val="center"/>
          </w:tcPr>
          <w:p w14:paraId="00C5E69A" w14:textId="77777777" w:rsidR="0088356C" w:rsidRPr="00FD2055" w:rsidRDefault="0088356C" w:rsidP="0088356C">
            <w:pPr>
              <w:pStyle w:val="Standaard-Tabellen"/>
              <w:rPr>
                <w:rFonts w:eastAsia="Calibri"/>
              </w:rPr>
            </w:pPr>
          </w:p>
        </w:tc>
      </w:tr>
      <w:tr w:rsidR="0088356C" w:rsidRPr="00FD2055" w14:paraId="11CA6C20" w14:textId="77777777" w:rsidTr="0088356C">
        <w:trPr>
          <w:trHeight w:val="75"/>
        </w:trPr>
        <w:tc>
          <w:tcPr>
            <w:tcW w:w="2071" w:type="pct"/>
            <w:shd w:val="clear" w:color="auto" w:fill="FFFFFF"/>
            <w:vAlign w:val="center"/>
          </w:tcPr>
          <w:p w14:paraId="15FB6BBD" w14:textId="77777777" w:rsidR="0088356C" w:rsidRPr="00FD2055" w:rsidRDefault="0088356C" w:rsidP="0088356C">
            <w:pPr>
              <w:pStyle w:val="Standaard-Tabellen"/>
              <w:rPr>
                <w:rFonts w:eastAsia="Calibri"/>
              </w:rPr>
            </w:pPr>
            <w:r>
              <w:rPr>
                <w:rFonts w:eastAsia="Calibri"/>
              </w:rPr>
              <w:t>Water solubility (at  20</w:t>
            </w:r>
            <w:r w:rsidRPr="00FD2055">
              <w:rPr>
                <w:rFonts w:eastAsia="Calibri"/>
              </w:rPr>
              <w:t>°C)</w:t>
            </w:r>
          </w:p>
        </w:tc>
        <w:tc>
          <w:tcPr>
            <w:tcW w:w="794" w:type="pct"/>
            <w:shd w:val="clear" w:color="auto" w:fill="FFFFFF"/>
            <w:vAlign w:val="center"/>
          </w:tcPr>
          <w:p w14:paraId="6960F671" w14:textId="77777777" w:rsidR="0088356C" w:rsidRPr="00FD2055" w:rsidRDefault="0088356C" w:rsidP="0088356C">
            <w:pPr>
              <w:pStyle w:val="Standaard-Tabellen"/>
              <w:rPr>
                <w:rFonts w:eastAsia="Calibri"/>
              </w:rPr>
            </w:pPr>
            <w:r>
              <w:rPr>
                <w:rFonts w:eastAsia="Calibri"/>
              </w:rPr>
              <w:t>0.00495</w:t>
            </w:r>
          </w:p>
        </w:tc>
        <w:tc>
          <w:tcPr>
            <w:tcW w:w="954" w:type="pct"/>
            <w:shd w:val="clear" w:color="auto" w:fill="FFFFFF"/>
            <w:vAlign w:val="center"/>
          </w:tcPr>
          <w:p w14:paraId="47DB4383" w14:textId="77777777" w:rsidR="0088356C" w:rsidRPr="00FD2055" w:rsidRDefault="0088356C" w:rsidP="0088356C">
            <w:pPr>
              <w:pStyle w:val="Standaard-Tabellen"/>
              <w:rPr>
                <w:rFonts w:eastAsia="Calibri"/>
              </w:rPr>
            </w:pPr>
            <w:r w:rsidRPr="00FD2055">
              <w:rPr>
                <w:rFonts w:eastAsia="Calibri"/>
              </w:rPr>
              <w:t>mg/l</w:t>
            </w:r>
          </w:p>
        </w:tc>
        <w:tc>
          <w:tcPr>
            <w:tcW w:w="1181" w:type="pct"/>
            <w:shd w:val="clear" w:color="auto" w:fill="FFFFFF"/>
            <w:vAlign w:val="center"/>
          </w:tcPr>
          <w:p w14:paraId="41B9D919" w14:textId="77777777" w:rsidR="0088356C" w:rsidRPr="00FD2055" w:rsidRDefault="0088356C" w:rsidP="0088356C">
            <w:pPr>
              <w:pStyle w:val="Standaard-Tabellen"/>
              <w:rPr>
                <w:rFonts w:eastAsia="Calibri"/>
              </w:rPr>
            </w:pPr>
          </w:p>
        </w:tc>
      </w:tr>
      <w:tr w:rsidR="0088356C" w:rsidRPr="00FD2055" w14:paraId="574EC2BC" w14:textId="77777777" w:rsidTr="0088356C">
        <w:trPr>
          <w:trHeight w:val="75"/>
        </w:trPr>
        <w:tc>
          <w:tcPr>
            <w:tcW w:w="2071" w:type="pct"/>
            <w:shd w:val="clear" w:color="auto" w:fill="FFFFFF"/>
            <w:vAlign w:val="center"/>
          </w:tcPr>
          <w:p w14:paraId="1DA2CB83" w14:textId="77777777" w:rsidR="0088356C" w:rsidRPr="00FD2055" w:rsidRDefault="0088356C" w:rsidP="0088356C">
            <w:pPr>
              <w:pStyle w:val="Standaard-Tabellen"/>
              <w:rPr>
                <w:rFonts w:eastAsia="Calibri"/>
                <w:lang w:val="fr-BE"/>
              </w:rPr>
            </w:pPr>
            <w:r w:rsidRPr="00FD2055">
              <w:rPr>
                <w:rFonts w:eastAsia="Calibri"/>
                <w:lang w:val="fr-BE"/>
              </w:rPr>
              <w:t>Log Octanol/water partition coefficient</w:t>
            </w:r>
          </w:p>
        </w:tc>
        <w:tc>
          <w:tcPr>
            <w:tcW w:w="794" w:type="pct"/>
            <w:shd w:val="clear" w:color="auto" w:fill="FFFFFF"/>
            <w:vAlign w:val="center"/>
          </w:tcPr>
          <w:p w14:paraId="096629CC" w14:textId="77777777" w:rsidR="0088356C" w:rsidRPr="002C4887" w:rsidRDefault="0088356C" w:rsidP="0088356C">
            <w:pPr>
              <w:pStyle w:val="Standaard-Tabellen"/>
              <w:rPr>
                <w:rFonts w:eastAsia="Calibri"/>
                <w:lang w:val="fr-BE"/>
              </w:rPr>
            </w:pPr>
            <w:r>
              <w:rPr>
                <w:rFonts w:eastAsia="Calibri"/>
                <w:lang w:val="fr-BE"/>
              </w:rPr>
              <w:t>4.67</w:t>
            </w:r>
          </w:p>
        </w:tc>
        <w:tc>
          <w:tcPr>
            <w:tcW w:w="954" w:type="pct"/>
            <w:shd w:val="clear" w:color="auto" w:fill="FFFFFF"/>
            <w:vAlign w:val="center"/>
          </w:tcPr>
          <w:p w14:paraId="2F5E3C58" w14:textId="77777777" w:rsidR="0088356C" w:rsidRPr="00FD2055" w:rsidRDefault="0088356C" w:rsidP="0088356C">
            <w:pPr>
              <w:pStyle w:val="Standaard-Tabellen"/>
              <w:rPr>
                <w:rFonts w:eastAsia="Calibri"/>
              </w:rPr>
            </w:pPr>
            <w:r w:rsidRPr="00FD2055">
              <w:rPr>
                <w:rFonts w:eastAsia="Calibri"/>
                <w:lang w:val="fr-BE"/>
              </w:rPr>
              <w:t>Log 10</w:t>
            </w:r>
          </w:p>
        </w:tc>
        <w:tc>
          <w:tcPr>
            <w:tcW w:w="1181" w:type="pct"/>
            <w:shd w:val="clear" w:color="auto" w:fill="FFFFFF"/>
            <w:vAlign w:val="center"/>
          </w:tcPr>
          <w:p w14:paraId="4D3DCF83" w14:textId="77777777" w:rsidR="0088356C" w:rsidRPr="00FD2055" w:rsidRDefault="0088356C" w:rsidP="0088356C">
            <w:pPr>
              <w:pStyle w:val="Standaard-Tabellen"/>
              <w:rPr>
                <w:rFonts w:eastAsia="Calibri"/>
              </w:rPr>
            </w:pPr>
          </w:p>
        </w:tc>
      </w:tr>
      <w:tr w:rsidR="0088356C" w:rsidRPr="00FD2055" w14:paraId="1A53EC6F" w14:textId="77777777" w:rsidTr="0088356C">
        <w:trPr>
          <w:trHeight w:val="75"/>
        </w:trPr>
        <w:tc>
          <w:tcPr>
            <w:tcW w:w="2071" w:type="pct"/>
            <w:shd w:val="clear" w:color="auto" w:fill="FFFFFF"/>
            <w:vAlign w:val="center"/>
          </w:tcPr>
          <w:p w14:paraId="03918097" w14:textId="77777777" w:rsidR="0088356C" w:rsidRPr="00FD2055" w:rsidRDefault="0088356C" w:rsidP="0088356C">
            <w:pPr>
              <w:pStyle w:val="Standaard-Tabellen"/>
              <w:rPr>
                <w:rFonts w:eastAsia="Calibri"/>
              </w:rPr>
            </w:pPr>
            <w:r w:rsidRPr="00FD2055">
              <w:rPr>
                <w:rFonts w:eastAsia="Calibri"/>
              </w:rPr>
              <w:t>Organic carbon/water partition coefficient (Koc)</w:t>
            </w:r>
          </w:p>
        </w:tc>
        <w:tc>
          <w:tcPr>
            <w:tcW w:w="794" w:type="pct"/>
            <w:shd w:val="clear" w:color="auto" w:fill="FFFFFF"/>
            <w:vAlign w:val="center"/>
          </w:tcPr>
          <w:p w14:paraId="7FFECF9B" w14:textId="77777777" w:rsidR="0088356C" w:rsidRPr="00FD2055" w:rsidRDefault="0088356C" w:rsidP="0088356C">
            <w:pPr>
              <w:pStyle w:val="Standaard-Tabellen"/>
              <w:rPr>
                <w:rFonts w:eastAsia="Calibri"/>
              </w:rPr>
            </w:pPr>
            <w:r>
              <w:rPr>
                <w:rFonts w:eastAsia="Calibri"/>
              </w:rPr>
              <w:t>26930</w:t>
            </w:r>
          </w:p>
        </w:tc>
        <w:tc>
          <w:tcPr>
            <w:tcW w:w="954" w:type="pct"/>
            <w:shd w:val="clear" w:color="auto" w:fill="FFFFFF"/>
            <w:vAlign w:val="center"/>
          </w:tcPr>
          <w:p w14:paraId="6D6F7AB2" w14:textId="77777777" w:rsidR="0088356C" w:rsidRPr="00FD2055" w:rsidRDefault="0088356C" w:rsidP="0088356C">
            <w:pPr>
              <w:pStyle w:val="Standaard-Tabellen"/>
              <w:rPr>
                <w:rFonts w:eastAsia="Calibri"/>
              </w:rPr>
            </w:pPr>
            <w:r w:rsidRPr="00FD2055">
              <w:rPr>
                <w:rFonts w:eastAsia="Calibri"/>
              </w:rPr>
              <w:t>l/kg</w:t>
            </w:r>
          </w:p>
        </w:tc>
        <w:tc>
          <w:tcPr>
            <w:tcW w:w="1181" w:type="pct"/>
            <w:shd w:val="clear" w:color="auto" w:fill="FFFFFF"/>
            <w:vAlign w:val="center"/>
          </w:tcPr>
          <w:p w14:paraId="68C2F593" w14:textId="77777777" w:rsidR="0088356C" w:rsidRPr="00FD2055" w:rsidRDefault="0088356C" w:rsidP="0088356C">
            <w:pPr>
              <w:pStyle w:val="Standaard-Tabellen"/>
              <w:rPr>
                <w:rFonts w:eastAsia="Calibri"/>
              </w:rPr>
            </w:pPr>
          </w:p>
        </w:tc>
      </w:tr>
      <w:tr w:rsidR="0088356C" w:rsidRPr="00FD2055" w14:paraId="51A17BAE" w14:textId="77777777" w:rsidTr="0088356C">
        <w:trPr>
          <w:trHeight w:val="93"/>
        </w:trPr>
        <w:tc>
          <w:tcPr>
            <w:tcW w:w="2071" w:type="pct"/>
            <w:shd w:val="clear" w:color="auto" w:fill="FFFFFF"/>
            <w:vAlign w:val="center"/>
          </w:tcPr>
          <w:p w14:paraId="20A2249C" w14:textId="77777777" w:rsidR="0088356C" w:rsidRPr="00FD2055" w:rsidRDefault="0088356C" w:rsidP="0088356C">
            <w:pPr>
              <w:pStyle w:val="Standaard-Tabellen"/>
              <w:rPr>
                <w:rFonts w:eastAsia="Calibri"/>
              </w:rPr>
            </w:pPr>
            <w:r w:rsidRPr="00FD2055">
              <w:rPr>
                <w:rFonts w:eastAsia="Calibri"/>
              </w:rPr>
              <w:t>Henry’s Law Constant (at X C)</w:t>
            </w:r>
            <w:r w:rsidRPr="00FD2055">
              <w:rPr>
                <w:rFonts w:eastAsia="Calibri"/>
                <w:i/>
              </w:rPr>
              <w:t>[if measured data available]</w:t>
            </w:r>
          </w:p>
        </w:tc>
        <w:tc>
          <w:tcPr>
            <w:tcW w:w="794" w:type="pct"/>
            <w:shd w:val="clear" w:color="auto" w:fill="FFFFFF"/>
            <w:vAlign w:val="center"/>
          </w:tcPr>
          <w:p w14:paraId="076336B0" w14:textId="77777777" w:rsidR="0088356C" w:rsidRPr="00FD2055" w:rsidRDefault="0088356C" w:rsidP="0088356C">
            <w:pPr>
              <w:pStyle w:val="Standaard-Tabellen"/>
              <w:rPr>
                <w:rFonts w:eastAsia="Calibri"/>
              </w:rPr>
            </w:pPr>
            <w:r>
              <w:rPr>
                <w:rFonts w:eastAsia="Calibri"/>
              </w:rPr>
              <w:t>4.60 x 10</w:t>
            </w:r>
            <w:r w:rsidRPr="00F628CE">
              <w:rPr>
                <w:rFonts w:eastAsia="Calibri"/>
                <w:vertAlign w:val="superscript"/>
              </w:rPr>
              <w:t>-3</w:t>
            </w:r>
          </w:p>
        </w:tc>
        <w:tc>
          <w:tcPr>
            <w:tcW w:w="954" w:type="pct"/>
            <w:shd w:val="clear" w:color="auto" w:fill="FFFFFF"/>
            <w:vAlign w:val="center"/>
          </w:tcPr>
          <w:p w14:paraId="0435B264" w14:textId="77777777" w:rsidR="0088356C" w:rsidRPr="00FD2055" w:rsidRDefault="0088356C" w:rsidP="0088356C">
            <w:pPr>
              <w:pStyle w:val="Standaard-Tabellen"/>
              <w:rPr>
                <w:rFonts w:eastAsia="Calibri"/>
              </w:rPr>
            </w:pPr>
            <w:r w:rsidRPr="00FD2055">
              <w:rPr>
                <w:rFonts w:eastAsia="Calibri"/>
              </w:rPr>
              <w:t>Pa/m</w:t>
            </w:r>
            <w:r w:rsidRPr="005070B9">
              <w:rPr>
                <w:rFonts w:eastAsia="Calibri"/>
                <w:vertAlign w:val="superscript"/>
              </w:rPr>
              <w:t>3</w:t>
            </w:r>
            <w:r w:rsidRPr="00FD2055">
              <w:rPr>
                <w:rFonts w:eastAsia="Calibri"/>
              </w:rPr>
              <w:t>/mol</w:t>
            </w:r>
          </w:p>
        </w:tc>
        <w:tc>
          <w:tcPr>
            <w:tcW w:w="1181" w:type="pct"/>
            <w:shd w:val="clear" w:color="auto" w:fill="FFFFFF"/>
            <w:vAlign w:val="center"/>
          </w:tcPr>
          <w:p w14:paraId="1B095F80" w14:textId="77777777" w:rsidR="0088356C" w:rsidRPr="00FD2055" w:rsidRDefault="0088356C" w:rsidP="0088356C">
            <w:pPr>
              <w:pStyle w:val="Standaard-Tabellen"/>
              <w:rPr>
                <w:rFonts w:eastAsia="Calibri"/>
              </w:rPr>
            </w:pPr>
          </w:p>
        </w:tc>
      </w:tr>
      <w:tr w:rsidR="0088356C" w:rsidRPr="00FD2055" w14:paraId="42E3391A" w14:textId="77777777" w:rsidTr="0088356C">
        <w:trPr>
          <w:trHeight w:val="75"/>
        </w:trPr>
        <w:tc>
          <w:tcPr>
            <w:tcW w:w="2071" w:type="pct"/>
            <w:shd w:val="clear" w:color="auto" w:fill="FFFFFF"/>
            <w:vAlign w:val="center"/>
          </w:tcPr>
          <w:p w14:paraId="3B12954F" w14:textId="77777777" w:rsidR="0088356C" w:rsidRPr="00FD2055" w:rsidRDefault="0088356C" w:rsidP="0088356C">
            <w:pPr>
              <w:pStyle w:val="Standaard-Tabellen"/>
              <w:rPr>
                <w:rFonts w:eastAsia="Calibri"/>
              </w:rPr>
            </w:pPr>
            <w:r w:rsidRPr="00FD2055">
              <w:rPr>
                <w:rFonts w:eastAsia="Calibri"/>
              </w:rPr>
              <w:t>Biodegradability</w:t>
            </w:r>
          </w:p>
        </w:tc>
        <w:tc>
          <w:tcPr>
            <w:tcW w:w="794" w:type="pct"/>
            <w:shd w:val="clear" w:color="auto" w:fill="FFFFFF"/>
            <w:vAlign w:val="center"/>
          </w:tcPr>
          <w:p w14:paraId="52F6BC08" w14:textId="77777777" w:rsidR="0088356C" w:rsidRPr="00FD2055" w:rsidRDefault="0088356C" w:rsidP="0088356C">
            <w:pPr>
              <w:pStyle w:val="Standaard-Tabellen"/>
              <w:rPr>
                <w:rFonts w:ascii="Times New Roman" w:eastAsia="Calibri" w:hAnsi="Times New Roman"/>
                <w:i/>
                <w:color w:val="FF0000"/>
              </w:rPr>
            </w:pPr>
            <w:r w:rsidRPr="00F628CE">
              <w:rPr>
                <w:rFonts w:eastAsia="Calibri"/>
              </w:rPr>
              <w:t>Not</w:t>
            </w:r>
            <w:r>
              <w:rPr>
                <w:rFonts w:eastAsia="Calibri"/>
              </w:rPr>
              <w:t xml:space="preserve"> ready</w:t>
            </w:r>
            <w:r w:rsidRPr="00F628CE">
              <w:rPr>
                <w:rFonts w:eastAsia="Calibri"/>
              </w:rPr>
              <w:t xml:space="preserve"> biodegradable</w:t>
            </w:r>
            <w:r w:rsidRPr="00FD2055">
              <w:rPr>
                <w:rFonts w:ascii="Times New Roman" w:eastAsia="Calibri" w:hAnsi="Times New Roman"/>
                <w:i/>
                <w:color w:val="FF0000"/>
              </w:rPr>
              <w:t xml:space="preserve"> </w:t>
            </w:r>
          </w:p>
        </w:tc>
        <w:tc>
          <w:tcPr>
            <w:tcW w:w="954" w:type="pct"/>
            <w:shd w:val="clear" w:color="auto" w:fill="FFFFFF"/>
            <w:vAlign w:val="center"/>
          </w:tcPr>
          <w:p w14:paraId="5E9871EB" w14:textId="77777777" w:rsidR="0088356C" w:rsidRPr="00FD2055" w:rsidRDefault="0088356C" w:rsidP="0088356C">
            <w:pPr>
              <w:pStyle w:val="Standaard-Tabellen"/>
              <w:rPr>
                <w:rFonts w:eastAsia="Calibri"/>
              </w:rPr>
            </w:pPr>
          </w:p>
        </w:tc>
        <w:tc>
          <w:tcPr>
            <w:tcW w:w="1181" w:type="pct"/>
            <w:shd w:val="clear" w:color="auto" w:fill="FFFFFF"/>
            <w:vAlign w:val="center"/>
          </w:tcPr>
          <w:p w14:paraId="19573D9C" w14:textId="77777777" w:rsidR="0088356C" w:rsidRPr="00FD2055" w:rsidRDefault="0088356C" w:rsidP="0088356C">
            <w:pPr>
              <w:pStyle w:val="Standaard-Tabellen"/>
              <w:rPr>
                <w:rFonts w:eastAsia="Calibri"/>
              </w:rPr>
            </w:pPr>
          </w:p>
        </w:tc>
      </w:tr>
      <w:tr w:rsidR="0088356C" w:rsidRPr="00FD2055" w14:paraId="1AE55C3D" w14:textId="77777777" w:rsidTr="0088356C">
        <w:trPr>
          <w:trHeight w:val="93"/>
        </w:trPr>
        <w:tc>
          <w:tcPr>
            <w:tcW w:w="2071" w:type="pct"/>
            <w:shd w:val="clear" w:color="auto" w:fill="FFFFFF"/>
            <w:vAlign w:val="center"/>
          </w:tcPr>
          <w:p w14:paraId="22127376" w14:textId="77777777" w:rsidR="0088356C" w:rsidRPr="00FD2055" w:rsidRDefault="0088356C" w:rsidP="0088356C">
            <w:pPr>
              <w:pStyle w:val="Standaard-Tabellen"/>
              <w:rPr>
                <w:rFonts w:eastAsia="Calibri"/>
              </w:rPr>
            </w:pPr>
            <w:r w:rsidRPr="00FD2055">
              <w:rPr>
                <w:rFonts w:eastAsia="Calibri"/>
              </w:rPr>
              <w:t>DT</w:t>
            </w:r>
            <w:r w:rsidRPr="00FD2055">
              <w:rPr>
                <w:rFonts w:eastAsia="Calibri"/>
                <w:vertAlign w:val="subscript"/>
              </w:rPr>
              <w:t>50</w:t>
            </w:r>
            <w:r w:rsidRPr="00FD2055">
              <w:rPr>
                <w:rFonts w:eastAsia="Calibri"/>
              </w:rPr>
              <w:t xml:space="preserve"> for biodegradation in surface water</w:t>
            </w:r>
          </w:p>
        </w:tc>
        <w:tc>
          <w:tcPr>
            <w:tcW w:w="794" w:type="pct"/>
            <w:shd w:val="clear" w:color="auto" w:fill="FFFFFF"/>
            <w:vAlign w:val="center"/>
          </w:tcPr>
          <w:p w14:paraId="38E4479D" w14:textId="77777777" w:rsidR="0088356C" w:rsidRPr="00FD2055" w:rsidRDefault="0088356C" w:rsidP="0088356C">
            <w:pPr>
              <w:pStyle w:val="Standaard-Tabellen"/>
              <w:rPr>
                <w:rFonts w:eastAsia="Calibri"/>
              </w:rPr>
            </w:pPr>
          </w:p>
        </w:tc>
        <w:tc>
          <w:tcPr>
            <w:tcW w:w="954" w:type="pct"/>
            <w:shd w:val="clear" w:color="auto" w:fill="FFFFFF"/>
            <w:vAlign w:val="center"/>
          </w:tcPr>
          <w:p w14:paraId="289C3265" w14:textId="77777777" w:rsidR="0088356C" w:rsidRPr="00FD2055" w:rsidRDefault="0088356C" w:rsidP="0088356C">
            <w:pPr>
              <w:pStyle w:val="Standaard-Tabellen"/>
              <w:rPr>
                <w:rFonts w:eastAsia="Calibri"/>
              </w:rPr>
            </w:pPr>
            <w:r w:rsidRPr="00FD2055">
              <w:rPr>
                <w:rFonts w:eastAsia="Calibri"/>
              </w:rPr>
              <w:t>d or hr (at 12ºC)</w:t>
            </w:r>
          </w:p>
        </w:tc>
        <w:tc>
          <w:tcPr>
            <w:tcW w:w="1181" w:type="pct"/>
            <w:shd w:val="clear" w:color="auto" w:fill="FFFFFF"/>
            <w:vAlign w:val="center"/>
          </w:tcPr>
          <w:p w14:paraId="0B4616CD" w14:textId="77777777" w:rsidR="0088356C" w:rsidRPr="00FD2055" w:rsidRDefault="0088356C" w:rsidP="0088356C">
            <w:pPr>
              <w:pStyle w:val="Standaard-Tabellen"/>
              <w:rPr>
                <w:rFonts w:eastAsia="Calibri"/>
              </w:rPr>
            </w:pPr>
          </w:p>
        </w:tc>
      </w:tr>
      <w:tr w:rsidR="0088356C" w:rsidRPr="00FD2055" w14:paraId="0F2A7F06" w14:textId="77777777" w:rsidTr="0088356C">
        <w:trPr>
          <w:trHeight w:val="93"/>
        </w:trPr>
        <w:tc>
          <w:tcPr>
            <w:tcW w:w="2071" w:type="pct"/>
            <w:shd w:val="clear" w:color="auto" w:fill="FFFFFF"/>
            <w:vAlign w:val="center"/>
          </w:tcPr>
          <w:p w14:paraId="6C10589D" w14:textId="77777777" w:rsidR="0088356C" w:rsidRPr="00FD2055" w:rsidRDefault="0088356C" w:rsidP="0088356C">
            <w:pPr>
              <w:pStyle w:val="Standaard-Tabellen"/>
              <w:rPr>
                <w:rFonts w:eastAsia="Calibri"/>
              </w:rPr>
            </w:pPr>
            <w:r w:rsidRPr="00FD2055">
              <w:rPr>
                <w:rFonts w:eastAsia="Calibri"/>
              </w:rPr>
              <w:t>DT</w:t>
            </w:r>
            <w:r w:rsidRPr="00FD2055">
              <w:rPr>
                <w:rFonts w:eastAsia="Calibri"/>
                <w:vertAlign w:val="subscript"/>
              </w:rPr>
              <w:t>50</w:t>
            </w:r>
            <w:r w:rsidRPr="00FD2055">
              <w:rPr>
                <w:rFonts w:eastAsia="Calibri"/>
              </w:rPr>
              <w:t xml:space="preserve"> for hydrolysis in surface water</w:t>
            </w:r>
          </w:p>
        </w:tc>
        <w:tc>
          <w:tcPr>
            <w:tcW w:w="794" w:type="pct"/>
            <w:shd w:val="clear" w:color="auto" w:fill="FFFFFF"/>
            <w:vAlign w:val="center"/>
          </w:tcPr>
          <w:p w14:paraId="4A2471AD" w14:textId="77777777" w:rsidR="0088356C" w:rsidRPr="00FD2055" w:rsidRDefault="0088356C" w:rsidP="0088356C">
            <w:pPr>
              <w:pStyle w:val="Standaard-Tabellen"/>
              <w:rPr>
                <w:rFonts w:eastAsia="Calibri"/>
              </w:rPr>
            </w:pPr>
            <w:r>
              <w:rPr>
                <w:rFonts w:eastAsia="Calibri"/>
              </w:rPr>
              <w:t>&gt;200</w:t>
            </w:r>
          </w:p>
        </w:tc>
        <w:tc>
          <w:tcPr>
            <w:tcW w:w="954" w:type="pct"/>
            <w:shd w:val="clear" w:color="auto" w:fill="FFFFFF"/>
            <w:vAlign w:val="center"/>
          </w:tcPr>
          <w:p w14:paraId="7329D063" w14:textId="77777777" w:rsidR="0088356C" w:rsidRPr="00FD2055" w:rsidRDefault="0088356C" w:rsidP="0088356C">
            <w:pPr>
              <w:pStyle w:val="Standaard-Tabellen"/>
              <w:rPr>
                <w:rFonts w:eastAsia="Calibri"/>
              </w:rPr>
            </w:pPr>
            <w:r w:rsidRPr="00FD2055">
              <w:rPr>
                <w:rFonts w:eastAsia="Calibri"/>
              </w:rPr>
              <w:t>d (at 2</w:t>
            </w:r>
            <w:r>
              <w:rPr>
                <w:rFonts w:eastAsia="Calibri"/>
              </w:rPr>
              <w:t>5</w:t>
            </w:r>
            <w:r w:rsidRPr="00FD2055">
              <w:rPr>
                <w:rFonts w:eastAsia="Calibri"/>
              </w:rPr>
              <w:t xml:space="preserve">ºC) </w:t>
            </w:r>
          </w:p>
        </w:tc>
        <w:tc>
          <w:tcPr>
            <w:tcW w:w="1181" w:type="pct"/>
            <w:shd w:val="clear" w:color="auto" w:fill="FFFFFF"/>
            <w:vAlign w:val="center"/>
          </w:tcPr>
          <w:p w14:paraId="262C5E4D" w14:textId="77777777" w:rsidR="0088356C" w:rsidRPr="00FD2055" w:rsidRDefault="0088356C" w:rsidP="0088356C">
            <w:pPr>
              <w:pStyle w:val="Standaard-Tabellen"/>
              <w:rPr>
                <w:rFonts w:eastAsia="Calibri"/>
              </w:rPr>
            </w:pPr>
          </w:p>
        </w:tc>
      </w:tr>
      <w:tr w:rsidR="0088356C" w:rsidRPr="00FD2055" w14:paraId="55131D65" w14:textId="77777777" w:rsidTr="0088356C">
        <w:trPr>
          <w:trHeight w:val="93"/>
        </w:trPr>
        <w:tc>
          <w:tcPr>
            <w:tcW w:w="2071" w:type="pct"/>
            <w:shd w:val="clear" w:color="auto" w:fill="FFFFFF"/>
            <w:vAlign w:val="center"/>
          </w:tcPr>
          <w:p w14:paraId="6C57D4DB" w14:textId="77777777" w:rsidR="0088356C" w:rsidRPr="00FD2055" w:rsidRDefault="0088356C" w:rsidP="0088356C">
            <w:pPr>
              <w:pStyle w:val="Standaard-Tabellen"/>
              <w:rPr>
                <w:rFonts w:eastAsia="Calibri"/>
              </w:rPr>
            </w:pPr>
            <w:r w:rsidRPr="00FD2055">
              <w:rPr>
                <w:rFonts w:eastAsia="Calibri"/>
              </w:rPr>
              <w:t>DT</w:t>
            </w:r>
            <w:r w:rsidRPr="00FD2055">
              <w:rPr>
                <w:rFonts w:eastAsia="Calibri"/>
                <w:vertAlign w:val="subscript"/>
              </w:rPr>
              <w:t>50</w:t>
            </w:r>
            <w:r w:rsidRPr="00FD2055">
              <w:rPr>
                <w:rFonts w:eastAsia="Calibri"/>
              </w:rPr>
              <w:t xml:space="preserve"> for photolysis in surface water</w:t>
            </w:r>
          </w:p>
        </w:tc>
        <w:tc>
          <w:tcPr>
            <w:tcW w:w="794" w:type="pct"/>
            <w:shd w:val="clear" w:color="auto" w:fill="FFFFFF"/>
            <w:vAlign w:val="center"/>
          </w:tcPr>
          <w:p w14:paraId="008DC0EF" w14:textId="77777777" w:rsidR="0088356C" w:rsidRPr="00FD2055" w:rsidRDefault="0088356C" w:rsidP="0088356C">
            <w:pPr>
              <w:pStyle w:val="Standaard-Tabellen"/>
              <w:rPr>
                <w:rFonts w:eastAsia="Calibri"/>
              </w:rPr>
            </w:pPr>
            <w:r>
              <w:rPr>
                <w:rFonts w:eastAsia="Calibri"/>
              </w:rPr>
              <w:t>6.42 x 10</w:t>
            </w:r>
            <w:r w:rsidRPr="00AB1C08">
              <w:rPr>
                <w:rFonts w:eastAsia="Calibri"/>
                <w:vertAlign w:val="superscript"/>
              </w:rPr>
              <w:t>5</w:t>
            </w:r>
          </w:p>
        </w:tc>
        <w:tc>
          <w:tcPr>
            <w:tcW w:w="954" w:type="pct"/>
            <w:shd w:val="clear" w:color="auto" w:fill="FFFFFF"/>
            <w:vAlign w:val="center"/>
          </w:tcPr>
          <w:p w14:paraId="592F4F8A" w14:textId="77777777" w:rsidR="0088356C" w:rsidRPr="00FD2055" w:rsidRDefault="0088356C" w:rsidP="0088356C">
            <w:pPr>
              <w:pStyle w:val="Standaard-Tabellen"/>
              <w:rPr>
                <w:rFonts w:eastAsia="Calibri"/>
              </w:rPr>
            </w:pPr>
            <w:r w:rsidRPr="00FD2055">
              <w:rPr>
                <w:rFonts w:eastAsia="Calibri"/>
              </w:rPr>
              <w:t xml:space="preserve">d </w:t>
            </w:r>
          </w:p>
        </w:tc>
        <w:tc>
          <w:tcPr>
            <w:tcW w:w="1181" w:type="pct"/>
            <w:shd w:val="clear" w:color="auto" w:fill="FFFFFF"/>
            <w:vAlign w:val="center"/>
          </w:tcPr>
          <w:p w14:paraId="070B3C40" w14:textId="77777777" w:rsidR="0088356C" w:rsidRPr="00FD2055" w:rsidRDefault="0088356C" w:rsidP="0088356C">
            <w:pPr>
              <w:pStyle w:val="Standaard-Tabellen"/>
              <w:rPr>
                <w:rFonts w:eastAsia="Calibri"/>
              </w:rPr>
            </w:pPr>
          </w:p>
        </w:tc>
      </w:tr>
      <w:tr w:rsidR="0088356C" w:rsidRPr="00FD2055" w14:paraId="7CB1D9DF" w14:textId="77777777" w:rsidTr="0088356C">
        <w:trPr>
          <w:trHeight w:val="93"/>
        </w:trPr>
        <w:tc>
          <w:tcPr>
            <w:tcW w:w="2071" w:type="pct"/>
            <w:shd w:val="clear" w:color="auto" w:fill="FFFFFF"/>
            <w:vAlign w:val="center"/>
          </w:tcPr>
          <w:p w14:paraId="595B83BB" w14:textId="77777777" w:rsidR="0088356C" w:rsidRPr="00FD2055" w:rsidRDefault="0088356C" w:rsidP="0088356C">
            <w:pPr>
              <w:pStyle w:val="Standaard-Tabellen"/>
              <w:rPr>
                <w:rFonts w:eastAsia="Calibri"/>
              </w:rPr>
            </w:pPr>
            <w:r w:rsidRPr="00FD2055">
              <w:rPr>
                <w:rFonts w:eastAsia="Calibri"/>
              </w:rPr>
              <w:t>DT</w:t>
            </w:r>
            <w:r w:rsidRPr="00FD2055">
              <w:rPr>
                <w:rFonts w:eastAsia="Calibri"/>
                <w:vertAlign w:val="subscript"/>
              </w:rPr>
              <w:t>50</w:t>
            </w:r>
            <w:r w:rsidRPr="00FD2055">
              <w:rPr>
                <w:rFonts w:eastAsia="Calibri"/>
              </w:rPr>
              <w:t xml:space="preserve"> for degradation in soil</w:t>
            </w:r>
          </w:p>
        </w:tc>
        <w:tc>
          <w:tcPr>
            <w:tcW w:w="794" w:type="pct"/>
            <w:shd w:val="clear" w:color="auto" w:fill="FFFFFF"/>
          </w:tcPr>
          <w:p w14:paraId="26D9872F" w14:textId="77777777" w:rsidR="0088356C" w:rsidRPr="00FD2055" w:rsidRDefault="0088356C" w:rsidP="0088356C">
            <w:pPr>
              <w:pStyle w:val="Standaard-Tabellen"/>
              <w:rPr>
                <w:rFonts w:eastAsia="Calibri"/>
              </w:rPr>
            </w:pPr>
            <w:r>
              <w:rPr>
                <w:rFonts w:eastAsia="Calibri"/>
              </w:rPr>
              <w:t>106</w:t>
            </w:r>
          </w:p>
        </w:tc>
        <w:tc>
          <w:tcPr>
            <w:tcW w:w="954" w:type="pct"/>
            <w:shd w:val="clear" w:color="auto" w:fill="FFFFFF"/>
          </w:tcPr>
          <w:p w14:paraId="0223DF49" w14:textId="77777777" w:rsidR="0088356C" w:rsidRPr="00FD2055" w:rsidRDefault="0088356C" w:rsidP="0088356C">
            <w:pPr>
              <w:pStyle w:val="Standaard-Tabellen"/>
              <w:rPr>
                <w:rFonts w:eastAsia="Calibri"/>
              </w:rPr>
            </w:pPr>
            <w:r w:rsidRPr="00FD2055">
              <w:rPr>
                <w:rFonts w:eastAsia="Calibri"/>
              </w:rPr>
              <w:t>d (at 12ºC)</w:t>
            </w:r>
          </w:p>
        </w:tc>
        <w:tc>
          <w:tcPr>
            <w:tcW w:w="1181" w:type="pct"/>
            <w:shd w:val="clear" w:color="auto" w:fill="FFFFFF"/>
          </w:tcPr>
          <w:p w14:paraId="35399264" w14:textId="77777777" w:rsidR="0088356C" w:rsidRPr="00FD2055" w:rsidRDefault="0088356C" w:rsidP="0088356C">
            <w:pPr>
              <w:pStyle w:val="Standaard-Tabellen"/>
              <w:rPr>
                <w:rFonts w:eastAsia="Calibri"/>
              </w:rPr>
            </w:pPr>
          </w:p>
        </w:tc>
      </w:tr>
      <w:tr w:rsidR="0088356C" w:rsidRPr="00FD2055" w14:paraId="6B82B328" w14:textId="77777777" w:rsidTr="0088356C">
        <w:trPr>
          <w:trHeight w:val="93"/>
        </w:trPr>
        <w:tc>
          <w:tcPr>
            <w:tcW w:w="2071" w:type="pct"/>
            <w:shd w:val="clear" w:color="auto" w:fill="FFFFFF"/>
            <w:vAlign w:val="center"/>
          </w:tcPr>
          <w:p w14:paraId="4E004529" w14:textId="77777777" w:rsidR="0088356C" w:rsidRPr="00FD2055" w:rsidRDefault="0088356C" w:rsidP="0088356C">
            <w:pPr>
              <w:pStyle w:val="Standaard-Tabellen"/>
              <w:rPr>
                <w:rFonts w:eastAsia="Calibri"/>
              </w:rPr>
            </w:pPr>
            <w:r w:rsidRPr="00FD2055">
              <w:rPr>
                <w:rFonts w:eastAsia="Calibri"/>
              </w:rPr>
              <w:t>DT</w:t>
            </w:r>
            <w:r w:rsidRPr="00FD2055">
              <w:rPr>
                <w:rFonts w:eastAsia="Calibri"/>
                <w:vertAlign w:val="subscript"/>
              </w:rPr>
              <w:t>50</w:t>
            </w:r>
            <w:r w:rsidRPr="00FD2055">
              <w:rPr>
                <w:rFonts w:eastAsia="Calibri"/>
              </w:rPr>
              <w:t xml:space="preserve"> for degradation in air</w:t>
            </w:r>
          </w:p>
        </w:tc>
        <w:tc>
          <w:tcPr>
            <w:tcW w:w="794" w:type="pct"/>
            <w:shd w:val="clear" w:color="auto" w:fill="FFFFFF"/>
          </w:tcPr>
          <w:p w14:paraId="7B6A0730" w14:textId="77777777" w:rsidR="0088356C" w:rsidRPr="00FD2055" w:rsidRDefault="0088356C" w:rsidP="0088356C">
            <w:pPr>
              <w:pStyle w:val="Standaard-Tabellen"/>
              <w:rPr>
                <w:rFonts w:eastAsia="Calibri"/>
              </w:rPr>
            </w:pPr>
            <w:r>
              <w:rPr>
                <w:rFonts w:eastAsia="Calibri"/>
              </w:rPr>
              <w:t>5.6</w:t>
            </w:r>
          </w:p>
        </w:tc>
        <w:tc>
          <w:tcPr>
            <w:tcW w:w="954" w:type="pct"/>
            <w:shd w:val="clear" w:color="auto" w:fill="FFFFFF"/>
          </w:tcPr>
          <w:p w14:paraId="2DA2BFB7" w14:textId="77777777" w:rsidR="0088356C" w:rsidRPr="00FD2055" w:rsidRDefault="0088356C" w:rsidP="0088356C">
            <w:pPr>
              <w:pStyle w:val="Standaard-Tabellen"/>
              <w:rPr>
                <w:rFonts w:eastAsia="Calibri"/>
              </w:rPr>
            </w:pPr>
            <w:r>
              <w:rPr>
                <w:rFonts w:eastAsia="Calibri"/>
              </w:rPr>
              <w:t>h</w:t>
            </w:r>
          </w:p>
        </w:tc>
        <w:tc>
          <w:tcPr>
            <w:tcW w:w="1181" w:type="pct"/>
            <w:shd w:val="clear" w:color="auto" w:fill="FFFFFF"/>
          </w:tcPr>
          <w:p w14:paraId="57A18BF2" w14:textId="77777777" w:rsidR="0088356C" w:rsidRPr="00FD2055" w:rsidRDefault="0088356C" w:rsidP="0088356C">
            <w:pPr>
              <w:pStyle w:val="Standaard-Tabellen"/>
              <w:rPr>
                <w:rFonts w:eastAsia="Calibri"/>
              </w:rPr>
            </w:pPr>
          </w:p>
        </w:tc>
      </w:tr>
    </w:tbl>
    <w:p w14:paraId="101FE31F" w14:textId="77777777" w:rsidR="0088356C" w:rsidRPr="00FD2055" w:rsidRDefault="0088356C" w:rsidP="0088356C">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0"/>
        <w:gridCol w:w="4304"/>
        <w:gridCol w:w="2388"/>
      </w:tblGrid>
      <w:tr w:rsidR="0088356C" w:rsidRPr="00140213" w14:paraId="13689FDF" w14:textId="77777777" w:rsidTr="0088356C">
        <w:trPr>
          <w:trHeight w:val="269"/>
        </w:trPr>
        <w:tc>
          <w:tcPr>
            <w:tcW w:w="5000" w:type="pct"/>
            <w:gridSpan w:val="3"/>
            <w:shd w:val="clear" w:color="auto" w:fill="FFFFCC"/>
            <w:vAlign w:val="center"/>
          </w:tcPr>
          <w:p w14:paraId="3258CACB" w14:textId="77777777" w:rsidR="0088356C" w:rsidRPr="00140213" w:rsidRDefault="0088356C" w:rsidP="0088356C">
            <w:pPr>
              <w:pStyle w:val="Standaard-Tabellen"/>
              <w:jc w:val="center"/>
              <w:rPr>
                <w:rFonts w:eastAsia="Calibri" w:cs="Arial"/>
                <w:b/>
                <w:color w:val="000000"/>
              </w:rPr>
            </w:pPr>
            <w:r w:rsidRPr="00140213">
              <w:rPr>
                <w:rFonts w:eastAsia="Calibri"/>
                <w:b/>
              </w:rPr>
              <w:t xml:space="preserve">Calculated fate and distribution in the STP </w:t>
            </w:r>
            <w:r w:rsidRPr="00140213">
              <w:rPr>
                <w:rFonts w:ascii="Times New Roman" w:eastAsia="Calibri" w:hAnsi="Times New Roman"/>
                <w:b/>
                <w:i/>
              </w:rPr>
              <w:t>[if STP is a relevant compartment]</w:t>
            </w:r>
          </w:p>
        </w:tc>
      </w:tr>
      <w:tr w:rsidR="0088356C" w:rsidRPr="00140213" w14:paraId="373BD33A" w14:textId="77777777" w:rsidTr="0088356C">
        <w:trPr>
          <w:trHeight w:val="666"/>
        </w:trPr>
        <w:tc>
          <w:tcPr>
            <w:tcW w:w="1441" w:type="pct"/>
            <w:shd w:val="clear" w:color="auto" w:fill="BFBFBF" w:themeFill="background1" w:themeFillShade="BF"/>
            <w:vAlign w:val="center"/>
          </w:tcPr>
          <w:p w14:paraId="2FC9E47C" w14:textId="77777777" w:rsidR="0088356C" w:rsidRPr="00140213" w:rsidRDefault="0088356C" w:rsidP="0088356C">
            <w:pPr>
              <w:pStyle w:val="Standaard-Tabellen"/>
              <w:rPr>
                <w:rFonts w:eastAsia="Calibri" w:cs="Arial"/>
                <w:b/>
                <w:color w:val="000000"/>
              </w:rPr>
            </w:pPr>
            <w:r w:rsidRPr="00140213">
              <w:rPr>
                <w:rFonts w:eastAsia="Calibri" w:cs="Arial"/>
                <w:b/>
                <w:color w:val="000000"/>
              </w:rPr>
              <w:t>Compartment</w:t>
            </w:r>
          </w:p>
        </w:tc>
        <w:tc>
          <w:tcPr>
            <w:tcW w:w="2289" w:type="pct"/>
            <w:shd w:val="clear" w:color="auto" w:fill="BFBFBF" w:themeFill="background1" w:themeFillShade="BF"/>
            <w:vAlign w:val="center"/>
          </w:tcPr>
          <w:p w14:paraId="6F4F44E8" w14:textId="77777777" w:rsidR="0088356C" w:rsidRPr="00140213" w:rsidRDefault="0088356C" w:rsidP="0088356C">
            <w:pPr>
              <w:pStyle w:val="Standaard-Tabellen"/>
              <w:jc w:val="center"/>
              <w:rPr>
                <w:rFonts w:eastAsia="Calibri" w:cs="Arial"/>
                <w:b/>
                <w:color w:val="000000"/>
              </w:rPr>
            </w:pPr>
            <w:r w:rsidRPr="00140213">
              <w:rPr>
                <w:rFonts w:eastAsia="Calibri" w:cs="Arial"/>
                <w:b/>
                <w:color w:val="000000"/>
              </w:rPr>
              <w:t>Percentage [%]</w:t>
            </w:r>
          </w:p>
        </w:tc>
        <w:tc>
          <w:tcPr>
            <w:tcW w:w="1270" w:type="pct"/>
            <w:shd w:val="clear" w:color="auto" w:fill="BFBFBF" w:themeFill="background1" w:themeFillShade="BF"/>
            <w:vAlign w:val="center"/>
          </w:tcPr>
          <w:p w14:paraId="4F136CA5" w14:textId="77777777" w:rsidR="0088356C" w:rsidRPr="00140213" w:rsidRDefault="0088356C" w:rsidP="0088356C">
            <w:pPr>
              <w:pStyle w:val="Standaard-Tabellen"/>
              <w:rPr>
                <w:rFonts w:eastAsia="Calibri" w:cs="Arial"/>
                <w:b/>
                <w:color w:val="000000"/>
              </w:rPr>
            </w:pPr>
            <w:r w:rsidRPr="00140213">
              <w:rPr>
                <w:rFonts w:eastAsia="Calibri" w:cs="Arial"/>
                <w:b/>
                <w:color w:val="000000"/>
              </w:rPr>
              <w:t>Remarks</w:t>
            </w:r>
          </w:p>
        </w:tc>
      </w:tr>
      <w:tr w:rsidR="0088356C" w:rsidRPr="00FD2055" w14:paraId="16A91BF5" w14:textId="77777777" w:rsidTr="0088356C">
        <w:trPr>
          <w:trHeight w:val="75"/>
        </w:trPr>
        <w:tc>
          <w:tcPr>
            <w:tcW w:w="1441" w:type="pct"/>
            <w:shd w:val="clear" w:color="auto" w:fill="FFFFFF"/>
          </w:tcPr>
          <w:p w14:paraId="0D233762" w14:textId="77777777" w:rsidR="0088356C" w:rsidRPr="00FD2055" w:rsidRDefault="0088356C" w:rsidP="0088356C">
            <w:pPr>
              <w:pStyle w:val="Standaard-Tabellen"/>
              <w:rPr>
                <w:rFonts w:eastAsia="Calibri" w:cs="Arial"/>
                <w:color w:val="000000"/>
              </w:rPr>
            </w:pPr>
            <w:r w:rsidRPr="00FD2055">
              <w:rPr>
                <w:rFonts w:eastAsia="Calibri" w:cs="Arial"/>
                <w:color w:val="000000"/>
              </w:rPr>
              <w:t>Air</w:t>
            </w:r>
          </w:p>
        </w:tc>
        <w:tc>
          <w:tcPr>
            <w:tcW w:w="2289" w:type="pct"/>
            <w:shd w:val="clear" w:color="auto" w:fill="FFFFFF"/>
          </w:tcPr>
          <w:p w14:paraId="1B105FE1" w14:textId="77777777" w:rsidR="0088356C" w:rsidRPr="00FD2055" w:rsidRDefault="0088356C" w:rsidP="0088356C">
            <w:pPr>
              <w:pStyle w:val="Standaard-Tabellen"/>
              <w:rPr>
                <w:rFonts w:eastAsia="Calibri" w:cs="Arial"/>
                <w:color w:val="000000"/>
              </w:rPr>
            </w:pPr>
            <w:r>
              <w:rPr>
                <w:rFonts w:eastAsia="Calibri" w:cs="Arial"/>
                <w:color w:val="000000"/>
              </w:rPr>
              <w:t>4,56 x 10</w:t>
            </w:r>
            <w:r w:rsidRPr="006C7F1A">
              <w:rPr>
                <w:rFonts w:eastAsia="Calibri" w:cs="Arial"/>
                <w:color w:val="000000"/>
                <w:vertAlign w:val="superscript"/>
              </w:rPr>
              <w:t>-</w:t>
            </w:r>
            <w:r>
              <w:rPr>
                <w:rFonts w:eastAsia="Calibri" w:cs="Arial"/>
                <w:color w:val="000000"/>
                <w:vertAlign w:val="superscript"/>
              </w:rPr>
              <w:t>2</w:t>
            </w:r>
          </w:p>
        </w:tc>
        <w:tc>
          <w:tcPr>
            <w:tcW w:w="1270" w:type="pct"/>
            <w:shd w:val="clear" w:color="auto" w:fill="FFFFFF"/>
          </w:tcPr>
          <w:p w14:paraId="5E3AF3D5" w14:textId="77777777" w:rsidR="0088356C" w:rsidRPr="00FD2055" w:rsidRDefault="0088356C" w:rsidP="0088356C">
            <w:pPr>
              <w:pStyle w:val="Standaard-Tabellen"/>
              <w:rPr>
                <w:rFonts w:eastAsia="Calibri" w:cs="Arial"/>
                <w:color w:val="000000"/>
              </w:rPr>
            </w:pPr>
          </w:p>
        </w:tc>
      </w:tr>
      <w:tr w:rsidR="0088356C" w:rsidRPr="00FD2055" w14:paraId="77355BC6" w14:textId="77777777" w:rsidTr="0088356C">
        <w:trPr>
          <w:trHeight w:val="75"/>
        </w:trPr>
        <w:tc>
          <w:tcPr>
            <w:tcW w:w="1441" w:type="pct"/>
            <w:shd w:val="clear" w:color="auto" w:fill="FFFFFF"/>
          </w:tcPr>
          <w:p w14:paraId="70A236DB" w14:textId="77777777" w:rsidR="0088356C" w:rsidRPr="00FD2055" w:rsidRDefault="0088356C" w:rsidP="0088356C">
            <w:pPr>
              <w:pStyle w:val="Standaard-Tabellen"/>
              <w:rPr>
                <w:rFonts w:eastAsia="Calibri" w:cs="Arial"/>
                <w:color w:val="000000"/>
              </w:rPr>
            </w:pPr>
            <w:r w:rsidRPr="00FD2055">
              <w:rPr>
                <w:rFonts w:eastAsia="Calibri" w:cs="Arial"/>
                <w:color w:val="000000"/>
              </w:rPr>
              <w:t>Water</w:t>
            </w:r>
          </w:p>
        </w:tc>
        <w:tc>
          <w:tcPr>
            <w:tcW w:w="2289" w:type="pct"/>
            <w:shd w:val="clear" w:color="auto" w:fill="FFFFFF"/>
          </w:tcPr>
          <w:p w14:paraId="1A1F59E2" w14:textId="77777777" w:rsidR="0088356C" w:rsidRPr="00FD2055" w:rsidRDefault="0088356C" w:rsidP="0088356C">
            <w:pPr>
              <w:pStyle w:val="Standaard-Tabellen"/>
              <w:rPr>
                <w:rFonts w:eastAsia="Calibri" w:cs="Arial"/>
                <w:color w:val="000000"/>
              </w:rPr>
            </w:pPr>
            <w:r>
              <w:rPr>
                <w:rFonts w:eastAsia="Calibri" w:cs="Arial"/>
                <w:color w:val="000000"/>
              </w:rPr>
              <w:t>27.6</w:t>
            </w:r>
          </w:p>
        </w:tc>
        <w:tc>
          <w:tcPr>
            <w:tcW w:w="1270" w:type="pct"/>
            <w:shd w:val="clear" w:color="auto" w:fill="FFFFFF"/>
          </w:tcPr>
          <w:p w14:paraId="3FC8035A" w14:textId="77777777" w:rsidR="0088356C" w:rsidRPr="00FD2055" w:rsidRDefault="0088356C" w:rsidP="0088356C">
            <w:pPr>
              <w:pStyle w:val="Standaard-Tabellen"/>
              <w:rPr>
                <w:rFonts w:eastAsia="Calibri" w:cs="Arial"/>
                <w:color w:val="000000"/>
              </w:rPr>
            </w:pPr>
          </w:p>
        </w:tc>
      </w:tr>
      <w:tr w:rsidR="0088356C" w:rsidRPr="005A5782" w14:paraId="0B03E1FD" w14:textId="77777777" w:rsidTr="0088356C">
        <w:trPr>
          <w:trHeight w:val="75"/>
        </w:trPr>
        <w:tc>
          <w:tcPr>
            <w:tcW w:w="1441" w:type="pct"/>
            <w:shd w:val="clear" w:color="auto" w:fill="FFFFFF"/>
          </w:tcPr>
          <w:p w14:paraId="550EB117" w14:textId="77777777" w:rsidR="0088356C" w:rsidRPr="005A5782" w:rsidRDefault="0088356C" w:rsidP="0088356C">
            <w:pPr>
              <w:pStyle w:val="Standaard-Tabellen"/>
              <w:rPr>
                <w:rFonts w:eastAsia="Calibri" w:cs="Arial"/>
                <w:color w:val="000000"/>
              </w:rPr>
            </w:pPr>
            <w:r w:rsidRPr="005A5782">
              <w:rPr>
                <w:rFonts w:eastAsia="Calibri" w:cs="Arial"/>
                <w:color w:val="000000"/>
              </w:rPr>
              <w:t>Sludge</w:t>
            </w:r>
          </w:p>
        </w:tc>
        <w:tc>
          <w:tcPr>
            <w:tcW w:w="2289" w:type="pct"/>
            <w:shd w:val="clear" w:color="auto" w:fill="FFFFFF"/>
          </w:tcPr>
          <w:p w14:paraId="2FACAA6E" w14:textId="77777777" w:rsidR="0088356C" w:rsidRPr="005A5782" w:rsidRDefault="0088356C" w:rsidP="0088356C">
            <w:pPr>
              <w:pStyle w:val="Standaard-Tabellen"/>
              <w:rPr>
                <w:rFonts w:eastAsia="Calibri" w:cs="Arial"/>
                <w:color w:val="000000"/>
              </w:rPr>
            </w:pPr>
            <w:r w:rsidRPr="005A5782">
              <w:rPr>
                <w:rFonts w:eastAsia="Calibri" w:cs="Arial"/>
                <w:color w:val="000000"/>
              </w:rPr>
              <w:t>72.4</w:t>
            </w:r>
          </w:p>
        </w:tc>
        <w:tc>
          <w:tcPr>
            <w:tcW w:w="1270" w:type="pct"/>
            <w:shd w:val="clear" w:color="auto" w:fill="FFFFFF"/>
          </w:tcPr>
          <w:p w14:paraId="0E130718" w14:textId="77777777" w:rsidR="0088356C" w:rsidRPr="005A5782" w:rsidRDefault="0088356C" w:rsidP="0088356C">
            <w:pPr>
              <w:pStyle w:val="Standaard-Tabellen"/>
              <w:rPr>
                <w:rFonts w:eastAsia="Calibri" w:cs="Arial"/>
                <w:color w:val="000000"/>
              </w:rPr>
            </w:pPr>
          </w:p>
        </w:tc>
      </w:tr>
      <w:tr w:rsidR="0088356C" w:rsidRPr="005A5782" w14:paraId="13C541A8" w14:textId="77777777" w:rsidTr="0088356C">
        <w:trPr>
          <w:trHeight w:val="75"/>
        </w:trPr>
        <w:tc>
          <w:tcPr>
            <w:tcW w:w="1441" w:type="pct"/>
            <w:shd w:val="clear" w:color="auto" w:fill="FFFFFF"/>
          </w:tcPr>
          <w:p w14:paraId="2F015837" w14:textId="77777777" w:rsidR="0088356C" w:rsidRPr="005A5782" w:rsidRDefault="0088356C" w:rsidP="0088356C">
            <w:pPr>
              <w:pStyle w:val="Standaard-Tabellen"/>
              <w:rPr>
                <w:rFonts w:eastAsia="Calibri" w:cs="Arial"/>
                <w:color w:val="000000"/>
              </w:rPr>
            </w:pPr>
            <w:r w:rsidRPr="005A5782">
              <w:rPr>
                <w:rFonts w:eastAsia="Calibri" w:cs="Arial"/>
                <w:color w:val="000000"/>
              </w:rPr>
              <w:t>Degraded in STP</w:t>
            </w:r>
          </w:p>
        </w:tc>
        <w:tc>
          <w:tcPr>
            <w:tcW w:w="2289" w:type="pct"/>
            <w:shd w:val="clear" w:color="auto" w:fill="FFFFFF"/>
          </w:tcPr>
          <w:p w14:paraId="61A1FD63" w14:textId="77777777" w:rsidR="0088356C" w:rsidRPr="005A5782" w:rsidRDefault="0088356C" w:rsidP="0088356C">
            <w:pPr>
              <w:pStyle w:val="Standaard-Tabellen"/>
              <w:rPr>
                <w:rFonts w:eastAsia="Calibri" w:cs="Arial"/>
                <w:color w:val="000000"/>
              </w:rPr>
            </w:pPr>
            <w:r w:rsidRPr="005A5782">
              <w:rPr>
                <w:rFonts w:eastAsia="Calibri" w:cs="Arial"/>
                <w:color w:val="000000"/>
              </w:rPr>
              <w:t>0</w:t>
            </w:r>
          </w:p>
        </w:tc>
        <w:tc>
          <w:tcPr>
            <w:tcW w:w="1270" w:type="pct"/>
            <w:shd w:val="clear" w:color="auto" w:fill="FFFFFF"/>
          </w:tcPr>
          <w:p w14:paraId="1E829CC7" w14:textId="77777777" w:rsidR="0088356C" w:rsidRPr="005A5782" w:rsidRDefault="0088356C" w:rsidP="0088356C">
            <w:pPr>
              <w:pStyle w:val="Standaard-Tabellen"/>
              <w:rPr>
                <w:rFonts w:eastAsia="Calibri" w:cs="Arial"/>
                <w:color w:val="000000"/>
              </w:rPr>
            </w:pPr>
          </w:p>
        </w:tc>
      </w:tr>
    </w:tbl>
    <w:p w14:paraId="117488D3" w14:textId="77777777" w:rsidR="0088356C" w:rsidRPr="005A5782" w:rsidRDefault="0088356C" w:rsidP="0088356C">
      <w:pPr>
        <w:pStyle w:val="Kop5"/>
        <w:numPr>
          <w:ilvl w:val="0"/>
          <w:numId w:val="2"/>
        </w:numPr>
        <w:ind w:left="284" w:hanging="284"/>
      </w:pPr>
      <w:bookmarkStart w:id="1240" w:name="_Toc389729116"/>
      <w:bookmarkStart w:id="1241" w:name="_Toc403472801"/>
      <w:bookmarkStart w:id="1242" w:name="_Toc33794032"/>
      <w:r w:rsidRPr="005A5782">
        <w:t>Calculated PEC values</w:t>
      </w:r>
      <w:bookmarkEnd w:id="1240"/>
      <w:bookmarkEnd w:id="1241"/>
      <w:bookmarkEnd w:id="12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2"/>
        <w:gridCol w:w="468"/>
        <w:gridCol w:w="600"/>
        <w:gridCol w:w="1066"/>
        <w:gridCol w:w="417"/>
        <w:gridCol w:w="1420"/>
        <w:gridCol w:w="1275"/>
        <w:gridCol w:w="1418"/>
        <w:gridCol w:w="1326"/>
      </w:tblGrid>
      <w:tr w:rsidR="0088356C" w:rsidRPr="005A5782" w14:paraId="490D1C8C" w14:textId="77777777" w:rsidTr="0088356C">
        <w:trPr>
          <w:trHeight w:val="249"/>
        </w:trPr>
        <w:tc>
          <w:tcPr>
            <w:tcW w:w="1000" w:type="pct"/>
            <w:gridSpan w:val="2"/>
            <w:tcBorders>
              <w:top w:val="single" w:sz="4" w:space="0" w:color="auto"/>
              <w:left w:val="single" w:sz="4" w:space="0" w:color="auto"/>
              <w:bottom w:val="single" w:sz="4" w:space="0" w:color="auto"/>
            </w:tcBorders>
            <w:shd w:val="clear" w:color="auto" w:fill="FFFFCC"/>
          </w:tcPr>
          <w:p w14:paraId="3EB1C25F" w14:textId="77777777" w:rsidR="0088356C" w:rsidRPr="005A5782" w:rsidRDefault="0088356C" w:rsidP="0088356C">
            <w:pPr>
              <w:pStyle w:val="Standaard-Tabellen"/>
              <w:jc w:val="center"/>
              <w:rPr>
                <w:rFonts w:eastAsia="Calibri"/>
                <w:b/>
              </w:rPr>
            </w:pPr>
          </w:p>
        </w:tc>
        <w:tc>
          <w:tcPr>
            <w:tcW w:w="886" w:type="pct"/>
            <w:gridSpan w:val="2"/>
            <w:tcBorders>
              <w:top w:val="single" w:sz="4" w:space="0" w:color="auto"/>
              <w:left w:val="single" w:sz="4" w:space="0" w:color="auto"/>
              <w:bottom w:val="single" w:sz="4" w:space="0" w:color="auto"/>
              <w:right w:val="single" w:sz="4" w:space="0" w:color="auto"/>
            </w:tcBorders>
            <w:shd w:val="clear" w:color="auto" w:fill="FFFFCC"/>
          </w:tcPr>
          <w:p w14:paraId="447A876F" w14:textId="77777777" w:rsidR="0088356C" w:rsidRPr="005A5782" w:rsidRDefault="0088356C" w:rsidP="0088356C">
            <w:pPr>
              <w:pStyle w:val="Standaard-Tabellen"/>
              <w:jc w:val="center"/>
              <w:rPr>
                <w:rFonts w:eastAsia="Calibri"/>
                <w:b/>
              </w:rPr>
            </w:pPr>
          </w:p>
        </w:tc>
        <w:tc>
          <w:tcPr>
            <w:tcW w:w="3114" w:type="pct"/>
            <w:gridSpan w:val="5"/>
            <w:tcBorders>
              <w:top w:val="single" w:sz="4" w:space="0" w:color="auto"/>
              <w:left w:val="single" w:sz="4" w:space="0" w:color="auto"/>
              <w:bottom w:val="single" w:sz="4" w:space="0" w:color="auto"/>
            </w:tcBorders>
            <w:shd w:val="clear" w:color="auto" w:fill="FFFFCC"/>
            <w:vAlign w:val="center"/>
          </w:tcPr>
          <w:p w14:paraId="2BAA8DC2" w14:textId="77777777" w:rsidR="0088356C" w:rsidRPr="005A5782" w:rsidRDefault="0088356C" w:rsidP="0088356C">
            <w:pPr>
              <w:pStyle w:val="Standaard-Tabellen"/>
              <w:jc w:val="center"/>
              <w:rPr>
                <w:rFonts w:eastAsia="Calibri"/>
                <w:b/>
                <w:color w:val="000000"/>
              </w:rPr>
            </w:pPr>
            <w:r w:rsidRPr="005A5782">
              <w:rPr>
                <w:rFonts w:eastAsia="Calibri"/>
                <w:b/>
              </w:rPr>
              <w:t>Summary table on calculated PEC values</w:t>
            </w:r>
          </w:p>
        </w:tc>
      </w:tr>
      <w:tr w:rsidR="0088356C" w:rsidRPr="005A5782" w14:paraId="3D304411" w14:textId="77777777" w:rsidTr="0088356C">
        <w:trPr>
          <w:trHeight w:val="249"/>
        </w:trPr>
        <w:tc>
          <w:tcPr>
            <w:tcW w:w="1319" w:type="pct"/>
            <w:gridSpan w:val="3"/>
            <w:vMerge w:val="restart"/>
            <w:shd w:val="clear" w:color="auto" w:fill="FFFFFF"/>
            <w:vAlign w:val="center"/>
          </w:tcPr>
          <w:p w14:paraId="170D153B" w14:textId="77777777" w:rsidR="0088356C" w:rsidRPr="005A5782" w:rsidRDefault="0088356C" w:rsidP="0088356C">
            <w:pPr>
              <w:pStyle w:val="Standaard-Tabellen"/>
              <w:jc w:val="center"/>
              <w:rPr>
                <w:rFonts w:eastAsia="Calibri"/>
                <w:b/>
                <w:color w:val="000000"/>
                <w:sz w:val="16"/>
                <w:szCs w:val="16"/>
              </w:rPr>
            </w:pPr>
          </w:p>
        </w:tc>
        <w:tc>
          <w:tcPr>
            <w:tcW w:w="789" w:type="pct"/>
            <w:gridSpan w:val="2"/>
            <w:shd w:val="clear" w:color="auto" w:fill="BFBFBF" w:themeFill="background1" w:themeFillShade="BF"/>
            <w:vAlign w:val="center"/>
          </w:tcPr>
          <w:p w14:paraId="6BF44143" w14:textId="77777777" w:rsidR="0088356C" w:rsidRPr="005A5782" w:rsidRDefault="0088356C" w:rsidP="0088356C">
            <w:pPr>
              <w:pStyle w:val="Standaard-Tabellen"/>
              <w:jc w:val="center"/>
              <w:rPr>
                <w:rFonts w:eastAsia="Calibri"/>
                <w:b/>
                <w:color w:val="000000"/>
                <w:sz w:val="16"/>
                <w:szCs w:val="16"/>
              </w:rPr>
            </w:pPr>
            <w:r w:rsidRPr="005A5782">
              <w:rPr>
                <w:rFonts w:eastAsia="Calibri"/>
                <w:b/>
                <w:color w:val="000000"/>
              </w:rPr>
              <w:t>PEC</w:t>
            </w:r>
            <w:r w:rsidRPr="005A5782">
              <w:rPr>
                <w:rFonts w:eastAsia="Calibri"/>
                <w:b/>
                <w:color w:val="000000"/>
                <w:vertAlign w:val="subscript"/>
              </w:rPr>
              <w:t>STP</w:t>
            </w:r>
          </w:p>
        </w:tc>
        <w:tc>
          <w:tcPr>
            <w:tcW w:w="755" w:type="pct"/>
            <w:shd w:val="clear" w:color="auto" w:fill="BFBFBF" w:themeFill="background1" w:themeFillShade="BF"/>
            <w:vAlign w:val="center"/>
          </w:tcPr>
          <w:p w14:paraId="14789676" w14:textId="77777777" w:rsidR="0088356C" w:rsidRPr="005A5782" w:rsidRDefault="0088356C" w:rsidP="0088356C">
            <w:pPr>
              <w:pStyle w:val="Standaard-Tabellen"/>
              <w:jc w:val="center"/>
              <w:rPr>
                <w:rFonts w:eastAsia="Calibri"/>
                <w:b/>
              </w:rPr>
            </w:pPr>
            <w:r w:rsidRPr="005A5782">
              <w:rPr>
                <w:rFonts w:eastAsia="Calibri"/>
                <w:b/>
              </w:rPr>
              <w:t>PEC</w:t>
            </w:r>
            <w:r w:rsidRPr="005A5782">
              <w:rPr>
                <w:rFonts w:eastAsia="Calibri"/>
                <w:b/>
                <w:vertAlign w:val="subscript"/>
              </w:rPr>
              <w:t>water</w:t>
            </w:r>
          </w:p>
        </w:tc>
        <w:tc>
          <w:tcPr>
            <w:tcW w:w="678" w:type="pct"/>
            <w:shd w:val="clear" w:color="auto" w:fill="BFBFBF" w:themeFill="background1" w:themeFillShade="BF"/>
            <w:vAlign w:val="center"/>
          </w:tcPr>
          <w:p w14:paraId="7130EEBA" w14:textId="77777777" w:rsidR="0088356C" w:rsidRPr="005A5782" w:rsidRDefault="0088356C" w:rsidP="0088356C">
            <w:pPr>
              <w:pStyle w:val="Standaard-Tabellen"/>
              <w:jc w:val="center"/>
              <w:rPr>
                <w:rFonts w:eastAsia="Calibri"/>
                <w:b/>
              </w:rPr>
            </w:pPr>
            <w:r w:rsidRPr="005A5782">
              <w:rPr>
                <w:rFonts w:eastAsia="Calibri"/>
                <w:b/>
              </w:rPr>
              <w:t>PEC</w:t>
            </w:r>
            <w:r w:rsidRPr="005A5782">
              <w:rPr>
                <w:rFonts w:eastAsia="Calibri"/>
                <w:b/>
                <w:vertAlign w:val="subscript"/>
              </w:rPr>
              <w:t>sed</w:t>
            </w:r>
          </w:p>
        </w:tc>
        <w:tc>
          <w:tcPr>
            <w:tcW w:w="754" w:type="pct"/>
            <w:shd w:val="clear" w:color="auto" w:fill="BFBFBF" w:themeFill="background1" w:themeFillShade="BF"/>
          </w:tcPr>
          <w:p w14:paraId="7D4348CE" w14:textId="77777777" w:rsidR="0088356C" w:rsidRPr="005A5782" w:rsidRDefault="0088356C" w:rsidP="0088356C">
            <w:pPr>
              <w:pStyle w:val="Standaard-Tabellen"/>
              <w:jc w:val="center"/>
              <w:rPr>
                <w:rFonts w:eastAsia="Calibri"/>
                <w:b/>
              </w:rPr>
            </w:pPr>
            <w:r w:rsidRPr="005A5782">
              <w:rPr>
                <w:rFonts w:eastAsia="Calibri"/>
                <w:b/>
              </w:rPr>
              <w:t>PEC</w:t>
            </w:r>
            <w:r w:rsidRPr="005A5782">
              <w:rPr>
                <w:rFonts w:eastAsia="Calibri"/>
                <w:b/>
                <w:vertAlign w:val="subscript"/>
              </w:rPr>
              <w:t>soil</w:t>
            </w:r>
          </w:p>
        </w:tc>
        <w:tc>
          <w:tcPr>
            <w:tcW w:w="705" w:type="pct"/>
            <w:shd w:val="clear" w:color="auto" w:fill="BFBFBF" w:themeFill="background1" w:themeFillShade="BF"/>
            <w:vAlign w:val="center"/>
          </w:tcPr>
          <w:p w14:paraId="194D1521" w14:textId="77777777" w:rsidR="0088356C" w:rsidRPr="005A5782" w:rsidRDefault="0088356C" w:rsidP="0088356C">
            <w:pPr>
              <w:pStyle w:val="Standaard-Tabellen"/>
              <w:jc w:val="center"/>
              <w:rPr>
                <w:rFonts w:eastAsia="Calibri"/>
                <w:b/>
                <w:color w:val="000000"/>
              </w:rPr>
            </w:pPr>
            <w:r w:rsidRPr="005A5782">
              <w:rPr>
                <w:rFonts w:eastAsia="Calibri"/>
                <w:b/>
                <w:color w:val="000000"/>
              </w:rPr>
              <w:t>PEC</w:t>
            </w:r>
            <w:r w:rsidRPr="005A5782">
              <w:rPr>
                <w:rFonts w:eastAsia="Calibri"/>
                <w:b/>
                <w:color w:val="000000"/>
                <w:vertAlign w:val="subscript"/>
              </w:rPr>
              <w:t>gw</w:t>
            </w:r>
          </w:p>
        </w:tc>
      </w:tr>
      <w:tr w:rsidR="0088356C" w:rsidRPr="005A5782" w14:paraId="33CFE826" w14:textId="77777777" w:rsidTr="0088356C">
        <w:trPr>
          <w:trHeight w:val="249"/>
        </w:trPr>
        <w:tc>
          <w:tcPr>
            <w:tcW w:w="1319" w:type="pct"/>
            <w:gridSpan w:val="3"/>
            <w:vMerge/>
            <w:shd w:val="clear" w:color="auto" w:fill="FFFFFF"/>
            <w:vAlign w:val="center"/>
          </w:tcPr>
          <w:p w14:paraId="7FB0190A" w14:textId="77777777" w:rsidR="0088356C" w:rsidRPr="005A5782" w:rsidRDefault="0088356C" w:rsidP="0088356C">
            <w:pPr>
              <w:pStyle w:val="Standaard-Tabellen"/>
              <w:jc w:val="center"/>
              <w:rPr>
                <w:rFonts w:eastAsia="Calibri"/>
                <w:color w:val="000000"/>
              </w:rPr>
            </w:pPr>
          </w:p>
        </w:tc>
        <w:tc>
          <w:tcPr>
            <w:tcW w:w="789" w:type="pct"/>
            <w:gridSpan w:val="2"/>
            <w:shd w:val="clear" w:color="auto" w:fill="BFBFBF" w:themeFill="background1" w:themeFillShade="BF"/>
          </w:tcPr>
          <w:p w14:paraId="21BD7ECF" w14:textId="77777777" w:rsidR="0088356C" w:rsidRPr="005A5782" w:rsidRDefault="0088356C" w:rsidP="0088356C">
            <w:pPr>
              <w:pStyle w:val="Standaard-Tabellen"/>
              <w:jc w:val="center"/>
              <w:rPr>
                <w:rFonts w:eastAsia="Calibri"/>
                <w:color w:val="000000"/>
              </w:rPr>
            </w:pPr>
            <w:r w:rsidRPr="005A5782">
              <w:rPr>
                <w:rFonts w:eastAsia="Calibri"/>
                <w:color w:val="000000"/>
                <w:sz w:val="16"/>
                <w:szCs w:val="16"/>
              </w:rPr>
              <w:t>[mg/l]</w:t>
            </w:r>
          </w:p>
        </w:tc>
        <w:tc>
          <w:tcPr>
            <w:tcW w:w="755" w:type="pct"/>
            <w:shd w:val="clear" w:color="auto" w:fill="BFBFBF" w:themeFill="background1" w:themeFillShade="BF"/>
            <w:vAlign w:val="center"/>
          </w:tcPr>
          <w:p w14:paraId="7DB68D82" w14:textId="77777777" w:rsidR="0088356C" w:rsidRPr="005A5782" w:rsidRDefault="0088356C" w:rsidP="0088356C">
            <w:pPr>
              <w:pStyle w:val="Standaard-Tabellen"/>
              <w:jc w:val="center"/>
              <w:rPr>
                <w:rFonts w:eastAsia="Calibri"/>
                <w:color w:val="000000"/>
                <w:sz w:val="16"/>
                <w:szCs w:val="16"/>
              </w:rPr>
            </w:pPr>
            <w:r w:rsidRPr="005A5782">
              <w:rPr>
                <w:rFonts w:eastAsia="Calibri"/>
                <w:color w:val="000000"/>
                <w:sz w:val="16"/>
                <w:szCs w:val="16"/>
              </w:rPr>
              <w:t>[mg/l]</w:t>
            </w:r>
          </w:p>
        </w:tc>
        <w:tc>
          <w:tcPr>
            <w:tcW w:w="678" w:type="pct"/>
            <w:shd w:val="clear" w:color="auto" w:fill="BFBFBF" w:themeFill="background1" w:themeFillShade="BF"/>
            <w:vAlign w:val="center"/>
          </w:tcPr>
          <w:p w14:paraId="5F5FAAE9" w14:textId="77777777" w:rsidR="0088356C" w:rsidRPr="005A5782" w:rsidRDefault="0088356C" w:rsidP="0088356C">
            <w:pPr>
              <w:pStyle w:val="Standaard-Tabellen"/>
              <w:jc w:val="center"/>
              <w:rPr>
                <w:rFonts w:eastAsia="Calibri"/>
                <w:color w:val="000000"/>
                <w:sz w:val="16"/>
                <w:szCs w:val="16"/>
              </w:rPr>
            </w:pPr>
            <w:r w:rsidRPr="005A5782">
              <w:rPr>
                <w:rFonts w:eastAsia="Calibri"/>
                <w:color w:val="000000"/>
                <w:sz w:val="16"/>
                <w:szCs w:val="16"/>
              </w:rPr>
              <w:t>[mg/kg</w:t>
            </w:r>
            <w:r w:rsidRPr="005A5782">
              <w:rPr>
                <w:rFonts w:eastAsia="Calibri"/>
                <w:color w:val="000000"/>
                <w:sz w:val="16"/>
                <w:szCs w:val="16"/>
                <w:vertAlign w:val="subscript"/>
              </w:rPr>
              <w:t>wwt</w:t>
            </w:r>
            <w:r w:rsidRPr="005A5782">
              <w:rPr>
                <w:rFonts w:eastAsia="Calibri"/>
                <w:color w:val="000000"/>
                <w:sz w:val="16"/>
                <w:szCs w:val="16"/>
              </w:rPr>
              <w:t>]</w:t>
            </w:r>
          </w:p>
        </w:tc>
        <w:tc>
          <w:tcPr>
            <w:tcW w:w="754" w:type="pct"/>
            <w:shd w:val="clear" w:color="auto" w:fill="BFBFBF" w:themeFill="background1" w:themeFillShade="BF"/>
          </w:tcPr>
          <w:p w14:paraId="742CA20E" w14:textId="77777777" w:rsidR="0088356C" w:rsidRPr="005A5782" w:rsidRDefault="0088356C" w:rsidP="0088356C">
            <w:pPr>
              <w:pStyle w:val="Standaard-Tabellen"/>
              <w:jc w:val="center"/>
              <w:rPr>
                <w:rFonts w:eastAsia="Calibri"/>
                <w:color w:val="000000"/>
                <w:sz w:val="16"/>
                <w:szCs w:val="16"/>
              </w:rPr>
            </w:pPr>
            <w:r w:rsidRPr="005A5782">
              <w:rPr>
                <w:rFonts w:eastAsia="Calibri"/>
                <w:color w:val="000000"/>
                <w:sz w:val="16"/>
                <w:szCs w:val="16"/>
              </w:rPr>
              <w:t>[mg/kg</w:t>
            </w:r>
            <w:r w:rsidRPr="005A5782">
              <w:rPr>
                <w:rFonts w:eastAsia="Calibri"/>
                <w:color w:val="000000"/>
                <w:sz w:val="16"/>
                <w:szCs w:val="16"/>
                <w:vertAlign w:val="subscript"/>
              </w:rPr>
              <w:t>wwt</w:t>
            </w:r>
            <w:r w:rsidRPr="005A5782">
              <w:rPr>
                <w:rFonts w:eastAsia="Calibri"/>
                <w:color w:val="000000"/>
                <w:sz w:val="16"/>
                <w:szCs w:val="16"/>
              </w:rPr>
              <w:t>]</w:t>
            </w:r>
          </w:p>
        </w:tc>
        <w:tc>
          <w:tcPr>
            <w:tcW w:w="705" w:type="pct"/>
            <w:shd w:val="clear" w:color="auto" w:fill="BFBFBF" w:themeFill="background1" w:themeFillShade="BF"/>
            <w:vAlign w:val="center"/>
          </w:tcPr>
          <w:p w14:paraId="6F51E520" w14:textId="77777777" w:rsidR="0088356C" w:rsidRPr="005A5782" w:rsidRDefault="0088356C" w:rsidP="0088356C">
            <w:pPr>
              <w:pStyle w:val="Standaard-Tabellen"/>
              <w:jc w:val="center"/>
              <w:rPr>
                <w:rFonts w:eastAsia="Calibri"/>
                <w:color w:val="000000"/>
                <w:sz w:val="16"/>
                <w:szCs w:val="16"/>
              </w:rPr>
            </w:pPr>
            <w:r w:rsidRPr="005A5782">
              <w:rPr>
                <w:rFonts w:eastAsia="Calibri"/>
                <w:color w:val="000000"/>
                <w:sz w:val="16"/>
                <w:szCs w:val="16"/>
              </w:rPr>
              <w:t>[mg/l]</w:t>
            </w:r>
          </w:p>
        </w:tc>
      </w:tr>
      <w:tr w:rsidR="0088356C" w:rsidRPr="005A5782" w14:paraId="206869D9" w14:textId="77777777" w:rsidTr="0088356C">
        <w:trPr>
          <w:trHeight w:val="75"/>
        </w:trPr>
        <w:tc>
          <w:tcPr>
            <w:tcW w:w="751" w:type="pct"/>
            <w:vMerge w:val="restart"/>
            <w:shd w:val="clear" w:color="auto" w:fill="FFFFFF"/>
          </w:tcPr>
          <w:p w14:paraId="4A09C675" w14:textId="77777777" w:rsidR="0088356C" w:rsidRPr="005A5782" w:rsidRDefault="0088356C" w:rsidP="0088356C">
            <w:pPr>
              <w:pStyle w:val="Standaard-Tabellen"/>
              <w:rPr>
                <w:rFonts w:eastAsia="Calibri"/>
              </w:rPr>
            </w:pPr>
            <w:r w:rsidRPr="005A5782">
              <w:rPr>
                <w:rFonts w:eastAsia="Calibri"/>
              </w:rPr>
              <w:t>Scenario 1</w:t>
            </w:r>
          </w:p>
        </w:tc>
        <w:tc>
          <w:tcPr>
            <w:tcW w:w="568" w:type="pct"/>
            <w:gridSpan w:val="2"/>
            <w:shd w:val="clear" w:color="auto" w:fill="FFFFFF"/>
          </w:tcPr>
          <w:p w14:paraId="740F495F" w14:textId="77777777" w:rsidR="0088356C" w:rsidRPr="005A5782" w:rsidRDefault="0088356C" w:rsidP="0088356C">
            <w:pPr>
              <w:pStyle w:val="Standaard-Tabellen"/>
              <w:jc w:val="center"/>
              <w:rPr>
                <w:rFonts w:eastAsia="Calibri"/>
                <w:color w:val="000000"/>
              </w:rPr>
            </w:pPr>
            <w:r w:rsidRPr="005A5782">
              <w:rPr>
                <w:rFonts w:eastAsia="Calibri"/>
                <w:color w:val="000000"/>
              </w:rPr>
              <w:t>Tier 1</w:t>
            </w:r>
          </w:p>
        </w:tc>
        <w:tc>
          <w:tcPr>
            <w:tcW w:w="789" w:type="pct"/>
            <w:gridSpan w:val="2"/>
            <w:shd w:val="clear" w:color="auto" w:fill="FFFFFF"/>
          </w:tcPr>
          <w:p w14:paraId="097EBDAC" w14:textId="77777777" w:rsidR="0088356C" w:rsidRPr="005A5782" w:rsidRDefault="0088356C" w:rsidP="0088356C">
            <w:pPr>
              <w:pStyle w:val="Standaard-Tabellen"/>
              <w:jc w:val="center"/>
              <w:rPr>
                <w:rFonts w:eastAsia="Calibri"/>
                <w:color w:val="000000"/>
              </w:rPr>
            </w:pPr>
            <w:r w:rsidRPr="005A5782">
              <w:rPr>
                <w:rFonts w:eastAsia="Calibri"/>
                <w:color w:val="000000"/>
              </w:rPr>
              <w:t>1.44</w:t>
            </w:r>
          </w:p>
        </w:tc>
        <w:tc>
          <w:tcPr>
            <w:tcW w:w="755" w:type="pct"/>
            <w:shd w:val="clear" w:color="auto" w:fill="FFFFFF"/>
          </w:tcPr>
          <w:p w14:paraId="5E3F2236" w14:textId="77777777" w:rsidR="0088356C" w:rsidRPr="005A5782" w:rsidRDefault="0088356C" w:rsidP="0088356C">
            <w:pPr>
              <w:pStyle w:val="Standaard-Tabellen"/>
              <w:jc w:val="center"/>
              <w:rPr>
                <w:rFonts w:eastAsia="Calibri"/>
              </w:rPr>
            </w:pPr>
            <w:r w:rsidRPr="005A5782">
              <w:rPr>
                <w:rFonts w:eastAsia="Calibri"/>
              </w:rPr>
              <w:t>0.138</w:t>
            </w:r>
          </w:p>
        </w:tc>
        <w:tc>
          <w:tcPr>
            <w:tcW w:w="678" w:type="pct"/>
            <w:shd w:val="clear" w:color="auto" w:fill="FFFFFF"/>
          </w:tcPr>
          <w:p w14:paraId="37104A55" w14:textId="77777777" w:rsidR="0088356C" w:rsidRPr="005A5782" w:rsidRDefault="0088356C" w:rsidP="0088356C">
            <w:pPr>
              <w:pStyle w:val="Standaard-Tabellen"/>
              <w:jc w:val="center"/>
              <w:rPr>
                <w:rFonts w:eastAsia="Calibri"/>
              </w:rPr>
            </w:pPr>
            <w:r w:rsidRPr="005A5782">
              <w:rPr>
                <w:rFonts w:eastAsia="Calibri"/>
              </w:rPr>
              <w:t>80.9</w:t>
            </w:r>
          </w:p>
        </w:tc>
        <w:tc>
          <w:tcPr>
            <w:tcW w:w="754" w:type="pct"/>
            <w:shd w:val="clear" w:color="auto" w:fill="FFFFFF"/>
          </w:tcPr>
          <w:p w14:paraId="07007B1F" w14:textId="77777777" w:rsidR="0088356C" w:rsidRPr="005A5782" w:rsidRDefault="0088356C" w:rsidP="0088356C">
            <w:pPr>
              <w:pStyle w:val="Standaard-Tabellen"/>
              <w:jc w:val="center"/>
              <w:rPr>
                <w:rFonts w:eastAsia="Calibri"/>
              </w:rPr>
            </w:pPr>
            <w:r w:rsidRPr="005A5782">
              <w:rPr>
                <w:rFonts w:eastAsia="Calibri"/>
              </w:rPr>
              <w:t>140</w:t>
            </w:r>
          </w:p>
        </w:tc>
        <w:tc>
          <w:tcPr>
            <w:tcW w:w="705" w:type="pct"/>
            <w:shd w:val="clear" w:color="auto" w:fill="FFFFFF"/>
          </w:tcPr>
          <w:p w14:paraId="387FF861" w14:textId="77777777" w:rsidR="0088356C" w:rsidRPr="005A5782" w:rsidRDefault="0088356C" w:rsidP="0088356C">
            <w:pPr>
              <w:pStyle w:val="Standaard-Tabellen"/>
              <w:jc w:val="center"/>
              <w:rPr>
                <w:rFonts w:eastAsia="Calibri"/>
                <w:color w:val="000000"/>
              </w:rPr>
            </w:pPr>
            <w:r w:rsidRPr="005A5782">
              <w:rPr>
                <w:rFonts w:eastAsia="Calibri"/>
                <w:color w:val="000000"/>
              </w:rPr>
              <w:t>1.64 x 10</w:t>
            </w:r>
            <w:r w:rsidRPr="005A5782">
              <w:rPr>
                <w:rFonts w:eastAsia="Calibri"/>
                <w:color w:val="000000"/>
                <w:vertAlign w:val="superscript"/>
              </w:rPr>
              <w:t>-3</w:t>
            </w:r>
          </w:p>
        </w:tc>
      </w:tr>
      <w:tr w:rsidR="0088356C" w:rsidRPr="005A5782" w14:paraId="76CDFCD3" w14:textId="77777777" w:rsidTr="0088356C">
        <w:trPr>
          <w:trHeight w:val="75"/>
        </w:trPr>
        <w:tc>
          <w:tcPr>
            <w:tcW w:w="751" w:type="pct"/>
            <w:vMerge/>
            <w:shd w:val="clear" w:color="auto" w:fill="FFFFFF"/>
          </w:tcPr>
          <w:p w14:paraId="60B15DAE" w14:textId="77777777" w:rsidR="0088356C" w:rsidRPr="005A5782" w:rsidRDefault="0088356C" w:rsidP="0088356C">
            <w:pPr>
              <w:pStyle w:val="Standaard-Tabellen"/>
              <w:rPr>
                <w:rFonts w:eastAsia="Calibri"/>
              </w:rPr>
            </w:pPr>
          </w:p>
        </w:tc>
        <w:tc>
          <w:tcPr>
            <w:tcW w:w="568" w:type="pct"/>
            <w:gridSpan w:val="2"/>
            <w:shd w:val="clear" w:color="auto" w:fill="FFFFFF"/>
          </w:tcPr>
          <w:p w14:paraId="0F63D0BA" w14:textId="77777777" w:rsidR="0088356C" w:rsidRPr="005A5782" w:rsidRDefault="0088356C" w:rsidP="0088356C">
            <w:pPr>
              <w:pStyle w:val="Standaard-Tabellen"/>
              <w:jc w:val="center"/>
              <w:rPr>
                <w:rFonts w:eastAsia="Calibri"/>
                <w:color w:val="000000"/>
              </w:rPr>
            </w:pPr>
            <w:r w:rsidRPr="005A5782">
              <w:rPr>
                <w:rFonts w:eastAsia="Calibri"/>
                <w:color w:val="000000"/>
              </w:rPr>
              <w:t>Tier 2</w:t>
            </w:r>
          </w:p>
        </w:tc>
        <w:tc>
          <w:tcPr>
            <w:tcW w:w="789" w:type="pct"/>
            <w:gridSpan w:val="2"/>
            <w:shd w:val="clear" w:color="auto" w:fill="FFFFFF"/>
          </w:tcPr>
          <w:p w14:paraId="034B345C" w14:textId="77777777" w:rsidR="0088356C" w:rsidRPr="005A5782" w:rsidRDefault="0088356C" w:rsidP="0088356C">
            <w:pPr>
              <w:pStyle w:val="Standaard-Tabellen"/>
              <w:jc w:val="center"/>
              <w:rPr>
                <w:rFonts w:eastAsia="Calibri"/>
                <w:color w:val="000000"/>
              </w:rPr>
            </w:pPr>
            <w:r w:rsidRPr="005A5782">
              <w:rPr>
                <w:rFonts w:eastAsia="Calibri"/>
                <w:color w:val="000000"/>
              </w:rPr>
              <w:t>0.193</w:t>
            </w:r>
          </w:p>
        </w:tc>
        <w:tc>
          <w:tcPr>
            <w:tcW w:w="755" w:type="pct"/>
            <w:shd w:val="clear" w:color="auto" w:fill="FFFFFF"/>
          </w:tcPr>
          <w:p w14:paraId="77245727" w14:textId="77777777" w:rsidR="0088356C" w:rsidRPr="005A5782" w:rsidRDefault="0088356C" w:rsidP="0088356C">
            <w:pPr>
              <w:pStyle w:val="Standaard-Tabellen"/>
              <w:jc w:val="center"/>
              <w:rPr>
                <w:rFonts w:eastAsia="Calibri"/>
              </w:rPr>
            </w:pPr>
            <w:r w:rsidRPr="005A5782">
              <w:rPr>
                <w:rFonts w:eastAsia="Calibri"/>
              </w:rPr>
              <w:t>0.0185</w:t>
            </w:r>
          </w:p>
        </w:tc>
        <w:tc>
          <w:tcPr>
            <w:tcW w:w="678" w:type="pct"/>
            <w:shd w:val="clear" w:color="auto" w:fill="FFFFFF"/>
          </w:tcPr>
          <w:p w14:paraId="48307A0B" w14:textId="77777777" w:rsidR="0088356C" w:rsidRPr="005A5782" w:rsidRDefault="0088356C" w:rsidP="0088356C">
            <w:pPr>
              <w:pStyle w:val="Standaard-Tabellen"/>
              <w:jc w:val="center"/>
              <w:rPr>
                <w:rFonts w:eastAsia="Calibri"/>
              </w:rPr>
            </w:pPr>
            <w:r w:rsidRPr="005A5782">
              <w:rPr>
                <w:rFonts w:eastAsia="Calibri"/>
              </w:rPr>
              <w:t>10.9</w:t>
            </w:r>
          </w:p>
        </w:tc>
        <w:tc>
          <w:tcPr>
            <w:tcW w:w="754" w:type="pct"/>
            <w:shd w:val="clear" w:color="auto" w:fill="FFFFFF"/>
          </w:tcPr>
          <w:p w14:paraId="06C6C0C1" w14:textId="77777777" w:rsidR="0088356C" w:rsidRPr="005A5782" w:rsidRDefault="0088356C" w:rsidP="0088356C">
            <w:pPr>
              <w:pStyle w:val="Standaard-Tabellen"/>
              <w:jc w:val="center"/>
              <w:rPr>
                <w:rFonts w:eastAsia="Calibri"/>
              </w:rPr>
            </w:pPr>
            <w:r w:rsidRPr="005A5782">
              <w:rPr>
                <w:rFonts w:eastAsia="Calibri"/>
              </w:rPr>
              <w:t>18.8</w:t>
            </w:r>
          </w:p>
        </w:tc>
        <w:tc>
          <w:tcPr>
            <w:tcW w:w="705" w:type="pct"/>
            <w:shd w:val="clear" w:color="auto" w:fill="FFFFFF"/>
          </w:tcPr>
          <w:p w14:paraId="11DD6DE7" w14:textId="77777777" w:rsidR="0088356C" w:rsidRPr="005A5782" w:rsidRDefault="0088356C" w:rsidP="0088356C">
            <w:pPr>
              <w:pStyle w:val="Standaard-Tabellen"/>
              <w:jc w:val="center"/>
              <w:rPr>
                <w:rFonts w:eastAsia="Calibri"/>
                <w:color w:val="000000"/>
              </w:rPr>
            </w:pPr>
            <w:r w:rsidRPr="005A5782">
              <w:rPr>
                <w:rFonts w:eastAsia="Calibri"/>
                <w:color w:val="000000"/>
              </w:rPr>
              <w:t>2.20 x 10</w:t>
            </w:r>
            <w:r w:rsidRPr="005A5782">
              <w:rPr>
                <w:rFonts w:eastAsia="Calibri"/>
                <w:color w:val="000000"/>
                <w:vertAlign w:val="superscript"/>
              </w:rPr>
              <w:t>-4</w:t>
            </w:r>
          </w:p>
        </w:tc>
      </w:tr>
      <w:tr w:rsidR="0088356C" w:rsidRPr="005A5782" w14:paraId="11F3E6F3" w14:textId="77777777" w:rsidTr="0088356C">
        <w:trPr>
          <w:trHeight w:val="75"/>
        </w:trPr>
        <w:tc>
          <w:tcPr>
            <w:tcW w:w="751" w:type="pct"/>
            <w:vMerge w:val="restart"/>
            <w:shd w:val="clear" w:color="auto" w:fill="FFFFFF"/>
          </w:tcPr>
          <w:p w14:paraId="5769168C" w14:textId="77777777" w:rsidR="0088356C" w:rsidRPr="005A5782" w:rsidRDefault="0088356C" w:rsidP="0088356C">
            <w:pPr>
              <w:pStyle w:val="Standaard-Tabellen"/>
              <w:rPr>
                <w:rFonts w:eastAsia="Calibri"/>
              </w:rPr>
            </w:pPr>
            <w:r w:rsidRPr="005A5782">
              <w:rPr>
                <w:rFonts w:eastAsia="Calibri"/>
              </w:rPr>
              <w:t>Scenario 2a - EU</w:t>
            </w:r>
          </w:p>
        </w:tc>
        <w:tc>
          <w:tcPr>
            <w:tcW w:w="568" w:type="pct"/>
            <w:gridSpan w:val="2"/>
            <w:shd w:val="clear" w:color="auto" w:fill="FFFFFF"/>
          </w:tcPr>
          <w:p w14:paraId="7592E846" w14:textId="77777777" w:rsidR="0088356C" w:rsidRPr="005A5782" w:rsidRDefault="0088356C" w:rsidP="0088356C">
            <w:pPr>
              <w:pStyle w:val="Standaard-Tabellen"/>
              <w:jc w:val="center"/>
              <w:rPr>
                <w:rFonts w:eastAsia="Calibri"/>
              </w:rPr>
            </w:pPr>
            <w:r w:rsidRPr="005A5782">
              <w:rPr>
                <w:rFonts w:eastAsia="Calibri"/>
                <w:color w:val="000000"/>
              </w:rPr>
              <w:t>Tier 1</w:t>
            </w:r>
          </w:p>
        </w:tc>
        <w:tc>
          <w:tcPr>
            <w:tcW w:w="789" w:type="pct"/>
            <w:gridSpan w:val="2"/>
            <w:shd w:val="clear" w:color="auto" w:fill="FFFFFF"/>
          </w:tcPr>
          <w:p w14:paraId="1FE5C975" w14:textId="77777777" w:rsidR="0088356C" w:rsidRPr="005A5782" w:rsidRDefault="0088356C" w:rsidP="0088356C">
            <w:pPr>
              <w:pStyle w:val="Standaard-Tabellen"/>
              <w:jc w:val="center"/>
              <w:rPr>
                <w:rFonts w:eastAsia="Calibri"/>
              </w:rPr>
            </w:pPr>
            <w:r w:rsidRPr="005A5782">
              <w:rPr>
                <w:rFonts w:eastAsia="Calibri"/>
              </w:rPr>
              <w:t>0.236</w:t>
            </w:r>
          </w:p>
        </w:tc>
        <w:tc>
          <w:tcPr>
            <w:tcW w:w="755" w:type="pct"/>
            <w:shd w:val="clear" w:color="auto" w:fill="FFFFFF"/>
          </w:tcPr>
          <w:p w14:paraId="4D6E4314" w14:textId="77777777" w:rsidR="0088356C" w:rsidRPr="005A5782" w:rsidRDefault="0088356C" w:rsidP="0088356C">
            <w:pPr>
              <w:pStyle w:val="Standaard-Tabellen"/>
              <w:jc w:val="center"/>
              <w:rPr>
                <w:rFonts w:eastAsia="Calibri"/>
              </w:rPr>
            </w:pPr>
            <w:r w:rsidRPr="005A5782">
              <w:rPr>
                <w:rFonts w:eastAsia="Calibri"/>
              </w:rPr>
              <w:t>0.0227</w:t>
            </w:r>
          </w:p>
        </w:tc>
        <w:tc>
          <w:tcPr>
            <w:tcW w:w="678" w:type="pct"/>
            <w:shd w:val="clear" w:color="auto" w:fill="FFFFFF"/>
          </w:tcPr>
          <w:p w14:paraId="1A102B3D" w14:textId="77777777" w:rsidR="0088356C" w:rsidRPr="005A5782" w:rsidRDefault="0088356C" w:rsidP="0088356C">
            <w:pPr>
              <w:pStyle w:val="Standaard-Tabellen"/>
              <w:jc w:val="center"/>
              <w:rPr>
                <w:rFonts w:eastAsia="Calibri"/>
              </w:rPr>
            </w:pPr>
            <w:r w:rsidRPr="005A5782">
              <w:rPr>
                <w:rFonts w:eastAsia="Calibri"/>
              </w:rPr>
              <w:t>13.3</w:t>
            </w:r>
          </w:p>
        </w:tc>
        <w:tc>
          <w:tcPr>
            <w:tcW w:w="754" w:type="pct"/>
            <w:shd w:val="clear" w:color="auto" w:fill="FFFFFF"/>
          </w:tcPr>
          <w:p w14:paraId="795775E2" w14:textId="77777777" w:rsidR="0088356C" w:rsidRPr="005A5782" w:rsidRDefault="0088356C" w:rsidP="0088356C">
            <w:pPr>
              <w:pStyle w:val="Standaard-Tabellen"/>
              <w:jc w:val="center"/>
              <w:rPr>
                <w:rFonts w:eastAsia="Calibri"/>
              </w:rPr>
            </w:pPr>
            <w:r w:rsidRPr="005A5782">
              <w:rPr>
                <w:rFonts w:eastAsia="Calibri"/>
              </w:rPr>
              <w:t>23.1</w:t>
            </w:r>
          </w:p>
        </w:tc>
        <w:tc>
          <w:tcPr>
            <w:tcW w:w="705" w:type="pct"/>
            <w:shd w:val="clear" w:color="auto" w:fill="FFFFFF"/>
          </w:tcPr>
          <w:p w14:paraId="2B525E2E" w14:textId="77777777" w:rsidR="0088356C" w:rsidRPr="005A5782" w:rsidRDefault="0088356C" w:rsidP="0088356C">
            <w:pPr>
              <w:pStyle w:val="Standaard-Tabellen"/>
              <w:jc w:val="center"/>
              <w:rPr>
                <w:rFonts w:eastAsia="Calibri"/>
                <w:color w:val="000000"/>
                <w:lang w:val="nl-BE"/>
              </w:rPr>
            </w:pPr>
            <w:r w:rsidRPr="005A5782">
              <w:rPr>
                <w:rFonts w:eastAsia="Calibri"/>
                <w:color w:val="000000"/>
                <w:lang w:val="nl-BE"/>
              </w:rPr>
              <w:t>2.70 x 10</w:t>
            </w:r>
            <w:r w:rsidRPr="005A5782">
              <w:rPr>
                <w:rFonts w:eastAsia="Calibri"/>
                <w:color w:val="000000"/>
                <w:vertAlign w:val="superscript"/>
                <w:lang w:val="nl-BE"/>
              </w:rPr>
              <w:t>-4</w:t>
            </w:r>
          </w:p>
        </w:tc>
      </w:tr>
      <w:tr w:rsidR="0088356C" w:rsidRPr="005A5782" w14:paraId="14E632A2" w14:textId="77777777" w:rsidTr="0088356C">
        <w:trPr>
          <w:trHeight w:val="75"/>
        </w:trPr>
        <w:tc>
          <w:tcPr>
            <w:tcW w:w="751" w:type="pct"/>
            <w:vMerge/>
            <w:shd w:val="clear" w:color="auto" w:fill="FFFFFF"/>
          </w:tcPr>
          <w:p w14:paraId="54EFC2C1" w14:textId="77777777" w:rsidR="0088356C" w:rsidRPr="005A5782" w:rsidRDefault="0088356C" w:rsidP="0088356C">
            <w:pPr>
              <w:pStyle w:val="Standaard-Tabellen"/>
              <w:rPr>
                <w:rFonts w:eastAsia="Calibri"/>
                <w:lang w:val="nl-BE"/>
              </w:rPr>
            </w:pPr>
          </w:p>
        </w:tc>
        <w:tc>
          <w:tcPr>
            <w:tcW w:w="568" w:type="pct"/>
            <w:gridSpan w:val="2"/>
            <w:shd w:val="clear" w:color="auto" w:fill="FFFFFF"/>
          </w:tcPr>
          <w:p w14:paraId="0D0F5516" w14:textId="77777777" w:rsidR="0088356C" w:rsidRPr="005A5782" w:rsidRDefault="0088356C" w:rsidP="0088356C">
            <w:pPr>
              <w:pStyle w:val="Standaard-Tabellen"/>
              <w:jc w:val="center"/>
              <w:rPr>
                <w:rFonts w:eastAsia="Calibri"/>
                <w:lang w:val="nl-BE"/>
              </w:rPr>
            </w:pPr>
            <w:r w:rsidRPr="005A5782">
              <w:rPr>
                <w:rFonts w:eastAsia="Calibri"/>
                <w:color w:val="000000"/>
              </w:rPr>
              <w:t>Tier 2</w:t>
            </w:r>
          </w:p>
        </w:tc>
        <w:tc>
          <w:tcPr>
            <w:tcW w:w="789" w:type="pct"/>
            <w:gridSpan w:val="2"/>
            <w:shd w:val="clear" w:color="auto" w:fill="FFFFFF"/>
          </w:tcPr>
          <w:p w14:paraId="203FE0D8" w14:textId="77777777" w:rsidR="0088356C" w:rsidRPr="005A5782" w:rsidRDefault="0088356C" w:rsidP="0088356C">
            <w:pPr>
              <w:pStyle w:val="Standaard-Tabellen"/>
              <w:jc w:val="center"/>
              <w:rPr>
                <w:rFonts w:eastAsia="Calibri"/>
                <w:lang w:val="nl-BE"/>
              </w:rPr>
            </w:pPr>
            <w:r w:rsidRPr="005A5782">
              <w:rPr>
                <w:rFonts w:eastAsia="Calibri"/>
                <w:lang w:val="nl-BE"/>
              </w:rPr>
              <w:t>2.41 x 10</w:t>
            </w:r>
            <w:r w:rsidRPr="005A5782">
              <w:rPr>
                <w:rFonts w:eastAsia="Calibri"/>
                <w:vertAlign w:val="superscript"/>
                <w:lang w:val="nl-BE"/>
              </w:rPr>
              <w:t>-2</w:t>
            </w:r>
          </w:p>
        </w:tc>
        <w:tc>
          <w:tcPr>
            <w:tcW w:w="755" w:type="pct"/>
            <w:shd w:val="clear" w:color="auto" w:fill="FFFFFF"/>
          </w:tcPr>
          <w:p w14:paraId="4DA18C9E" w14:textId="77777777" w:rsidR="0088356C" w:rsidRPr="005A5782" w:rsidRDefault="0088356C" w:rsidP="0088356C">
            <w:pPr>
              <w:pStyle w:val="Standaard-Tabellen"/>
              <w:jc w:val="center"/>
              <w:rPr>
                <w:rFonts w:eastAsia="Calibri"/>
                <w:lang w:val="nl-BE"/>
              </w:rPr>
            </w:pPr>
            <w:r w:rsidRPr="005A5782">
              <w:rPr>
                <w:rFonts w:eastAsia="Calibri"/>
                <w:lang w:val="nl-BE"/>
              </w:rPr>
              <w:t>2.32 x 10</w:t>
            </w:r>
            <w:r w:rsidRPr="005A5782">
              <w:rPr>
                <w:rFonts w:eastAsia="Calibri"/>
                <w:vertAlign w:val="superscript"/>
                <w:lang w:val="nl-BE"/>
              </w:rPr>
              <w:t>-3</w:t>
            </w:r>
          </w:p>
        </w:tc>
        <w:tc>
          <w:tcPr>
            <w:tcW w:w="678" w:type="pct"/>
            <w:shd w:val="clear" w:color="auto" w:fill="FFFFFF"/>
          </w:tcPr>
          <w:p w14:paraId="499C748C" w14:textId="77777777" w:rsidR="0088356C" w:rsidRPr="005A5782" w:rsidRDefault="0088356C" w:rsidP="0088356C">
            <w:pPr>
              <w:pStyle w:val="Standaard-Tabellen"/>
              <w:jc w:val="center"/>
              <w:rPr>
                <w:rFonts w:eastAsia="Calibri"/>
                <w:lang w:val="nl-BE"/>
              </w:rPr>
            </w:pPr>
            <w:r w:rsidRPr="005A5782">
              <w:rPr>
                <w:rFonts w:eastAsia="Calibri"/>
                <w:lang w:val="nl-BE"/>
              </w:rPr>
              <w:t>1.36</w:t>
            </w:r>
          </w:p>
        </w:tc>
        <w:tc>
          <w:tcPr>
            <w:tcW w:w="754" w:type="pct"/>
            <w:shd w:val="clear" w:color="auto" w:fill="FFFFFF"/>
          </w:tcPr>
          <w:p w14:paraId="122FEEF6" w14:textId="77777777" w:rsidR="0088356C" w:rsidRPr="005A5782" w:rsidRDefault="0088356C" w:rsidP="0088356C">
            <w:pPr>
              <w:pStyle w:val="Standaard-Tabellen"/>
              <w:jc w:val="center"/>
              <w:rPr>
                <w:rFonts w:eastAsia="Calibri"/>
                <w:lang w:val="nl-BE"/>
              </w:rPr>
            </w:pPr>
            <w:r w:rsidRPr="005A5782">
              <w:rPr>
                <w:rFonts w:eastAsia="Calibri"/>
                <w:lang w:val="nl-BE"/>
              </w:rPr>
              <w:t>2.35</w:t>
            </w:r>
          </w:p>
        </w:tc>
        <w:tc>
          <w:tcPr>
            <w:tcW w:w="705" w:type="pct"/>
            <w:shd w:val="clear" w:color="auto" w:fill="FFFFFF"/>
          </w:tcPr>
          <w:p w14:paraId="53EF0D83" w14:textId="77777777" w:rsidR="0088356C" w:rsidRPr="005A5782" w:rsidRDefault="0088356C" w:rsidP="0088356C">
            <w:pPr>
              <w:pStyle w:val="Standaard-Tabellen"/>
              <w:jc w:val="center"/>
              <w:rPr>
                <w:rFonts w:eastAsia="Calibri"/>
                <w:color w:val="000000"/>
                <w:lang w:val="nl-BE"/>
              </w:rPr>
            </w:pPr>
            <w:r w:rsidRPr="005A5782">
              <w:rPr>
                <w:rFonts w:eastAsia="Calibri"/>
                <w:color w:val="000000"/>
                <w:lang w:val="en-US"/>
              </w:rPr>
              <w:t>2.75</w:t>
            </w:r>
            <w:r w:rsidRPr="005A5782">
              <w:rPr>
                <w:rFonts w:eastAsia="Calibri"/>
                <w:color w:val="000000"/>
              </w:rPr>
              <w:t xml:space="preserve"> x 10</w:t>
            </w:r>
            <w:r w:rsidRPr="005A5782">
              <w:rPr>
                <w:rFonts w:eastAsia="Calibri"/>
                <w:color w:val="000000"/>
                <w:vertAlign w:val="superscript"/>
              </w:rPr>
              <w:t>-6</w:t>
            </w:r>
          </w:p>
        </w:tc>
      </w:tr>
      <w:tr w:rsidR="0088356C" w:rsidRPr="005A5782" w14:paraId="12970276" w14:textId="77777777" w:rsidTr="0088356C">
        <w:trPr>
          <w:trHeight w:val="75"/>
        </w:trPr>
        <w:tc>
          <w:tcPr>
            <w:tcW w:w="751" w:type="pct"/>
            <w:vMerge w:val="restart"/>
            <w:shd w:val="clear" w:color="auto" w:fill="FFFFFF"/>
          </w:tcPr>
          <w:p w14:paraId="5E3134BC" w14:textId="77777777" w:rsidR="0088356C" w:rsidRPr="005A5782" w:rsidRDefault="0088356C" w:rsidP="0088356C">
            <w:pPr>
              <w:pStyle w:val="Standaard-Tabellen"/>
              <w:rPr>
                <w:rFonts w:eastAsia="Calibri"/>
              </w:rPr>
            </w:pPr>
            <w:r w:rsidRPr="005A5782">
              <w:rPr>
                <w:rFonts w:eastAsia="Calibri"/>
              </w:rPr>
              <w:t>Scenario 2a - Overseas</w:t>
            </w:r>
          </w:p>
        </w:tc>
        <w:tc>
          <w:tcPr>
            <w:tcW w:w="568" w:type="pct"/>
            <w:gridSpan w:val="2"/>
            <w:shd w:val="clear" w:color="auto" w:fill="FFFFFF"/>
          </w:tcPr>
          <w:p w14:paraId="20C0FFDE" w14:textId="77777777" w:rsidR="0088356C" w:rsidRPr="005A5782" w:rsidRDefault="0088356C" w:rsidP="0088356C">
            <w:pPr>
              <w:pStyle w:val="Standaard-Tabellen"/>
              <w:jc w:val="center"/>
              <w:rPr>
                <w:rFonts w:eastAsia="Calibri"/>
              </w:rPr>
            </w:pPr>
            <w:r w:rsidRPr="005A5782">
              <w:rPr>
                <w:rFonts w:eastAsia="Calibri"/>
                <w:color w:val="000000"/>
              </w:rPr>
              <w:t>Tier 1</w:t>
            </w:r>
          </w:p>
        </w:tc>
        <w:tc>
          <w:tcPr>
            <w:tcW w:w="789" w:type="pct"/>
            <w:gridSpan w:val="2"/>
            <w:shd w:val="clear" w:color="auto" w:fill="FFFFFF"/>
          </w:tcPr>
          <w:p w14:paraId="2724ACE2" w14:textId="77777777" w:rsidR="0088356C" w:rsidRPr="005A5782" w:rsidRDefault="0088356C" w:rsidP="0088356C">
            <w:pPr>
              <w:pStyle w:val="Standaard-Tabellen"/>
              <w:jc w:val="center"/>
              <w:rPr>
                <w:rFonts w:eastAsia="Calibri"/>
              </w:rPr>
            </w:pPr>
            <w:r w:rsidRPr="005A5782">
              <w:rPr>
                <w:rFonts w:eastAsia="Calibri"/>
                <w:lang w:val="nl-BE"/>
              </w:rPr>
              <w:t>0.473</w:t>
            </w:r>
          </w:p>
        </w:tc>
        <w:tc>
          <w:tcPr>
            <w:tcW w:w="755" w:type="pct"/>
            <w:shd w:val="clear" w:color="auto" w:fill="FFFFFF"/>
          </w:tcPr>
          <w:p w14:paraId="45092DA6" w14:textId="77777777" w:rsidR="0088356C" w:rsidRPr="005A5782" w:rsidRDefault="0088356C" w:rsidP="0088356C">
            <w:pPr>
              <w:pStyle w:val="Standaard-Tabellen"/>
              <w:jc w:val="center"/>
              <w:rPr>
                <w:rFonts w:eastAsia="Calibri"/>
              </w:rPr>
            </w:pPr>
            <w:r w:rsidRPr="005A5782">
              <w:rPr>
                <w:rFonts w:eastAsia="Calibri"/>
                <w:lang w:val="nl-BE"/>
              </w:rPr>
              <w:t>0.0454</w:t>
            </w:r>
          </w:p>
        </w:tc>
        <w:tc>
          <w:tcPr>
            <w:tcW w:w="678" w:type="pct"/>
            <w:shd w:val="clear" w:color="auto" w:fill="FFFFFF"/>
          </w:tcPr>
          <w:p w14:paraId="0C290117" w14:textId="77777777" w:rsidR="0088356C" w:rsidRPr="005A5782" w:rsidRDefault="0088356C" w:rsidP="0088356C">
            <w:pPr>
              <w:pStyle w:val="Standaard-Tabellen"/>
              <w:jc w:val="center"/>
              <w:rPr>
                <w:rFonts w:eastAsia="Calibri"/>
              </w:rPr>
            </w:pPr>
            <w:r w:rsidRPr="005A5782">
              <w:rPr>
                <w:rFonts w:eastAsia="Calibri"/>
                <w:lang w:val="nl-BE"/>
              </w:rPr>
              <w:t>26.6</w:t>
            </w:r>
          </w:p>
        </w:tc>
        <w:tc>
          <w:tcPr>
            <w:tcW w:w="754" w:type="pct"/>
            <w:shd w:val="clear" w:color="auto" w:fill="FFFFFF"/>
          </w:tcPr>
          <w:p w14:paraId="1C1B8349" w14:textId="77777777" w:rsidR="0088356C" w:rsidRPr="005A5782" w:rsidRDefault="0088356C" w:rsidP="0088356C">
            <w:pPr>
              <w:pStyle w:val="Standaard-Tabellen"/>
              <w:jc w:val="center"/>
              <w:rPr>
                <w:rFonts w:eastAsia="Calibri"/>
              </w:rPr>
            </w:pPr>
            <w:r w:rsidRPr="005A5782">
              <w:rPr>
                <w:rFonts w:eastAsia="Calibri"/>
                <w:lang w:val="nl-BE"/>
              </w:rPr>
              <w:t>46.2</w:t>
            </w:r>
          </w:p>
        </w:tc>
        <w:tc>
          <w:tcPr>
            <w:tcW w:w="705" w:type="pct"/>
            <w:shd w:val="clear" w:color="auto" w:fill="FFFFFF"/>
          </w:tcPr>
          <w:p w14:paraId="66883646" w14:textId="77777777" w:rsidR="0088356C" w:rsidRPr="005A5782" w:rsidRDefault="0088356C" w:rsidP="0088356C">
            <w:pPr>
              <w:pStyle w:val="Standaard-Tabellen"/>
              <w:jc w:val="center"/>
              <w:rPr>
                <w:rFonts w:eastAsia="Calibri"/>
                <w:color w:val="000000"/>
                <w:lang w:val="nl-BE"/>
              </w:rPr>
            </w:pPr>
            <w:r w:rsidRPr="005A5782">
              <w:rPr>
                <w:rFonts w:eastAsia="Calibri"/>
                <w:color w:val="000000"/>
                <w:lang w:val="nl-BE"/>
              </w:rPr>
              <w:t>5.39 x 10</w:t>
            </w:r>
            <w:r w:rsidRPr="005A5782">
              <w:rPr>
                <w:rFonts w:eastAsia="Calibri"/>
                <w:color w:val="000000"/>
                <w:vertAlign w:val="superscript"/>
                <w:lang w:val="nl-BE"/>
              </w:rPr>
              <w:t>-4</w:t>
            </w:r>
          </w:p>
        </w:tc>
      </w:tr>
      <w:tr w:rsidR="0088356C" w:rsidRPr="005A5782" w14:paraId="5DCB191B" w14:textId="77777777" w:rsidTr="0088356C">
        <w:trPr>
          <w:trHeight w:val="75"/>
        </w:trPr>
        <w:tc>
          <w:tcPr>
            <w:tcW w:w="751" w:type="pct"/>
            <w:vMerge/>
            <w:shd w:val="clear" w:color="auto" w:fill="FFFFFF"/>
          </w:tcPr>
          <w:p w14:paraId="464612FA" w14:textId="77777777" w:rsidR="0088356C" w:rsidRPr="005A5782" w:rsidRDefault="0088356C" w:rsidP="0088356C">
            <w:pPr>
              <w:pStyle w:val="Standaard-Tabellen"/>
              <w:rPr>
                <w:rFonts w:eastAsia="Calibri"/>
                <w:lang w:val="nl-BE"/>
              </w:rPr>
            </w:pPr>
          </w:p>
        </w:tc>
        <w:tc>
          <w:tcPr>
            <w:tcW w:w="568" w:type="pct"/>
            <w:gridSpan w:val="2"/>
            <w:shd w:val="clear" w:color="auto" w:fill="FFFFFF"/>
          </w:tcPr>
          <w:p w14:paraId="0952DDCF" w14:textId="77777777" w:rsidR="0088356C" w:rsidRPr="005A5782" w:rsidRDefault="0088356C" w:rsidP="0088356C">
            <w:pPr>
              <w:pStyle w:val="Standaard-Tabellen"/>
              <w:jc w:val="center"/>
              <w:rPr>
                <w:rFonts w:eastAsia="Calibri"/>
                <w:lang w:val="nl-BE"/>
              </w:rPr>
            </w:pPr>
            <w:r w:rsidRPr="005A5782">
              <w:rPr>
                <w:rFonts w:eastAsia="Calibri"/>
                <w:color w:val="000000"/>
              </w:rPr>
              <w:t>Tier 2</w:t>
            </w:r>
          </w:p>
        </w:tc>
        <w:tc>
          <w:tcPr>
            <w:tcW w:w="789" w:type="pct"/>
            <w:gridSpan w:val="2"/>
            <w:shd w:val="clear" w:color="auto" w:fill="FFFFFF"/>
          </w:tcPr>
          <w:p w14:paraId="4B1411A2" w14:textId="77777777" w:rsidR="0088356C" w:rsidRPr="005A5782" w:rsidRDefault="0088356C" w:rsidP="0088356C">
            <w:pPr>
              <w:pStyle w:val="Standaard-Tabellen"/>
              <w:jc w:val="center"/>
              <w:rPr>
                <w:rFonts w:eastAsia="Calibri"/>
                <w:lang w:val="nl-BE"/>
              </w:rPr>
            </w:pPr>
            <w:r w:rsidRPr="005A5782">
              <w:rPr>
                <w:rFonts w:eastAsia="Calibri"/>
                <w:lang w:val="nl-BE"/>
              </w:rPr>
              <w:t>1.21 x 10</w:t>
            </w:r>
            <w:r w:rsidRPr="005A5782">
              <w:rPr>
                <w:rFonts w:eastAsia="Calibri"/>
                <w:vertAlign w:val="superscript"/>
                <w:lang w:val="nl-BE"/>
              </w:rPr>
              <w:t>-2</w:t>
            </w:r>
          </w:p>
        </w:tc>
        <w:tc>
          <w:tcPr>
            <w:tcW w:w="755" w:type="pct"/>
            <w:shd w:val="clear" w:color="auto" w:fill="FFFFFF"/>
          </w:tcPr>
          <w:p w14:paraId="5BF55FF9" w14:textId="77777777" w:rsidR="0088356C" w:rsidRPr="005A5782" w:rsidRDefault="0088356C" w:rsidP="0088356C">
            <w:pPr>
              <w:pStyle w:val="Standaard-Tabellen"/>
              <w:jc w:val="center"/>
              <w:rPr>
                <w:rFonts w:eastAsia="Calibri"/>
                <w:lang w:val="nl-BE"/>
              </w:rPr>
            </w:pPr>
            <w:r w:rsidRPr="005A5782">
              <w:rPr>
                <w:rFonts w:eastAsia="Calibri"/>
                <w:lang w:val="nl-BE"/>
              </w:rPr>
              <w:t>1.16 x 10</w:t>
            </w:r>
            <w:r w:rsidRPr="005A5782">
              <w:rPr>
                <w:rFonts w:eastAsia="Calibri"/>
                <w:vertAlign w:val="superscript"/>
                <w:lang w:val="nl-BE"/>
              </w:rPr>
              <w:t>-3</w:t>
            </w:r>
          </w:p>
        </w:tc>
        <w:tc>
          <w:tcPr>
            <w:tcW w:w="678" w:type="pct"/>
            <w:shd w:val="clear" w:color="auto" w:fill="FFFFFF"/>
          </w:tcPr>
          <w:p w14:paraId="6F6FB16A" w14:textId="77777777" w:rsidR="0088356C" w:rsidRPr="005A5782" w:rsidRDefault="0088356C" w:rsidP="0088356C">
            <w:pPr>
              <w:pStyle w:val="Standaard-Tabellen"/>
              <w:jc w:val="center"/>
              <w:rPr>
                <w:rFonts w:eastAsia="Calibri"/>
                <w:lang w:val="nl-BE"/>
              </w:rPr>
            </w:pPr>
            <w:r w:rsidRPr="005A5782">
              <w:rPr>
                <w:rFonts w:eastAsia="Calibri"/>
                <w:lang w:val="nl-BE"/>
              </w:rPr>
              <w:t>0.679</w:t>
            </w:r>
          </w:p>
        </w:tc>
        <w:tc>
          <w:tcPr>
            <w:tcW w:w="754" w:type="pct"/>
            <w:shd w:val="clear" w:color="auto" w:fill="FFFFFF"/>
          </w:tcPr>
          <w:p w14:paraId="2AF6272B" w14:textId="77777777" w:rsidR="0088356C" w:rsidRPr="005A5782" w:rsidRDefault="0088356C" w:rsidP="0088356C">
            <w:pPr>
              <w:pStyle w:val="Standaard-Tabellen"/>
              <w:jc w:val="center"/>
              <w:rPr>
                <w:rFonts w:eastAsia="Calibri"/>
                <w:lang w:val="nl-BE"/>
              </w:rPr>
            </w:pPr>
            <w:r w:rsidRPr="005A5782">
              <w:rPr>
                <w:rFonts w:eastAsia="Calibri"/>
                <w:lang w:val="nl-BE"/>
              </w:rPr>
              <w:t>1.18</w:t>
            </w:r>
          </w:p>
        </w:tc>
        <w:tc>
          <w:tcPr>
            <w:tcW w:w="705" w:type="pct"/>
            <w:shd w:val="clear" w:color="auto" w:fill="FFFFFF"/>
          </w:tcPr>
          <w:p w14:paraId="4049799B" w14:textId="77777777" w:rsidR="0088356C" w:rsidRPr="005A5782" w:rsidRDefault="0088356C" w:rsidP="0088356C">
            <w:pPr>
              <w:pStyle w:val="Standaard-Tabellen"/>
              <w:jc w:val="center"/>
              <w:rPr>
                <w:rFonts w:eastAsia="Calibri"/>
                <w:color w:val="000000"/>
                <w:lang w:val="nl-BE"/>
              </w:rPr>
            </w:pPr>
            <w:r w:rsidRPr="005A5782">
              <w:rPr>
                <w:rFonts w:eastAsia="Calibri"/>
                <w:color w:val="000000"/>
                <w:lang w:val="nl-BE"/>
              </w:rPr>
              <w:t>1.38 x 10</w:t>
            </w:r>
            <w:r w:rsidRPr="005A5782">
              <w:rPr>
                <w:rFonts w:eastAsia="Calibri"/>
                <w:color w:val="000000"/>
                <w:vertAlign w:val="superscript"/>
                <w:lang w:val="nl-BE"/>
              </w:rPr>
              <w:t>-5</w:t>
            </w:r>
          </w:p>
        </w:tc>
      </w:tr>
      <w:tr w:rsidR="0088356C" w:rsidRPr="005A5782" w14:paraId="47F4C843" w14:textId="77777777" w:rsidTr="0088356C">
        <w:trPr>
          <w:trHeight w:val="75"/>
        </w:trPr>
        <w:tc>
          <w:tcPr>
            <w:tcW w:w="751" w:type="pct"/>
            <w:vMerge w:val="restart"/>
            <w:shd w:val="clear" w:color="auto" w:fill="FFFFFF"/>
          </w:tcPr>
          <w:p w14:paraId="538F0CEE" w14:textId="77777777" w:rsidR="0088356C" w:rsidRPr="005A5782" w:rsidRDefault="0088356C" w:rsidP="0088356C">
            <w:pPr>
              <w:pStyle w:val="Standaard-Tabellen"/>
              <w:rPr>
                <w:rFonts w:eastAsia="Calibri"/>
                <w:lang w:val="nl-BE"/>
              </w:rPr>
            </w:pPr>
            <w:r w:rsidRPr="005A5782">
              <w:rPr>
                <w:rFonts w:eastAsia="Calibri"/>
                <w:lang w:val="nl-BE"/>
              </w:rPr>
              <w:t>Scenario 2b</w:t>
            </w:r>
          </w:p>
        </w:tc>
        <w:tc>
          <w:tcPr>
            <w:tcW w:w="568" w:type="pct"/>
            <w:gridSpan w:val="2"/>
            <w:shd w:val="clear" w:color="auto" w:fill="FFFFFF"/>
          </w:tcPr>
          <w:p w14:paraId="31EFE46C" w14:textId="77777777" w:rsidR="0088356C" w:rsidRPr="005A5782" w:rsidRDefault="0088356C" w:rsidP="0088356C">
            <w:pPr>
              <w:pStyle w:val="Standaard-Tabellen"/>
              <w:jc w:val="center"/>
              <w:rPr>
                <w:rFonts w:eastAsia="Calibri"/>
                <w:lang w:val="nl-BE"/>
              </w:rPr>
            </w:pPr>
            <w:r w:rsidRPr="005A5782">
              <w:rPr>
                <w:rFonts w:eastAsia="Calibri"/>
                <w:lang w:val="nl-BE"/>
              </w:rPr>
              <w:t>Tier 1</w:t>
            </w:r>
          </w:p>
        </w:tc>
        <w:tc>
          <w:tcPr>
            <w:tcW w:w="789" w:type="pct"/>
            <w:gridSpan w:val="2"/>
            <w:shd w:val="clear" w:color="auto" w:fill="FFFFFF"/>
          </w:tcPr>
          <w:p w14:paraId="5B1AD488" w14:textId="77777777" w:rsidR="0088356C" w:rsidRPr="005A5782" w:rsidRDefault="0088356C" w:rsidP="0088356C">
            <w:pPr>
              <w:pStyle w:val="Standaard-Tabellen"/>
              <w:jc w:val="center"/>
              <w:rPr>
                <w:rFonts w:eastAsia="Calibri"/>
                <w:lang w:val="nl-BE"/>
              </w:rPr>
            </w:pPr>
            <w:r w:rsidRPr="005A5782">
              <w:rPr>
                <w:rFonts w:eastAsia="Calibri"/>
                <w:lang w:val="nl-BE"/>
              </w:rPr>
              <w:t>2.36 x 10</w:t>
            </w:r>
            <w:r w:rsidRPr="005A5782">
              <w:rPr>
                <w:rFonts w:eastAsia="Calibri"/>
                <w:vertAlign w:val="superscript"/>
                <w:lang w:val="nl-BE"/>
              </w:rPr>
              <w:t>-3</w:t>
            </w:r>
          </w:p>
        </w:tc>
        <w:tc>
          <w:tcPr>
            <w:tcW w:w="755" w:type="pct"/>
            <w:shd w:val="clear" w:color="auto" w:fill="FFFFFF"/>
          </w:tcPr>
          <w:p w14:paraId="2F584252" w14:textId="77777777" w:rsidR="0088356C" w:rsidRPr="005A5782" w:rsidRDefault="0088356C" w:rsidP="0088356C">
            <w:pPr>
              <w:pStyle w:val="Standaard-Tabellen"/>
              <w:jc w:val="center"/>
              <w:rPr>
                <w:rFonts w:eastAsia="Calibri"/>
                <w:lang w:val="nl-BE"/>
              </w:rPr>
            </w:pPr>
            <w:r w:rsidRPr="005A5782">
              <w:rPr>
                <w:rFonts w:eastAsia="Calibri"/>
                <w:lang w:val="nl-BE"/>
              </w:rPr>
              <w:t>2.27 x 10</w:t>
            </w:r>
            <w:r w:rsidRPr="005A5782">
              <w:rPr>
                <w:rFonts w:eastAsia="Calibri"/>
                <w:vertAlign w:val="superscript"/>
                <w:lang w:val="nl-BE"/>
              </w:rPr>
              <w:t>-4</w:t>
            </w:r>
          </w:p>
        </w:tc>
        <w:tc>
          <w:tcPr>
            <w:tcW w:w="678" w:type="pct"/>
            <w:shd w:val="clear" w:color="auto" w:fill="FFFFFF"/>
          </w:tcPr>
          <w:p w14:paraId="67F50041" w14:textId="77777777" w:rsidR="0088356C" w:rsidRPr="005A5782" w:rsidRDefault="0088356C" w:rsidP="0088356C">
            <w:pPr>
              <w:pStyle w:val="Standaard-Tabellen"/>
              <w:jc w:val="center"/>
              <w:rPr>
                <w:rFonts w:eastAsia="Calibri"/>
                <w:lang w:val="nl-BE"/>
              </w:rPr>
            </w:pPr>
            <w:r w:rsidRPr="005A5782">
              <w:rPr>
                <w:rFonts w:eastAsia="Calibri"/>
                <w:lang w:val="nl-BE"/>
              </w:rPr>
              <w:t>0.133</w:t>
            </w:r>
          </w:p>
        </w:tc>
        <w:tc>
          <w:tcPr>
            <w:tcW w:w="754" w:type="pct"/>
            <w:shd w:val="clear" w:color="auto" w:fill="FFFFFF"/>
          </w:tcPr>
          <w:p w14:paraId="3D17ADDB" w14:textId="77777777" w:rsidR="0088356C" w:rsidRPr="005A5782" w:rsidRDefault="0088356C" w:rsidP="0088356C">
            <w:pPr>
              <w:pStyle w:val="Standaard-Tabellen"/>
              <w:jc w:val="center"/>
              <w:rPr>
                <w:rFonts w:eastAsia="Calibri"/>
                <w:lang w:val="nl-BE"/>
              </w:rPr>
            </w:pPr>
            <w:r w:rsidRPr="005A5782">
              <w:rPr>
                <w:rFonts w:eastAsia="Calibri"/>
                <w:lang w:val="nl-BE"/>
              </w:rPr>
              <w:t>0.231</w:t>
            </w:r>
          </w:p>
        </w:tc>
        <w:tc>
          <w:tcPr>
            <w:tcW w:w="705" w:type="pct"/>
            <w:shd w:val="clear" w:color="auto" w:fill="FFFFFF"/>
          </w:tcPr>
          <w:p w14:paraId="50758825" w14:textId="77777777" w:rsidR="0088356C" w:rsidRPr="005A5782" w:rsidRDefault="0088356C" w:rsidP="0088356C">
            <w:pPr>
              <w:pStyle w:val="Standaard-Tabellen"/>
              <w:jc w:val="center"/>
              <w:rPr>
                <w:rFonts w:eastAsia="Calibri"/>
                <w:color w:val="000000"/>
                <w:lang w:val="nl-BE"/>
              </w:rPr>
            </w:pPr>
            <w:r w:rsidRPr="005A5782">
              <w:rPr>
                <w:rFonts w:eastAsia="Calibri"/>
                <w:color w:val="000000"/>
                <w:lang w:val="nl-BE"/>
              </w:rPr>
              <w:t>2.70 x 10</w:t>
            </w:r>
            <w:r w:rsidRPr="005A5782">
              <w:rPr>
                <w:rFonts w:eastAsia="Calibri"/>
                <w:color w:val="000000"/>
                <w:vertAlign w:val="superscript"/>
                <w:lang w:val="nl-BE"/>
              </w:rPr>
              <w:t>-6</w:t>
            </w:r>
          </w:p>
        </w:tc>
      </w:tr>
      <w:tr w:rsidR="0088356C" w:rsidRPr="005A5782" w14:paraId="71EC7A40" w14:textId="77777777" w:rsidTr="0088356C">
        <w:trPr>
          <w:trHeight w:val="75"/>
        </w:trPr>
        <w:tc>
          <w:tcPr>
            <w:tcW w:w="751" w:type="pct"/>
            <w:vMerge/>
            <w:shd w:val="clear" w:color="auto" w:fill="FFFFFF"/>
          </w:tcPr>
          <w:p w14:paraId="14B37D7F" w14:textId="77777777" w:rsidR="0088356C" w:rsidRPr="005A5782" w:rsidRDefault="0088356C" w:rsidP="0088356C">
            <w:pPr>
              <w:pStyle w:val="Standaard-Tabellen"/>
              <w:rPr>
                <w:rFonts w:eastAsia="Calibri"/>
                <w:lang w:val="nl-BE"/>
              </w:rPr>
            </w:pPr>
          </w:p>
        </w:tc>
        <w:tc>
          <w:tcPr>
            <w:tcW w:w="568" w:type="pct"/>
            <w:gridSpan w:val="2"/>
            <w:shd w:val="clear" w:color="auto" w:fill="FFFFFF"/>
          </w:tcPr>
          <w:p w14:paraId="44E22BBB" w14:textId="77777777" w:rsidR="0088356C" w:rsidRPr="005A5782" w:rsidRDefault="0088356C" w:rsidP="0088356C">
            <w:pPr>
              <w:pStyle w:val="Standaard-Tabellen"/>
              <w:jc w:val="center"/>
              <w:rPr>
                <w:rFonts w:eastAsia="Calibri"/>
                <w:lang w:val="nl-BE"/>
              </w:rPr>
            </w:pPr>
            <w:r w:rsidRPr="005A5782">
              <w:rPr>
                <w:rFonts w:eastAsia="Calibri"/>
                <w:lang w:val="nl-BE"/>
              </w:rPr>
              <w:t>Tier 2</w:t>
            </w:r>
          </w:p>
        </w:tc>
        <w:tc>
          <w:tcPr>
            <w:tcW w:w="789" w:type="pct"/>
            <w:gridSpan w:val="2"/>
            <w:shd w:val="clear" w:color="auto" w:fill="FFFFFF"/>
          </w:tcPr>
          <w:p w14:paraId="33B4806C" w14:textId="77777777" w:rsidR="0088356C" w:rsidRPr="005A5782" w:rsidRDefault="0088356C" w:rsidP="0088356C">
            <w:pPr>
              <w:pStyle w:val="Standaard-Tabellen"/>
              <w:jc w:val="center"/>
              <w:rPr>
                <w:rFonts w:eastAsia="Calibri"/>
                <w:lang w:val="nl-BE"/>
              </w:rPr>
            </w:pPr>
            <w:r w:rsidRPr="005A5782">
              <w:rPr>
                <w:rFonts w:eastAsia="Calibri"/>
                <w:lang w:val="nl-BE"/>
              </w:rPr>
              <w:t>6.03 x 10</w:t>
            </w:r>
            <w:r w:rsidRPr="005A5782">
              <w:rPr>
                <w:rFonts w:eastAsia="Calibri"/>
                <w:vertAlign w:val="superscript"/>
                <w:lang w:val="nl-BE"/>
              </w:rPr>
              <w:t>-4</w:t>
            </w:r>
          </w:p>
        </w:tc>
        <w:tc>
          <w:tcPr>
            <w:tcW w:w="755" w:type="pct"/>
            <w:shd w:val="clear" w:color="auto" w:fill="FFFFFF"/>
          </w:tcPr>
          <w:p w14:paraId="2EAF80C2" w14:textId="77777777" w:rsidR="0088356C" w:rsidRPr="005A5782" w:rsidRDefault="0088356C" w:rsidP="0088356C">
            <w:pPr>
              <w:pStyle w:val="Standaard-Tabellen"/>
              <w:jc w:val="center"/>
              <w:rPr>
                <w:rFonts w:eastAsia="Calibri"/>
                <w:lang w:val="nl-BE"/>
              </w:rPr>
            </w:pPr>
            <w:r w:rsidRPr="005A5782">
              <w:rPr>
                <w:rFonts w:eastAsia="Calibri"/>
                <w:lang w:val="nl-BE"/>
              </w:rPr>
              <w:t>5.79 x 10</w:t>
            </w:r>
            <w:r w:rsidRPr="005A5782">
              <w:rPr>
                <w:rFonts w:eastAsia="Calibri"/>
                <w:vertAlign w:val="superscript"/>
                <w:lang w:val="nl-BE"/>
              </w:rPr>
              <w:t>-5</w:t>
            </w:r>
          </w:p>
        </w:tc>
        <w:tc>
          <w:tcPr>
            <w:tcW w:w="678" w:type="pct"/>
            <w:shd w:val="clear" w:color="auto" w:fill="FFFFFF"/>
          </w:tcPr>
          <w:p w14:paraId="1DEB5DEF" w14:textId="77777777" w:rsidR="0088356C" w:rsidRPr="005A5782" w:rsidRDefault="0088356C" w:rsidP="0088356C">
            <w:pPr>
              <w:pStyle w:val="Standaard-Tabellen"/>
              <w:jc w:val="center"/>
              <w:rPr>
                <w:rFonts w:eastAsia="Calibri"/>
                <w:lang w:val="nl-BE"/>
              </w:rPr>
            </w:pPr>
            <w:r w:rsidRPr="005A5782">
              <w:rPr>
                <w:rFonts w:eastAsia="Calibri"/>
                <w:lang w:val="nl-BE"/>
              </w:rPr>
              <w:t>0.0340</w:t>
            </w:r>
          </w:p>
        </w:tc>
        <w:tc>
          <w:tcPr>
            <w:tcW w:w="754" w:type="pct"/>
            <w:shd w:val="clear" w:color="auto" w:fill="FFFFFF"/>
          </w:tcPr>
          <w:p w14:paraId="697F49ED" w14:textId="77777777" w:rsidR="0088356C" w:rsidRPr="005A5782" w:rsidRDefault="0088356C" w:rsidP="0088356C">
            <w:pPr>
              <w:pStyle w:val="Standaard-Tabellen"/>
              <w:jc w:val="center"/>
              <w:rPr>
                <w:rFonts w:eastAsia="Calibri"/>
                <w:lang w:val="nl-BE"/>
              </w:rPr>
            </w:pPr>
            <w:r w:rsidRPr="005A5782">
              <w:rPr>
                <w:rFonts w:eastAsia="Calibri"/>
                <w:color w:val="000000"/>
                <w:lang w:val="nl-BE"/>
              </w:rPr>
              <w:t>5.89 x 10</w:t>
            </w:r>
            <w:r w:rsidRPr="005A5782">
              <w:rPr>
                <w:rFonts w:eastAsia="Calibri"/>
                <w:color w:val="000000"/>
                <w:vertAlign w:val="superscript"/>
                <w:lang w:val="nl-BE"/>
              </w:rPr>
              <w:t>-2</w:t>
            </w:r>
          </w:p>
        </w:tc>
        <w:tc>
          <w:tcPr>
            <w:tcW w:w="705" w:type="pct"/>
            <w:shd w:val="clear" w:color="auto" w:fill="FFFFFF"/>
          </w:tcPr>
          <w:p w14:paraId="5343FA77" w14:textId="77777777" w:rsidR="0088356C" w:rsidRPr="005A5782" w:rsidRDefault="0088356C" w:rsidP="0088356C">
            <w:pPr>
              <w:pStyle w:val="Standaard-Tabellen"/>
              <w:jc w:val="center"/>
              <w:rPr>
                <w:rFonts w:eastAsia="Calibri"/>
                <w:color w:val="000000"/>
              </w:rPr>
            </w:pPr>
            <w:r w:rsidRPr="005A5782">
              <w:rPr>
                <w:rFonts w:eastAsia="Calibri"/>
                <w:color w:val="000000"/>
                <w:lang w:val="nl-BE"/>
              </w:rPr>
              <w:t xml:space="preserve">6.88 x </w:t>
            </w:r>
            <w:r w:rsidRPr="005A5782">
              <w:rPr>
                <w:rFonts w:eastAsia="Calibri"/>
                <w:color w:val="000000"/>
              </w:rPr>
              <w:t>10</w:t>
            </w:r>
            <w:r w:rsidRPr="005A5782">
              <w:rPr>
                <w:rFonts w:eastAsia="Calibri"/>
                <w:color w:val="000000"/>
                <w:vertAlign w:val="superscript"/>
              </w:rPr>
              <w:t>-7</w:t>
            </w:r>
          </w:p>
        </w:tc>
      </w:tr>
    </w:tbl>
    <w:p w14:paraId="181ACCFB" w14:textId="77777777" w:rsidR="0088356C" w:rsidRPr="005A5782" w:rsidRDefault="0088356C" w:rsidP="0088356C">
      <w:pPr>
        <w:spacing w:line="260" w:lineRule="atLeast"/>
        <w:jc w:val="both"/>
        <w:rPr>
          <w:rFonts w:eastAsia="Calibri"/>
          <w:lang w:eastAsia="en-US"/>
        </w:rPr>
      </w:pPr>
    </w:p>
    <w:p w14:paraId="57368A08" w14:textId="77777777" w:rsidR="0088356C" w:rsidRPr="005A5782" w:rsidRDefault="0088356C" w:rsidP="0088356C">
      <w:pPr>
        <w:pStyle w:val="Kop5"/>
        <w:numPr>
          <w:ilvl w:val="0"/>
          <w:numId w:val="2"/>
        </w:numPr>
        <w:ind w:left="284" w:hanging="284"/>
      </w:pPr>
      <w:bookmarkStart w:id="1243" w:name="_Toc377651047"/>
      <w:bookmarkStart w:id="1244" w:name="_Toc389729117"/>
      <w:bookmarkStart w:id="1245" w:name="_Toc403472802"/>
      <w:bookmarkStart w:id="1246" w:name="_Toc33794033"/>
      <w:r w:rsidRPr="005A5782">
        <w:t>Primary and secondary poisoning</w:t>
      </w:r>
      <w:bookmarkEnd w:id="1243"/>
      <w:bookmarkEnd w:id="1244"/>
      <w:bookmarkEnd w:id="1245"/>
      <w:bookmarkEnd w:id="1246"/>
    </w:p>
    <w:p w14:paraId="625A2E5E" w14:textId="77777777" w:rsidR="0088356C" w:rsidRPr="005A5782" w:rsidRDefault="0088356C" w:rsidP="0088356C">
      <w:pPr>
        <w:spacing w:line="260" w:lineRule="atLeast"/>
        <w:rPr>
          <w:rFonts w:eastAsia="Calibri"/>
          <w:lang w:eastAsia="en-US"/>
        </w:rPr>
      </w:pPr>
    </w:p>
    <w:p w14:paraId="38B1C7B5" w14:textId="77777777" w:rsidR="0088356C" w:rsidRPr="005A5782" w:rsidRDefault="0088356C" w:rsidP="00AE4A03">
      <w:pPr>
        <w:pStyle w:val="Kop6"/>
        <w:numPr>
          <w:ilvl w:val="0"/>
          <w:numId w:val="5"/>
        </w:numPr>
        <w:rPr>
          <w:lang w:val="en-US"/>
        </w:rPr>
      </w:pPr>
      <w:r w:rsidRPr="005A5782">
        <w:rPr>
          <w:lang w:val="en-US"/>
        </w:rPr>
        <w:t xml:space="preserve">Primary poisoning </w:t>
      </w:r>
    </w:p>
    <w:p w14:paraId="17473263" w14:textId="77777777" w:rsidR="0088356C" w:rsidRPr="005A5782" w:rsidRDefault="0088356C" w:rsidP="0088356C">
      <w:pPr>
        <w:rPr>
          <w:rFonts w:eastAsia="Calibri"/>
          <w:lang w:eastAsia="en-US"/>
        </w:rPr>
      </w:pPr>
      <w:r w:rsidRPr="005A5782">
        <w:rPr>
          <w:rFonts w:eastAsia="Calibri"/>
          <w:lang w:eastAsia="en-US"/>
        </w:rPr>
        <w:t>The treated garments and gear are not considered appetent to birds or mammals, meaning there is no risk for direct uptake by non-target organisms.</w:t>
      </w:r>
    </w:p>
    <w:p w14:paraId="2164CC52" w14:textId="77777777" w:rsidR="0088356C" w:rsidRPr="005A5782" w:rsidRDefault="0088356C" w:rsidP="0088356C">
      <w:pPr>
        <w:rPr>
          <w:lang w:eastAsia="en-US"/>
        </w:rPr>
      </w:pPr>
    </w:p>
    <w:p w14:paraId="32FF1CCA" w14:textId="77777777" w:rsidR="0088356C" w:rsidRPr="005A5782" w:rsidRDefault="0088356C" w:rsidP="0088356C">
      <w:pPr>
        <w:rPr>
          <w:lang w:eastAsia="en-US"/>
        </w:rPr>
      </w:pPr>
    </w:p>
    <w:p w14:paraId="0000314D" w14:textId="77777777" w:rsidR="0088356C" w:rsidRPr="005A5782" w:rsidRDefault="0088356C" w:rsidP="0088356C">
      <w:pPr>
        <w:rPr>
          <w:lang w:eastAsia="en-US"/>
        </w:rPr>
      </w:pPr>
    </w:p>
    <w:p w14:paraId="22700821" w14:textId="77777777" w:rsidR="0088356C" w:rsidRPr="005A5782" w:rsidRDefault="0088356C" w:rsidP="00AE4A03">
      <w:pPr>
        <w:pStyle w:val="Kop6"/>
        <w:numPr>
          <w:ilvl w:val="0"/>
          <w:numId w:val="5"/>
        </w:numPr>
      </w:pPr>
      <w:r w:rsidRPr="005A5782">
        <w:lastRenderedPageBreak/>
        <w:t>Secondary poisoning</w:t>
      </w:r>
    </w:p>
    <w:p w14:paraId="3EF49376" w14:textId="77777777" w:rsidR="0088356C" w:rsidRPr="005A5782" w:rsidRDefault="0088356C" w:rsidP="0088356C">
      <w:pPr>
        <w:pStyle w:val="Explanatorynotes"/>
        <w:rPr>
          <w:rFonts w:eastAsia="Calibri"/>
          <w:lang w:eastAsia="en-US"/>
        </w:rPr>
      </w:pPr>
    </w:p>
    <w:p w14:paraId="47C9E358" w14:textId="77777777" w:rsidR="0088356C" w:rsidRPr="005A5782" w:rsidRDefault="0088356C" w:rsidP="0088356C">
      <w:pPr>
        <w:spacing w:line="260" w:lineRule="atLeast"/>
        <w:jc w:val="both"/>
        <w:rPr>
          <w:rFonts w:eastAsia="Calibri"/>
          <w:iCs/>
          <w:lang w:eastAsia="en-US"/>
        </w:rPr>
      </w:pPr>
      <w:r w:rsidRPr="005A5782">
        <w:rPr>
          <w:rFonts w:eastAsia="Calibri"/>
          <w:iCs/>
          <w:lang w:eastAsia="en-US"/>
        </w:rPr>
        <w:t>Even when not fulfilling the B criterion for PBT substances, permethrin has a relatively high Kow (log Kow = 4.67) and BCF (BCF</w:t>
      </w:r>
      <w:r w:rsidRPr="005A5782">
        <w:rPr>
          <w:rFonts w:eastAsia="Calibri"/>
          <w:iCs/>
          <w:vertAlign w:val="subscript"/>
          <w:lang w:eastAsia="en-US"/>
        </w:rPr>
        <w:t>fish</w:t>
      </w:r>
      <w:r w:rsidRPr="005A5782">
        <w:rPr>
          <w:rFonts w:eastAsia="Calibri"/>
          <w:iCs/>
          <w:lang w:eastAsia="en-US"/>
        </w:rPr>
        <w:t>= 570 l/kg; BCF</w:t>
      </w:r>
      <w:r w:rsidRPr="005A5782">
        <w:rPr>
          <w:rFonts w:eastAsia="Calibri"/>
          <w:iCs/>
          <w:vertAlign w:val="subscript"/>
          <w:lang w:eastAsia="en-US"/>
        </w:rPr>
        <w:t>earthworm</w:t>
      </w:r>
      <w:r w:rsidRPr="005A5782">
        <w:rPr>
          <w:rFonts w:eastAsia="Calibri"/>
          <w:iCs/>
          <w:lang w:eastAsia="en-US"/>
        </w:rPr>
        <w:t xml:space="preserve">= 15108 L/kg ), indicating bioaccumulation potential, possibly leading to secondary poisoning. The following food-chains are considered: </w:t>
      </w:r>
    </w:p>
    <w:p w14:paraId="272379C4" w14:textId="77777777" w:rsidR="0088356C" w:rsidRPr="005A5782" w:rsidRDefault="0088356C" w:rsidP="00AE4A03">
      <w:pPr>
        <w:numPr>
          <w:ilvl w:val="0"/>
          <w:numId w:val="10"/>
        </w:numPr>
        <w:spacing w:before="0" w:after="0" w:line="260" w:lineRule="atLeast"/>
        <w:jc w:val="both"/>
        <w:rPr>
          <w:rFonts w:eastAsia="Calibri"/>
          <w:iCs/>
          <w:lang w:eastAsia="en-US"/>
        </w:rPr>
      </w:pPr>
      <w:r w:rsidRPr="005A5782">
        <w:rPr>
          <w:rFonts w:eastAsia="Calibri"/>
          <w:iCs/>
          <w:lang w:eastAsia="en-US"/>
        </w:rPr>
        <w:t xml:space="preserve">water </w:t>
      </w:r>
      <w:r w:rsidRPr="005A5782">
        <w:rPr>
          <w:rFonts w:ascii="Arial" w:eastAsia="Calibri" w:hAnsi="Arial" w:cs="Arial"/>
          <w:iCs/>
          <w:lang w:eastAsia="en-US"/>
        </w:rPr>
        <w:t>→</w:t>
      </w:r>
      <w:r w:rsidRPr="005A5782">
        <w:rPr>
          <w:rFonts w:eastAsia="Calibri"/>
          <w:iCs/>
          <w:lang w:eastAsia="en-US"/>
        </w:rPr>
        <w:t xml:space="preserve"> fish </w:t>
      </w:r>
      <w:r w:rsidRPr="005A5782">
        <w:rPr>
          <w:rFonts w:ascii="Arial" w:eastAsia="Calibri" w:hAnsi="Arial" w:cs="Arial"/>
          <w:iCs/>
          <w:lang w:eastAsia="en-US"/>
        </w:rPr>
        <w:t>→</w:t>
      </w:r>
      <w:r w:rsidRPr="005A5782">
        <w:rPr>
          <w:rFonts w:eastAsia="Calibri"/>
          <w:iCs/>
          <w:lang w:eastAsia="en-US"/>
        </w:rPr>
        <w:t xml:space="preserve"> fish-eating birds or mammals</w:t>
      </w:r>
    </w:p>
    <w:p w14:paraId="17032308" w14:textId="77777777" w:rsidR="0088356C" w:rsidRPr="005A5782" w:rsidRDefault="0088356C" w:rsidP="00AE4A03">
      <w:pPr>
        <w:numPr>
          <w:ilvl w:val="0"/>
          <w:numId w:val="10"/>
        </w:numPr>
        <w:spacing w:before="0" w:after="0" w:line="260" w:lineRule="atLeast"/>
        <w:jc w:val="both"/>
        <w:rPr>
          <w:rFonts w:eastAsia="Calibri"/>
          <w:iCs/>
          <w:lang w:eastAsia="en-US"/>
        </w:rPr>
      </w:pPr>
      <w:r w:rsidRPr="005A5782">
        <w:rPr>
          <w:rFonts w:eastAsia="Calibri"/>
          <w:iCs/>
          <w:lang w:eastAsia="en-US"/>
        </w:rPr>
        <w:t xml:space="preserve">STP sludge </w:t>
      </w:r>
      <w:r w:rsidRPr="005A5782">
        <w:rPr>
          <w:rFonts w:ascii="Arial" w:eastAsia="Calibri" w:hAnsi="Arial" w:cs="Arial"/>
          <w:iCs/>
          <w:lang w:eastAsia="en-US"/>
        </w:rPr>
        <w:t xml:space="preserve">→ </w:t>
      </w:r>
      <w:r w:rsidRPr="005A5782">
        <w:rPr>
          <w:rFonts w:eastAsia="Calibri"/>
          <w:iCs/>
          <w:lang w:eastAsia="en-US"/>
        </w:rPr>
        <w:t xml:space="preserve">soil </w:t>
      </w:r>
      <w:r w:rsidRPr="005A5782">
        <w:rPr>
          <w:rFonts w:ascii="Arial" w:eastAsia="Calibri" w:hAnsi="Arial" w:cs="Arial"/>
          <w:iCs/>
          <w:lang w:eastAsia="en-US"/>
        </w:rPr>
        <w:t>→</w:t>
      </w:r>
      <w:r w:rsidRPr="005A5782">
        <w:rPr>
          <w:rFonts w:eastAsia="Calibri"/>
          <w:iCs/>
          <w:lang w:eastAsia="en-US"/>
        </w:rPr>
        <w:t xml:space="preserve"> earthworm </w:t>
      </w:r>
      <w:r w:rsidRPr="005A5782">
        <w:rPr>
          <w:rFonts w:ascii="Arial" w:eastAsia="Calibri" w:hAnsi="Arial" w:cs="Arial"/>
          <w:iCs/>
          <w:lang w:eastAsia="en-US"/>
        </w:rPr>
        <w:t>→</w:t>
      </w:r>
      <w:r w:rsidRPr="005A5782">
        <w:rPr>
          <w:rFonts w:eastAsia="Calibri"/>
          <w:iCs/>
          <w:lang w:eastAsia="en-US"/>
        </w:rPr>
        <w:t xml:space="preserve"> worm-eating birds or mammals </w:t>
      </w:r>
    </w:p>
    <w:p w14:paraId="6E63A0AD" w14:textId="77777777" w:rsidR="0088356C" w:rsidRPr="005A5782" w:rsidRDefault="0088356C" w:rsidP="0088356C">
      <w:pPr>
        <w:spacing w:before="0" w:after="0" w:line="260" w:lineRule="atLeast"/>
        <w:ind w:left="720"/>
        <w:jc w:val="both"/>
        <w:rPr>
          <w:rFonts w:eastAsia="Calibri"/>
          <w:iCs/>
          <w:lang w:eastAsia="en-US"/>
        </w:rPr>
      </w:pPr>
    </w:p>
    <w:p w14:paraId="7F180494" w14:textId="77777777" w:rsidR="0088356C" w:rsidRPr="005A5782" w:rsidRDefault="0088356C" w:rsidP="0088356C">
      <w:pPr>
        <w:jc w:val="both"/>
        <w:rPr>
          <w:rFonts w:eastAsia="Calibri"/>
          <w:b/>
          <w:u w:val="single"/>
          <w:lang w:eastAsia="en-US"/>
        </w:rPr>
      </w:pPr>
      <w:r w:rsidRPr="005A5782">
        <w:rPr>
          <w:rFonts w:eastAsia="Calibri"/>
          <w:lang w:eastAsia="en-US"/>
        </w:rPr>
        <w:t>As mentioned before, direct emissions to the soil compartment are expected to be negligible.</w:t>
      </w:r>
    </w:p>
    <w:p w14:paraId="5774AC28" w14:textId="77777777" w:rsidR="0088356C" w:rsidRPr="005A5782" w:rsidRDefault="0088356C" w:rsidP="0088356C">
      <w:pPr>
        <w:pStyle w:val="Explanatorynotes"/>
        <w:rPr>
          <w:rFonts w:eastAsia="Calibr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0"/>
        <w:gridCol w:w="1707"/>
        <w:gridCol w:w="3404"/>
        <w:gridCol w:w="2601"/>
      </w:tblGrid>
      <w:tr w:rsidR="0088356C" w:rsidRPr="005A5782" w14:paraId="616EF197" w14:textId="77777777" w:rsidTr="0088356C">
        <w:trPr>
          <w:cantSplit/>
          <w:trHeight w:val="403"/>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31FD6741" w14:textId="77777777" w:rsidR="0088356C" w:rsidRPr="005A5782" w:rsidRDefault="0088356C" w:rsidP="0088356C">
            <w:pPr>
              <w:keepNext/>
              <w:keepLines/>
              <w:autoSpaceDE w:val="0"/>
              <w:autoSpaceDN w:val="0"/>
              <w:adjustRightInd w:val="0"/>
              <w:spacing w:line="260" w:lineRule="atLeast"/>
              <w:jc w:val="center"/>
              <w:rPr>
                <w:rFonts w:eastAsia="Calibri" w:cs="Arial"/>
                <w:b/>
                <w:color w:val="000000"/>
                <w:sz w:val="18"/>
                <w:szCs w:val="18"/>
                <w:lang w:eastAsia="en-GB"/>
              </w:rPr>
            </w:pPr>
            <w:r w:rsidRPr="005A5782">
              <w:rPr>
                <w:rFonts w:eastAsia="Calibri" w:cs="Arial"/>
                <w:b/>
                <w:color w:val="000000"/>
                <w:sz w:val="18"/>
                <w:szCs w:val="18"/>
                <w:lang w:eastAsia="en-GB"/>
              </w:rPr>
              <w:t>Summary table on calculated PEC</w:t>
            </w:r>
            <w:r w:rsidRPr="005A5782">
              <w:rPr>
                <w:rFonts w:eastAsia="Calibri" w:cs="Arial"/>
                <w:b/>
                <w:color w:val="000000"/>
                <w:sz w:val="18"/>
                <w:szCs w:val="18"/>
                <w:vertAlign w:val="subscript"/>
                <w:lang w:eastAsia="en-GB"/>
              </w:rPr>
              <w:t>oral, predator</w:t>
            </w:r>
            <w:r w:rsidRPr="005A5782">
              <w:rPr>
                <w:rFonts w:eastAsia="Calibri" w:cs="Arial"/>
                <w:b/>
                <w:color w:val="000000"/>
                <w:sz w:val="18"/>
                <w:szCs w:val="18"/>
                <w:lang w:eastAsia="en-GB"/>
              </w:rPr>
              <w:t xml:space="preserve"> values</w:t>
            </w:r>
          </w:p>
        </w:tc>
      </w:tr>
      <w:tr w:rsidR="0088356C" w:rsidRPr="005A5782" w14:paraId="6B14B173" w14:textId="77777777" w:rsidTr="0088356C">
        <w:trPr>
          <w:trHeight w:val="249"/>
        </w:trPr>
        <w:tc>
          <w:tcPr>
            <w:tcW w:w="1807" w:type="pct"/>
            <w:gridSpan w:val="2"/>
            <w:vMerge w:val="restart"/>
            <w:shd w:val="clear" w:color="auto" w:fill="FFFFFF"/>
            <w:vAlign w:val="center"/>
          </w:tcPr>
          <w:p w14:paraId="78372AE8" w14:textId="77777777" w:rsidR="0088356C" w:rsidRPr="005A5782" w:rsidRDefault="0088356C" w:rsidP="0088356C">
            <w:pPr>
              <w:autoSpaceDE w:val="0"/>
              <w:autoSpaceDN w:val="0"/>
              <w:adjustRightInd w:val="0"/>
              <w:spacing w:line="260" w:lineRule="atLeast"/>
              <w:jc w:val="center"/>
              <w:rPr>
                <w:rFonts w:eastAsia="Calibri" w:cs="Arial"/>
                <w:color w:val="000000"/>
                <w:sz w:val="18"/>
                <w:szCs w:val="18"/>
                <w:lang w:eastAsia="en-GB"/>
              </w:rPr>
            </w:pPr>
          </w:p>
        </w:tc>
        <w:tc>
          <w:tcPr>
            <w:tcW w:w="1810" w:type="pct"/>
            <w:shd w:val="clear" w:color="auto" w:fill="FFFFFF"/>
            <w:vAlign w:val="center"/>
          </w:tcPr>
          <w:p w14:paraId="77760C8D" w14:textId="77777777" w:rsidR="0088356C" w:rsidRPr="005A5782" w:rsidRDefault="0088356C" w:rsidP="0088356C">
            <w:pPr>
              <w:autoSpaceDE w:val="0"/>
              <w:autoSpaceDN w:val="0"/>
              <w:adjustRightInd w:val="0"/>
              <w:spacing w:line="260" w:lineRule="atLeast"/>
              <w:jc w:val="center"/>
              <w:rPr>
                <w:rFonts w:eastAsia="Calibri" w:cs="Arial"/>
                <w:b/>
                <w:bCs/>
                <w:color w:val="000000"/>
                <w:sz w:val="18"/>
                <w:szCs w:val="18"/>
                <w:lang w:eastAsia="en-GB"/>
              </w:rPr>
            </w:pPr>
            <w:r w:rsidRPr="005A5782">
              <w:rPr>
                <w:rFonts w:eastAsia="Calibri" w:cs="Arial"/>
                <w:b/>
                <w:bCs/>
                <w:color w:val="000000"/>
                <w:sz w:val="18"/>
                <w:szCs w:val="18"/>
                <w:lang w:eastAsia="en-GB"/>
              </w:rPr>
              <w:t>Aquatic food chain</w:t>
            </w:r>
          </w:p>
        </w:tc>
        <w:tc>
          <w:tcPr>
            <w:tcW w:w="1383" w:type="pct"/>
            <w:shd w:val="clear" w:color="auto" w:fill="FFFFFF"/>
          </w:tcPr>
          <w:p w14:paraId="06CC6A3F" w14:textId="77777777" w:rsidR="0088356C" w:rsidRPr="005A5782" w:rsidRDefault="0088356C" w:rsidP="0088356C">
            <w:pPr>
              <w:autoSpaceDE w:val="0"/>
              <w:autoSpaceDN w:val="0"/>
              <w:adjustRightInd w:val="0"/>
              <w:spacing w:line="260" w:lineRule="atLeast"/>
              <w:jc w:val="center"/>
              <w:rPr>
                <w:rFonts w:eastAsia="Calibri" w:cs="Arial"/>
                <w:b/>
                <w:bCs/>
                <w:color w:val="000000"/>
                <w:sz w:val="18"/>
                <w:szCs w:val="18"/>
                <w:lang w:eastAsia="en-GB"/>
              </w:rPr>
            </w:pPr>
            <w:r w:rsidRPr="005A5782">
              <w:rPr>
                <w:rFonts w:eastAsia="Calibri" w:cs="Arial"/>
                <w:b/>
                <w:bCs/>
                <w:color w:val="000000"/>
                <w:sz w:val="18"/>
                <w:szCs w:val="18"/>
                <w:lang w:eastAsia="en-GB"/>
              </w:rPr>
              <w:t>Terrestrial food chain</w:t>
            </w:r>
          </w:p>
        </w:tc>
      </w:tr>
      <w:tr w:rsidR="0088356C" w:rsidRPr="005A5782" w14:paraId="27977CCC" w14:textId="77777777" w:rsidTr="0088356C">
        <w:trPr>
          <w:trHeight w:val="249"/>
        </w:trPr>
        <w:tc>
          <w:tcPr>
            <w:tcW w:w="1807" w:type="pct"/>
            <w:gridSpan w:val="2"/>
            <w:vMerge/>
            <w:shd w:val="clear" w:color="auto" w:fill="FFFFFF"/>
            <w:vAlign w:val="center"/>
          </w:tcPr>
          <w:p w14:paraId="13E87C52" w14:textId="77777777" w:rsidR="0088356C" w:rsidRPr="005A5782" w:rsidRDefault="0088356C" w:rsidP="0088356C">
            <w:pPr>
              <w:autoSpaceDE w:val="0"/>
              <w:autoSpaceDN w:val="0"/>
              <w:adjustRightInd w:val="0"/>
              <w:spacing w:line="260" w:lineRule="atLeast"/>
              <w:jc w:val="center"/>
              <w:rPr>
                <w:rFonts w:eastAsia="Calibri" w:cs="Arial"/>
                <w:b/>
                <w:bCs/>
                <w:color w:val="000000"/>
                <w:sz w:val="18"/>
                <w:szCs w:val="18"/>
                <w:lang w:eastAsia="en-GB"/>
              </w:rPr>
            </w:pPr>
          </w:p>
        </w:tc>
        <w:tc>
          <w:tcPr>
            <w:tcW w:w="1810" w:type="pct"/>
            <w:shd w:val="clear" w:color="auto" w:fill="FFFFFF"/>
            <w:vAlign w:val="center"/>
          </w:tcPr>
          <w:p w14:paraId="58F60CDC" w14:textId="77777777" w:rsidR="0088356C" w:rsidRPr="005A5782" w:rsidRDefault="0088356C" w:rsidP="0088356C">
            <w:pPr>
              <w:autoSpaceDE w:val="0"/>
              <w:autoSpaceDN w:val="0"/>
              <w:adjustRightInd w:val="0"/>
              <w:spacing w:line="260" w:lineRule="atLeast"/>
              <w:jc w:val="center"/>
              <w:rPr>
                <w:rFonts w:eastAsia="Calibri" w:cs="Arial"/>
                <w:b/>
                <w:bCs/>
                <w:color w:val="000000"/>
                <w:sz w:val="18"/>
                <w:szCs w:val="18"/>
                <w:vertAlign w:val="subscript"/>
                <w:lang w:eastAsia="en-GB"/>
              </w:rPr>
            </w:pPr>
            <w:r w:rsidRPr="005A5782">
              <w:rPr>
                <w:rFonts w:eastAsia="Calibri" w:cs="Arial"/>
                <w:b/>
                <w:bCs/>
                <w:color w:val="000000"/>
                <w:sz w:val="18"/>
                <w:szCs w:val="18"/>
                <w:lang w:eastAsia="en-GB"/>
              </w:rPr>
              <w:t>PEC</w:t>
            </w:r>
            <w:r w:rsidRPr="005A5782">
              <w:rPr>
                <w:rFonts w:eastAsia="Calibri" w:cs="Arial"/>
                <w:b/>
                <w:bCs/>
                <w:color w:val="000000"/>
                <w:sz w:val="18"/>
                <w:szCs w:val="18"/>
                <w:vertAlign w:val="subscript"/>
                <w:lang w:eastAsia="en-GB"/>
              </w:rPr>
              <w:t xml:space="preserve">oral,predator </w:t>
            </w:r>
          </w:p>
          <w:p w14:paraId="7258412A" w14:textId="77777777" w:rsidR="0088356C" w:rsidRPr="005A5782" w:rsidRDefault="0088356C" w:rsidP="0088356C">
            <w:pPr>
              <w:autoSpaceDE w:val="0"/>
              <w:autoSpaceDN w:val="0"/>
              <w:adjustRightInd w:val="0"/>
              <w:spacing w:line="260" w:lineRule="atLeast"/>
              <w:jc w:val="center"/>
              <w:rPr>
                <w:rFonts w:eastAsia="Calibri" w:cs="Arial"/>
                <w:color w:val="000000"/>
                <w:sz w:val="18"/>
                <w:szCs w:val="18"/>
                <w:lang w:eastAsia="en-GB"/>
              </w:rPr>
            </w:pPr>
            <w:r w:rsidRPr="005A5782">
              <w:rPr>
                <w:rFonts w:eastAsia="Calibri" w:cs="Arial"/>
                <w:b/>
                <w:bCs/>
                <w:color w:val="000000"/>
                <w:sz w:val="18"/>
                <w:szCs w:val="18"/>
                <w:lang w:eastAsia="en-GB"/>
              </w:rPr>
              <w:t>(mg/kg</w:t>
            </w:r>
            <w:r w:rsidRPr="005A5782">
              <w:rPr>
                <w:rFonts w:eastAsia="Calibri" w:cs="Arial"/>
                <w:b/>
                <w:bCs/>
                <w:color w:val="000000"/>
                <w:sz w:val="18"/>
                <w:szCs w:val="18"/>
                <w:vertAlign w:val="subscript"/>
                <w:lang w:eastAsia="en-GB"/>
              </w:rPr>
              <w:t>wet fish</w:t>
            </w:r>
            <w:r w:rsidRPr="005A5782">
              <w:rPr>
                <w:rFonts w:eastAsia="Calibri" w:cs="Arial"/>
                <w:b/>
                <w:bCs/>
                <w:color w:val="000000"/>
                <w:sz w:val="18"/>
                <w:szCs w:val="18"/>
                <w:lang w:eastAsia="en-GB"/>
              </w:rPr>
              <w:t>)</w:t>
            </w:r>
          </w:p>
        </w:tc>
        <w:tc>
          <w:tcPr>
            <w:tcW w:w="1383" w:type="pct"/>
            <w:shd w:val="clear" w:color="auto" w:fill="FFFFFF"/>
          </w:tcPr>
          <w:p w14:paraId="3EC8E204" w14:textId="77777777" w:rsidR="0088356C" w:rsidRPr="005A5782" w:rsidRDefault="0088356C" w:rsidP="0088356C">
            <w:pPr>
              <w:autoSpaceDE w:val="0"/>
              <w:autoSpaceDN w:val="0"/>
              <w:adjustRightInd w:val="0"/>
              <w:spacing w:line="260" w:lineRule="atLeast"/>
              <w:jc w:val="center"/>
              <w:rPr>
                <w:rFonts w:eastAsia="Calibri" w:cs="Arial"/>
                <w:b/>
                <w:bCs/>
                <w:color w:val="000000"/>
                <w:sz w:val="18"/>
                <w:szCs w:val="18"/>
                <w:vertAlign w:val="subscript"/>
                <w:lang w:eastAsia="en-GB"/>
              </w:rPr>
            </w:pPr>
            <w:r w:rsidRPr="005A5782">
              <w:rPr>
                <w:rFonts w:eastAsia="Calibri" w:cs="Arial"/>
                <w:b/>
                <w:bCs/>
                <w:color w:val="000000"/>
                <w:sz w:val="18"/>
                <w:szCs w:val="18"/>
                <w:lang w:eastAsia="en-GB"/>
              </w:rPr>
              <w:t>PEC</w:t>
            </w:r>
            <w:r w:rsidRPr="005A5782">
              <w:rPr>
                <w:rFonts w:eastAsia="Calibri" w:cs="Arial"/>
                <w:b/>
                <w:bCs/>
                <w:color w:val="000000"/>
                <w:sz w:val="18"/>
                <w:szCs w:val="18"/>
                <w:vertAlign w:val="subscript"/>
                <w:lang w:eastAsia="en-GB"/>
              </w:rPr>
              <w:t xml:space="preserve">oral,predator </w:t>
            </w:r>
          </w:p>
          <w:p w14:paraId="3B9393BD" w14:textId="77777777" w:rsidR="0088356C" w:rsidRPr="005A5782" w:rsidRDefault="0088356C" w:rsidP="0088356C">
            <w:pPr>
              <w:autoSpaceDE w:val="0"/>
              <w:autoSpaceDN w:val="0"/>
              <w:adjustRightInd w:val="0"/>
              <w:spacing w:line="260" w:lineRule="atLeast"/>
              <w:jc w:val="center"/>
              <w:rPr>
                <w:rFonts w:eastAsia="Calibri" w:cs="Arial"/>
                <w:b/>
                <w:bCs/>
                <w:color w:val="000000"/>
                <w:sz w:val="18"/>
                <w:szCs w:val="18"/>
                <w:lang w:eastAsia="en-GB"/>
              </w:rPr>
            </w:pPr>
            <w:r w:rsidRPr="005A5782">
              <w:rPr>
                <w:rFonts w:eastAsia="Calibri" w:cs="Arial"/>
                <w:b/>
                <w:bCs/>
                <w:color w:val="000000"/>
                <w:sz w:val="18"/>
                <w:szCs w:val="18"/>
                <w:lang w:eastAsia="en-GB"/>
              </w:rPr>
              <w:t>(mg/kg</w:t>
            </w:r>
            <w:r w:rsidRPr="005A5782">
              <w:rPr>
                <w:rFonts w:eastAsia="Calibri" w:cs="Arial"/>
                <w:b/>
                <w:bCs/>
                <w:color w:val="000000"/>
                <w:sz w:val="18"/>
                <w:szCs w:val="18"/>
                <w:vertAlign w:val="subscript"/>
                <w:lang w:eastAsia="en-GB"/>
              </w:rPr>
              <w:t>wet earthworm</w:t>
            </w:r>
            <w:r w:rsidRPr="005A5782">
              <w:rPr>
                <w:rFonts w:eastAsia="Calibri" w:cs="Arial"/>
                <w:b/>
                <w:bCs/>
                <w:color w:val="000000"/>
                <w:sz w:val="18"/>
                <w:szCs w:val="18"/>
                <w:lang w:eastAsia="en-GB"/>
              </w:rPr>
              <w:t>)</w:t>
            </w:r>
          </w:p>
        </w:tc>
      </w:tr>
      <w:tr w:rsidR="0088356C" w:rsidRPr="005A5782" w14:paraId="418525A2" w14:textId="77777777" w:rsidTr="0088356C">
        <w:trPr>
          <w:trHeight w:val="75"/>
        </w:trPr>
        <w:tc>
          <w:tcPr>
            <w:tcW w:w="899" w:type="pct"/>
            <w:vMerge w:val="restart"/>
            <w:shd w:val="clear" w:color="auto" w:fill="FFFFFF"/>
          </w:tcPr>
          <w:p w14:paraId="799B6E5B" w14:textId="77777777" w:rsidR="0088356C" w:rsidRPr="005A5782" w:rsidRDefault="0088356C" w:rsidP="0088356C">
            <w:pPr>
              <w:rPr>
                <w:sz w:val="18"/>
                <w:szCs w:val="18"/>
              </w:rPr>
            </w:pPr>
            <w:r w:rsidRPr="005A5782">
              <w:rPr>
                <w:sz w:val="18"/>
                <w:szCs w:val="18"/>
              </w:rPr>
              <w:t>Scenario 1</w:t>
            </w:r>
          </w:p>
        </w:tc>
        <w:tc>
          <w:tcPr>
            <w:tcW w:w="908" w:type="pct"/>
            <w:shd w:val="clear" w:color="auto" w:fill="FFFFFF"/>
          </w:tcPr>
          <w:p w14:paraId="5AE58780" w14:textId="77777777" w:rsidR="0088356C" w:rsidRPr="005A5782" w:rsidRDefault="0088356C" w:rsidP="0088356C">
            <w:pPr>
              <w:rPr>
                <w:sz w:val="18"/>
                <w:szCs w:val="18"/>
              </w:rPr>
            </w:pPr>
            <w:r w:rsidRPr="005A5782">
              <w:rPr>
                <w:sz w:val="18"/>
                <w:szCs w:val="18"/>
              </w:rPr>
              <w:t>Tier 1</w:t>
            </w:r>
          </w:p>
        </w:tc>
        <w:tc>
          <w:tcPr>
            <w:tcW w:w="1810" w:type="pct"/>
            <w:shd w:val="clear" w:color="auto" w:fill="auto"/>
            <w:vAlign w:val="center"/>
          </w:tcPr>
          <w:p w14:paraId="328C2FD0" w14:textId="77777777" w:rsidR="0088356C" w:rsidRPr="005A5782" w:rsidRDefault="0088356C" w:rsidP="0088356C">
            <w:pPr>
              <w:autoSpaceDE w:val="0"/>
              <w:autoSpaceDN w:val="0"/>
              <w:adjustRightInd w:val="0"/>
              <w:spacing w:line="260" w:lineRule="atLeast"/>
              <w:jc w:val="center"/>
              <w:rPr>
                <w:rFonts w:eastAsia="Calibri" w:cs="Arial"/>
                <w:color w:val="000000"/>
                <w:sz w:val="18"/>
                <w:szCs w:val="18"/>
                <w:lang w:eastAsia="en-GB"/>
              </w:rPr>
            </w:pPr>
            <w:r w:rsidRPr="005A5782">
              <w:rPr>
                <w:rFonts w:eastAsia="Calibri" w:cs="Arial"/>
                <w:color w:val="000000"/>
                <w:sz w:val="18"/>
                <w:szCs w:val="18"/>
                <w:lang w:eastAsia="en-GB"/>
              </w:rPr>
              <w:t>47.4</w:t>
            </w:r>
          </w:p>
        </w:tc>
        <w:tc>
          <w:tcPr>
            <w:tcW w:w="1383" w:type="pct"/>
            <w:shd w:val="clear" w:color="auto" w:fill="FFFFFF"/>
            <w:vAlign w:val="center"/>
          </w:tcPr>
          <w:p w14:paraId="47131122" w14:textId="77777777" w:rsidR="0088356C" w:rsidRPr="005A5782" w:rsidRDefault="0088356C" w:rsidP="0088356C">
            <w:pPr>
              <w:autoSpaceDE w:val="0"/>
              <w:autoSpaceDN w:val="0"/>
              <w:adjustRightInd w:val="0"/>
              <w:spacing w:line="260" w:lineRule="atLeast"/>
              <w:jc w:val="center"/>
              <w:rPr>
                <w:rFonts w:eastAsia="Calibri" w:cs="Arial"/>
                <w:color w:val="000000"/>
                <w:sz w:val="18"/>
                <w:szCs w:val="18"/>
                <w:lang w:eastAsia="en-GB"/>
              </w:rPr>
            </w:pPr>
            <w:r w:rsidRPr="005A5782">
              <w:rPr>
                <w:rFonts w:eastAsia="Calibri" w:cs="Arial"/>
                <w:color w:val="000000"/>
                <w:sz w:val="18"/>
                <w:szCs w:val="18"/>
                <w:lang w:eastAsia="en-GB"/>
              </w:rPr>
              <w:t>22.3</w:t>
            </w:r>
          </w:p>
        </w:tc>
      </w:tr>
      <w:tr w:rsidR="0088356C" w:rsidRPr="005A5782" w14:paraId="3F2A4B52" w14:textId="77777777" w:rsidTr="0088356C">
        <w:trPr>
          <w:trHeight w:val="75"/>
        </w:trPr>
        <w:tc>
          <w:tcPr>
            <w:tcW w:w="899" w:type="pct"/>
            <w:vMerge/>
            <w:shd w:val="clear" w:color="auto" w:fill="FFFFFF"/>
          </w:tcPr>
          <w:p w14:paraId="2C01A15A" w14:textId="77777777" w:rsidR="0088356C" w:rsidRPr="005A5782" w:rsidRDefault="0088356C" w:rsidP="0088356C">
            <w:pPr>
              <w:rPr>
                <w:sz w:val="18"/>
                <w:szCs w:val="18"/>
              </w:rPr>
            </w:pPr>
          </w:p>
        </w:tc>
        <w:tc>
          <w:tcPr>
            <w:tcW w:w="908" w:type="pct"/>
            <w:shd w:val="clear" w:color="auto" w:fill="FFFFFF"/>
          </w:tcPr>
          <w:p w14:paraId="5597C9F1" w14:textId="77777777" w:rsidR="0088356C" w:rsidRPr="005A5782" w:rsidRDefault="0088356C" w:rsidP="0088356C">
            <w:pPr>
              <w:rPr>
                <w:sz w:val="18"/>
                <w:szCs w:val="18"/>
              </w:rPr>
            </w:pPr>
            <w:r w:rsidRPr="005A5782">
              <w:rPr>
                <w:sz w:val="18"/>
                <w:szCs w:val="18"/>
              </w:rPr>
              <w:t>Tier 2</w:t>
            </w:r>
          </w:p>
        </w:tc>
        <w:tc>
          <w:tcPr>
            <w:tcW w:w="1810" w:type="pct"/>
            <w:shd w:val="clear" w:color="auto" w:fill="auto"/>
            <w:vAlign w:val="center"/>
          </w:tcPr>
          <w:p w14:paraId="3B2B10FF" w14:textId="77777777" w:rsidR="0088356C" w:rsidRPr="005A5782" w:rsidRDefault="0088356C" w:rsidP="0088356C">
            <w:pPr>
              <w:autoSpaceDE w:val="0"/>
              <w:autoSpaceDN w:val="0"/>
              <w:adjustRightInd w:val="0"/>
              <w:spacing w:line="260" w:lineRule="atLeast"/>
              <w:jc w:val="center"/>
              <w:rPr>
                <w:rFonts w:eastAsia="Calibri" w:cs="Arial"/>
                <w:color w:val="000000"/>
                <w:sz w:val="18"/>
                <w:szCs w:val="18"/>
                <w:lang w:eastAsia="en-GB"/>
              </w:rPr>
            </w:pPr>
            <w:r w:rsidRPr="005A5782">
              <w:rPr>
                <w:rFonts w:eastAsia="Calibri" w:cs="Arial"/>
                <w:color w:val="000000"/>
                <w:sz w:val="18"/>
                <w:szCs w:val="18"/>
                <w:lang w:eastAsia="en-GB"/>
              </w:rPr>
              <w:t>6.36</w:t>
            </w:r>
          </w:p>
        </w:tc>
        <w:tc>
          <w:tcPr>
            <w:tcW w:w="1383" w:type="pct"/>
            <w:shd w:val="clear" w:color="auto" w:fill="FFFFFF"/>
            <w:vAlign w:val="center"/>
          </w:tcPr>
          <w:p w14:paraId="7E37D66F" w14:textId="77777777" w:rsidR="0088356C" w:rsidRPr="005A5782" w:rsidRDefault="0088356C" w:rsidP="0088356C">
            <w:pPr>
              <w:autoSpaceDE w:val="0"/>
              <w:autoSpaceDN w:val="0"/>
              <w:adjustRightInd w:val="0"/>
              <w:spacing w:line="260" w:lineRule="atLeast"/>
              <w:jc w:val="center"/>
              <w:rPr>
                <w:rFonts w:eastAsia="Calibri" w:cs="Arial"/>
                <w:color w:val="000000"/>
                <w:sz w:val="18"/>
                <w:szCs w:val="18"/>
                <w:lang w:eastAsia="en-GB"/>
              </w:rPr>
            </w:pPr>
            <w:r w:rsidRPr="005A5782">
              <w:rPr>
                <w:rFonts w:eastAsia="Calibri" w:cs="Arial"/>
                <w:color w:val="000000"/>
                <w:sz w:val="18"/>
                <w:szCs w:val="18"/>
                <w:lang w:eastAsia="en-GB"/>
              </w:rPr>
              <w:t>2.99</w:t>
            </w:r>
          </w:p>
        </w:tc>
      </w:tr>
      <w:tr w:rsidR="0088356C" w:rsidRPr="005A5782" w14:paraId="50335F68" w14:textId="77777777" w:rsidTr="0088356C">
        <w:trPr>
          <w:trHeight w:val="75"/>
        </w:trPr>
        <w:tc>
          <w:tcPr>
            <w:tcW w:w="899" w:type="pct"/>
            <w:vMerge w:val="restart"/>
            <w:shd w:val="clear" w:color="auto" w:fill="FFFFFF"/>
          </w:tcPr>
          <w:p w14:paraId="54987150" w14:textId="77777777" w:rsidR="0088356C" w:rsidRPr="005A5782" w:rsidRDefault="0088356C" w:rsidP="0088356C">
            <w:pPr>
              <w:rPr>
                <w:sz w:val="18"/>
                <w:szCs w:val="18"/>
              </w:rPr>
            </w:pPr>
            <w:r w:rsidRPr="005A5782">
              <w:rPr>
                <w:sz w:val="18"/>
                <w:szCs w:val="18"/>
              </w:rPr>
              <w:t>Scenario 2a - EU</w:t>
            </w:r>
          </w:p>
        </w:tc>
        <w:tc>
          <w:tcPr>
            <w:tcW w:w="908" w:type="pct"/>
            <w:shd w:val="clear" w:color="auto" w:fill="FFFFFF"/>
          </w:tcPr>
          <w:p w14:paraId="773FF2CF" w14:textId="77777777" w:rsidR="0088356C" w:rsidRPr="005A5782" w:rsidRDefault="0088356C" w:rsidP="0088356C">
            <w:pPr>
              <w:rPr>
                <w:sz w:val="18"/>
                <w:szCs w:val="18"/>
              </w:rPr>
            </w:pPr>
            <w:r w:rsidRPr="005A5782">
              <w:rPr>
                <w:sz w:val="18"/>
                <w:szCs w:val="18"/>
              </w:rPr>
              <w:t>Tier 1</w:t>
            </w:r>
          </w:p>
        </w:tc>
        <w:tc>
          <w:tcPr>
            <w:tcW w:w="1810" w:type="pct"/>
            <w:shd w:val="clear" w:color="auto" w:fill="auto"/>
            <w:vAlign w:val="center"/>
          </w:tcPr>
          <w:p w14:paraId="6B52ECDA" w14:textId="77777777" w:rsidR="0088356C" w:rsidRPr="005A5782" w:rsidRDefault="0088356C" w:rsidP="0088356C">
            <w:pPr>
              <w:autoSpaceDE w:val="0"/>
              <w:autoSpaceDN w:val="0"/>
              <w:adjustRightInd w:val="0"/>
              <w:spacing w:line="260" w:lineRule="atLeast"/>
              <w:jc w:val="center"/>
              <w:rPr>
                <w:color w:val="000000"/>
                <w:sz w:val="18"/>
                <w:szCs w:val="18"/>
              </w:rPr>
            </w:pPr>
            <w:r w:rsidRPr="005A5782">
              <w:rPr>
                <w:color w:val="000000"/>
                <w:sz w:val="18"/>
                <w:szCs w:val="18"/>
              </w:rPr>
              <w:t>7.80</w:t>
            </w:r>
          </w:p>
        </w:tc>
        <w:tc>
          <w:tcPr>
            <w:tcW w:w="1383" w:type="pct"/>
            <w:vAlign w:val="center"/>
          </w:tcPr>
          <w:p w14:paraId="6755588F" w14:textId="77777777" w:rsidR="0088356C" w:rsidRPr="005A5782" w:rsidRDefault="0088356C" w:rsidP="0088356C">
            <w:pPr>
              <w:autoSpaceDE w:val="0"/>
              <w:autoSpaceDN w:val="0"/>
              <w:adjustRightInd w:val="0"/>
              <w:spacing w:line="260" w:lineRule="atLeast"/>
              <w:jc w:val="center"/>
              <w:rPr>
                <w:color w:val="000000"/>
                <w:sz w:val="18"/>
                <w:szCs w:val="18"/>
              </w:rPr>
            </w:pPr>
            <w:r w:rsidRPr="005A5782">
              <w:rPr>
                <w:color w:val="000000"/>
                <w:sz w:val="18"/>
                <w:szCs w:val="18"/>
              </w:rPr>
              <w:t>3.67</w:t>
            </w:r>
          </w:p>
        </w:tc>
      </w:tr>
      <w:tr w:rsidR="0088356C" w:rsidRPr="005A5782" w14:paraId="3D8A6559" w14:textId="77777777" w:rsidTr="0088356C">
        <w:trPr>
          <w:trHeight w:val="75"/>
        </w:trPr>
        <w:tc>
          <w:tcPr>
            <w:tcW w:w="899" w:type="pct"/>
            <w:vMerge/>
            <w:shd w:val="clear" w:color="auto" w:fill="FFFFFF"/>
          </w:tcPr>
          <w:p w14:paraId="5DE0037A" w14:textId="77777777" w:rsidR="0088356C" w:rsidRPr="005A5782" w:rsidRDefault="0088356C" w:rsidP="0088356C">
            <w:pPr>
              <w:rPr>
                <w:sz w:val="18"/>
                <w:szCs w:val="18"/>
              </w:rPr>
            </w:pPr>
          </w:p>
        </w:tc>
        <w:tc>
          <w:tcPr>
            <w:tcW w:w="908" w:type="pct"/>
            <w:shd w:val="clear" w:color="auto" w:fill="FFFFFF"/>
          </w:tcPr>
          <w:p w14:paraId="75F25255" w14:textId="77777777" w:rsidR="0088356C" w:rsidRPr="005A5782" w:rsidRDefault="0088356C" w:rsidP="0088356C">
            <w:pPr>
              <w:rPr>
                <w:sz w:val="18"/>
                <w:szCs w:val="18"/>
              </w:rPr>
            </w:pPr>
            <w:r w:rsidRPr="005A5782">
              <w:rPr>
                <w:sz w:val="18"/>
                <w:szCs w:val="18"/>
              </w:rPr>
              <w:t>Tier 2</w:t>
            </w:r>
          </w:p>
        </w:tc>
        <w:tc>
          <w:tcPr>
            <w:tcW w:w="1810" w:type="pct"/>
            <w:shd w:val="clear" w:color="auto" w:fill="auto"/>
            <w:vAlign w:val="center"/>
          </w:tcPr>
          <w:p w14:paraId="6C4D801C" w14:textId="77777777" w:rsidR="0088356C" w:rsidRPr="005A5782" w:rsidRDefault="0088356C" w:rsidP="0088356C">
            <w:pPr>
              <w:autoSpaceDE w:val="0"/>
              <w:autoSpaceDN w:val="0"/>
              <w:adjustRightInd w:val="0"/>
              <w:spacing w:line="260" w:lineRule="atLeast"/>
              <w:jc w:val="center"/>
              <w:rPr>
                <w:color w:val="000000"/>
                <w:sz w:val="18"/>
                <w:szCs w:val="18"/>
              </w:rPr>
            </w:pPr>
            <w:r w:rsidRPr="005A5782">
              <w:rPr>
                <w:color w:val="000000"/>
                <w:sz w:val="18"/>
                <w:szCs w:val="18"/>
              </w:rPr>
              <w:t>0.796</w:t>
            </w:r>
          </w:p>
        </w:tc>
        <w:tc>
          <w:tcPr>
            <w:tcW w:w="1383" w:type="pct"/>
            <w:vAlign w:val="center"/>
          </w:tcPr>
          <w:p w14:paraId="7438AE7A" w14:textId="77777777" w:rsidR="0088356C" w:rsidRPr="005A5782" w:rsidRDefault="0088356C" w:rsidP="0088356C">
            <w:pPr>
              <w:autoSpaceDE w:val="0"/>
              <w:autoSpaceDN w:val="0"/>
              <w:adjustRightInd w:val="0"/>
              <w:spacing w:line="260" w:lineRule="atLeast"/>
              <w:jc w:val="center"/>
              <w:rPr>
                <w:color w:val="000000"/>
                <w:sz w:val="18"/>
                <w:szCs w:val="18"/>
              </w:rPr>
            </w:pPr>
            <w:r w:rsidRPr="005A5782">
              <w:rPr>
                <w:color w:val="000000"/>
                <w:sz w:val="18"/>
                <w:szCs w:val="18"/>
              </w:rPr>
              <w:t>0.357</w:t>
            </w:r>
          </w:p>
        </w:tc>
      </w:tr>
      <w:tr w:rsidR="0088356C" w:rsidRPr="005A5782" w14:paraId="12B3C1FA" w14:textId="77777777" w:rsidTr="0088356C">
        <w:trPr>
          <w:trHeight w:val="75"/>
        </w:trPr>
        <w:tc>
          <w:tcPr>
            <w:tcW w:w="899" w:type="pct"/>
            <w:vMerge w:val="restart"/>
            <w:shd w:val="clear" w:color="auto" w:fill="FFFFFF"/>
          </w:tcPr>
          <w:p w14:paraId="015ED7E2" w14:textId="77777777" w:rsidR="0088356C" w:rsidRPr="005A5782" w:rsidRDefault="0088356C" w:rsidP="0088356C">
            <w:pPr>
              <w:rPr>
                <w:sz w:val="18"/>
                <w:szCs w:val="18"/>
              </w:rPr>
            </w:pPr>
            <w:r w:rsidRPr="005A5782">
              <w:rPr>
                <w:sz w:val="18"/>
                <w:szCs w:val="18"/>
              </w:rPr>
              <w:t>Scenario 2a - Overseas</w:t>
            </w:r>
          </w:p>
        </w:tc>
        <w:tc>
          <w:tcPr>
            <w:tcW w:w="908" w:type="pct"/>
            <w:shd w:val="clear" w:color="auto" w:fill="FFFFFF"/>
          </w:tcPr>
          <w:p w14:paraId="2E8CB6B2" w14:textId="77777777" w:rsidR="0088356C" w:rsidRPr="005A5782" w:rsidRDefault="0088356C" w:rsidP="0088356C">
            <w:pPr>
              <w:rPr>
                <w:sz w:val="18"/>
                <w:szCs w:val="18"/>
              </w:rPr>
            </w:pPr>
            <w:r w:rsidRPr="005A5782">
              <w:rPr>
                <w:sz w:val="18"/>
                <w:szCs w:val="18"/>
              </w:rPr>
              <w:t>Tier 1</w:t>
            </w:r>
          </w:p>
        </w:tc>
        <w:tc>
          <w:tcPr>
            <w:tcW w:w="1810" w:type="pct"/>
            <w:shd w:val="clear" w:color="auto" w:fill="auto"/>
            <w:vAlign w:val="center"/>
          </w:tcPr>
          <w:p w14:paraId="674989FA" w14:textId="77777777" w:rsidR="0088356C" w:rsidRPr="005A5782" w:rsidRDefault="0088356C" w:rsidP="0088356C">
            <w:pPr>
              <w:autoSpaceDE w:val="0"/>
              <w:autoSpaceDN w:val="0"/>
              <w:adjustRightInd w:val="0"/>
              <w:spacing w:line="260" w:lineRule="atLeast"/>
              <w:jc w:val="center"/>
              <w:rPr>
                <w:color w:val="000000"/>
                <w:sz w:val="18"/>
                <w:szCs w:val="18"/>
              </w:rPr>
            </w:pPr>
            <w:r w:rsidRPr="005A5782">
              <w:rPr>
                <w:color w:val="000000"/>
                <w:sz w:val="18"/>
                <w:szCs w:val="18"/>
              </w:rPr>
              <w:t>15.6</w:t>
            </w:r>
          </w:p>
        </w:tc>
        <w:tc>
          <w:tcPr>
            <w:tcW w:w="1383" w:type="pct"/>
            <w:vAlign w:val="center"/>
          </w:tcPr>
          <w:p w14:paraId="0B3F33D2" w14:textId="77777777" w:rsidR="0088356C" w:rsidRPr="005A5782" w:rsidRDefault="0088356C" w:rsidP="0088356C">
            <w:pPr>
              <w:autoSpaceDE w:val="0"/>
              <w:autoSpaceDN w:val="0"/>
              <w:adjustRightInd w:val="0"/>
              <w:spacing w:line="260" w:lineRule="atLeast"/>
              <w:jc w:val="center"/>
              <w:rPr>
                <w:color w:val="000000"/>
                <w:sz w:val="18"/>
                <w:szCs w:val="18"/>
              </w:rPr>
            </w:pPr>
            <w:r w:rsidRPr="005A5782">
              <w:rPr>
                <w:color w:val="000000"/>
                <w:sz w:val="18"/>
                <w:szCs w:val="18"/>
              </w:rPr>
              <w:t>7.35</w:t>
            </w:r>
          </w:p>
        </w:tc>
      </w:tr>
      <w:tr w:rsidR="0088356C" w:rsidRPr="005A5782" w14:paraId="534F7277" w14:textId="77777777" w:rsidTr="0088356C">
        <w:trPr>
          <w:trHeight w:val="75"/>
        </w:trPr>
        <w:tc>
          <w:tcPr>
            <w:tcW w:w="899" w:type="pct"/>
            <w:vMerge/>
            <w:shd w:val="clear" w:color="auto" w:fill="FFFFFF"/>
          </w:tcPr>
          <w:p w14:paraId="152560A0" w14:textId="77777777" w:rsidR="0088356C" w:rsidRPr="005A5782" w:rsidRDefault="0088356C" w:rsidP="0088356C">
            <w:pPr>
              <w:rPr>
                <w:sz w:val="18"/>
                <w:szCs w:val="18"/>
              </w:rPr>
            </w:pPr>
          </w:p>
        </w:tc>
        <w:tc>
          <w:tcPr>
            <w:tcW w:w="908" w:type="pct"/>
            <w:shd w:val="clear" w:color="auto" w:fill="FFFFFF"/>
          </w:tcPr>
          <w:p w14:paraId="55F89491" w14:textId="77777777" w:rsidR="0088356C" w:rsidRPr="005A5782" w:rsidRDefault="0088356C" w:rsidP="0088356C">
            <w:pPr>
              <w:rPr>
                <w:sz w:val="18"/>
                <w:szCs w:val="18"/>
              </w:rPr>
            </w:pPr>
            <w:r w:rsidRPr="005A5782">
              <w:rPr>
                <w:sz w:val="18"/>
                <w:szCs w:val="18"/>
              </w:rPr>
              <w:t>Tier 2</w:t>
            </w:r>
          </w:p>
        </w:tc>
        <w:tc>
          <w:tcPr>
            <w:tcW w:w="1810" w:type="pct"/>
            <w:shd w:val="clear" w:color="auto" w:fill="auto"/>
            <w:vAlign w:val="center"/>
          </w:tcPr>
          <w:p w14:paraId="3C687297" w14:textId="77777777" w:rsidR="0088356C" w:rsidRPr="005A5782" w:rsidRDefault="0088356C" w:rsidP="0088356C">
            <w:pPr>
              <w:autoSpaceDE w:val="0"/>
              <w:autoSpaceDN w:val="0"/>
              <w:adjustRightInd w:val="0"/>
              <w:spacing w:line="260" w:lineRule="atLeast"/>
              <w:jc w:val="center"/>
              <w:rPr>
                <w:color w:val="000000"/>
                <w:sz w:val="18"/>
                <w:szCs w:val="18"/>
              </w:rPr>
            </w:pPr>
            <w:r w:rsidRPr="005A5782">
              <w:rPr>
                <w:color w:val="000000"/>
                <w:sz w:val="18"/>
                <w:szCs w:val="18"/>
              </w:rPr>
              <w:t>0.398</w:t>
            </w:r>
          </w:p>
        </w:tc>
        <w:tc>
          <w:tcPr>
            <w:tcW w:w="1383" w:type="pct"/>
            <w:vAlign w:val="center"/>
          </w:tcPr>
          <w:p w14:paraId="0E00E49F" w14:textId="77777777" w:rsidR="0088356C" w:rsidRPr="005A5782" w:rsidRDefault="0088356C" w:rsidP="0088356C">
            <w:pPr>
              <w:autoSpaceDE w:val="0"/>
              <w:autoSpaceDN w:val="0"/>
              <w:adjustRightInd w:val="0"/>
              <w:spacing w:line="260" w:lineRule="atLeast"/>
              <w:jc w:val="center"/>
              <w:rPr>
                <w:color w:val="000000"/>
                <w:sz w:val="18"/>
                <w:szCs w:val="18"/>
              </w:rPr>
            </w:pPr>
            <w:r w:rsidRPr="005A5782">
              <w:rPr>
                <w:color w:val="000000"/>
                <w:sz w:val="18"/>
                <w:szCs w:val="18"/>
              </w:rPr>
              <w:t>0.187</w:t>
            </w:r>
          </w:p>
        </w:tc>
      </w:tr>
      <w:tr w:rsidR="0088356C" w:rsidRPr="005A5782" w14:paraId="711F3D79" w14:textId="77777777" w:rsidTr="0088356C">
        <w:trPr>
          <w:trHeight w:val="75"/>
        </w:trPr>
        <w:tc>
          <w:tcPr>
            <w:tcW w:w="899" w:type="pct"/>
            <w:vMerge w:val="restart"/>
            <w:shd w:val="clear" w:color="auto" w:fill="FFFFFF"/>
          </w:tcPr>
          <w:p w14:paraId="29E71CBE" w14:textId="77777777" w:rsidR="0088356C" w:rsidRPr="005A5782" w:rsidRDefault="0088356C" w:rsidP="0088356C">
            <w:pPr>
              <w:rPr>
                <w:sz w:val="18"/>
                <w:szCs w:val="18"/>
              </w:rPr>
            </w:pPr>
            <w:r w:rsidRPr="005A5782">
              <w:rPr>
                <w:sz w:val="18"/>
                <w:szCs w:val="18"/>
              </w:rPr>
              <w:t>Scenario 2b</w:t>
            </w:r>
          </w:p>
        </w:tc>
        <w:tc>
          <w:tcPr>
            <w:tcW w:w="908" w:type="pct"/>
            <w:shd w:val="clear" w:color="auto" w:fill="FFFFFF"/>
          </w:tcPr>
          <w:p w14:paraId="224672E0" w14:textId="77777777" w:rsidR="0088356C" w:rsidRPr="005A5782" w:rsidRDefault="0088356C" w:rsidP="0088356C">
            <w:pPr>
              <w:rPr>
                <w:sz w:val="18"/>
                <w:szCs w:val="18"/>
              </w:rPr>
            </w:pPr>
            <w:r w:rsidRPr="005A5782">
              <w:rPr>
                <w:sz w:val="18"/>
                <w:szCs w:val="18"/>
              </w:rPr>
              <w:t>Tier 1</w:t>
            </w:r>
          </w:p>
        </w:tc>
        <w:tc>
          <w:tcPr>
            <w:tcW w:w="1810" w:type="pct"/>
            <w:shd w:val="clear" w:color="auto" w:fill="auto"/>
            <w:vAlign w:val="center"/>
          </w:tcPr>
          <w:p w14:paraId="03B1CAA7" w14:textId="77777777" w:rsidR="0088356C" w:rsidRPr="005A5782" w:rsidRDefault="0088356C" w:rsidP="0088356C">
            <w:pPr>
              <w:autoSpaceDE w:val="0"/>
              <w:autoSpaceDN w:val="0"/>
              <w:adjustRightInd w:val="0"/>
              <w:spacing w:line="260" w:lineRule="atLeast"/>
              <w:jc w:val="center"/>
              <w:rPr>
                <w:color w:val="000000"/>
                <w:sz w:val="18"/>
                <w:szCs w:val="18"/>
              </w:rPr>
            </w:pPr>
            <w:r w:rsidRPr="005A5782">
              <w:rPr>
                <w:color w:val="000000"/>
                <w:sz w:val="18"/>
                <w:szCs w:val="18"/>
              </w:rPr>
              <w:t>0.0780</w:t>
            </w:r>
          </w:p>
        </w:tc>
        <w:tc>
          <w:tcPr>
            <w:tcW w:w="1383" w:type="pct"/>
            <w:vAlign w:val="center"/>
          </w:tcPr>
          <w:p w14:paraId="56B822E3" w14:textId="77777777" w:rsidR="0088356C" w:rsidRPr="005A5782" w:rsidRDefault="0088356C" w:rsidP="0088356C">
            <w:pPr>
              <w:autoSpaceDE w:val="0"/>
              <w:autoSpaceDN w:val="0"/>
              <w:adjustRightInd w:val="0"/>
              <w:spacing w:line="260" w:lineRule="atLeast"/>
              <w:jc w:val="center"/>
              <w:rPr>
                <w:color w:val="000000"/>
                <w:sz w:val="18"/>
                <w:szCs w:val="18"/>
              </w:rPr>
            </w:pPr>
            <w:r w:rsidRPr="005A5782">
              <w:rPr>
                <w:color w:val="000000"/>
                <w:sz w:val="18"/>
                <w:szCs w:val="18"/>
              </w:rPr>
              <w:t>0.0367</w:t>
            </w:r>
          </w:p>
        </w:tc>
      </w:tr>
      <w:tr w:rsidR="0088356C" w:rsidRPr="005A5782" w14:paraId="1E8275B5" w14:textId="77777777" w:rsidTr="0088356C">
        <w:trPr>
          <w:trHeight w:val="75"/>
        </w:trPr>
        <w:tc>
          <w:tcPr>
            <w:tcW w:w="899" w:type="pct"/>
            <w:vMerge/>
            <w:shd w:val="clear" w:color="auto" w:fill="FFFFFF"/>
          </w:tcPr>
          <w:p w14:paraId="56863115" w14:textId="77777777" w:rsidR="0088356C" w:rsidRPr="005A5782" w:rsidRDefault="0088356C" w:rsidP="0088356C">
            <w:pPr>
              <w:rPr>
                <w:sz w:val="18"/>
                <w:szCs w:val="18"/>
              </w:rPr>
            </w:pPr>
          </w:p>
        </w:tc>
        <w:tc>
          <w:tcPr>
            <w:tcW w:w="908" w:type="pct"/>
            <w:shd w:val="clear" w:color="auto" w:fill="FFFFFF"/>
          </w:tcPr>
          <w:p w14:paraId="7515E2A5" w14:textId="77777777" w:rsidR="0088356C" w:rsidRPr="005A5782" w:rsidRDefault="0088356C" w:rsidP="0088356C">
            <w:pPr>
              <w:rPr>
                <w:sz w:val="18"/>
                <w:szCs w:val="18"/>
              </w:rPr>
            </w:pPr>
            <w:r w:rsidRPr="005A5782">
              <w:rPr>
                <w:sz w:val="18"/>
                <w:szCs w:val="18"/>
              </w:rPr>
              <w:t>Tier 2</w:t>
            </w:r>
          </w:p>
        </w:tc>
        <w:tc>
          <w:tcPr>
            <w:tcW w:w="1810" w:type="pct"/>
            <w:shd w:val="clear" w:color="auto" w:fill="auto"/>
            <w:vAlign w:val="center"/>
          </w:tcPr>
          <w:p w14:paraId="63A4C2FC" w14:textId="77777777" w:rsidR="0088356C" w:rsidRPr="005A5782" w:rsidRDefault="0088356C" w:rsidP="0088356C">
            <w:pPr>
              <w:autoSpaceDE w:val="0"/>
              <w:autoSpaceDN w:val="0"/>
              <w:adjustRightInd w:val="0"/>
              <w:spacing w:line="260" w:lineRule="atLeast"/>
              <w:jc w:val="center"/>
              <w:rPr>
                <w:color w:val="000000"/>
                <w:sz w:val="18"/>
                <w:szCs w:val="18"/>
              </w:rPr>
            </w:pPr>
            <w:r w:rsidRPr="005A5782">
              <w:rPr>
                <w:color w:val="000000"/>
                <w:sz w:val="18"/>
                <w:szCs w:val="18"/>
              </w:rPr>
              <w:t>0.0199</w:t>
            </w:r>
          </w:p>
        </w:tc>
        <w:tc>
          <w:tcPr>
            <w:tcW w:w="1383" w:type="pct"/>
            <w:vAlign w:val="center"/>
          </w:tcPr>
          <w:p w14:paraId="42D91EE1" w14:textId="77777777" w:rsidR="0088356C" w:rsidRPr="005A5782" w:rsidRDefault="0088356C" w:rsidP="0088356C">
            <w:pPr>
              <w:autoSpaceDE w:val="0"/>
              <w:autoSpaceDN w:val="0"/>
              <w:adjustRightInd w:val="0"/>
              <w:spacing w:line="260" w:lineRule="atLeast"/>
              <w:jc w:val="center"/>
              <w:rPr>
                <w:color w:val="000000"/>
                <w:sz w:val="18"/>
                <w:szCs w:val="18"/>
              </w:rPr>
            </w:pPr>
            <w:r w:rsidRPr="005A5782">
              <w:rPr>
                <w:color w:val="000000"/>
                <w:sz w:val="18"/>
                <w:szCs w:val="18"/>
              </w:rPr>
              <w:t>9.37x10</w:t>
            </w:r>
            <w:r w:rsidRPr="005A5782">
              <w:rPr>
                <w:color w:val="000000"/>
                <w:sz w:val="18"/>
                <w:szCs w:val="18"/>
                <w:vertAlign w:val="superscript"/>
              </w:rPr>
              <w:t>-3</w:t>
            </w:r>
          </w:p>
        </w:tc>
      </w:tr>
    </w:tbl>
    <w:p w14:paraId="0DEA5DAD" w14:textId="77777777" w:rsidR="0088356C" w:rsidRPr="005A5782" w:rsidRDefault="0088356C" w:rsidP="0088356C">
      <w:pPr>
        <w:pStyle w:val="Kop4"/>
      </w:pPr>
      <w:bookmarkStart w:id="1247" w:name="_Toc33794034"/>
      <w:r w:rsidRPr="005A5782">
        <w:t>Risk characterisation</w:t>
      </w:r>
      <w:bookmarkEnd w:id="1247"/>
    </w:p>
    <w:p w14:paraId="73185CCF" w14:textId="77777777" w:rsidR="0088356C" w:rsidRPr="005A5782" w:rsidRDefault="0088356C" w:rsidP="00AE4A03">
      <w:pPr>
        <w:pStyle w:val="Kop5"/>
        <w:numPr>
          <w:ilvl w:val="0"/>
          <w:numId w:val="21"/>
        </w:numPr>
      </w:pPr>
      <w:bookmarkStart w:id="1248" w:name="_Toc33794035"/>
      <w:r w:rsidRPr="005A5782">
        <w:t>Atmosphere</w:t>
      </w:r>
      <w:bookmarkEnd w:id="1248"/>
    </w:p>
    <w:p w14:paraId="08AD5C6D" w14:textId="77777777" w:rsidR="0088356C" w:rsidRPr="005A5782" w:rsidRDefault="0088356C" w:rsidP="0088356C">
      <w:pPr>
        <w:rPr>
          <w:rFonts w:eastAsia="Calibri"/>
          <w:lang w:eastAsia="en-US"/>
        </w:rPr>
      </w:pPr>
      <w:r w:rsidRPr="005A5782">
        <w:rPr>
          <w:rFonts w:eastAsia="Calibri"/>
          <w:u w:val="single"/>
          <w:lang w:eastAsia="en-US"/>
        </w:rPr>
        <w:t>Conclusion</w:t>
      </w:r>
      <w:r w:rsidRPr="005A5782">
        <w:rPr>
          <w:rFonts w:eastAsia="Calibri"/>
          <w:lang w:eastAsia="en-US"/>
        </w:rPr>
        <w:t xml:space="preserve">: </w:t>
      </w:r>
    </w:p>
    <w:p w14:paraId="7DBF725F" w14:textId="77777777" w:rsidR="0088356C" w:rsidRPr="005A5782" w:rsidRDefault="0088356C" w:rsidP="0088356C">
      <w:pPr>
        <w:rPr>
          <w:rFonts w:eastAsia="Calibri"/>
          <w:lang w:eastAsia="en-US"/>
        </w:rPr>
      </w:pPr>
      <w:r w:rsidRPr="005A5782">
        <w:rPr>
          <w:rFonts w:eastAsia="Calibri"/>
          <w:lang w:eastAsia="en-US"/>
        </w:rPr>
        <w:t>Because of the low volatility of permethrin, only negligible exposure to the atmosphere is expected. No threat to the atmosphere is expected.</w:t>
      </w:r>
    </w:p>
    <w:p w14:paraId="3493B03B" w14:textId="77777777" w:rsidR="0088356C" w:rsidRPr="005A5782" w:rsidRDefault="0088356C" w:rsidP="0088356C">
      <w:pPr>
        <w:rPr>
          <w:rFonts w:eastAsia="Calibri"/>
          <w:lang w:eastAsia="en-US"/>
        </w:rPr>
      </w:pPr>
    </w:p>
    <w:p w14:paraId="20DC9BE1" w14:textId="77777777" w:rsidR="0088356C" w:rsidRPr="005A5782" w:rsidRDefault="0088356C" w:rsidP="0088356C">
      <w:pPr>
        <w:pStyle w:val="Kop5"/>
        <w:numPr>
          <w:ilvl w:val="0"/>
          <w:numId w:val="2"/>
        </w:numPr>
        <w:ind w:left="284" w:hanging="284"/>
      </w:pPr>
      <w:bookmarkStart w:id="1249" w:name="_Toc377651051"/>
      <w:bookmarkStart w:id="1250" w:name="_Toc389729120"/>
      <w:bookmarkStart w:id="1251" w:name="_Toc403472804"/>
      <w:bookmarkStart w:id="1252" w:name="_Toc33794036"/>
      <w:r w:rsidRPr="005A5782">
        <w:t>Sewage treatment plant (STP</w:t>
      </w:r>
      <w:bookmarkEnd w:id="1249"/>
      <w:r w:rsidRPr="005A5782">
        <w:t>)</w:t>
      </w:r>
      <w:bookmarkEnd w:id="1250"/>
      <w:bookmarkEnd w:id="1251"/>
      <w:bookmarkEnd w:id="1252"/>
      <w:r w:rsidRPr="005A578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2"/>
        <w:gridCol w:w="1418"/>
        <w:gridCol w:w="6572"/>
      </w:tblGrid>
      <w:tr w:rsidR="0088356C" w:rsidRPr="005A5782" w14:paraId="338C12B5" w14:textId="77777777" w:rsidTr="0088356C">
        <w:trPr>
          <w:trHeight w:val="249"/>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A54D56A" w14:textId="77777777" w:rsidR="0088356C" w:rsidRPr="005A5782" w:rsidRDefault="0088356C" w:rsidP="0088356C">
            <w:pPr>
              <w:pStyle w:val="Standaard-Tabellen"/>
              <w:jc w:val="center"/>
              <w:rPr>
                <w:rFonts w:eastAsia="Calibri"/>
                <w:b/>
              </w:rPr>
            </w:pPr>
            <w:r w:rsidRPr="005A5782">
              <w:rPr>
                <w:rFonts w:eastAsia="Calibri"/>
                <w:b/>
              </w:rPr>
              <w:t>Summary table on calculated PEC/PNEC values</w:t>
            </w:r>
          </w:p>
        </w:tc>
      </w:tr>
      <w:tr w:rsidR="0088356C" w:rsidRPr="005A5782" w14:paraId="56DDD98B" w14:textId="77777777" w:rsidTr="0088356C">
        <w:trPr>
          <w:trHeight w:val="471"/>
        </w:trPr>
        <w:tc>
          <w:tcPr>
            <w:tcW w:w="1505" w:type="pct"/>
            <w:gridSpan w:val="2"/>
            <w:shd w:val="clear" w:color="auto" w:fill="BFBFBF" w:themeFill="background1" w:themeFillShade="BF"/>
            <w:vAlign w:val="center"/>
          </w:tcPr>
          <w:p w14:paraId="1FB6835F" w14:textId="77777777" w:rsidR="0088356C" w:rsidRPr="005A5782" w:rsidRDefault="0088356C" w:rsidP="0088356C">
            <w:pPr>
              <w:pStyle w:val="Standaard-Tabellen"/>
              <w:jc w:val="center"/>
              <w:rPr>
                <w:rFonts w:eastAsia="Calibri"/>
                <w:b/>
              </w:rPr>
            </w:pPr>
          </w:p>
        </w:tc>
        <w:tc>
          <w:tcPr>
            <w:tcW w:w="3495" w:type="pct"/>
            <w:shd w:val="clear" w:color="auto" w:fill="BFBFBF" w:themeFill="background1" w:themeFillShade="BF"/>
            <w:vAlign w:val="center"/>
          </w:tcPr>
          <w:p w14:paraId="37DA9048" w14:textId="77777777" w:rsidR="0088356C" w:rsidRPr="005A5782" w:rsidRDefault="0088356C" w:rsidP="0088356C">
            <w:pPr>
              <w:pStyle w:val="Standaard-Tabellen"/>
              <w:jc w:val="center"/>
              <w:rPr>
                <w:rFonts w:eastAsia="Calibri"/>
                <w:b/>
              </w:rPr>
            </w:pPr>
            <w:r w:rsidRPr="005A5782">
              <w:rPr>
                <w:rFonts w:eastAsia="Calibri"/>
                <w:b/>
              </w:rPr>
              <w:t>PEC/PNEC</w:t>
            </w:r>
            <w:r w:rsidRPr="005A5782">
              <w:rPr>
                <w:rFonts w:eastAsia="Calibri"/>
                <w:b/>
                <w:vertAlign w:val="subscript"/>
              </w:rPr>
              <w:t>STP</w:t>
            </w:r>
          </w:p>
        </w:tc>
      </w:tr>
      <w:tr w:rsidR="0088356C" w:rsidRPr="005A5782" w14:paraId="1C4B21A1" w14:textId="77777777" w:rsidTr="0088356C">
        <w:trPr>
          <w:trHeight w:val="75"/>
        </w:trPr>
        <w:tc>
          <w:tcPr>
            <w:tcW w:w="751" w:type="pct"/>
            <w:vMerge w:val="restart"/>
            <w:shd w:val="clear" w:color="auto" w:fill="FFFFFF"/>
          </w:tcPr>
          <w:p w14:paraId="17EF9CF7" w14:textId="77777777" w:rsidR="0088356C" w:rsidRPr="005A5782" w:rsidRDefault="0088356C" w:rsidP="0088356C">
            <w:pPr>
              <w:pStyle w:val="Standaard-Tabellen"/>
              <w:rPr>
                <w:rFonts w:eastAsia="Calibri"/>
              </w:rPr>
            </w:pPr>
            <w:r w:rsidRPr="005A5782">
              <w:rPr>
                <w:rFonts w:eastAsia="Calibri"/>
              </w:rPr>
              <w:t>Scenario 1</w:t>
            </w:r>
          </w:p>
        </w:tc>
        <w:tc>
          <w:tcPr>
            <w:tcW w:w="754" w:type="pct"/>
            <w:shd w:val="clear" w:color="auto" w:fill="FFFFFF"/>
          </w:tcPr>
          <w:p w14:paraId="5E655FAF" w14:textId="77777777" w:rsidR="0088356C" w:rsidRPr="005A5782" w:rsidRDefault="0088356C" w:rsidP="0088356C">
            <w:pPr>
              <w:pStyle w:val="Standaard-Tabellen"/>
              <w:rPr>
                <w:rFonts w:eastAsia="Calibri"/>
              </w:rPr>
            </w:pPr>
            <w:r w:rsidRPr="005A5782">
              <w:rPr>
                <w:rFonts w:eastAsia="Calibri"/>
              </w:rPr>
              <w:t>Tier 1</w:t>
            </w:r>
          </w:p>
        </w:tc>
        <w:tc>
          <w:tcPr>
            <w:tcW w:w="3495" w:type="pct"/>
            <w:shd w:val="clear" w:color="auto" w:fill="FFFFFF"/>
          </w:tcPr>
          <w:p w14:paraId="7214A000" w14:textId="77777777" w:rsidR="0088356C" w:rsidRPr="005A5782" w:rsidRDefault="0088356C" w:rsidP="0088356C">
            <w:pPr>
              <w:pStyle w:val="Standaard-Tabellen"/>
              <w:jc w:val="center"/>
              <w:rPr>
                <w:rFonts w:eastAsia="Calibri"/>
              </w:rPr>
            </w:pPr>
            <w:r w:rsidRPr="005A5782">
              <w:rPr>
                <w:rFonts w:eastAsia="Calibri"/>
                <w:b/>
                <w:color w:val="FF0000"/>
              </w:rPr>
              <w:t>290</w:t>
            </w:r>
          </w:p>
        </w:tc>
      </w:tr>
      <w:tr w:rsidR="0088356C" w:rsidRPr="005A5782" w14:paraId="78A72190" w14:textId="77777777" w:rsidTr="0088356C">
        <w:trPr>
          <w:trHeight w:val="75"/>
        </w:trPr>
        <w:tc>
          <w:tcPr>
            <w:tcW w:w="751" w:type="pct"/>
            <w:vMerge/>
            <w:shd w:val="clear" w:color="auto" w:fill="FFFFFF"/>
          </w:tcPr>
          <w:p w14:paraId="0955DA42" w14:textId="77777777" w:rsidR="0088356C" w:rsidRPr="005A5782" w:rsidRDefault="0088356C" w:rsidP="0088356C">
            <w:pPr>
              <w:pStyle w:val="Standaard-Tabellen"/>
              <w:rPr>
                <w:rFonts w:eastAsia="Calibri"/>
              </w:rPr>
            </w:pPr>
          </w:p>
        </w:tc>
        <w:tc>
          <w:tcPr>
            <w:tcW w:w="754" w:type="pct"/>
            <w:shd w:val="clear" w:color="auto" w:fill="FFFFFF"/>
          </w:tcPr>
          <w:p w14:paraId="3DA2D55E" w14:textId="77777777" w:rsidR="0088356C" w:rsidRPr="005A5782" w:rsidRDefault="0088356C" w:rsidP="0088356C">
            <w:pPr>
              <w:pStyle w:val="Standaard-Tabellen"/>
              <w:rPr>
                <w:rFonts w:eastAsia="Calibri"/>
              </w:rPr>
            </w:pPr>
            <w:r w:rsidRPr="005A5782">
              <w:rPr>
                <w:rFonts w:eastAsia="Calibri"/>
              </w:rPr>
              <w:t>Tier 2</w:t>
            </w:r>
          </w:p>
        </w:tc>
        <w:tc>
          <w:tcPr>
            <w:tcW w:w="3495" w:type="pct"/>
            <w:shd w:val="clear" w:color="auto" w:fill="FFFFFF"/>
          </w:tcPr>
          <w:p w14:paraId="2AE04440" w14:textId="77777777" w:rsidR="0088356C" w:rsidRPr="005A5782" w:rsidRDefault="0088356C" w:rsidP="0088356C">
            <w:pPr>
              <w:pStyle w:val="Standaard-Tabellen"/>
              <w:jc w:val="center"/>
              <w:rPr>
                <w:rFonts w:eastAsia="Calibri"/>
                <w:b/>
                <w:color w:val="FF0000"/>
              </w:rPr>
            </w:pPr>
            <w:r w:rsidRPr="005A5782">
              <w:rPr>
                <w:rFonts w:eastAsia="Calibri"/>
                <w:b/>
                <w:color w:val="FF0000"/>
              </w:rPr>
              <w:t>38.9</w:t>
            </w:r>
          </w:p>
        </w:tc>
      </w:tr>
      <w:tr w:rsidR="0088356C" w:rsidRPr="005A5782" w14:paraId="6DD4B705" w14:textId="77777777" w:rsidTr="0088356C">
        <w:trPr>
          <w:trHeight w:val="75"/>
        </w:trPr>
        <w:tc>
          <w:tcPr>
            <w:tcW w:w="751" w:type="pct"/>
            <w:vMerge w:val="restart"/>
            <w:shd w:val="clear" w:color="auto" w:fill="FFFFFF"/>
          </w:tcPr>
          <w:p w14:paraId="3EBF9B1B" w14:textId="77777777" w:rsidR="0088356C" w:rsidRPr="005A5782" w:rsidRDefault="0088356C" w:rsidP="0088356C">
            <w:pPr>
              <w:pStyle w:val="Standaard-Tabellen"/>
              <w:rPr>
                <w:rFonts w:eastAsia="Calibri"/>
              </w:rPr>
            </w:pPr>
            <w:r w:rsidRPr="005A5782">
              <w:rPr>
                <w:rFonts w:eastAsia="Calibri"/>
              </w:rPr>
              <w:t>Scenario 2a - EU</w:t>
            </w:r>
          </w:p>
        </w:tc>
        <w:tc>
          <w:tcPr>
            <w:tcW w:w="754" w:type="pct"/>
            <w:shd w:val="clear" w:color="auto" w:fill="FFFFFF"/>
          </w:tcPr>
          <w:p w14:paraId="57AE3625" w14:textId="77777777" w:rsidR="0088356C" w:rsidRPr="005A5782" w:rsidRDefault="0088356C" w:rsidP="0088356C">
            <w:pPr>
              <w:pStyle w:val="Standaard-Tabellen"/>
              <w:rPr>
                <w:rFonts w:eastAsia="Calibri"/>
              </w:rPr>
            </w:pPr>
            <w:r w:rsidRPr="005A5782">
              <w:rPr>
                <w:rFonts w:eastAsia="Calibri"/>
              </w:rPr>
              <w:t>Tier 1</w:t>
            </w:r>
          </w:p>
        </w:tc>
        <w:tc>
          <w:tcPr>
            <w:tcW w:w="3495" w:type="pct"/>
            <w:shd w:val="clear" w:color="auto" w:fill="FFFFFF"/>
          </w:tcPr>
          <w:p w14:paraId="51601364" w14:textId="77777777" w:rsidR="0088356C" w:rsidRPr="005A5782" w:rsidRDefault="0088356C" w:rsidP="0088356C">
            <w:pPr>
              <w:pStyle w:val="Standaard-Tabellen"/>
              <w:jc w:val="center"/>
              <w:rPr>
                <w:rFonts w:eastAsia="Calibri"/>
                <w:b/>
                <w:color w:val="FF0000"/>
              </w:rPr>
            </w:pPr>
            <w:r w:rsidRPr="005A5782">
              <w:rPr>
                <w:rFonts w:eastAsia="Calibri"/>
                <w:b/>
                <w:color w:val="FF0000"/>
              </w:rPr>
              <w:t>47.7</w:t>
            </w:r>
          </w:p>
        </w:tc>
      </w:tr>
      <w:tr w:rsidR="0088356C" w:rsidRPr="005A5782" w14:paraId="067A0F8D" w14:textId="77777777" w:rsidTr="0088356C">
        <w:trPr>
          <w:trHeight w:val="75"/>
        </w:trPr>
        <w:tc>
          <w:tcPr>
            <w:tcW w:w="751" w:type="pct"/>
            <w:vMerge/>
            <w:shd w:val="clear" w:color="auto" w:fill="FFFFFF"/>
          </w:tcPr>
          <w:p w14:paraId="147E36E7" w14:textId="77777777" w:rsidR="0088356C" w:rsidRPr="005A5782" w:rsidRDefault="0088356C" w:rsidP="0088356C">
            <w:pPr>
              <w:pStyle w:val="Standaard-Tabellen"/>
              <w:rPr>
                <w:rFonts w:eastAsia="Calibri"/>
              </w:rPr>
            </w:pPr>
          </w:p>
        </w:tc>
        <w:tc>
          <w:tcPr>
            <w:tcW w:w="754" w:type="pct"/>
            <w:shd w:val="clear" w:color="auto" w:fill="FFFFFF"/>
          </w:tcPr>
          <w:p w14:paraId="490CE79A" w14:textId="77777777" w:rsidR="0088356C" w:rsidRPr="005A5782" w:rsidRDefault="0088356C" w:rsidP="0088356C">
            <w:pPr>
              <w:pStyle w:val="Standaard-Tabellen"/>
              <w:rPr>
                <w:rFonts w:eastAsia="Calibri"/>
              </w:rPr>
            </w:pPr>
            <w:r w:rsidRPr="005A5782">
              <w:rPr>
                <w:rFonts w:eastAsia="Calibri"/>
              </w:rPr>
              <w:t>Tier 2</w:t>
            </w:r>
          </w:p>
        </w:tc>
        <w:tc>
          <w:tcPr>
            <w:tcW w:w="3495" w:type="pct"/>
            <w:shd w:val="clear" w:color="auto" w:fill="FFFFFF"/>
          </w:tcPr>
          <w:p w14:paraId="0F1DD4D1" w14:textId="77777777" w:rsidR="0088356C" w:rsidRPr="005A5782" w:rsidRDefault="0088356C" w:rsidP="0088356C">
            <w:pPr>
              <w:pStyle w:val="Standaard-Tabellen"/>
              <w:jc w:val="center"/>
              <w:rPr>
                <w:rFonts w:eastAsia="Calibri"/>
                <w:b/>
                <w:color w:val="FF0000"/>
              </w:rPr>
            </w:pPr>
            <w:r w:rsidRPr="005A5782">
              <w:rPr>
                <w:rFonts w:eastAsia="Calibri"/>
                <w:b/>
                <w:color w:val="FF0000"/>
              </w:rPr>
              <w:t>4.87</w:t>
            </w:r>
          </w:p>
        </w:tc>
      </w:tr>
      <w:tr w:rsidR="0088356C" w:rsidRPr="005A5782" w14:paraId="2BA3690C" w14:textId="77777777" w:rsidTr="0088356C">
        <w:trPr>
          <w:trHeight w:val="75"/>
        </w:trPr>
        <w:tc>
          <w:tcPr>
            <w:tcW w:w="751" w:type="pct"/>
            <w:vMerge w:val="restart"/>
            <w:shd w:val="clear" w:color="auto" w:fill="FFFFFF"/>
          </w:tcPr>
          <w:p w14:paraId="13B33B7D" w14:textId="77777777" w:rsidR="0088356C" w:rsidRPr="005A5782" w:rsidRDefault="0088356C" w:rsidP="0088356C">
            <w:pPr>
              <w:pStyle w:val="Standaard-Tabellen"/>
              <w:rPr>
                <w:rFonts w:eastAsia="Calibri"/>
              </w:rPr>
            </w:pPr>
            <w:r w:rsidRPr="005A5782">
              <w:rPr>
                <w:rFonts w:eastAsia="Calibri"/>
              </w:rPr>
              <w:t>Scenario 2a - Overseas</w:t>
            </w:r>
          </w:p>
        </w:tc>
        <w:tc>
          <w:tcPr>
            <w:tcW w:w="754" w:type="pct"/>
            <w:shd w:val="clear" w:color="auto" w:fill="FFFFFF"/>
          </w:tcPr>
          <w:p w14:paraId="5DFDE4C7" w14:textId="77777777" w:rsidR="0088356C" w:rsidRPr="005A5782" w:rsidRDefault="0088356C" w:rsidP="0088356C">
            <w:pPr>
              <w:pStyle w:val="Standaard-Tabellen"/>
              <w:rPr>
                <w:rFonts w:eastAsia="Calibri"/>
              </w:rPr>
            </w:pPr>
            <w:r w:rsidRPr="005A5782">
              <w:rPr>
                <w:rFonts w:eastAsia="Calibri"/>
              </w:rPr>
              <w:t>Tier 1</w:t>
            </w:r>
          </w:p>
        </w:tc>
        <w:tc>
          <w:tcPr>
            <w:tcW w:w="3495" w:type="pct"/>
            <w:shd w:val="clear" w:color="auto" w:fill="FFFFFF"/>
          </w:tcPr>
          <w:p w14:paraId="703E933C" w14:textId="77777777" w:rsidR="0088356C" w:rsidRPr="005A5782" w:rsidRDefault="0088356C" w:rsidP="0088356C">
            <w:pPr>
              <w:pStyle w:val="Standaard-Tabellen"/>
              <w:jc w:val="center"/>
              <w:rPr>
                <w:rFonts w:eastAsia="Calibri"/>
                <w:b/>
                <w:color w:val="FF0000"/>
              </w:rPr>
            </w:pPr>
            <w:r w:rsidRPr="005A5782">
              <w:rPr>
                <w:rFonts w:eastAsia="Calibri"/>
                <w:b/>
                <w:color w:val="FF0000"/>
              </w:rPr>
              <w:t>95.5</w:t>
            </w:r>
          </w:p>
        </w:tc>
      </w:tr>
      <w:tr w:rsidR="0088356C" w:rsidRPr="005A5782" w14:paraId="079681D5" w14:textId="77777777" w:rsidTr="0088356C">
        <w:trPr>
          <w:trHeight w:val="75"/>
        </w:trPr>
        <w:tc>
          <w:tcPr>
            <w:tcW w:w="751" w:type="pct"/>
            <w:vMerge/>
            <w:shd w:val="clear" w:color="auto" w:fill="FFFFFF"/>
          </w:tcPr>
          <w:p w14:paraId="3701BBC4" w14:textId="77777777" w:rsidR="0088356C" w:rsidRPr="005A5782" w:rsidRDefault="0088356C" w:rsidP="0088356C">
            <w:pPr>
              <w:pStyle w:val="Standaard-Tabellen"/>
              <w:rPr>
                <w:rFonts w:eastAsia="Calibri"/>
              </w:rPr>
            </w:pPr>
          </w:p>
        </w:tc>
        <w:tc>
          <w:tcPr>
            <w:tcW w:w="754" w:type="pct"/>
            <w:shd w:val="clear" w:color="auto" w:fill="FFFFFF"/>
          </w:tcPr>
          <w:p w14:paraId="588D0FD7" w14:textId="77777777" w:rsidR="0088356C" w:rsidRPr="005A5782" w:rsidRDefault="0088356C" w:rsidP="0088356C">
            <w:pPr>
              <w:pStyle w:val="Standaard-Tabellen"/>
              <w:rPr>
                <w:rFonts w:eastAsia="Calibri"/>
              </w:rPr>
            </w:pPr>
            <w:r w:rsidRPr="005A5782">
              <w:rPr>
                <w:rFonts w:eastAsia="Calibri"/>
              </w:rPr>
              <w:t>Tier 2</w:t>
            </w:r>
          </w:p>
        </w:tc>
        <w:tc>
          <w:tcPr>
            <w:tcW w:w="3495" w:type="pct"/>
            <w:shd w:val="clear" w:color="auto" w:fill="FFFFFF"/>
          </w:tcPr>
          <w:p w14:paraId="36A58971" w14:textId="77777777" w:rsidR="0088356C" w:rsidRPr="005A5782" w:rsidRDefault="0088356C" w:rsidP="0088356C">
            <w:pPr>
              <w:pStyle w:val="Standaard-Tabellen"/>
              <w:jc w:val="center"/>
              <w:rPr>
                <w:rFonts w:eastAsia="Calibri"/>
                <w:b/>
                <w:color w:val="FF0000"/>
              </w:rPr>
            </w:pPr>
            <w:r w:rsidRPr="005A5782">
              <w:rPr>
                <w:rFonts w:eastAsia="Calibri"/>
                <w:b/>
                <w:color w:val="FF0000"/>
              </w:rPr>
              <w:t>2.43</w:t>
            </w:r>
          </w:p>
        </w:tc>
      </w:tr>
      <w:tr w:rsidR="0088356C" w:rsidRPr="005A5782" w14:paraId="48AD6F6E" w14:textId="77777777" w:rsidTr="0088356C">
        <w:trPr>
          <w:trHeight w:val="75"/>
        </w:trPr>
        <w:tc>
          <w:tcPr>
            <w:tcW w:w="751" w:type="pct"/>
            <w:vMerge w:val="restart"/>
            <w:shd w:val="clear" w:color="auto" w:fill="FFFFFF"/>
          </w:tcPr>
          <w:p w14:paraId="33FF6A53" w14:textId="77777777" w:rsidR="0088356C" w:rsidRPr="005A5782" w:rsidRDefault="0088356C" w:rsidP="0088356C">
            <w:pPr>
              <w:pStyle w:val="Standaard-Tabellen"/>
              <w:rPr>
                <w:rFonts w:eastAsia="Calibri"/>
              </w:rPr>
            </w:pPr>
            <w:r w:rsidRPr="005A5782">
              <w:rPr>
                <w:rFonts w:eastAsia="Calibri"/>
              </w:rPr>
              <w:t>Scenario 2b</w:t>
            </w:r>
          </w:p>
        </w:tc>
        <w:tc>
          <w:tcPr>
            <w:tcW w:w="754" w:type="pct"/>
            <w:shd w:val="clear" w:color="auto" w:fill="FFFFFF"/>
          </w:tcPr>
          <w:p w14:paraId="689EB07E" w14:textId="77777777" w:rsidR="0088356C" w:rsidRPr="005A5782" w:rsidRDefault="0088356C" w:rsidP="0088356C">
            <w:pPr>
              <w:pStyle w:val="Standaard-Tabellen"/>
              <w:rPr>
                <w:rFonts w:eastAsia="Calibri"/>
              </w:rPr>
            </w:pPr>
            <w:r w:rsidRPr="005A5782">
              <w:rPr>
                <w:rFonts w:eastAsia="Calibri"/>
              </w:rPr>
              <w:t>Tier 1</w:t>
            </w:r>
          </w:p>
        </w:tc>
        <w:tc>
          <w:tcPr>
            <w:tcW w:w="3495" w:type="pct"/>
            <w:shd w:val="clear" w:color="auto" w:fill="FFFFFF"/>
          </w:tcPr>
          <w:p w14:paraId="2AE5B069" w14:textId="77777777" w:rsidR="0088356C" w:rsidRPr="005A5782" w:rsidRDefault="0088356C" w:rsidP="0088356C">
            <w:pPr>
              <w:pStyle w:val="Standaard-Tabellen"/>
              <w:jc w:val="center"/>
              <w:rPr>
                <w:rFonts w:eastAsia="Calibri"/>
                <w:color w:val="00B050"/>
              </w:rPr>
            </w:pPr>
            <w:r w:rsidRPr="005A5782">
              <w:rPr>
                <w:rFonts w:eastAsia="Calibri"/>
                <w:color w:val="00B050"/>
              </w:rPr>
              <w:t>0.477</w:t>
            </w:r>
          </w:p>
        </w:tc>
      </w:tr>
      <w:tr w:rsidR="0088356C" w:rsidRPr="005A5782" w14:paraId="5949DB5D" w14:textId="77777777" w:rsidTr="0088356C">
        <w:trPr>
          <w:trHeight w:val="75"/>
        </w:trPr>
        <w:tc>
          <w:tcPr>
            <w:tcW w:w="751" w:type="pct"/>
            <w:vMerge/>
            <w:shd w:val="clear" w:color="auto" w:fill="FFFFFF"/>
          </w:tcPr>
          <w:p w14:paraId="4098AD25" w14:textId="77777777" w:rsidR="0088356C" w:rsidRPr="005A5782" w:rsidRDefault="0088356C" w:rsidP="0088356C">
            <w:pPr>
              <w:pStyle w:val="Standaard-Tabellen"/>
              <w:rPr>
                <w:rFonts w:eastAsia="Calibri"/>
              </w:rPr>
            </w:pPr>
          </w:p>
        </w:tc>
        <w:tc>
          <w:tcPr>
            <w:tcW w:w="754" w:type="pct"/>
            <w:shd w:val="clear" w:color="auto" w:fill="FFFFFF"/>
          </w:tcPr>
          <w:p w14:paraId="3C374AA5" w14:textId="77777777" w:rsidR="0088356C" w:rsidRPr="005A5782" w:rsidRDefault="0088356C" w:rsidP="0088356C">
            <w:pPr>
              <w:pStyle w:val="Standaard-Tabellen"/>
              <w:rPr>
                <w:rFonts w:eastAsia="Calibri"/>
              </w:rPr>
            </w:pPr>
            <w:r w:rsidRPr="005A5782">
              <w:rPr>
                <w:rFonts w:eastAsia="Calibri"/>
              </w:rPr>
              <w:t>Tier 2</w:t>
            </w:r>
          </w:p>
        </w:tc>
        <w:tc>
          <w:tcPr>
            <w:tcW w:w="3495" w:type="pct"/>
            <w:shd w:val="clear" w:color="auto" w:fill="FFFFFF"/>
          </w:tcPr>
          <w:p w14:paraId="30376C7E" w14:textId="77777777" w:rsidR="0088356C" w:rsidRPr="005A5782" w:rsidRDefault="0088356C" w:rsidP="0088356C">
            <w:pPr>
              <w:pStyle w:val="Standaard-Tabellen"/>
              <w:jc w:val="center"/>
              <w:rPr>
                <w:rFonts w:eastAsia="Calibri"/>
                <w:color w:val="00B050"/>
              </w:rPr>
            </w:pPr>
            <w:r w:rsidRPr="005A5782">
              <w:rPr>
                <w:rFonts w:eastAsia="Calibri"/>
                <w:color w:val="00B050"/>
              </w:rPr>
              <w:t>0.122</w:t>
            </w:r>
          </w:p>
        </w:tc>
      </w:tr>
    </w:tbl>
    <w:p w14:paraId="01716478" w14:textId="77777777" w:rsidR="0088356C" w:rsidRPr="005A5782" w:rsidRDefault="0088356C" w:rsidP="0088356C">
      <w:pPr>
        <w:rPr>
          <w:rFonts w:eastAsia="Calibri"/>
          <w:lang w:eastAsia="en-US"/>
        </w:rPr>
      </w:pPr>
    </w:p>
    <w:p w14:paraId="7627EF5C" w14:textId="77777777" w:rsidR="0088356C" w:rsidRPr="005A5782" w:rsidRDefault="0088356C" w:rsidP="0088356C">
      <w:pPr>
        <w:rPr>
          <w:rFonts w:eastAsia="Calibri"/>
          <w:lang w:eastAsia="en-US"/>
        </w:rPr>
      </w:pPr>
      <w:r w:rsidRPr="005A5782">
        <w:rPr>
          <w:rFonts w:eastAsia="Calibri"/>
          <w:u w:val="single"/>
          <w:lang w:eastAsia="en-US"/>
        </w:rPr>
        <w:t>Conclusion</w:t>
      </w:r>
      <w:r w:rsidRPr="005A5782">
        <w:rPr>
          <w:rFonts w:eastAsia="Calibri"/>
          <w:lang w:eastAsia="en-US"/>
        </w:rPr>
        <w:t xml:space="preserve">: </w:t>
      </w:r>
    </w:p>
    <w:p w14:paraId="75169D39" w14:textId="77777777" w:rsidR="0088356C" w:rsidRPr="005A5782" w:rsidRDefault="0088356C" w:rsidP="0088356C">
      <w:pPr>
        <w:rPr>
          <w:rFonts w:eastAsia="Calibri"/>
          <w:lang w:eastAsia="en-US"/>
        </w:rPr>
      </w:pPr>
      <w:r w:rsidRPr="005A5782">
        <w:rPr>
          <w:rFonts w:eastAsia="Calibri"/>
          <w:lang w:eastAsia="en-US"/>
        </w:rPr>
        <w:lastRenderedPageBreak/>
        <w:t>For scenario 2b, no adverse effects for micro-organisms in the STP are expected. For scenario’s 1 and 2a, adverse effects cannot be excluded for any subscenario.</w:t>
      </w:r>
    </w:p>
    <w:p w14:paraId="7F9A825F" w14:textId="77777777" w:rsidR="0088356C" w:rsidRPr="005A5782" w:rsidRDefault="0088356C" w:rsidP="0088356C">
      <w:pPr>
        <w:rPr>
          <w:rFonts w:eastAsia="Calibri"/>
          <w:lang w:eastAsia="en-US"/>
        </w:rPr>
      </w:pPr>
    </w:p>
    <w:p w14:paraId="658881A7" w14:textId="77777777" w:rsidR="0088356C" w:rsidRPr="005A5782" w:rsidRDefault="0088356C" w:rsidP="0088356C">
      <w:pPr>
        <w:pStyle w:val="Kop5"/>
        <w:numPr>
          <w:ilvl w:val="0"/>
          <w:numId w:val="2"/>
        </w:numPr>
        <w:ind w:left="284" w:hanging="284"/>
      </w:pPr>
      <w:bookmarkStart w:id="1253" w:name="_Toc377651052"/>
      <w:bookmarkStart w:id="1254" w:name="_Toc389729121"/>
      <w:bookmarkStart w:id="1255" w:name="_Toc403472805"/>
      <w:bookmarkStart w:id="1256" w:name="_Toc33794037"/>
      <w:r w:rsidRPr="005A5782">
        <w:t>Aquatic compartment</w:t>
      </w:r>
      <w:bookmarkEnd w:id="1253"/>
      <w:bookmarkEnd w:id="1254"/>
      <w:bookmarkEnd w:id="1255"/>
      <w:bookmarkEnd w:id="12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5"/>
        <w:gridCol w:w="1344"/>
        <w:gridCol w:w="3261"/>
        <w:gridCol w:w="3452"/>
      </w:tblGrid>
      <w:tr w:rsidR="0088356C" w:rsidRPr="005A5782" w14:paraId="57532177" w14:textId="77777777" w:rsidTr="0088356C">
        <w:trPr>
          <w:trHeight w:val="249"/>
        </w:trPr>
        <w:tc>
          <w:tcPr>
            <w:tcW w:w="5000" w:type="pct"/>
            <w:gridSpan w:val="4"/>
            <w:tcBorders>
              <w:top w:val="single" w:sz="4" w:space="0" w:color="auto"/>
              <w:left w:val="single" w:sz="4" w:space="0" w:color="auto"/>
              <w:bottom w:val="single" w:sz="4" w:space="0" w:color="auto"/>
              <w:right w:val="single" w:sz="4" w:space="0" w:color="auto"/>
            </w:tcBorders>
            <w:shd w:val="clear" w:color="auto" w:fill="FFFFCC"/>
            <w:vAlign w:val="center"/>
          </w:tcPr>
          <w:p w14:paraId="40E2C959" w14:textId="77777777" w:rsidR="0088356C" w:rsidRPr="005A5782" w:rsidRDefault="0088356C" w:rsidP="0088356C">
            <w:pPr>
              <w:pStyle w:val="Standaard-Tabellen"/>
              <w:jc w:val="center"/>
              <w:rPr>
                <w:rFonts w:eastAsia="Calibri"/>
                <w:b/>
              </w:rPr>
            </w:pPr>
            <w:bookmarkStart w:id="1257" w:name="_Toc377651053"/>
            <w:r w:rsidRPr="005A5782">
              <w:rPr>
                <w:rFonts w:eastAsia="Calibri"/>
                <w:b/>
              </w:rPr>
              <w:t>Summary table on calculated PEC/PNEC values</w:t>
            </w:r>
          </w:p>
        </w:tc>
      </w:tr>
      <w:tr w:rsidR="0088356C" w:rsidRPr="005A5782" w14:paraId="71EA2992" w14:textId="77777777" w:rsidTr="0088356C">
        <w:trPr>
          <w:trHeight w:val="473"/>
        </w:trPr>
        <w:tc>
          <w:tcPr>
            <w:tcW w:w="1430" w:type="pct"/>
            <w:gridSpan w:val="2"/>
            <w:shd w:val="clear" w:color="auto" w:fill="BFBFBF" w:themeFill="background1" w:themeFillShade="BF"/>
            <w:vAlign w:val="center"/>
          </w:tcPr>
          <w:p w14:paraId="2B37ACAC" w14:textId="77777777" w:rsidR="0088356C" w:rsidRPr="005A5782" w:rsidRDefault="0088356C" w:rsidP="0088356C">
            <w:pPr>
              <w:pStyle w:val="Standaard-Tabellen"/>
              <w:jc w:val="center"/>
              <w:rPr>
                <w:rFonts w:eastAsia="Calibri"/>
                <w:b/>
              </w:rPr>
            </w:pPr>
          </w:p>
        </w:tc>
        <w:tc>
          <w:tcPr>
            <w:tcW w:w="1734" w:type="pct"/>
            <w:shd w:val="clear" w:color="auto" w:fill="BFBFBF" w:themeFill="background1" w:themeFillShade="BF"/>
            <w:vAlign w:val="center"/>
          </w:tcPr>
          <w:p w14:paraId="11E7FF2E" w14:textId="77777777" w:rsidR="0088356C" w:rsidRPr="005A5782" w:rsidRDefault="0088356C" w:rsidP="0088356C">
            <w:pPr>
              <w:pStyle w:val="Standaard-Tabellen"/>
              <w:jc w:val="center"/>
              <w:rPr>
                <w:rFonts w:eastAsia="Calibri"/>
                <w:b/>
              </w:rPr>
            </w:pPr>
            <w:r w:rsidRPr="005A5782">
              <w:rPr>
                <w:rFonts w:eastAsia="Calibri"/>
                <w:b/>
              </w:rPr>
              <w:t>PEC/PNEC</w:t>
            </w:r>
            <w:r w:rsidRPr="005A5782">
              <w:rPr>
                <w:rFonts w:eastAsia="Calibri"/>
                <w:b/>
                <w:vertAlign w:val="subscript"/>
              </w:rPr>
              <w:t>water</w:t>
            </w:r>
          </w:p>
        </w:tc>
        <w:tc>
          <w:tcPr>
            <w:tcW w:w="1836" w:type="pct"/>
            <w:shd w:val="clear" w:color="auto" w:fill="BFBFBF" w:themeFill="background1" w:themeFillShade="BF"/>
            <w:vAlign w:val="center"/>
          </w:tcPr>
          <w:p w14:paraId="0C354023" w14:textId="77777777" w:rsidR="0088356C" w:rsidRPr="005A5782" w:rsidRDefault="0088356C" w:rsidP="0088356C">
            <w:pPr>
              <w:pStyle w:val="Standaard-Tabellen"/>
              <w:jc w:val="center"/>
              <w:rPr>
                <w:rFonts w:eastAsia="Calibri"/>
                <w:b/>
              </w:rPr>
            </w:pPr>
            <w:r w:rsidRPr="005A5782">
              <w:rPr>
                <w:rFonts w:eastAsia="Calibri"/>
                <w:b/>
              </w:rPr>
              <w:t>PEC/PNEC</w:t>
            </w:r>
            <w:r w:rsidRPr="005A5782">
              <w:rPr>
                <w:rFonts w:eastAsia="Calibri"/>
                <w:b/>
                <w:vertAlign w:val="subscript"/>
              </w:rPr>
              <w:t>sed</w:t>
            </w:r>
          </w:p>
        </w:tc>
      </w:tr>
      <w:tr w:rsidR="0088356C" w:rsidRPr="005A5782" w14:paraId="5BB2AA54" w14:textId="77777777" w:rsidTr="0088356C">
        <w:trPr>
          <w:trHeight w:val="75"/>
        </w:trPr>
        <w:tc>
          <w:tcPr>
            <w:tcW w:w="715" w:type="pct"/>
            <w:vMerge w:val="restart"/>
            <w:shd w:val="clear" w:color="auto" w:fill="FFFFFF"/>
          </w:tcPr>
          <w:p w14:paraId="3F49C258" w14:textId="77777777" w:rsidR="0088356C" w:rsidRPr="005A5782" w:rsidRDefault="0088356C" w:rsidP="0088356C">
            <w:pPr>
              <w:pStyle w:val="Standaard-Tabellen"/>
              <w:rPr>
                <w:rFonts w:eastAsia="Calibri"/>
              </w:rPr>
            </w:pPr>
            <w:r w:rsidRPr="005A5782">
              <w:rPr>
                <w:rFonts w:eastAsia="Calibri"/>
              </w:rPr>
              <w:t>Scenario 1</w:t>
            </w:r>
          </w:p>
        </w:tc>
        <w:tc>
          <w:tcPr>
            <w:tcW w:w="715" w:type="pct"/>
            <w:shd w:val="clear" w:color="auto" w:fill="FFFFFF"/>
          </w:tcPr>
          <w:p w14:paraId="0BB19100" w14:textId="77777777" w:rsidR="0088356C" w:rsidRPr="005A5782" w:rsidRDefault="0088356C" w:rsidP="0088356C">
            <w:pPr>
              <w:pStyle w:val="Standaard-Tabellen"/>
              <w:rPr>
                <w:rFonts w:eastAsia="Calibri"/>
              </w:rPr>
            </w:pPr>
            <w:r w:rsidRPr="005A5782">
              <w:rPr>
                <w:rFonts w:eastAsia="Calibri"/>
              </w:rPr>
              <w:t>Tier 1</w:t>
            </w:r>
          </w:p>
        </w:tc>
        <w:tc>
          <w:tcPr>
            <w:tcW w:w="1734" w:type="pct"/>
            <w:shd w:val="clear" w:color="auto" w:fill="FFFFFF"/>
            <w:vAlign w:val="center"/>
          </w:tcPr>
          <w:p w14:paraId="3614571C" w14:textId="77777777" w:rsidR="0088356C" w:rsidRPr="005A5782" w:rsidRDefault="0088356C" w:rsidP="0088356C">
            <w:pPr>
              <w:pStyle w:val="Standaard-Tabellen"/>
              <w:jc w:val="center"/>
              <w:rPr>
                <w:rFonts w:eastAsia="Calibri"/>
                <w:b/>
                <w:color w:val="FF0000"/>
              </w:rPr>
            </w:pPr>
            <w:r w:rsidRPr="005A5782">
              <w:rPr>
                <w:rFonts w:eastAsia="Calibri"/>
                <w:b/>
                <w:color w:val="FF0000"/>
              </w:rPr>
              <w:t>2.94x10</w:t>
            </w:r>
            <w:r w:rsidRPr="005A5782">
              <w:rPr>
                <w:rFonts w:eastAsia="Calibri"/>
                <w:b/>
                <w:color w:val="FF0000"/>
                <w:vertAlign w:val="superscript"/>
              </w:rPr>
              <w:t>5</w:t>
            </w:r>
          </w:p>
        </w:tc>
        <w:tc>
          <w:tcPr>
            <w:tcW w:w="1836" w:type="pct"/>
            <w:shd w:val="clear" w:color="auto" w:fill="FFFFFF"/>
            <w:vAlign w:val="center"/>
          </w:tcPr>
          <w:p w14:paraId="455EAA28" w14:textId="77777777" w:rsidR="0088356C" w:rsidRPr="005A5782" w:rsidRDefault="0088356C" w:rsidP="0088356C">
            <w:pPr>
              <w:pStyle w:val="Standaard-Tabellen"/>
              <w:jc w:val="center"/>
              <w:rPr>
                <w:rFonts w:eastAsia="Calibri"/>
                <w:b/>
                <w:color w:val="FF0000"/>
              </w:rPr>
            </w:pPr>
            <w:r w:rsidRPr="005A5782">
              <w:rPr>
                <w:rFonts w:eastAsia="Calibri"/>
                <w:b/>
                <w:color w:val="FF0000"/>
              </w:rPr>
              <w:t>3.27x10</w:t>
            </w:r>
            <w:r w:rsidRPr="005A5782">
              <w:rPr>
                <w:rFonts w:eastAsia="Calibri"/>
                <w:b/>
                <w:color w:val="FF0000"/>
                <w:vertAlign w:val="superscript"/>
              </w:rPr>
              <w:t>5</w:t>
            </w:r>
          </w:p>
        </w:tc>
      </w:tr>
      <w:tr w:rsidR="0088356C" w:rsidRPr="005A5782" w14:paraId="104A01AE" w14:textId="77777777" w:rsidTr="0088356C">
        <w:trPr>
          <w:trHeight w:val="75"/>
        </w:trPr>
        <w:tc>
          <w:tcPr>
            <w:tcW w:w="715" w:type="pct"/>
            <w:vMerge/>
            <w:shd w:val="clear" w:color="auto" w:fill="FFFFFF"/>
          </w:tcPr>
          <w:p w14:paraId="703D44A2" w14:textId="77777777" w:rsidR="0088356C" w:rsidRPr="005A5782" w:rsidRDefault="0088356C" w:rsidP="0088356C">
            <w:pPr>
              <w:pStyle w:val="Standaard-Tabellen"/>
              <w:rPr>
                <w:rFonts w:eastAsia="Calibri"/>
              </w:rPr>
            </w:pPr>
          </w:p>
        </w:tc>
        <w:tc>
          <w:tcPr>
            <w:tcW w:w="715" w:type="pct"/>
            <w:shd w:val="clear" w:color="auto" w:fill="FFFFFF"/>
          </w:tcPr>
          <w:p w14:paraId="797EFF2C" w14:textId="77777777" w:rsidR="0088356C" w:rsidRPr="005A5782" w:rsidRDefault="0088356C" w:rsidP="0088356C">
            <w:pPr>
              <w:pStyle w:val="Standaard-Tabellen"/>
              <w:rPr>
                <w:rFonts w:eastAsia="Calibri"/>
              </w:rPr>
            </w:pPr>
            <w:r w:rsidRPr="005A5782">
              <w:rPr>
                <w:rFonts w:eastAsia="Calibri"/>
              </w:rPr>
              <w:t>Tier 2</w:t>
            </w:r>
          </w:p>
        </w:tc>
        <w:tc>
          <w:tcPr>
            <w:tcW w:w="1734" w:type="pct"/>
            <w:shd w:val="clear" w:color="auto" w:fill="FFFFFF"/>
            <w:vAlign w:val="center"/>
          </w:tcPr>
          <w:p w14:paraId="181032CC" w14:textId="77777777" w:rsidR="0088356C" w:rsidRPr="005A5782" w:rsidRDefault="0088356C" w:rsidP="0088356C">
            <w:pPr>
              <w:pStyle w:val="Standaard-Tabellen"/>
              <w:jc w:val="center"/>
              <w:rPr>
                <w:rFonts w:eastAsia="Calibri"/>
                <w:b/>
                <w:color w:val="FF0000"/>
              </w:rPr>
            </w:pPr>
            <w:r w:rsidRPr="005A5782">
              <w:rPr>
                <w:rFonts w:eastAsia="Calibri"/>
                <w:b/>
                <w:color w:val="FF0000"/>
              </w:rPr>
              <w:t>3.94x10</w:t>
            </w:r>
            <w:r w:rsidRPr="005A5782">
              <w:rPr>
                <w:rFonts w:eastAsia="Calibri"/>
                <w:b/>
                <w:color w:val="FF0000"/>
                <w:vertAlign w:val="superscript"/>
              </w:rPr>
              <w:t>4</w:t>
            </w:r>
          </w:p>
        </w:tc>
        <w:tc>
          <w:tcPr>
            <w:tcW w:w="1836" w:type="pct"/>
            <w:shd w:val="clear" w:color="auto" w:fill="FFFFFF"/>
            <w:vAlign w:val="center"/>
          </w:tcPr>
          <w:p w14:paraId="407980AB" w14:textId="77777777" w:rsidR="0088356C" w:rsidRPr="005A5782" w:rsidRDefault="0088356C" w:rsidP="0088356C">
            <w:pPr>
              <w:pStyle w:val="Standaard-Tabellen"/>
              <w:jc w:val="center"/>
              <w:rPr>
                <w:rFonts w:eastAsia="Calibri"/>
                <w:b/>
                <w:color w:val="FF0000"/>
              </w:rPr>
            </w:pPr>
            <w:r w:rsidRPr="005A5782">
              <w:rPr>
                <w:rFonts w:eastAsia="Calibri"/>
                <w:b/>
                <w:color w:val="FF0000"/>
              </w:rPr>
              <w:t>4.99x10</w:t>
            </w:r>
            <w:r w:rsidRPr="005A5782">
              <w:rPr>
                <w:rFonts w:eastAsia="Calibri"/>
                <w:b/>
                <w:color w:val="FF0000"/>
                <w:vertAlign w:val="superscript"/>
              </w:rPr>
              <w:t>4</w:t>
            </w:r>
          </w:p>
        </w:tc>
      </w:tr>
      <w:tr w:rsidR="0088356C" w:rsidRPr="005A5782" w14:paraId="45346968" w14:textId="77777777" w:rsidTr="0088356C">
        <w:trPr>
          <w:trHeight w:val="75"/>
        </w:trPr>
        <w:tc>
          <w:tcPr>
            <w:tcW w:w="715" w:type="pct"/>
            <w:vMerge w:val="restart"/>
            <w:shd w:val="clear" w:color="auto" w:fill="FFFFFF"/>
          </w:tcPr>
          <w:p w14:paraId="022F36B9" w14:textId="77777777" w:rsidR="0088356C" w:rsidRPr="005A5782" w:rsidRDefault="0088356C" w:rsidP="0088356C">
            <w:pPr>
              <w:pStyle w:val="Standaard-Tabellen"/>
              <w:rPr>
                <w:rFonts w:eastAsia="Calibri"/>
              </w:rPr>
            </w:pPr>
            <w:r w:rsidRPr="005A5782">
              <w:rPr>
                <w:rFonts w:eastAsia="Calibri"/>
              </w:rPr>
              <w:t>Scenario 2a - EU</w:t>
            </w:r>
          </w:p>
        </w:tc>
        <w:tc>
          <w:tcPr>
            <w:tcW w:w="715" w:type="pct"/>
            <w:shd w:val="clear" w:color="auto" w:fill="FFFFFF"/>
          </w:tcPr>
          <w:p w14:paraId="685307C2" w14:textId="77777777" w:rsidR="0088356C" w:rsidRPr="005A5782" w:rsidRDefault="0088356C" w:rsidP="0088356C">
            <w:pPr>
              <w:pStyle w:val="Standaard-Tabellen"/>
              <w:rPr>
                <w:rFonts w:eastAsia="Calibri"/>
              </w:rPr>
            </w:pPr>
            <w:r w:rsidRPr="005A5782">
              <w:rPr>
                <w:rFonts w:eastAsia="Calibri"/>
              </w:rPr>
              <w:t>Tier 1</w:t>
            </w:r>
          </w:p>
        </w:tc>
        <w:tc>
          <w:tcPr>
            <w:tcW w:w="1734" w:type="pct"/>
            <w:shd w:val="clear" w:color="auto" w:fill="FFFFFF"/>
            <w:vAlign w:val="center"/>
          </w:tcPr>
          <w:p w14:paraId="545D924B" w14:textId="77777777" w:rsidR="0088356C" w:rsidRPr="005A5782" w:rsidRDefault="0088356C" w:rsidP="0088356C">
            <w:pPr>
              <w:pStyle w:val="Standaard-Tabellen"/>
              <w:jc w:val="center"/>
              <w:rPr>
                <w:rFonts w:eastAsia="Calibri"/>
                <w:b/>
                <w:color w:val="FF0000"/>
              </w:rPr>
            </w:pPr>
            <w:r w:rsidRPr="005A5782">
              <w:rPr>
                <w:rFonts w:eastAsia="Calibri"/>
                <w:b/>
                <w:color w:val="FF0000"/>
              </w:rPr>
              <w:t>4.83x10</w:t>
            </w:r>
            <w:r w:rsidRPr="005A5782">
              <w:rPr>
                <w:rFonts w:eastAsia="Calibri"/>
                <w:b/>
                <w:color w:val="FF0000"/>
                <w:vertAlign w:val="superscript"/>
              </w:rPr>
              <w:t>4</w:t>
            </w:r>
          </w:p>
        </w:tc>
        <w:tc>
          <w:tcPr>
            <w:tcW w:w="1836" w:type="pct"/>
            <w:shd w:val="clear" w:color="auto" w:fill="FFFFFF"/>
            <w:vAlign w:val="center"/>
          </w:tcPr>
          <w:p w14:paraId="24C2188C" w14:textId="77777777" w:rsidR="0088356C" w:rsidRPr="005A5782" w:rsidRDefault="0088356C" w:rsidP="0088356C">
            <w:pPr>
              <w:pStyle w:val="Standaard-Tabellen"/>
              <w:jc w:val="center"/>
              <w:rPr>
                <w:rFonts w:eastAsia="Calibri"/>
                <w:b/>
                <w:color w:val="FF0000"/>
              </w:rPr>
            </w:pPr>
            <w:r w:rsidRPr="005A5782">
              <w:rPr>
                <w:rFonts w:eastAsia="Calibri"/>
                <w:b/>
                <w:color w:val="FF0000"/>
              </w:rPr>
              <w:t>6.13x10</w:t>
            </w:r>
            <w:r w:rsidRPr="005A5782">
              <w:rPr>
                <w:rFonts w:eastAsia="Calibri"/>
                <w:b/>
                <w:color w:val="FF0000"/>
                <w:vertAlign w:val="superscript"/>
              </w:rPr>
              <w:t>4</w:t>
            </w:r>
          </w:p>
        </w:tc>
      </w:tr>
      <w:tr w:rsidR="0088356C" w:rsidRPr="005A5782" w14:paraId="66DA91C9" w14:textId="77777777" w:rsidTr="0088356C">
        <w:trPr>
          <w:trHeight w:val="75"/>
        </w:trPr>
        <w:tc>
          <w:tcPr>
            <w:tcW w:w="715" w:type="pct"/>
            <w:vMerge/>
            <w:shd w:val="clear" w:color="auto" w:fill="FFFFFF"/>
          </w:tcPr>
          <w:p w14:paraId="06BC9D9E" w14:textId="77777777" w:rsidR="0088356C" w:rsidRPr="005A5782" w:rsidRDefault="0088356C" w:rsidP="0088356C">
            <w:pPr>
              <w:pStyle w:val="Standaard-Tabellen"/>
              <w:rPr>
                <w:rFonts w:eastAsia="Calibri"/>
              </w:rPr>
            </w:pPr>
          </w:p>
        </w:tc>
        <w:tc>
          <w:tcPr>
            <w:tcW w:w="715" w:type="pct"/>
            <w:shd w:val="clear" w:color="auto" w:fill="FFFFFF"/>
          </w:tcPr>
          <w:p w14:paraId="0CF759EB" w14:textId="77777777" w:rsidR="0088356C" w:rsidRPr="005A5782" w:rsidRDefault="0088356C" w:rsidP="0088356C">
            <w:pPr>
              <w:pStyle w:val="Standaard-Tabellen"/>
              <w:rPr>
                <w:rFonts w:eastAsia="Calibri"/>
              </w:rPr>
            </w:pPr>
            <w:r w:rsidRPr="005A5782">
              <w:rPr>
                <w:rFonts w:eastAsia="Calibri"/>
              </w:rPr>
              <w:t>Tier 2</w:t>
            </w:r>
          </w:p>
        </w:tc>
        <w:tc>
          <w:tcPr>
            <w:tcW w:w="1734" w:type="pct"/>
            <w:shd w:val="clear" w:color="auto" w:fill="FFFFFF"/>
            <w:vAlign w:val="center"/>
          </w:tcPr>
          <w:p w14:paraId="08414399" w14:textId="77777777" w:rsidR="0088356C" w:rsidRPr="005A5782" w:rsidRDefault="0088356C" w:rsidP="0088356C">
            <w:pPr>
              <w:pStyle w:val="Standaard-Tabellen"/>
              <w:jc w:val="center"/>
              <w:rPr>
                <w:rFonts w:eastAsia="Calibri"/>
                <w:b/>
                <w:color w:val="FF0000"/>
              </w:rPr>
            </w:pPr>
            <w:r w:rsidRPr="005A5782">
              <w:rPr>
                <w:rFonts w:eastAsia="Calibri"/>
                <w:b/>
                <w:color w:val="FF0000"/>
              </w:rPr>
              <w:t>4.93x10</w:t>
            </w:r>
            <w:r w:rsidRPr="005A5782">
              <w:rPr>
                <w:rFonts w:eastAsia="Calibri"/>
                <w:b/>
                <w:color w:val="FF0000"/>
                <w:vertAlign w:val="superscript"/>
              </w:rPr>
              <w:t>3</w:t>
            </w:r>
          </w:p>
        </w:tc>
        <w:tc>
          <w:tcPr>
            <w:tcW w:w="1836" w:type="pct"/>
            <w:shd w:val="clear" w:color="auto" w:fill="FFFFFF"/>
            <w:vAlign w:val="center"/>
          </w:tcPr>
          <w:p w14:paraId="4ACAF30A" w14:textId="77777777" w:rsidR="0088356C" w:rsidRPr="005A5782" w:rsidRDefault="0088356C" w:rsidP="0088356C">
            <w:pPr>
              <w:pStyle w:val="Standaard-Tabellen"/>
              <w:jc w:val="center"/>
              <w:rPr>
                <w:rFonts w:eastAsia="Calibri"/>
                <w:b/>
                <w:color w:val="FF0000"/>
              </w:rPr>
            </w:pPr>
            <w:r w:rsidRPr="005A5782">
              <w:rPr>
                <w:rFonts w:eastAsia="Calibri"/>
                <w:b/>
                <w:color w:val="FF0000"/>
              </w:rPr>
              <w:t>6.25x10</w:t>
            </w:r>
            <w:r w:rsidRPr="005A5782">
              <w:rPr>
                <w:rFonts w:eastAsia="Calibri"/>
                <w:b/>
                <w:color w:val="FF0000"/>
                <w:vertAlign w:val="superscript"/>
              </w:rPr>
              <w:t>3</w:t>
            </w:r>
          </w:p>
        </w:tc>
      </w:tr>
      <w:tr w:rsidR="0088356C" w:rsidRPr="005A5782" w14:paraId="008E275E" w14:textId="77777777" w:rsidTr="0088356C">
        <w:trPr>
          <w:trHeight w:val="75"/>
        </w:trPr>
        <w:tc>
          <w:tcPr>
            <w:tcW w:w="715" w:type="pct"/>
            <w:vMerge w:val="restart"/>
            <w:shd w:val="clear" w:color="auto" w:fill="FFFFFF"/>
          </w:tcPr>
          <w:p w14:paraId="6A17ACF9" w14:textId="77777777" w:rsidR="0088356C" w:rsidRPr="005A5782" w:rsidRDefault="0088356C" w:rsidP="0088356C">
            <w:pPr>
              <w:pStyle w:val="Standaard-Tabellen"/>
              <w:rPr>
                <w:rFonts w:eastAsia="Calibri"/>
              </w:rPr>
            </w:pPr>
            <w:r w:rsidRPr="005A5782">
              <w:rPr>
                <w:rFonts w:eastAsia="Calibri"/>
              </w:rPr>
              <w:t>Scenario 2a - Overseas</w:t>
            </w:r>
          </w:p>
        </w:tc>
        <w:tc>
          <w:tcPr>
            <w:tcW w:w="715" w:type="pct"/>
            <w:shd w:val="clear" w:color="auto" w:fill="FFFFFF"/>
          </w:tcPr>
          <w:p w14:paraId="2953CE4F" w14:textId="77777777" w:rsidR="0088356C" w:rsidRPr="005A5782" w:rsidRDefault="0088356C" w:rsidP="0088356C">
            <w:pPr>
              <w:pStyle w:val="Standaard-Tabellen"/>
              <w:rPr>
                <w:rFonts w:eastAsia="Calibri"/>
              </w:rPr>
            </w:pPr>
            <w:r w:rsidRPr="005A5782">
              <w:rPr>
                <w:rFonts w:eastAsia="Calibri"/>
              </w:rPr>
              <w:t>Tier 1</w:t>
            </w:r>
          </w:p>
        </w:tc>
        <w:tc>
          <w:tcPr>
            <w:tcW w:w="1734" w:type="pct"/>
            <w:shd w:val="clear" w:color="auto" w:fill="FFFFFF"/>
            <w:vAlign w:val="center"/>
          </w:tcPr>
          <w:p w14:paraId="0F1E7E39" w14:textId="77777777" w:rsidR="0088356C" w:rsidRPr="005A5782" w:rsidRDefault="0088356C" w:rsidP="0088356C">
            <w:pPr>
              <w:pStyle w:val="Standaard-Tabellen"/>
              <w:jc w:val="center"/>
              <w:rPr>
                <w:rFonts w:eastAsia="Calibri"/>
                <w:b/>
                <w:color w:val="FF0000"/>
              </w:rPr>
            </w:pPr>
            <w:r w:rsidRPr="005A5782">
              <w:rPr>
                <w:rFonts w:eastAsia="Calibri"/>
                <w:b/>
                <w:color w:val="FF0000"/>
              </w:rPr>
              <w:t>9.67x10</w:t>
            </w:r>
            <w:r w:rsidRPr="005A5782">
              <w:rPr>
                <w:rFonts w:eastAsia="Calibri"/>
                <w:b/>
                <w:color w:val="FF0000"/>
                <w:vertAlign w:val="superscript"/>
              </w:rPr>
              <w:t>4</w:t>
            </w:r>
          </w:p>
        </w:tc>
        <w:tc>
          <w:tcPr>
            <w:tcW w:w="1836" w:type="pct"/>
            <w:shd w:val="clear" w:color="auto" w:fill="FFFFFF"/>
            <w:vAlign w:val="center"/>
          </w:tcPr>
          <w:p w14:paraId="1FDD1C2A" w14:textId="77777777" w:rsidR="0088356C" w:rsidRPr="005A5782" w:rsidRDefault="0088356C" w:rsidP="0088356C">
            <w:pPr>
              <w:pStyle w:val="Standaard-Tabellen"/>
              <w:jc w:val="center"/>
              <w:rPr>
                <w:rFonts w:eastAsia="Calibri"/>
                <w:b/>
                <w:color w:val="FF0000"/>
              </w:rPr>
            </w:pPr>
            <w:r w:rsidRPr="005A5782">
              <w:rPr>
                <w:rFonts w:eastAsia="Calibri"/>
                <w:b/>
                <w:color w:val="FF0000"/>
              </w:rPr>
              <w:t>1.23x10</w:t>
            </w:r>
            <w:r w:rsidRPr="005A5782">
              <w:rPr>
                <w:rFonts w:eastAsia="Calibri"/>
                <w:b/>
                <w:color w:val="FF0000"/>
                <w:vertAlign w:val="superscript"/>
              </w:rPr>
              <w:t>5</w:t>
            </w:r>
          </w:p>
        </w:tc>
      </w:tr>
      <w:tr w:rsidR="0088356C" w:rsidRPr="005A5782" w14:paraId="3E3F1B89" w14:textId="77777777" w:rsidTr="0088356C">
        <w:trPr>
          <w:trHeight w:val="75"/>
        </w:trPr>
        <w:tc>
          <w:tcPr>
            <w:tcW w:w="715" w:type="pct"/>
            <w:vMerge/>
            <w:shd w:val="clear" w:color="auto" w:fill="FFFFFF"/>
          </w:tcPr>
          <w:p w14:paraId="6888E5C9" w14:textId="77777777" w:rsidR="0088356C" w:rsidRPr="005A5782" w:rsidRDefault="0088356C" w:rsidP="0088356C">
            <w:pPr>
              <w:pStyle w:val="Standaard-Tabellen"/>
              <w:rPr>
                <w:rFonts w:eastAsia="Calibri"/>
              </w:rPr>
            </w:pPr>
          </w:p>
        </w:tc>
        <w:tc>
          <w:tcPr>
            <w:tcW w:w="715" w:type="pct"/>
            <w:shd w:val="clear" w:color="auto" w:fill="FFFFFF"/>
          </w:tcPr>
          <w:p w14:paraId="66E44967" w14:textId="77777777" w:rsidR="0088356C" w:rsidRPr="005A5782" w:rsidRDefault="0088356C" w:rsidP="0088356C">
            <w:pPr>
              <w:pStyle w:val="Standaard-Tabellen"/>
              <w:rPr>
                <w:rFonts w:eastAsia="Calibri"/>
              </w:rPr>
            </w:pPr>
            <w:r w:rsidRPr="005A5782">
              <w:rPr>
                <w:rFonts w:eastAsia="Calibri"/>
              </w:rPr>
              <w:t>Tier 2</w:t>
            </w:r>
          </w:p>
        </w:tc>
        <w:tc>
          <w:tcPr>
            <w:tcW w:w="1734" w:type="pct"/>
            <w:shd w:val="clear" w:color="auto" w:fill="FFFFFF"/>
            <w:vAlign w:val="center"/>
          </w:tcPr>
          <w:p w14:paraId="5EE0E39C" w14:textId="77777777" w:rsidR="0088356C" w:rsidRPr="005A5782" w:rsidRDefault="0088356C" w:rsidP="0088356C">
            <w:pPr>
              <w:pStyle w:val="Standaard-Tabellen"/>
              <w:jc w:val="center"/>
              <w:rPr>
                <w:rFonts w:eastAsia="Calibri"/>
                <w:b/>
                <w:color w:val="FF0000"/>
              </w:rPr>
            </w:pPr>
            <w:r w:rsidRPr="005A5782">
              <w:rPr>
                <w:rFonts w:eastAsia="Calibri"/>
                <w:b/>
                <w:color w:val="FF0000"/>
              </w:rPr>
              <w:t>2.46x10</w:t>
            </w:r>
            <w:r w:rsidRPr="005A5782">
              <w:rPr>
                <w:rFonts w:eastAsia="Calibri"/>
                <w:b/>
                <w:color w:val="FF0000"/>
                <w:vertAlign w:val="superscript"/>
              </w:rPr>
              <w:t>3</w:t>
            </w:r>
          </w:p>
        </w:tc>
        <w:tc>
          <w:tcPr>
            <w:tcW w:w="1836" w:type="pct"/>
            <w:shd w:val="clear" w:color="auto" w:fill="FFFFFF"/>
            <w:vAlign w:val="center"/>
          </w:tcPr>
          <w:p w14:paraId="7488C6CA" w14:textId="77777777" w:rsidR="0088356C" w:rsidRPr="005A5782" w:rsidRDefault="0088356C" w:rsidP="0088356C">
            <w:pPr>
              <w:pStyle w:val="Standaard-Tabellen"/>
              <w:jc w:val="center"/>
              <w:rPr>
                <w:rFonts w:eastAsia="Calibri"/>
                <w:b/>
                <w:color w:val="FF0000"/>
              </w:rPr>
            </w:pPr>
            <w:r w:rsidRPr="005A5782">
              <w:rPr>
                <w:rFonts w:eastAsia="Calibri"/>
                <w:b/>
                <w:color w:val="FF0000"/>
              </w:rPr>
              <w:t>3.12x10</w:t>
            </w:r>
            <w:r w:rsidRPr="005A5782">
              <w:rPr>
                <w:rFonts w:eastAsia="Calibri"/>
                <w:b/>
                <w:color w:val="FF0000"/>
                <w:vertAlign w:val="superscript"/>
              </w:rPr>
              <w:t>3</w:t>
            </w:r>
          </w:p>
        </w:tc>
      </w:tr>
      <w:tr w:rsidR="0088356C" w:rsidRPr="005A5782" w14:paraId="52BCBFA5" w14:textId="77777777" w:rsidTr="0088356C">
        <w:trPr>
          <w:trHeight w:val="75"/>
        </w:trPr>
        <w:tc>
          <w:tcPr>
            <w:tcW w:w="715" w:type="pct"/>
            <w:vMerge w:val="restart"/>
            <w:shd w:val="clear" w:color="auto" w:fill="FFFFFF"/>
          </w:tcPr>
          <w:p w14:paraId="16101CD5" w14:textId="77777777" w:rsidR="0088356C" w:rsidRPr="005A5782" w:rsidRDefault="0088356C" w:rsidP="0088356C">
            <w:pPr>
              <w:pStyle w:val="Standaard-Tabellen"/>
              <w:rPr>
                <w:rFonts w:eastAsia="Calibri"/>
              </w:rPr>
            </w:pPr>
            <w:r w:rsidRPr="005A5782">
              <w:rPr>
                <w:rFonts w:eastAsia="Calibri"/>
              </w:rPr>
              <w:t>Scenario 2b</w:t>
            </w:r>
          </w:p>
        </w:tc>
        <w:tc>
          <w:tcPr>
            <w:tcW w:w="715" w:type="pct"/>
            <w:shd w:val="clear" w:color="auto" w:fill="FFFFFF"/>
          </w:tcPr>
          <w:p w14:paraId="032EC47D" w14:textId="77777777" w:rsidR="0088356C" w:rsidRPr="005A5782" w:rsidRDefault="0088356C" w:rsidP="0088356C">
            <w:pPr>
              <w:pStyle w:val="Standaard-Tabellen"/>
              <w:rPr>
                <w:rFonts w:eastAsia="Calibri"/>
              </w:rPr>
            </w:pPr>
            <w:r w:rsidRPr="005A5782">
              <w:rPr>
                <w:rFonts w:eastAsia="Calibri"/>
              </w:rPr>
              <w:t>Tier 1</w:t>
            </w:r>
          </w:p>
        </w:tc>
        <w:tc>
          <w:tcPr>
            <w:tcW w:w="1734" w:type="pct"/>
            <w:shd w:val="clear" w:color="auto" w:fill="FFFFFF"/>
            <w:vAlign w:val="center"/>
          </w:tcPr>
          <w:p w14:paraId="3434B039" w14:textId="77777777" w:rsidR="0088356C" w:rsidRPr="005A5782" w:rsidRDefault="0088356C" w:rsidP="0088356C">
            <w:pPr>
              <w:pStyle w:val="Standaard-Tabellen"/>
              <w:jc w:val="center"/>
              <w:rPr>
                <w:rFonts w:eastAsia="Calibri"/>
                <w:b/>
                <w:color w:val="FF0000"/>
              </w:rPr>
            </w:pPr>
            <w:r w:rsidRPr="005A5782">
              <w:rPr>
                <w:rFonts w:eastAsia="Calibri"/>
                <w:b/>
                <w:color w:val="FF0000"/>
              </w:rPr>
              <w:t>483</w:t>
            </w:r>
          </w:p>
        </w:tc>
        <w:tc>
          <w:tcPr>
            <w:tcW w:w="1836" w:type="pct"/>
            <w:shd w:val="clear" w:color="auto" w:fill="FFFFFF"/>
            <w:vAlign w:val="center"/>
          </w:tcPr>
          <w:p w14:paraId="6459591E" w14:textId="77777777" w:rsidR="0088356C" w:rsidRPr="005A5782" w:rsidRDefault="0088356C" w:rsidP="0088356C">
            <w:pPr>
              <w:pStyle w:val="Standaard-Tabellen"/>
              <w:jc w:val="center"/>
              <w:rPr>
                <w:rFonts w:eastAsia="Calibri"/>
                <w:b/>
                <w:color w:val="FF0000"/>
              </w:rPr>
            </w:pPr>
            <w:r w:rsidRPr="005A5782">
              <w:rPr>
                <w:rFonts w:eastAsia="Calibri"/>
                <w:b/>
                <w:color w:val="FF0000"/>
              </w:rPr>
              <w:t>613</w:t>
            </w:r>
          </w:p>
        </w:tc>
      </w:tr>
      <w:tr w:rsidR="0088356C" w:rsidRPr="005A5782" w14:paraId="308E0FC5" w14:textId="77777777" w:rsidTr="0088356C">
        <w:trPr>
          <w:trHeight w:val="75"/>
        </w:trPr>
        <w:tc>
          <w:tcPr>
            <w:tcW w:w="715" w:type="pct"/>
            <w:vMerge/>
            <w:shd w:val="clear" w:color="auto" w:fill="FFFFFF"/>
          </w:tcPr>
          <w:p w14:paraId="2E10FE6D" w14:textId="77777777" w:rsidR="0088356C" w:rsidRPr="005A5782" w:rsidRDefault="0088356C" w:rsidP="0088356C">
            <w:pPr>
              <w:pStyle w:val="Standaard-Tabellen"/>
              <w:rPr>
                <w:rFonts w:eastAsia="Calibri"/>
              </w:rPr>
            </w:pPr>
          </w:p>
        </w:tc>
        <w:tc>
          <w:tcPr>
            <w:tcW w:w="715" w:type="pct"/>
            <w:shd w:val="clear" w:color="auto" w:fill="FFFFFF"/>
          </w:tcPr>
          <w:p w14:paraId="5CFD5B23" w14:textId="77777777" w:rsidR="0088356C" w:rsidRPr="005A5782" w:rsidRDefault="0088356C" w:rsidP="0088356C">
            <w:pPr>
              <w:pStyle w:val="Standaard-Tabellen"/>
              <w:rPr>
                <w:rFonts w:eastAsia="Calibri"/>
              </w:rPr>
            </w:pPr>
            <w:r w:rsidRPr="005A5782">
              <w:rPr>
                <w:rFonts w:eastAsia="Calibri"/>
              </w:rPr>
              <w:t>Tier 2</w:t>
            </w:r>
          </w:p>
        </w:tc>
        <w:tc>
          <w:tcPr>
            <w:tcW w:w="1734" w:type="pct"/>
            <w:shd w:val="clear" w:color="auto" w:fill="FFFFFF"/>
            <w:vAlign w:val="center"/>
          </w:tcPr>
          <w:p w14:paraId="7E9E28C0" w14:textId="77777777" w:rsidR="0088356C" w:rsidRPr="005A5782" w:rsidRDefault="0088356C" w:rsidP="0088356C">
            <w:pPr>
              <w:pStyle w:val="Standaard-Tabellen"/>
              <w:jc w:val="center"/>
              <w:rPr>
                <w:rFonts w:eastAsia="Calibri"/>
                <w:b/>
                <w:color w:val="FF0000"/>
              </w:rPr>
            </w:pPr>
            <w:r w:rsidRPr="005A5782">
              <w:rPr>
                <w:rFonts w:eastAsia="Calibri"/>
                <w:b/>
                <w:color w:val="FF0000"/>
              </w:rPr>
              <w:t>123</w:t>
            </w:r>
          </w:p>
        </w:tc>
        <w:tc>
          <w:tcPr>
            <w:tcW w:w="1836" w:type="pct"/>
            <w:shd w:val="clear" w:color="auto" w:fill="FFFFFF"/>
            <w:vAlign w:val="center"/>
          </w:tcPr>
          <w:p w14:paraId="148E4231" w14:textId="77777777" w:rsidR="0088356C" w:rsidRPr="005A5782" w:rsidRDefault="0088356C" w:rsidP="0088356C">
            <w:pPr>
              <w:pStyle w:val="Standaard-Tabellen"/>
              <w:jc w:val="center"/>
              <w:rPr>
                <w:rFonts w:eastAsia="Calibri"/>
                <w:b/>
                <w:color w:val="FF0000"/>
              </w:rPr>
            </w:pPr>
            <w:r w:rsidRPr="005A5782">
              <w:rPr>
                <w:rFonts w:eastAsia="Calibri"/>
                <w:b/>
                <w:color w:val="FF0000"/>
              </w:rPr>
              <w:t>156</w:t>
            </w:r>
          </w:p>
        </w:tc>
      </w:tr>
    </w:tbl>
    <w:p w14:paraId="54FFB45C" w14:textId="77777777" w:rsidR="0088356C" w:rsidRPr="005A5782" w:rsidRDefault="0088356C" w:rsidP="0088356C">
      <w:pPr>
        <w:rPr>
          <w:rFonts w:eastAsia="Calibri"/>
          <w:lang w:eastAsia="en-US"/>
        </w:rPr>
      </w:pPr>
    </w:p>
    <w:p w14:paraId="70B7054F" w14:textId="77777777" w:rsidR="0088356C" w:rsidRPr="005A5782" w:rsidRDefault="0088356C" w:rsidP="0088356C">
      <w:pPr>
        <w:rPr>
          <w:rFonts w:eastAsia="Calibri"/>
          <w:lang w:eastAsia="en-US"/>
        </w:rPr>
      </w:pPr>
      <w:r w:rsidRPr="005A5782">
        <w:rPr>
          <w:rFonts w:eastAsia="Calibri"/>
          <w:u w:val="single"/>
          <w:lang w:eastAsia="en-US"/>
        </w:rPr>
        <w:t>Conclusion</w:t>
      </w:r>
      <w:r w:rsidRPr="005A5782">
        <w:rPr>
          <w:rFonts w:eastAsia="Calibri"/>
          <w:lang w:eastAsia="en-US"/>
        </w:rPr>
        <w:t xml:space="preserve">: </w:t>
      </w:r>
    </w:p>
    <w:p w14:paraId="3853AA60" w14:textId="77777777" w:rsidR="0088356C" w:rsidRPr="005A5782" w:rsidRDefault="0088356C" w:rsidP="0088356C">
      <w:pPr>
        <w:rPr>
          <w:rFonts w:eastAsia="Calibri"/>
          <w:lang w:eastAsia="en-US"/>
        </w:rPr>
      </w:pPr>
      <w:r w:rsidRPr="005A5782">
        <w:rPr>
          <w:rFonts w:eastAsia="Calibri"/>
          <w:lang w:eastAsia="en-US"/>
        </w:rPr>
        <w:t>Adverse effects for the aquatic compartment are expected for all scenario’s.</w:t>
      </w:r>
    </w:p>
    <w:p w14:paraId="7CBBF652" w14:textId="77777777" w:rsidR="0088356C" w:rsidRPr="005A5782" w:rsidRDefault="0088356C" w:rsidP="0088356C">
      <w:pPr>
        <w:rPr>
          <w:rFonts w:eastAsia="Calibri"/>
          <w:lang w:eastAsia="en-US"/>
        </w:rPr>
      </w:pPr>
    </w:p>
    <w:p w14:paraId="51E592A3" w14:textId="77777777" w:rsidR="0088356C" w:rsidRPr="005A5782" w:rsidRDefault="0088356C" w:rsidP="0088356C">
      <w:pPr>
        <w:pStyle w:val="Kop5"/>
        <w:numPr>
          <w:ilvl w:val="0"/>
          <w:numId w:val="2"/>
        </w:numPr>
        <w:ind w:left="284" w:hanging="284"/>
      </w:pPr>
      <w:bookmarkStart w:id="1258" w:name="_Toc389729122"/>
      <w:bookmarkStart w:id="1259" w:name="_Toc403472806"/>
      <w:bookmarkStart w:id="1260" w:name="_Toc33794038"/>
      <w:r w:rsidRPr="005A5782">
        <w:t>Terrestrial compartment</w:t>
      </w:r>
      <w:bookmarkEnd w:id="1258"/>
      <w:bookmarkEnd w:id="1259"/>
      <w:bookmarkEnd w:id="1260"/>
      <w:r w:rsidRPr="005A5782">
        <w:t xml:space="preserve"> </w:t>
      </w:r>
      <w:bookmarkEnd w:id="12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5"/>
        <w:gridCol w:w="1715"/>
        <w:gridCol w:w="5972"/>
      </w:tblGrid>
      <w:tr w:rsidR="0088356C" w:rsidRPr="005A5782" w14:paraId="384FD635" w14:textId="77777777" w:rsidTr="0088356C">
        <w:trPr>
          <w:trHeight w:val="249"/>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F3751F3" w14:textId="77777777" w:rsidR="0088356C" w:rsidRPr="005A5782" w:rsidRDefault="0088356C" w:rsidP="0088356C">
            <w:pPr>
              <w:pStyle w:val="Standaard-Tabellen"/>
              <w:jc w:val="center"/>
              <w:rPr>
                <w:rFonts w:eastAsia="Calibri"/>
                <w:b/>
              </w:rPr>
            </w:pPr>
            <w:r w:rsidRPr="005A5782">
              <w:rPr>
                <w:rFonts w:eastAsia="Calibri"/>
                <w:b/>
              </w:rPr>
              <w:t>Calculated PEC/PNEC values</w:t>
            </w:r>
          </w:p>
        </w:tc>
      </w:tr>
      <w:tr w:rsidR="0088356C" w:rsidRPr="005A5782" w14:paraId="52F10956" w14:textId="77777777" w:rsidTr="0088356C">
        <w:trPr>
          <w:trHeight w:val="467"/>
        </w:trPr>
        <w:tc>
          <w:tcPr>
            <w:tcW w:w="1824" w:type="pct"/>
            <w:gridSpan w:val="2"/>
            <w:shd w:val="clear" w:color="auto" w:fill="BFBFBF" w:themeFill="background1" w:themeFillShade="BF"/>
            <w:vAlign w:val="center"/>
          </w:tcPr>
          <w:p w14:paraId="69D97DB4" w14:textId="77777777" w:rsidR="0088356C" w:rsidRPr="005A5782" w:rsidRDefault="0088356C" w:rsidP="0088356C">
            <w:pPr>
              <w:pStyle w:val="Standaard-Tabellen"/>
              <w:jc w:val="center"/>
              <w:rPr>
                <w:rFonts w:eastAsia="Calibri"/>
                <w:b/>
              </w:rPr>
            </w:pPr>
          </w:p>
        </w:tc>
        <w:tc>
          <w:tcPr>
            <w:tcW w:w="3176" w:type="pct"/>
            <w:shd w:val="clear" w:color="auto" w:fill="BFBFBF" w:themeFill="background1" w:themeFillShade="BF"/>
            <w:vAlign w:val="center"/>
          </w:tcPr>
          <w:p w14:paraId="57B8430C" w14:textId="77777777" w:rsidR="0088356C" w:rsidRPr="005A5782" w:rsidRDefault="0088356C" w:rsidP="0088356C">
            <w:pPr>
              <w:pStyle w:val="Standaard-Tabellen"/>
              <w:jc w:val="center"/>
              <w:rPr>
                <w:rFonts w:eastAsia="Calibri"/>
                <w:b/>
              </w:rPr>
            </w:pPr>
            <w:r w:rsidRPr="005A5782">
              <w:rPr>
                <w:rFonts w:eastAsia="Calibri"/>
                <w:b/>
              </w:rPr>
              <w:t>PEC/PNEC</w:t>
            </w:r>
            <w:r w:rsidRPr="005A5782">
              <w:rPr>
                <w:rFonts w:eastAsia="Calibri"/>
                <w:b/>
                <w:vertAlign w:val="subscript"/>
              </w:rPr>
              <w:t>soil</w:t>
            </w:r>
          </w:p>
        </w:tc>
      </w:tr>
      <w:tr w:rsidR="0088356C" w:rsidRPr="005A5782" w14:paraId="069AD41E" w14:textId="77777777" w:rsidTr="0088356C">
        <w:trPr>
          <w:trHeight w:val="75"/>
        </w:trPr>
        <w:tc>
          <w:tcPr>
            <w:tcW w:w="912" w:type="pct"/>
            <w:vMerge w:val="restart"/>
            <w:shd w:val="clear" w:color="auto" w:fill="FFFFFF"/>
          </w:tcPr>
          <w:p w14:paraId="04000A41" w14:textId="77777777" w:rsidR="0088356C" w:rsidRPr="005A5782" w:rsidRDefault="0088356C" w:rsidP="0088356C">
            <w:pPr>
              <w:pStyle w:val="Standaard-Tabellen"/>
              <w:rPr>
                <w:rFonts w:eastAsia="Calibri"/>
              </w:rPr>
            </w:pPr>
            <w:r w:rsidRPr="005A5782">
              <w:rPr>
                <w:rFonts w:eastAsia="Calibri"/>
              </w:rPr>
              <w:t>Scenario 1</w:t>
            </w:r>
          </w:p>
        </w:tc>
        <w:tc>
          <w:tcPr>
            <w:tcW w:w="912" w:type="pct"/>
            <w:shd w:val="clear" w:color="auto" w:fill="FFFFFF"/>
          </w:tcPr>
          <w:p w14:paraId="10960335" w14:textId="77777777" w:rsidR="0088356C" w:rsidRPr="005A5782" w:rsidRDefault="0088356C" w:rsidP="0088356C">
            <w:pPr>
              <w:pStyle w:val="Standaard-Tabellen"/>
              <w:rPr>
                <w:rFonts w:eastAsia="Calibri"/>
              </w:rPr>
            </w:pPr>
            <w:r w:rsidRPr="005A5782">
              <w:rPr>
                <w:rFonts w:eastAsia="Calibri"/>
              </w:rPr>
              <w:t>Tier 1</w:t>
            </w:r>
          </w:p>
        </w:tc>
        <w:tc>
          <w:tcPr>
            <w:tcW w:w="3176" w:type="pct"/>
            <w:shd w:val="clear" w:color="auto" w:fill="FFFFFF"/>
          </w:tcPr>
          <w:p w14:paraId="6605C671" w14:textId="77777777" w:rsidR="0088356C" w:rsidRPr="005A5782" w:rsidRDefault="0088356C" w:rsidP="0088356C">
            <w:pPr>
              <w:pStyle w:val="Standaard-Tabellen"/>
              <w:jc w:val="center"/>
              <w:rPr>
                <w:rFonts w:eastAsia="Calibri"/>
                <w:b/>
                <w:color w:val="FF0000"/>
              </w:rPr>
            </w:pPr>
            <w:r w:rsidRPr="005A5782">
              <w:rPr>
                <w:rFonts w:eastAsia="Calibri"/>
                <w:b/>
                <w:color w:val="FF0000"/>
              </w:rPr>
              <w:t>1600</w:t>
            </w:r>
          </w:p>
        </w:tc>
      </w:tr>
      <w:tr w:rsidR="0088356C" w:rsidRPr="005A5782" w14:paraId="0BC4549F" w14:textId="77777777" w:rsidTr="0088356C">
        <w:trPr>
          <w:trHeight w:val="75"/>
        </w:trPr>
        <w:tc>
          <w:tcPr>
            <w:tcW w:w="912" w:type="pct"/>
            <w:vMerge/>
            <w:shd w:val="clear" w:color="auto" w:fill="FFFFFF"/>
          </w:tcPr>
          <w:p w14:paraId="7CC8280F" w14:textId="77777777" w:rsidR="0088356C" w:rsidRPr="005A5782" w:rsidRDefault="0088356C" w:rsidP="0088356C">
            <w:pPr>
              <w:pStyle w:val="Standaard-Tabellen"/>
              <w:rPr>
                <w:rFonts w:eastAsia="Calibri"/>
              </w:rPr>
            </w:pPr>
          </w:p>
        </w:tc>
        <w:tc>
          <w:tcPr>
            <w:tcW w:w="912" w:type="pct"/>
            <w:shd w:val="clear" w:color="auto" w:fill="FFFFFF"/>
          </w:tcPr>
          <w:p w14:paraId="25B5CB40" w14:textId="77777777" w:rsidR="0088356C" w:rsidRPr="005A5782" w:rsidRDefault="0088356C" w:rsidP="0088356C">
            <w:pPr>
              <w:pStyle w:val="Standaard-Tabellen"/>
              <w:rPr>
                <w:rFonts w:eastAsia="Calibri"/>
              </w:rPr>
            </w:pPr>
            <w:r w:rsidRPr="005A5782">
              <w:rPr>
                <w:rFonts w:eastAsia="Calibri"/>
              </w:rPr>
              <w:t>Tier 2</w:t>
            </w:r>
          </w:p>
        </w:tc>
        <w:tc>
          <w:tcPr>
            <w:tcW w:w="3176" w:type="pct"/>
            <w:shd w:val="clear" w:color="auto" w:fill="FFFFFF"/>
          </w:tcPr>
          <w:p w14:paraId="4A431D35" w14:textId="77777777" w:rsidR="0088356C" w:rsidRPr="005A5782" w:rsidRDefault="0088356C" w:rsidP="0088356C">
            <w:pPr>
              <w:pStyle w:val="Standaard-Tabellen"/>
              <w:jc w:val="center"/>
              <w:rPr>
                <w:rFonts w:eastAsia="Calibri"/>
                <w:b/>
                <w:color w:val="FF0000"/>
              </w:rPr>
            </w:pPr>
            <w:r w:rsidRPr="005A5782">
              <w:rPr>
                <w:rFonts w:eastAsia="Calibri"/>
                <w:b/>
                <w:color w:val="FF0000"/>
              </w:rPr>
              <w:t>215</w:t>
            </w:r>
          </w:p>
        </w:tc>
      </w:tr>
      <w:tr w:rsidR="0088356C" w:rsidRPr="005A5782" w14:paraId="36D881E0" w14:textId="77777777" w:rsidTr="0088356C">
        <w:trPr>
          <w:trHeight w:val="75"/>
        </w:trPr>
        <w:tc>
          <w:tcPr>
            <w:tcW w:w="912" w:type="pct"/>
            <w:vMerge w:val="restart"/>
            <w:shd w:val="clear" w:color="auto" w:fill="FFFFFF"/>
          </w:tcPr>
          <w:p w14:paraId="05EF0D7D" w14:textId="77777777" w:rsidR="0088356C" w:rsidRPr="005A5782" w:rsidRDefault="0088356C" w:rsidP="0088356C">
            <w:pPr>
              <w:pStyle w:val="Standaard-Tabellen"/>
              <w:rPr>
                <w:rFonts w:eastAsia="Calibri"/>
              </w:rPr>
            </w:pPr>
            <w:r w:rsidRPr="005A5782">
              <w:rPr>
                <w:rFonts w:eastAsia="Calibri"/>
              </w:rPr>
              <w:t>Scenario 2a – EU</w:t>
            </w:r>
          </w:p>
        </w:tc>
        <w:tc>
          <w:tcPr>
            <w:tcW w:w="912" w:type="pct"/>
            <w:shd w:val="clear" w:color="auto" w:fill="FFFFFF"/>
          </w:tcPr>
          <w:p w14:paraId="3EE530F4" w14:textId="77777777" w:rsidR="0088356C" w:rsidRPr="005A5782" w:rsidRDefault="0088356C" w:rsidP="0088356C">
            <w:pPr>
              <w:pStyle w:val="Standaard-Tabellen"/>
              <w:rPr>
                <w:rFonts w:eastAsia="Calibri"/>
              </w:rPr>
            </w:pPr>
            <w:r w:rsidRPr="005A5782">
              <w:rPr>
                <w:rFonts w:eastAsia="Calibri"/>
              </w:rPr>
              <w:t>Tier 1</w:t>
            </w:r>
          </w:p>
        </w:tc>
        <w:tc>
          <w:tcPr>
            <w:tcW w:w="3176" w:type="pct"/>
            <w:shd w:val="clear" w:color="auto" w:fill="FFFFFF"/>
          </w:tcPr>
          <w:p w14:paraId="7993D17C" w14:textId="77777777" w:rsidR="0088356C" w:rsidRPr="005A5782" w:rsidRDefault="0088356C" w:rsidP="0088356C">
            <w:pPr>
              <w:pStyle w:val="Standaard-Tabellen"/>
              <w:jc w:val="center"/>
              <w:rPr>
                <w:rFonts w:eastAsia="Calibri"/>
                <w:b/>
                <w:color w:val="FF0000"/>
              </w:rPr>
            </w:pPr>
            <w:r w:rsidRPr="005A5782">
              <w:rPr>
                <w:rFonts w:eastAsia="Calibri"/>
                <w:b/>
                <w:color w:val="FF0000"/>
              </w:rPr>
              <w:t>264</w:t>
            </w:r>
          </w:p>
        </w:tc>
      </w:tr>
      <w:tr w:rsidR="0088356C" w:rsidRPr="005A5782" w14:paraId="50F2D082" w14:textId="77777777" w:rsidTr="0088356C">
        <w:trPr>
          <w:trHeight w:val="75"/>
        </w:trPr>
        <w:tc>
          <w:tcPr>
            <w:tcW w:w="912" w:type="pct"/>
            <w:vMerge/>
            <w:shd w:val="clear" w:color="auto" w:fill="FFFFFF"/>
          </w:tcPr>
          <w:p w14:paraId="2AFB43B8" w14:textId="77777777" w:rsidR="0088356C" w:rsidRPr="005A5782" w:rsidRDefault="0088356C" w:rsidP="0088356C">
            <w:pPr>
              <w:pStyle w:val="Standaard-Tabellen"/>
              <w:rPr>
                <w:rFonts w:eastAsia="Calibri"/>
              </w:rPr>
            </w:pPr>
          </w:p>
        </w:tc>
        <w:tc>
          <w:tcPr>
            <w:tcW w:w="912" w:type="pct"/>
            <w:shd w:val="clear" w:color="auto" w:fill="FFFFFF"/>
          </w:tcPr>
          <w:p w14:paraId="0461BF6A" w14:textId="77777777" w:rsidR="0088356C" w:rsidRPr="005A5782" w:rsidRDefault="0088356C" w:rsidP="0088356C">
            <w:pPr>
              <w:pStyle w:val="Standaard-Tabellen"/>
              <w:rPr>
                <w:rFonts w:eastAsia="Calibri"/>
              </w:rPr>
            </w:pPr>
            <w:r w:rsidRPr="005A5782">
              <w:rPr>
                <w:rFonts w:eastAsia="Calibri"/>
              </w:rPr>
              <w:t>Tier 2</w:t>
            </w:r>
          </w:p>
        </w:tc>
        <w:tc>
          <w:tcPr>
            <w:tcW w:w="3176" w:type="pct"/>
            <w:shd w:val="clear" w:color="auto" w:fill="FFFFFF"/>
          </w:tcPr>
          <w:p w14:paraId="34F9099E" w14:textId="77777777" w:rsidR="0088356C" w:rsidRPr="005A5782" w:rsidRDefault="0088356C" w:rsidP="0088356C">
            <w:pPr>
              <w:pStyle w:val="Standaard-Tabellen"/>
              <w:jc w:val="center"/>
              <w:rPr>
                <w:rFonts w:eastAsia="Calibri"/>
                <w:b/>
                <w:color w:val="FF0000"/>
              </w:rPr>
            </w:pPr>
            <w:r w:rsidRPr="005A5782">
              <w:rPr>
                <w:rFonts w:eastAsia="Calibri"/>
                <w:b/>
                <w:color w:val="FF0000"/>
              </w:rPr>
              <w:t>26.9</w:t>
            </w:r>
          </w:p>
        </w:tc>
      </w:tr>
      <w:tr w:rsidR="0088356C" w:rsidRPr="005A5782" w14:paraId="3EA98B88" w14:textId="77777777" w:rsidTr="0088356C">
        <w:trPr>
          <w:trHeight w:val="75"/>
        </w:trPr>
        <w:tc>
          <w:tcPr>
            <w:tcW w:w="912" w:type="pct"/>
            <w:vMerge w:val="restart"/>
            <w:shd w:val="clear" w:color="auto" w:fill="FFFFFF"/>
          </w:tcPr>
          <w:p w14:paraId="0E35EA77" w14:textId="77777777" w:rsidR="0088356C" w:rsidRPr="005A5782" w:rsidRDefault="0088356C" w:rsidP="0088356C">
            <w:pPr>
              <w:pStyle w:val="Standaard-Tabellen"/>
              <w:rPr>
                <w:rFonts w:eastAsia="Calibri"/>
              </w:rPr>
            </w:pPr>
            <w:r w:rsidRPr="005A5782">
              <w:rPr>
                <w:rFonts w:eastAsia="Calibri"/>
              </w:rPr>
              <w:t>Scenario 2a - Overseas</w:t>
            </w:r>
          </w:p>
        </w:tc>
        <w:tc>
          <w:tcPr>
            <w:tcW w:w="912" w:type="pct"/>
            <w:shd w:val="clear" w:color="auto" w:fill="FFFFFF"/>
          </w:tcPr>
          <w:p w14:paraId="45708589" w14:textId="77777777" w:rsidR="0088356C" w:rsidRPr="005A5782" w:rsidRDefault="0088356C" w:rsidP="0088356C">
            <w:pPr>
              <w:pStyle w:val="Standaard-Tabellen"/>
              <w:rPr>
                <w:rFonts w:eastAsia="Calibri"/>
              </w:rPr>
            </w:pPr>
            <w:r w:rsidRPr="005A5782">
              <w:rPr>
                <w:rFonts w:eastAsia="Calibri"/>
              </w:rPr>
              <w:t>Tier 1</w:t>
            </w:r>
          </w:p>
        </w:tc>
        <w:tc>
          <w:tcPr>
            <w:tcW w:w="3176" w:type="pct"/>
            <w:shd w:val="clear" w:color="auto" w:fill="FFFFFF"/>
          </w:tcPr>
          <w:p w14:paraId="08BFBC5A" w14:textId="77777777" w:rsidR="0088356C" w:rsidRPr="005A5782" w:rsidRDefault="0088356C" w:rsidP="0088356C">
            <w:pPr>
              <w:pStyle w:val="Standaard-Tabellen"/>
              <w:jc w:val="center"/>
              <w:rPr>
                <w:rFonts w:eastAsia="Calibri"/>
                <w:b/>
                <w:color w:val="FF0000"/>
              </w:rPr>
            </w:pPr>
            <w:r w:rsidRPr="005A5782">
              <w:rPr>
                <w:rFonts w:eastAsia="Calibri"/>
                <w:b/>
                <w:color w:val="FF0000"/>
              </w:rPr>
              <w:t>528</w:t>
            </w:r>
          </w:p>
        </w:tc>
      </w:tr>
      <w:tr w:rsidR="0088356C" w:rsidRPr="005A5782" w14:paraId="03F4D958" w14:textId="77777777" w:rsidTr="0088356C">
        <w:trPr>
          <w:trHeight w:val="75"/>
        </w:trPr>
        <w:tc>
          <w:tcPr>
            <w:tcW w:w="912" w:type="pct"/>
            <w:vMerge/>
            <w:shd w:val="clear" w:color="auto" w:fill="FFFFFF"/>
          </w:tcPr>
          <w:p w14:paraId="095ABB26" w14:textId="77777777" w:rsidR="0088356C" w:rsidRPr="005A5782" w:rsidRDefault="0088356C" w:rsidP="0088356C">
            <w:pPr>
              <w:pStyle w:val="Standaard-Tabellen"/>
              <w:rPr>
                <w:rFonts w:eastAsia="Calibri"/>
              </w:rPr>
            </w:pPr>
          </w:p>
        </w:tc>
        <w:tc>
          <w:tcPr>
            <w:tcW w:w="912" w:type="pct"/>
            <w:shd w:val="clear" w:color="auto" w:fill="FFFFFF"/>
          </w:tcPr>
          <w:p w14:paraId="78CA5301" w14:textId="77777777" w:rsidR="0088356C" w:rsidRPr="005A5782" w:rsidRDefault="0088356C" w:rsidP="0088356C">
            <w:pPr>
              <w:pStyle w:val="Standaard-Tabellen"/>
              <w:rPr>
                <w:rFonts w:eastAsia="Calibri"/>
              </w:rPr>
            </w:pPr>
            <w:r w:rsidRPr="005A5782">
              <w:rPr>
                <w:rFonts w:eastAsia="Calibri"/>
              </w:rPr>
              <w:t>Tier 2</w:t>
            </w:r>
          </w:p>
        </w:tc>
        <w:tc>
          <w:tcPr>
            <w:tcW w:w="3176" w:type="pct"/>
            <w:shd w:val="clear" w:color="auto" w:fill="FFFFFF"/>
          </w:tcPr>
          <w:p w14:paraId="04DF4208" w14:textId="77777777" w:rsidR="0088356C" w:rsidRPr="005A5782" w:rsidRDefault="0088356C" w:rsidP="0088356C">
            <w:pPr>
              <w:pStyle w:val="Standaard-Tabellen"/>
              <w:jc w:val="center"/>
              <w:rPr>
                <w:rFonts w:eastAsia="Calibri"/>
                <w:b/>
                <w:color w:val="FF0000"/>
              </w:rPr>
            </w:pPr>
            <w:r w:rsidRPr="005A5782">
              <w:rPr>
                <w:rFonts w:eastAsia="Calibri"/>
                <w:b/>
                <w:color w:val="FF0000"/>
              </w:rPr>
              <w:t>53.9</w:t>
            </w:r>
          </w:p>
        </w:tc>
      </w:tr>
      <w:tr w:rsidR="0088356C" w:rsidRPr="005A5782" w14:paraId="5FB7D805" w14:textId="77777777" w:rsidTr="0088356C">
        <w:trPr>
          <w:trHeight w:val="75"/>
        </w:trPr>
        <w:tc>
          <w:tcPr>
            <w:tcW w:w="912" w:type="pct"/>
            <w:vMerge w:val="restart"/>
            <w:shd w:val="clear" w:color="auto" w:fill="FFFFFF"/>
          </w:tcPr>
          <w:p w14:paraId="6342AD6E" w14:textId="77777777" w:rsidR="0088356C" w:rsidRPr="005A5782" w:rsidRDefault="0088356C" w:rsidP="0088356C">
            <w:pPr>
              <w:pStyle w:val="Standaard-Tabellen"/>
              <w:rPr>
                <w:rFonts w:eastAsia="Calibri"/>
              </w:rPr>
            </w:pPr>
            <w:r w:rsidRPr="005A5782">
              <w:rPr>
                <w:rFonts w:eastAsia="Calibri"/>
              </w:rPr>
              <w:t>Scenario 2b</w:t>
            </w:r>
          </w:p>
        </w:tc>
        <w:tc>
          <w:tcPr>
            <w:tcW w:w="912" w:type="pct"/>
            <w:shd w:val="clear" w:color="auto" w:fill="FFFFFF"/>
          </w:tcPr>
          <w:p w14:paraId="1004321A" w14:textId="77777777" w:rsidR="0088356C" w:rsidRPr="005A5782" w:rsidRDefault="0088356C" w:rsidP="0088356C">
            <w:pPr>
              <w:pStyle w:val="Standaard-Tabellen"/>
              <w:rPr>
                <w:rFonts w:eastAsia="Calibri"/>
              </w:rPr>
            </w:pPr>
            <w:r w:rsidRPr="005A5782">
              <w:rPr>
                <w:rFonts w:eastAsia="Calibri"/>
              </w:rPr>
              <w:t>Tier 1</w:t>
            </w:r>
          </w:p>
        </w:tc>
        <w:tc>
          <w:tcPr>
            <w:tcW w:w="3176" w:type="pct"/>
            <w:shd w:val="clear" w:color="auto" w:fill="FFFFFF"/>
          </w:tcPr>
          <w:p w14:paraId="0C02BA75" w14:textId="77777777" w:rsidR="0088356C" w:rsidRPr="005A5782" w:rsidRDefault="0088356C" w:rsidP="0088356C">
            <w:pPr>
              <w:pStyle w:val="Standaard-Tabellen"/>
              <w:jc w:val="center"/>
              <w:rPr>
                <w:rFonts w:eastAsia="Calibri"/>
                <w:b/>
                <w:color w:val="FF0000"/>
              </w:rPr>
            </w:pPr>
            <w:r w:rsidRPr="005A5782">
              <w:rPr>
                <w:rFonts w:eastAsia="Calibri"/>
                <w:b/>
                <w:color w:val="FF0000"/>
              </w:rPr>
              <w:t>13.5</w:t>
            </w:r>
          </w:p>
        </w:tc>
      </w:tr>
      <w:tr w:rsidR="0088356C" w:rsidRPr="005A5782" w14:paraId="76543135" w14:textId="77777777" w:rsidTr="0088356C">
        <w:trPr>
          <w:trHeight w:val="75"/>
        </w:trPr>
        <w:tc>
          <w:tcPr>
            <w:tcW w:w="912" w:type="pct"/>
            <w:vMerge/>
            <w:shd w:val="clear" w:color="auto" w:fill="FFFFFF"/>
          </w:tcPr>
          <w:p w14:paraId="2AE71687" w14:textId="77777777" w:rsidR="0088356C" w:rsidRPr="005A5782" w:rsidRDefault="0088356C" w:rsidP="0088356C">
            <w:pPr>
              <w:pStyle w:val="Standaard-Tabellen"/>
              <w:rPr>
                <w:rFonts w:eastAsia="Calibri"/>
              </w:rPr>
            </w:pPr>
          </w:p>
        </w:tc>
        <w:tc>
          <w:tcPr>
            <w:tcW w:w="912" w:type="pct"/>
            <w:shd w:val="clear" w:color="auto" w:fill="FFFFFF"/>
          </w:tcPr>
          <w:p w14:paraId="7E58034B" w14:textId="77777777" w:rsidR="0088356C" w:rsidRPr="005A5782" w:rsidRDefault="0088356C" w:rsidP="0088356C">
            <w:pPr>
              <w:pStyle w:val="Standaard-Tabellen"/>
              <w:rPr>
                <w:rFonts w:eastAsia="Calibri"/>
              </w:rPr>
            </w:pPr>
            <w:r w:rsidRPr="005A5782">
              <w:rPr>
                <w:rFonts w:eastAsia="Calibri"/>
              </w:rPr>
              <w:t>Tier 2</w:t>
            </w:r>
          </w:p>
        </w:tc>
        <w:tc>
          <w:tcPr>
            <w:tcW w:w="3176" w:type="pct"/>
            <w:shd w:val="clear" w:color="auto" w:fill="FFFFFF"/>
          </w:tcPr>
          <w:p w14:paraId="118354AD" w14:textId="77777777" w:rsidR="0088356C" w:rsidRPr="005A5782" w:rsidRDefault="0088356C" w:rsidP="0088356C">
            <w:pPr>
              <w:pStyle w:val="Standaard-Tabellen"/>
              <w:jc w:val="center"/>
              <w:rPr>
                <w:rFonts w:eastAsia="Calibri"/>
                <w:color w:val="00B050"/>
              </w:rPr>
            </w:pPr>
            <w:r w:rsidRPr="005A5782">
              <w:rPr>
                <w:rFonts w:eastAsia="Calibri"/>
                <w:color w:val="00B050"/>
              </w:rPr>
              <w:t>0.674</w:t>
            </w:r>
          </w:p>
        </w:tc>
      </w:tr>
    </w:tbl>
    <w:p w14:paraId="16F0BF95" w14:textId="77777777" w:rsidR="0088356C" w:rsidRPr="005A5782" w:rsidRDefault="0088356C" w:rsidP="0088356C">
      <w:pPr>
        <w:rPr>
          <w:lang w:eastAsia="en-US"/>
        </w:rPr>
      </w:pPr>
    </w:p>
    <w:p w14:paraId="2CF27E63" w14:textId="77777777" w:rsidR="0088356C" w:rsidRPr="005A5782" w:rsidRDefault="0088356C" w:rsidP="0088356C">
      <w:pPr>
        <w:rPr>
          <w:rFonts w:eastAsia="Calibri"/>
          <w:lang w:eastAsia="en-US"/>
        </w:rPr>
      </w:pPr>
      <w:r w:rsidRPr="005A5782">
        <w:rPr>
          <w:rFonts w:eastAsia="Calibri"/>
          <w:u w:val="single"/>
          <w:lang w:eastAsia="en-US"/>
        </w:rPr>
        <w:t>Conclusion</w:t>
      </w:r>
      <w:r w:rsidRPr="005A5782">
        <w:rPr>
          <w:rFonts w:eastAsia="Calibri"/>
          <w:lang w:eastAsia="en-US"/>
        </w:rPr>
        <w:t xml:space="preserve">: </w:t>
      </w:r>
    </w:p>
    <w:p w14:paraId="6DE76BD6" w14:textId="77777777" w:rsidR="0088356C" w:rsidRPr="005A5782" w:rsidRDefault="0088356C" w:rsidP="0088356C">
      <w:pPr>
        <w:rPr>
          <w:rFonts w:eastAsia="Calibri"/>
          <w:lang w:eastAsia="en-US"/>
        </w:rPr>
      </w:pPr>
      <w:r w:rsidRPr="005A5782">
        <w:rPr>
          <w:rFonts w:eastAsia="Calibri"/>
          <w:lang w:eastAsia="en-US"/>
        </w:rPr>
        <w:t>Adverse effects for the terrestrial compartment can only be excluded the Tier 2 approach of scenario 2b.</w:t>
      </w:r>
    </w:p>
    <w:p w14:paraId="6220E2B5" w14:textId="77777777" w:rsidR="0088356C" w:rsidRPr="005A5782" w:rsidRDefault="0088356C" w:rsidP="0088356C">
      <w:pPr>
        <w:rPr>
          <w:rFonts w:eastAsia="Calibri"/>
          <w:lang w:eastAsia="en-US"/>
        </w:rPr>
      </w:pPr>
    </w:p>
    <w:p w14:paraId="22A61E3C" w14:textId="77777777" w:rsidR="0088356C" w:rsidRPr="005A5782" w:rsidRDefault="0088356C" w:rsidP="0088356C">
      <w:pPr>
        <w:pStyle w:val="Kop5"/>
        <w:numPr>
          <w:ilvl w:val="0"/>
          <w:numId w:val="2"/>
        </w:numPr>
        <w:ind w:left="284" w:hanging="284"/>
      </w:pPr>
      <w:bookmarkStart w:id="1261" w:name="_Toc387245239"/>
      <w:bookmarkStart w:id="1262" w:name="_Toc387245240"/>
      <w:bookmarkStart w:id="1263" w:name="_Toc387245241"/>
      <w:bookmarkStart w:id="1264" w:name="_Toc387245244"/>
      <w:bookmarkStart w:id="1265" w:name="_Toc387245253"/>
      <w:bookmarkStart w:id="1266" w:name="_Toc389729123"/>
      <w:bookmarkStart w:id="1267" w:name="_Toc403472807"/>
      <w:bookmarkStart w:id="1268" w:name="_Toc33794039"/>
      <w:bookmarkEnd w:id="1261"/>
      <w:bookmarkEnd w:id="1262"/>
      <w:bookmarkEnd w:id="1263"/>
      <w:bookmarkEnd w:id="1264"/>
      <w:bookmarkEnd w:id="1265"/>
      <w:r w:rsidRPr="005A5782">
        <w:t>Groundwater</w:t>
      </w:r>
      <w:bookmarkEnd w:id="1266"/>
      <w:bookmarkEnd w:id="1267"/>
      <w:bookmarkEnd w:id="1268"/>
    </w:p>
    <w:p w14:paraId="59E2AD86" w14:textId="77777777" w:rsidR="0088356C" w:rsidRPr="005A5782" w:rsidRDefault="0088356C" w:rsidP="0088356C">
      <w:pPr>
        <w:rPr>
          <w:rFonts w:eastAsia="Calibri"/>
          <w:lang w:eastAsia="en-US"/>
        </w:rPr>
      </w:pPr>
      <w:r w:rsidRPr="005A5782">
        <w:rPr>
          <w:rFonts w:eastAsia="Calibri"/>
          <w:lang w:eastAsia="en-US"/>
        </w:rPr>
        <w:t>Based on the high sorption of permethrin to the soil, leaching to the groundwater is not expected.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5"/>
        <w:gridCol w:w="1715"/>
        <w:gridCol w:w="5972"/>
      </w:tblGrid>
      <w:tr w:rsidR="0088356C" w:rsidRPr="005A5782" w14:paraId="5D56DA5C" w14:textId="77777777" w:rsidTr="0088356C">
        <w:trPr>
          <w:trHeight w:val="249"/>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827E3B1" w14:textId="77777777" w:rsidR="0088356C" w:rsidRPr="005A5782" w:rsidRDefault="0088356C" w:rsidP="0088356C">
            <w:pPr>
              <w:pStyle w:val="Standaard-Tabellen"/>
              <w:jc w:val="center"/>
              <w:rPr>
                <w:rFonts w:eastAsia="Calibri"/>
                <w:b/>
              </w:rPr>
            </w:pPr>
            <w:r w:rsidRPr="005A5782">
              <w:rPr>
                <w:rFonts w:eastAsia="Calibri"/>
                <w:b/>
              </w:rPr>
              <w:t>Calculated PEC/PNEC values</w:t>
            </w:r>
          </w:p>
        </w:tc>
      </w:tr>
      <w:tr w:rsidR="0088356C" w:rsidRPr="005A5782" w14:paraId="11710807" w14:textId="77777777" w:rsidTr="0088356C">
        <w:trPr>
          <w:trHeight w:val="467"/>
        </w:trPr>
        <w:tc>
          <w:tcPr>
            <w:tcW w:w="1824" w:type="pct"/>
            <w:gridSpan w:val="2"/>
            <w:shd w:val="clear" w:color="auto" w:fill="BFBFBF" w:themeFill="background1" w:themeFillShade="BF"/>
            <w:vAlign w:val="center"/>
          </w:tcPr>
          <w:p w14:paraId="6803EC30" w14:textId="77777777" w:rsidR="0088356C" w:rsidRPr="005A5782" w:rsidRDefault="0088356C" w:rsidP="0088356C">
            <w:pPr>
              <w:pStyle w:val="Standaard-Tabellen"/>
              <w:jc w:val="center"/>
              <w:rPr>
                <w:rFonts w:eastAsia="Calibri"/>
                <w:b/>
              </w:rPr>
            </w:pPr>
          </w:p>
        </w:tc>
        <w:tc>
          <w:tcPr>
            <w:tcW w:w="3176" w:type="pct"/>
            <w:shd w:val="clear" w:color="auto" w:fill="BFBFBF" w:themeFill="background1" w:themeFillShade="BF"/>
            <w:vAlign w:val="center"/>
          </w:tcPr>
          <w:p w14:paraId="7988D56F" w14:textId="77777777" w:rsidR="0088356C" w:rsidRPr="005A5782" w:rsidRDefault="0088356C" w:rsidP="0088356C">
            <w:pPr>
              <w:pStyle w:val="Standaard-Tabellen"/>
              <w:jc w:val="center"/>
              <w:rPr>
                <w:rFonts w:eastAsia="Calibri"/>
                <w:b/>
              </w:rPr>
            </w:pPr>
            <w:r w:rsidRPr="005A5782">
              <w:rPr>
                <w:rFonts w:eastAsia="Calibri"/>
                <w:b/>
              </w:rPr>
              <w:t>PEC/PNEC</w:t>
            </w:r>
            <w:r w:rsidRPr="005A5782">
              <w:rPr>
                <w:rFonts w:eastAsia="Calibri"/>
                <w:b/>
                <w:vertAlign w:val="subscript"/>
              </w:rPr>
              <w:t>gw</w:t>
            </w:r>
          </w:p>
        </w:tc>
      </w:tr>
      <w:tr w:rsidR="0088356C" w:rsidRPr="005A5782" w14:paraId="43624B41" w14:textId="77777777" w:rsidTr="0088356C">
        <w:trPr>
          <w:trHeight w:val="75"/>
        </w:trPr>
        <w:tc>
          <w:tcPr>
            <w:tcW w:w="912" w:type="pct"/>
            <w:vMerge w:val="restart"/>
            <w:shd w:val="clear" w:color="auto" w:fill="FFFFFF"/>
          </w:tcPr>
          <w:p w14:paraId="384D9C08" w14:textId="77777777" w:rsidR="0088356C" w:rsidRPr="005A5782" w:rsidRDefault="0088356C" w:rsidP="0088356C">
            <w:pPr>
              <w:pStyle w:val="Standaard-Tabellen"/>
              <w:rPr>
                <w:rFonts w:eastAsia="Calibri"/>
              </w:rPr>
            </w:pPr>
            <w:r w:rsidRPr="005A5782">
              <w:rPr>
                <w:rFonts w:eastAsia="Calibri"/>
              </w:rPr>
              <w:t>Scenario 1</w:t>
            </w:r>
          </w:p>
        </w:tc>
        <w:tc>
          <w:tcPr>
            <w:tcW w:w="912" w:type="pct"/>
            <w:shd w:val="clear" w:color="auto" w:fill="FFFFFF"/>
          </w:tcPr>
          <w:p w14:paraId="1467AE2F" w14:textId="77777777" w:rsidR="0088356C" w:rsidRPr="005A5782" w:rsidRDefault="0088356C" w:rsidP="0088356C">
            <w:pPr>
              <w:pStyle w:val="Standaard-Tabellen"/>
              <w:rPr>
                <w:rFonts w:eastAsia="Calibri"/>
              </w:rPr>
            </w:pPr>
            <w:r w:rsidRPr="005A5782">
              <w:rPr>
                <w:rFonts w:eastAsia="Calibri"/>
              </w:rPr>
              <w:t>Tier 1</w:t>
            </w:r>
          </w:p>
        </w:tc>
        <w:tc>
          <w:tcPr>
            <w:tcW w:w="3176" w:type="pct"/>
            <w:shd w:val="clear" w:color="auto" w:fill="FFFFFF"/>
          </w:tcPr>
          <w:p w14:paraId="6891FB4B" w14:textId="77777777" w:rsidR="0088356C" w:rsidRPr="005A5782" w:rsidRDefault="0088356C" w:rsidP="0088356C">
            <w:pPr>
              <w:pStyle w:val="Standaard-Tabellen"/>
              <w:jc w:val="center"/>
              <w:rPr>
                <w:rFonts w:eastAsia="Calibri"/>
                <w:b/>
              </w:rPr>
            </w:pPr>
            <w:r w:rsidRPr="005A5782">
              <w:rPr>
                <w:rFonts w:eastAsia="Calibri"/>
                <w:b/>
                <w:color w:val="FF0000"/>
              </w:rPr>
              <w:t>16.4</w:t>
            </w:r>
          </w:p>
        </w:tc>
      </w:tr>
      <w:tr w:rsidR="0088356C" w:rsidRPr="005A5782" w14:paraId="54DC6D1E" w14:textId="77777777" w:rsidTr="0088356C">
        <w:trPr>
          <w:trHeight w:val="75"/>
        </w:trPr>
        <w:tc>
          <w:tcPr>
            <w:tcW w:w="912" w:type="pct"/>
            <w:vMerge/>
            <w:shd w:val="clear" w:color="auto" w:fill="FFFFFF"/>
          </w:tcPr>
          <w:p w14:paraId="2CEDE2BE" w14:textId="77777777" w:rsidR="0088356C" w:rsidRPr="005A5782" w:rsidRDefault="0088356C" w:rsidP="0088356C">
            <w:pPr>
              <w:pStyle w:val="Standaard-Tabellen"/>
              <w:rPr>
                <w:rFonts w:eastAsia="Calibri"/>
              </w:rPr>
            </w:pPr>
          </w:p>
        </w:tc>
        <w:tc>
          <w:tcPr>
            <w:tcW w:w="912" w:type="pct"/>
            <w:shd w:val="clear" w:color="auto" w:fill="FFFFFF"/>
          </w:tcPr>
          <w:p w14:paraId="3D205C9B" w14:textId="77777777" w:rsidR="0088356C" w:rsidRPr="005A5782" w:rsidRDefault="0088356C" w:rsidP="0088356C">
            <w:pPr>
              <w:pStyle w:val="Standaard-Tabellen"/>
              <w:rPr>
                <w:rFonts w:eastAsia="Calibri"/>
              </w:rPr>
            </w:pPr>
            <w:r w:rsidRPr="005A5782">
              <w:rPr>
                <w:rFonts w:eastAsia="Calibri"/>
              </w:rPr>
              <w:t>Tier 2</w:t>
            </w:r>
          </w:p>
        </w:tc>
        <w:tc>
          <w:tcPr>
            <w:tcW w:w="3176" w:type="pct"/>
            <w:shd w:val="clear" w:color="auto" w:fill="FFFFFF"/>
          </w:tcPr>
          <w:p w14:paraId="1D8D6806" w14:textId="77777777" w:rsidR="0088356C" w:rsidRPr="005A5782" w:rsidRDefault="0088356C" w:rsidP="0088356C">
            <w:pPr>
              <w:pStyle w:val="Standaard-Tabellen"/>
              <w:jc w:val="center"/>
              <w:rPr>
                <w:rFonts w:eastAsia="Calibri"/>
                <w:b/>
                <w:color w:val="FF0000"/>
              </w:rPr>
            </w:pPr>
            <w:r w:rsidRPr="005A5782">
              <w:rPr>
                <w:rFonts w:eastAsia="Calibri"/>
                <w:b/>
                <w:color w:val="FF0000"/>
              </w:rPr>
              <w:t>2.2</w:t>
            </w:r>
          </w:p>
        </w:tc>
      </w:tr>
      <w:tr w:rsidR="0088356C" w:rsidRPr="005A5782" w14:paraId="52AB584F" w14:textId="77777777" w:rsidTr="0088356C">
        <w:trPr>
          <w:trHeight w:val="75"/>
        </w:trPr>
        <w:tc>
          <w:tcPr>
            <w:tcW w:w="912" w:type="pct"/>
            <w:vMerge w:val="restart"/>
            <w:shd w:val="clear" w:color="auto" w:fill="FFFFFF"/>
          </w:tcPr>
          <w:p w14:paraId="275307EB" w14:textId="77777777" w:rsidR="0088356C" w:rsidRPr="005A5782" w:rsidRDefault="0088356C" w:rsidP="0088356C">
            <w:pPr>
              <w:pStyle w:val="Standaard-Tabellen"/>
              <w:rPr>
                <w:rFonts w:eastAsia="Calibri"/>
              </w:rPr>
            </w:pPr>
            <w:r w:rsidRPr="005A5782">
              <w:rPr>
                <w:rFonts w:eastAsia="Calibri"/>
              </w:rPr>
              <w:t>Scenario 2a - EU</w:t>
            </w:r>
          </w:p>
        </w:tc>
        <w:tc>
          <w:tcPr>
            <w:tcW w:w="912" w:type="pct"/>
            <w:shd w:val="clear" w:color="auto" w:fill="FFFFFF"/>
          </w:tcPr>
          <w:p w14:paraId="37638B0D" w14:textId="77777777" w:rsidR="0088356C" w:rsidRPr="005A5782" w:rsidRDefault="0088356C" w:rsidP="0088356C">
            <w:pPr>
              <w:pStyle w:val="Standaard-Tabellen"/>
              <w:rPr>
                <w:rFonts w:eastAsia="Calibri"/>
              </w:rPr>
            </w:pPr>
            <w:r w:rsidRPr="005A5782">
              <w:rPr>
                <w:rFonts w:eastAsia="Calibri"/>
              </w:rPr>
              <w:t>EU</w:t>
            </w:r>
          </w:p>
        </w:tc>
        <w:tc>
          <w:tcPr>
            <w:tcW w:w="3176" w:type="pct"/>
            <w:shd w:val="clear" w:color="auto" w:fill="FFFFFF"/>
          </w:tcPr>
          <w:p w14:paraId="00DA52E9" w14:textId="77777777" w:rsidR="0088356C" w:rsidRPr="005A5782" w:rsidRDefault="0088356C" w:rsidP="0088356C">
            <w:pPr>
              <w:pStyle w:val="Standaard-Tabellen"/>
              <w:jc w:val="center"/>
              <w:rPr>
                <w:rFonts w:eastAsia="Calibri"/>
                <w:b/>
                <w:color w:val="FF0000"/>
              </w:rPr>
            </w:pPr>
            <w:r w:rsidRPr="005A5782">
              <w:rPr>
                <w:rFonts w:eastAsia="Calibri"/>
                <w:b/>
                <w:color w:val="FF0000"/>
              </w:rPr>
              <w:t>2.7</w:t>
            </w:r>
          </w:p>
        </w:tc>
      </w:tr>
      <w:tr w:rsidR="0088356C" w:rsidRPr="005A5782" w14:paraId="020C8F6D" w14:textId="77777777" w:rsidTr="0088356C">
        <w:trPr>
          <w:trHeight w:val="75"/>
        </w:trPr>
        <w:tc>
          <w:tcPr>
            <w:tcW w:w="912" w:type="pct"/>
            <w:vMerge/>
            <w:shd w:val="clear" w:color="auto" w:fill="FFFFFF"/>
          </w:tcPr>
          <w:p w14:paraId="1267BA3A" w14:textId="77777777" w:rsidR="0088356C" w:rsidRPr="005A5782" w:rsidRDefault="0088356C" w:rsidP="0088356C">
            <w:pPr>
              <w:pStyle w:val="Standaard-Tabellen"/>
              <w:rPr>
                <w:rFonts w:eastAsia="Calibri"/>
              </w:rPr>
            </w:pPr>
          </w:p>
        </w:tc>
        <w:tc>
          <w:tcPr>
            <w:tcW w:w="912" w:type="pct"/>
            <w:shd w:val="clear" w:color="auto" w:fill="FFFFFF"/>
          </w:tcPr>
          <w:p w14:paraId="305FF4C0" w14:textId="77777777" w:rsidR="0088356C" w:rsidRPr="005A5782" w:rsidRDefault="0088356C" w:rsidP="0088356C">
            <w:pPr>
              <w:pStyle w:val="Standaard-Tabellen"/>
              <w:rPr>
                <w:rFonts w:eastAsia="Calibri"/>
              </w:rPr>
            </w:pPr>
            <w:r w:rsidRPr="005A5782">
              <w:rPr>
                <w:rFonts w:eastAsia="Calibri"/>
              </w:rPr>
              <w:t>Overseas</w:t>
            </w:r>
          </w:p>
        </w:tc>
        <w:tc>
          <w:tcPr>
            <w:tcW w:w="3176" w:type="pct"/>
            <w:shd w:val="clear" w:color="auto" w:fill="FFFFFF"/>
          </w:tcPr>
          <w:p w14:paraId="6C3D2DA2" w14:textId="77777777" w:rsidR="0088356C" w:rsidRPr="005A5782" w:rsidRDefault="0088356C" w:rsidP="0088356C">
            <w:pPr>
              <w:pStyle w:val="Standaard-Tabellen"/>
              <w:jc w:val="center"/>
              <w:rPr>
                <w:rFonts w:eastAsia="Calibri"/>
                <w:color w:val="00B050"/>
              </w:rPr>
            </w:pPr>
            <w:r w:rsidRPr="005A5782">
              <w:rPr>
                <w:rFonts w:eastAsia="Calibri"/>
                <w:color w:val="00B050"/>
              </w:rPr>
              <w:t>0.275</w:t>
            </w:r>
          </w:p>
        </w:tc>
      </w:tr>
      <w:tr w:rsidR="0088356C" w:rsidRPr="005A5782" w14:paraId="010CA0B7" w14:textId="77777777" w:rsidTr="0088356C">
        <w:trPr>
          <w:trHeight w:val="75"/>
        </w:trPr>
        <w:tc>
          <w:tcPr>
            <w:tcW w:w="912" w:type="pct"/>
            <w:vMerge w:val="restart"/>
            <w:shd w:val="clear" w:color="auto" w:fill="FFFFFF"/>
          </w:tcPr>
          <w:p w14:paraId="36E6E78B" w14:textId="77777777" w:rsidR="0088356C" w:rsidRPr="005A5782" w:rsidRDefault="0088356C" w:rsidP="0088356C">
            <w:pPr>
              <w:pStyle w:val="Standaard-Tabellen"/>
              <w:rPr>
                <w:rFonts w:eastAsia="Calibri"/>
              </w:rPr>
            </w:pPr>
            <w:r w:rsidRPr="005A5782">
              <w:rPr>
                <w:rFonts w:eastAsia="Calibri"/>
              </w:rPr>
              <w:t>Scenario 2a - Overseas</w:t>
            </w:r>
          </w:p>
        </w:tc>
        <w:tc>
          <w:tcPr>
            <w:tcW w:w="912" w:type="pct"/>
            <w:shd w:val="clear" w:color="auto" w:fill="FFFFFF"/>
          </w:tcPr>
          <w:p w14:paraId="534D9A03" w14:textId="77777777" w:rsidR="0088356C" w:rsidRPr="005A5782" w:rsidRDefault="0088356C" w:rsidP="0088356C">
            <w:pPr>
              <w:pStyle w:val="Standaard-Tabellen"/>
              <w:rPr>
                <w:rFonts w:eastAsia="Calibri"/>
              </w:rPr>
            </w:pPr>
            <w:r w:rsidRPr="005A5782">
              <w:rPr>
                <w:rFonts w:eastAsia="Calibri"/>
              </w:rPr>
              <w:t>EU</w:t>
            </w:r>
          </w:p>
        </w:tc>
        <w:tc>
          <w:tcPr>
            <w:tcW w:w="3176" w:type="pct"/>
            <w:shd w:val="clear" w:color="auto" w:fill="FFFFFF"/>
          </w:tcPr>
          <w:p w14:paraId="631A3FC0" w14:textId="77777777" w:rsidR="0088356C" w:rsidRPr="005A5782" w:rsidRDefault="0088356C" w:rsidP="0088356C">
            <w:pPr>
              <w:pStyle w:val="Standaard-Tabellen"/>
              <w:jc w:val="center"/>
              <w:rPr>
                <w:rFonts w:eastAsia="Calibri"/>
                <w:b/>
                <w:color w:val="FF0000"/>
              </w:rPr>
            </w:pPr>
            <w:r w:rsidRPr="005A5782">
              <w:rPr>
                <w:rFonts w:eastAsia="Calibri"/>
                <w:b/>
                <w:color w:val="FF0000"/>
              </w:rPr>
              <w:t>5.39</w:t>
            </w:r>
          </w:p>
        </w:tc>
      </w:tr>
      <w:tr w:rsidR="0088356C" w:rsidRPr="005A5782" w14:paraId="34BFAB9A" w14:textId="77777777" w:rsidTr="0088356C">
        <w:trPr>
          <w:trHeight w:val="75"/>
        </w:trPr>
        <w:tc>
          <w:tcPr>
            <w:tcW w:w="912" w:type="pct"/>
            <w:vMerge/>
            <w:shd w:val="clear" w:color="auto" w:fill="FFFFFF"/>
          </w:tcPr>
          <w:p w14:paraId="5C7E3889" w14:textId="77777777" w:rsidR="0088356C" w:rsidRPr="005A5782" w:rsidRDefault="0088356C" w:rsidP="0088356C">
            <w:pPr>
              <w:pStyle w:val="Standaard-Tabellen"/>
              <w:rPr>
                <w:rFonts w:eastAsia="Calibri"/>
              </w:rPr>
            </w:pPr>
          </w:p>
        </w:tc>
        <w:tc>
          <w:tcPr>
            <w:tcW w:w="912" w:type="pct"/>
            <w:shd w:val="clear" w:color="auto" w:fill="FFFFFF"/>
          </w:tcPr>
          <w:p w14:paraId="714BD87A" w14:textId="77777777" w:rsidR="0088356C" w:rsidRPr="005A5782" w:rsidRDefault="0088356C" w:rsidP="0088356C">
            <w:pPr>
              <w:pStyle w:val="Standaard-Tabellen"/>
              <w:rPr>
                <w:rFonts w:eastAsia="Calibri"/>
              </w:rPr>
            </w:pPr>
            <w:r w:rsidRPr="005A5782">
              <w:rPr>
                <w:rFonts w:eastAsia="Calibri"/>
              </w:rPr>
              <w:t>Overseas</w:t>
            </w:r>
          </w:p>
        </w:tc>
        <w:tc>
          <w:tcPr>
            <w:tcW w:w="3176" w:type="pct"/>
            <w:shd w:val="clear" w:color="auto" w:fill="FFFFFF"/>
          </w:tcPr>
          <w:p w14:paraId="05BCBD88" w14:textId="77777777" w:rsidR="0088356C" w:rsidRPr="005A5782" w:rsidRDefault="0088356C" w:rsidP="0088356C">
            <w:pPr>
              <w:pStyle w:val="Standaard-Tabellen"/>
              <w:jc w:val="center"/>
              <w:rPr>
                <w:rFonts w:eastAsia="Calibri"/>
                <w:color w:val="00B050"/>
              </w:rPr>
            </w:pPr>
            <w:r w:rsidRPr="005A5782">
              <w:rPr>
                <w:rFonts w:eastAsia="Calibri"/>
                <w:color w:val="00B050"/>
              </w:rPr>
              <w:t>0.138</w:t>
            </w:r>
          </w:p>
        </w:tc>
      </w:tr>
      <w:tr w:rsidR="0088356C" w:rsidRPr="005A5782" w14:paraId="6236FC2B" w14:textId="77777777" w:rsidTr="0088356C">
        <w:trPr>
          <w:trHeight w:val="75"/>
        </w:trPr>
        <w:tc>
          <w:tcPr>
            <w:tcW w:w="912" w:type="pct"/>
            <w:vMerge w:val="restart"/>
            <w:shd w:val="clear" w:color="auto" w:fill="FFFFFF"/>
          </w:tcPr>
          <w:p w14:paraId="3826F854" w14:textId="77777777" w:rsidR="0088356C" w:rsidRPr="005A5782" w:rsidRDefault="0088356C" w:rsidP="0088356C">
            <w:pPr>
              <w:pStyle w:val="Standaard-Tabellen"/>
              <w:rPr>
                <w:rFonts w:eastAsia="Calibri"/>
              </w:rPr>
            </w:pPr>
            <w:r w:rsidRPr="005A5782">
              <w:rPr>
                <w:rFonts w:eastAsia="Calibri"/>
              </w:rPr>
              <w:t>Scenario 2b</w:t>
            </w:r>
          </w:p>
        </w:tc>
        <w:tc>
          <w:tcPr>
            <w:tcW w:w="912" w:type="pct"/>
            <w:shd w:val="clear" w:color="auto" w:fill="FFFFFF"/>
          </w:tcPr>
          <w:p w14:paraId="4A118FFF" w14:textId="77777777" w:rsidR="0088356C" w:rsidRPr="005A5782" w:rsidRDefault="0088356C" w:rsidP="0088356C">
            <w:pPr>
              <w:pStyle w:val="Standaard-Tabellen"/>
              <w:rPr>
                <w:rFonts w:eastAsia="Calibri"/>
              </w:rPr>
            </w:pPr>
            <w:r w:rsidRPr="005A5782">
              <w:rPr>
                <w:rFonts w:eastAsia="Calibri"/>
              </w:rPr>
              <w:t>Tier 1</w:t>
            </w:r>
          </w:p>
        </w:tc>
        <w:tc>
          <w:tcPr>
            <w:tcW w:w="3176" w:type="pct"/>
            <w:shd w:val="clear" w:color="auto" w:fill="FFFFFF"/>
          </w:tcPr>
          <w:p w14:paraId="1ECE0F8B" w14:textId="77777777" w:rsidR="0088356C" w:rsidRPr="005A5782" w:rsidRDefault="0088356C" w:rsidP="0088356C">
            <w:pPr>
              <w:pStyle w:val="Standaard-Tabellen"/>
              <w:jc w:val="center"/>
              <w:rPr>
                <w:rFonts w:eastAsia="Calibri"/>
                <w:color w:val="00B050"/>
              </w:rPr>
            </w:pPr>
            <w:r w:rsidRPr="005A5782">
              <w:rPr>
                <w:rFonts w:eastAsia="Calibri"/>
                <w:color w:val="00B050"/>
              </w:rPr>
              <w:t>0.0270</w:t>
            </w:r>
          </w:p>
        </w:tc>
      </w:tr>
      <w:tr w:rsidR="0088356C" w:rsidRPr="005A5782" w14:paraId="0BE1B8C3" w14:textId="77777777" w:rsidTr="0088356C">
        <w:trPr>
          <w:trHeight w:val="75"/>
        </w:trPr>
        <w:tc>
          <w:tcPr>
            <w:tcW w:w="912" w:type="pct"/>
            <w:vMerge/>
            <w:shd w:val="clear" w:color="auto" w:fill="FFFFFF"/>
          </w:tcPr>
          <w:p w14:paraId="7274F20F" w14:textId="77777777" w:rsidR="0088356C" w:rsidRPr="005A5782" w:rsidRDefault="0088356C" w:rsidP="0088356C">
            <w:pPr>
              <w:pStyle w:val="Standaard-Tabellen"/>
              <w:rPr>
                <w:rFonts w:eastAsia="Calibri"/>
              </w:rPr>
            </w:pPr>
          </w:p>
        </w:tc>
        <w:tc>
          <w:tcPr>
            <w:tcW w:w="912" w:type="pct"/>
            <w:shd w:val="clear" w:color="auto" w:fill="FFFFFF"/>
          </w:tcPr>
          <w:p w14:paraId="0B770DA2" w14:textId="77777777" w:rsidR="0088356C" w:rsidRPr="005A5782" w:rsidRDefault="0088356C" w:rsidP="0088356C">
            <w:pPr>
              <w:pStyle w:val="Standaard-Tabellen"/>
              <w:rPr>
                <w:rFonts w:eastAsia="Calibri"/>
              </w:rPr>
            </w:pPr>
            <w:r w:rsidRPr="005A5782">
              <w:rPr>
                <w:rFonts w:eastAsia="Calibri"/>
              </w:rPr>
              <w:t>Tier 2</w:t>
            </w:r>
          </w:p>
        </w:tc>
        <w:tc>
          <w:tcPr>
            <w:tcW w:w="3176" w:type="pct"/>
            <w:shd w:val="clear" w:color="auto" w:fill="FFFFFF"/>
          </w:tcPr>
          <w:p w14:paraId="7152ADC8" w14:textId="77777777" w:rsidR="0088356C" w:rsidRPr="005A5782" w:rsidRDefault="0088356C" w:rsidP="0088356C">
            <w:pPr>
              <w:pStyle w:val="Standaard-Tabellen"/>
              <w:jc w:val="center"/>
              <w:rPr>
                <w:rFonts w:eastAsia="Calibri"/>
                <w:color w:val="00B050"/>
              </w:rPr>
            </w:pPr>
            <w:r w:rsidRPr="005A5782">
              <w:rPr>
                <w:rFonts w:eastAsia="Calibri"/>
                <w:color w:val="00B050"/>
              </w:rPr>
              <w:t>6.88x10</w:t>
            </w:r>
            <w:r w:rsidRPr="005A5782">
              <w:rPr>
                <w:rFonts w:eastAsia="Calibri"/>
                <w:color w:val="00B050"/>
                <w:vertAlign w:val="superscript"/>
              </w:rPr>
              <w:t>-3</w:t>
            </w:r>
          </w:p>
        </w:tc>
      </w:tr>
    </w:tbl>
    <w:p w14:paraId="6D79C1EA" w14:textId="77777777" w:rsidR="0088356C" w:rsidRPr="005A5782" w:rsidRDefault="0088356C" w:rsidP="0088356C">
      <w:pPr>
        <w:rPr>
          <w:rFonts w:eastAsia="Calibri"/>
          <w:lang w:eastAsia="en-US"/>
        </w:rPr>
      </w:pPr>
      <w:r w:rsidRPr="005A5782">
        <w:rPr>
          <w:rFonts w:eastAsia="Calibri"/>
          <w:u w:val="single"/>
          <w:lang w:eastAsia="en-US"/>
        </w:rPr>
        <w:t>Conclusion</w:t>
      </w:r>
      <w:r w:rsidRPr="005A5782">
        <w:rPr>
          <w:rFonts w:eastAsia="Calibri"/>
          <w:lang w:eastAsia="en-US"/>
        </w:rPr>
        <w:t xml:space="preserve">: </w:t>
      </w:r>
    </w:p>
    <w:p w14:paraId="73112D3C" w14:textId="77777777" w:rsidR="0088356C" w:rsidRPr="005A5782" w:rsidRDefault="0088356C" w:rsidP="0088356C">
      <w:pPr>
        <w:rPr>
          <w:rFonts w:eastAsia="Calibri"/>
          <w:lang w:eastAsia="en-US"/>
        </w:rPr>
      </w:pPr>
      <w:r w:rsidRPr="005A5782">
        <w:rPr>
          <w:rFonts w:eastAsia="Calibri"/>
          <w:lang w:eastAsia="en-US"/>
        </w:rPr>
        <w:lastRenderedPageBreak/>
        <w:t>Adverse effects for the groundwater can be expected for Scenario 1 (both Tier 1 and Tier 2) and for Tier 1 of Scenario 2a.</w:t>
      </w:r>
    </w:p>
    <w:p w14:paraId="7501411E" w14:textId="77777777" w:rsidR="0088356C" w:rsidRPr="005A5782" w:rsidRDefault="0088356C" w:rsidP="0088356C">
      <w:pPr>
        <w:rPr>
          <w:rFonts w:eastAsia="Calibri"/>
          <w:lang w:eastAsia="en-GB"/>
        </w:rPr>
      </w:pPr>
    </w:p>
    <w:p w14:paraId="4C2C1282" w14:textId="77777777" w:rsidR="0088356C" w:rsidRPr="005A5782" w:rsidRDefault="0088356C" w:rsidP="0088356C">
      <w:pPr>
        <w:pStyle w:val="Kop5"/>
        <w:numPr>
          <w:ilvl w:val="0"/>
          <w:numId w:val="2"/>
        </w:numPr>
        <w:ind w:left="284" w:hanging="284"/>
      </w:pPr>
      <w:bookmarkStart w:id="1269" w:name="_Toc377651054"/>
      <w:bookmarkStart w:id="1270" w:name="_Toc389729124"/>
      <w:bookmarkStart w:id="1271" w:name="_Toc403472808"/>
      <w:bookmarkStart w:id="1272" w:name="_Toc33794040"/>
      <w:r w:rsidRPr="005A5782">
        <w:t>Primary and secondary poisoning</w:t>
      </w:r>
      <w:bookmarkEnd w:id="1269"/>
      <w:bookmarkEnd w:id="1270"/>
      <w:bookmarkEnd w:id="1271"/>
      <w:bookmarkEnd w:id="1272"/>
    </w:p>
    <w:p w14:paraId="51CEF3BF" w14:textId="77777777" w:rsidR="0088356C" w:rsidRPr="005A5782" w:rsidRDefault="0088356C" w:rsidP="00AE4A03">
      <w:pPr>
        <w:pStyle w:val="Kop6"/>
        <w:numPr>
          <w:ilvl w:val="0"/>
          <w:numId w:val="6"/>
        </w:numPr>
      </w:pPr>
      <w:r w:rsidRPr="005A5782">
        <w:t>Primary poisoning</w:t>
      </w:r>
    </w:p>
    <w:p w14:paraId="0B69BD28" w14:textId="77777777" w:rsidR="0088356C" w:rsidRPr="005A5782" w:rsidRDefault="0088356C" w:rsidP="0088356C">
      <w:pPr>
        <w:pStyle w:val="Explanatorynotes"/>
        <w:rPr>
          <w:rFonts w:ascii="Verdana" w:eastAsia="Calibri" w:hAnsi="Verdana"/>
          <w:i w:val="0"/>
          <w:lang w:eastAsia="en-US"/>
        </w:rPr>
      </w:pPr>
      <w:r w:rsidRPr="005A5782">
        <w:rPr>
          <w:rFonts w:ascii="Verdana" w:eastAsia="Calibri" w:hAnsi="Verdana"/>
          <w:i w:val="0"/>
          <w:lang w:eastAsia="en-US"/>
        </w:rPr>
        <w:t>Not applicable.</w:t>
      </w:r>
    </w:p>
    <w:p w14:paraId="728A680B" w14:textId="77777777" w:rsidR="0088356C" w:rsidRPr="005A5782" w:rsidRDefault="0088356C" w:rsidP="0088356C">
      <w:pPr>
        <w:rPr>
          <w:lang w:eastAsia="en-US"/>
        </w:rPr>
      </w:pPr>
    </w:p>
    <w:p w14:paraId="42C656E5" w14:textId="77777777" w:rsidR="0088356C" w:rsidRPr="005A5782" w:rsidRDefault="0088356C" w:rsidP="00AE4A03">
      <w:pPr>
        <w:pStyle w:val="Kop6"/>
        <w:numPr>
          <w:ilvl w:val="0"/>
          <w:numId w:val="6"/>
        </w:numPr>
      </w:pPr>
      <w:r w:rsidRPr="005A5782">
        <w:t>Secondary poisoning</w:t>
      </w:r>
    </w:p>
    <w:tbl>
      <w:tblPr>
        <w:tblW w:w="53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1152"/>
        <w:gridCol w:w="1889"/>
        <w:gridCol w:w="1985"/>
        <w:gridCol w:w="1677"/>
        <w:gridCol w:w="1917"/>
      </w:tblGrid>
      <w:tr w:rsidR="0088356C" w:rsidRPr="005A5782" w14:paraId="027F15ED" w14:textId="77777777" w:rsidTr="0088356C">
        <w:trPr>
          <w:trHeight w:val="249"/>
        </w:trPr>
        <w:tc>
          <w:tcPr>
            <w:tcW w:w="5000" w:type="pct"/>
            <w:gridSpan w:val="6"/>
            <w:shd w:val="clear" w:color="auto" w:fill="FFFFCC"/>
            <w:vAlign w:val="center"/>
          </w:tcPr>
          <w:p w14:paraId="4E00746B" w14:textId="77777777" w:rsidR="0088356C" w:rsidRPr="005A5782" w:rsidRDefault="0088356C" w:rsidP="0088356C">
            <w:pPr>
              <w:pStyle w:val="Standaard-Tabellen"/>
              <w:jc w:val="center"/>
              <w:rPr>
                <w:rFonts w:eastAsia="Calibri"/>
                <w:b/>
              </w:rPr>
            </w:pPr>
            <w:r w:rsidRPr="005A5782">
              <w:rPr>
                <w:rFonts w:eastAsia="Calibri"/>
                <w:b/>
              </w:rPr>
              <w:t>Summary table on secondary poisoning</w:t>
            </w:r>
          </w:p>
        </w:tc>
      </w:tr>
      <w:tr w:rsidR="0088356C" w:rsidRPr="005A5782" w14:paraId="4C79437D" w14:textId="77777777" w:rsidTr="0088356C">
        <w:trPr>
          <w:trHeight w:val="249"/>
        </w:trPr>
        <w:tc>
          <w:tcPr>
            <w:tcW w:w="1272" w:type="pct"/>
            <w:gridSpan w:val="2"/>
            <w:shd w:val="clear" w:color="auto" w:fill="BFBFBF" w:themeFill="background1" w:themeFillShade="BF"/>
            <w:vAlign w:val="center"/>
          </w:tcPr>
          <w:p w14:paraId="6078CB89" w14:textId="77777777" w:rsidR="0088356C" w:rsidRPr="005A5782" w:rsidRDefault="0088356C" w:rsidP="0088356C">
            <w:pPr>
              <w:pStyle w:val="Standaard-Tabellen"/>
              <w:jc w:val="center"/>
              <w:rPr>
                <w:rFonts w:eastAsia="Calibri" w:cs="Arial"/>
                <w:b/>
                <w:color w:val="000000"/>
              </w:rPr>
            </w:pPr>
          </w:p>
        </w:tc>
        <w:tc>
          <w:tcPr>
            <w:tcW w:w="1934" w:type="pct"/>
            <w:gridSpan w:val="2"/>
            <w:shd w:val="clear" w:color="auto" w:fill="BFBFBF" w:themeFill="background1" w:themeFillShade="BF"/>
            <w:vAlign w:val="center"/>
          </w:tcPr>
          <w:p w14:paraId="15252795" w14:textId="77777777" w:rsidR="0088356C" w:rsidRPr="005A5782" w:rsidRDefault="0088356C" w:rsidP="0088356C">
            <w:pPr>
              <w:pStyle w:val="Standaard-Tabellen"/>
              <w:jc w:val="center"/>
              <w:rPr>
                <w:rFonts w:eastAsia="Calibri" w:cs="Arial"/>
                <w:b/>
                <w:color w:val="000000"/>
              </w:rPr>
            </w:pPr>
            <w:r w:rsidRPr="005A5782">
              <w:rPr>
                <w:rFonts w:eastAsia="Calibri" w:cs="Arial"/>
                <w:b/>
                <w:color w:val="000000"/>
              </w:rPr>
              <w:t>Fish-eating predators</w:t>
            </w:r>
          </w:p>
        </w:tc>
        <w:tc>
          <w:tcPr>
            <w:tcW w:w="1794" w:type="pct"/>
            <w:gridSpan w:val="2"/>
            <w:shd w:val="clear" w:color="auto" w:fill="BFBFBF" w:themeFill="background1" w:themeFillShade="BF"/>
            <w:vAlign w:val="center"/>
          </w:tcPr>
          <w:p w14:paraId="4D6C3D52" w14:textId="77777777" w:rsidR="0088356C" w:rsidRPr="005A5782" w:rsidRDefault="0088356C" w:rsidP="0088356C">
            <w:pPr>
              <w:pStyle w:val="Standaard-Tabellen"/>
              <w:jc w:val="center"/>
              <w:rPr>
                <w:rFonts w:eastAsia="Calibri" w:cs="Arial"/>
                <w:b/>
              </w:rPr>
            </w:pPr>
            <w:r w:rsidRPr="005A5782">
              <w:rPr>
                <w:rFonts w:eastAsia="Calibri" w:cs="Arial"/>
                <w:b/>
              </w:rPr>
              <w:t>Worm-eating predators</w:t>
            </w:r>
          </w:p>
        </w:tc>
      </w:tr>
      <w:tr w:rsidR="0088356C" w:rsidRPr="005A5782" w14:paraId="25AFC120" w14:textId="77777777" w:rsidTr="0088356C">
        <w:trPr>
          <w:trHeight w:val="249"/>
        </w:trPr>
        <w:tc>
          <w:tcPr>
            <w:tcW w:w="1272" w:type="pct"/>
            <w:gridSpan w:val="2"/>
            <w:shd w:val="clear" w:color="auto" w:fill="BFBFBF" w:themeFill="background1" w:themeFillShade="BF"/>
            <w:vAlign w:val="center"/>
          </w:tcPr>
          <w:p w14:paraId="631EDDF0" w14:textId="77777777" w:rsidR="0088356C" w:rsidRPr="005A5782" w:rsidRDefault="0088356C" w:rsidP="0088356C">
            <w:pPr>
              <w:pStyle w:val="Standaard-Tabellen"/>
              <w:jc w:val="center"/>
              <w:rPr>
                <w:rFonts w:eastAsia="Calibri" w:cs="Arial"/>
                <w:b/>
                <w:color w:val="000000"/>
              </w:rPr>
            </w:pPr>
            <w:r w:rsidRPr="005A5782">
              <w:rPr>
                <w:rFonts w:eastAsia="Calibri" w:cs="Arial"/>
                <w:b/>
                <w:color w:val="000000"/>
              </w:rPr>
              <w:t>Scenario</w:t>
            </w:r>
          </w:p>
        </w:tc>
        <w:tc>
          <w:tcPr>
            <w:tcW w:w="943" w:type="pct"/>
            <w:shd w:val="clear" w:color="auto" w:fill="BFBFBF" w:themeFill="background1" w:themeFillShade="BF"/>
            <w:vAlign w:val="center"/>
          </w:tcPr>
          <w:p w14:paraId="32351DA0" w14:textId="77777777" w:rsidR="0088356C" w:rsidRPr="005A5782" w:rsidRDefault="0088356C" w:rsidP="0088356C">
            <w:pPr>
              <w:pStyle w:val="Standaard-Tabellen"/>
              <w:jc w:val="center"/>
              <w:rPr>
                <w:rFonts w:eastAsia="Calibri" w:cs="Arial"/>
                <w:b/>
                <w:color w:val="000000"/>
              </w:rPr>
            </w:pPr>
            <w:r w:rsidRPr="005A5782">
              <w:rPr>
                <w:rFonts w:eastAsia="Calibri" w:cs="Arial"/>
                <w:b/>
                <w:color w:val="000000"/>
              </w:rPr>
              <w:t>PEC/PNEC</w:t>
            </w:r>
            <w:r w:rsidRPr="005A5782">
              <w:rPr>
                <w:rFonts w:eastAsia="Calibri" w:cs="Arial"/>
                <w:b/>
                <w:color w:val="000000"/>
                <w:vertAlign w:val="subscript"/>
              </w:rPr>
              <w:t>birds</w:t>
            </w:r>
          </w:p>
        </w:tc>
        <w:tc>
          <w:tcPr>
            <w:tcW w:w="991" w:type="pct"/>
            <w:shd w:val="clear" w:color="auto" w:fill="BFBFBF" w:themeFill="background1" w:themeFillShade="BF"/>
            <w:vAlign w:val="center"/>
          </w:tcPr>
          <w:p w14:paraId="3ABE4A02" w14:textId="77777777" w:rsidR="0088356C" w:rsidRPr="005A5782" w:rsidRDefault="0088356C" w:rsidP="0088356C">
            <w:pPr>
              <w:pStyle w:val="Standaard-Tabellen"/>
              <w:jc w:val="center"/>
              <w:rPr>
                <w:rFonts w:eastAsia="Calibri" w:cs="Arial"/>
                <w:b/>
                <w:color w:val="000000"/>
              </w:rPr>
            </w:pPr>
            <w:r w:rsidRPr="005A5782">
              <w:rPr>
                <w:rFonts w:eastAsia="Calibri" w:cs="Arial"/>
                <w:b/>
                <w:color w:val="000000"/>
              </w:rPr>
              <w:t>PEC/PNEC</w:t>
            </w:r>
            <w:r w:rsidRPr="005A5782">
              <w:rPr>
                <w:rFonts w:eastAsia="Calibri" w:cs="Arial"/>
                <w:b/>
                <w:color w:val="000000"/>
                <w:vertAlign w:val="subscript"/>
              </w:rPr>
              <w:t>mammals</w:t>
            </w:r>
          </w:p>
        </w:tc>
        <w:tc>
          <w:tcPr>
            <w:tcW w:w="837" w:type="pct"/>
            <w:shd w:val="clear" w:color="auto" w:fill="BFBFBF" w:themeFill="background1" w:themeFillShade="BF"/>
            <w:vAlign w:val="center"/>
          </w:tcPr>
          <w:p w14:paraId="312A021F" w14:textId="77777777" w:rsidR="0088356C" w:rsidRPr="005A5782" w:rsidRDefault="0088356C" w:rsidP="0088356C">
            <w:pPr>
              <w:pStyle w:val="Standaard-Tabellen"/>
              <w:jc w:val="center"/>
              <w:rPr>
                <w:rFonts w:eastAsia="Calibri" w:cs="Arial"/>
                <w:b/>
                <w:color w:val="000000"/>
              </w:rPr>
            </w:pPr>
            <w:r w:rsidRPr="005A5782">
              <w:rPr>
                <w:rFonts w:eastAsia="Calibri" w:cs="Arial"/>
                <w:b/>
                <w:color w:val="000000"/>
              </w:rPr>
              <w:t>PEC/PNEC</w:t>
            </w:r>
            <w:r w:rsidRPr="005A5782">
              <w:rPr>
                <w:rFonts w:eastAsia="Calibri" w:cs="Arial"/>
                <w:b/>
                <w:color w:val="000000"/>
                <w:vertAlign w:val="subscript"/>
              </w:rPr>
              <w:t>birds</w:t>
            </w:r>
          </w:p>
        </w:tc>
        <w:tc>
          <w:tcPr>
            <w:tcW w:w="957" w:type="pct"/>
            <w:shd w:val="clear" w:color="auto" w:fill="BFBFBF" w:themeFill="background1" w:themeFillShade="BF"/>
            <w:vAlign w:val="center"/>
          </w:tcPr>
          <w:p w14:paraId="33A03F79" w14:textId="77777777" w:rsidR="0088356C" w:rsidRPr="005A5782" w:rsidRDefault="0088356C" w:rsidP="0088356C">
            <w:pPr>
              <w:pStyle w:val="Standaard-Tabellen"/>
              <w:jc w:val="center"/>
              <w:rPr>
                <w:rFonts w:eastAsia="Calibri" w:cs="Arial"/>
                <w:b/>
                <w:color w:val="000000"/>
              </w:rPr>
            </w:pPr>
            <w:r w:rsidRPr="005A5782">
              <w:rPr>
                <w:rFonts w:eastAsia="Calibri" w:cs="Arial"/>
                <w:b/>
                <w:color w:val="000000"/>
              </w:rPr>
              <w:t>PEC/PNEC</w:t>
            </w:r>
            <w:r w:rsidRPr="005A5782">
              <w:rPr>
                <w:rFonts w:eastAsia="Calibri" w:cs="Arial"/>
                <w:b/>
                <w:color w:val="000000"/>
                <w:vertAlign w:val="subscript"/>
              </w:rPr>
              <w:t>mammals</w:t>
            </w:r>
          </w:p>
        </w:tc>
      </w:tr>
      <w:tr w:rsidR="0088356C" w:rsidRPr="005A5782" w14:paraId="2CDEEA98" w14:textId="77777777" w:rsidTr="0088356C">
        <w:trPr>
          <w:trHeight w:val="249"/>
        </w:trPr>
        <w:tc>
          <w:tcPr>
            <w:tcW w:w="697" w:type="pct"/>
            <w:vMerge w:val="restart"/>
            <w:shd w:val="clear" w:color="auto" w:fill="FFFFFF"/>
          </w:tcPr>
          <w:p w14:paraId="6290BCFE" w14:textId="77777777" w:rsidR="0088356C" w:rsidRPr="005A5782" w:rsidRDefault="0088356C" w:rsidP="0088356C">
            <w:pPr>
              <w:pStyle w:val="Standaard-Tabellen"/>
              <w:rPr>
                <w:rFonts w:eastAsia="Calibri" w:cs="Arial"/>
                <w:color w:val="000000"/>
              </w:rPr>
            </w:pPr>
            <w:r w:rsidRPr="005A5782">
              <w:rPr>
                <w:rFonts w:eastAsia="Calibri"/>
              </w:rPr>
              <w:t>Scenario 1</w:t>
            </w:r>
          </w:p>
        </w:tc>
        <w:tc>
          <w:tcPr>
            <w:tcW w:w="574" w:type="pct"/>
            <w:shd w:val="clear" w:color="auto" w:fill="FFFFFF"/>
          </w:tcPr>
          <w:p w14:paraId="65AF4A57" w14:textId="77777777" w:rsidR="0088356C" w:rsidRPr="005A5782" w:rsidRDefault="0088356C" w:rsidP="0088356C">
            <w:pPr>
              <w:pStyle w:val="Standaard-Tabellen"/>
              <w:rPr>
                <w:rFonts w:eastAsia="Calibri" w:cs="Arial"/>
                <w:color w:val="000000"/>
              </w:rPr>
            </w:pPr>
            <w:r w:rsidRPr="005A5782">
              <w:rPr>
                <w:rFonts w:eastAsia="Calibri"/>
              </w:rPr>
              <w:t>Tier 1</w:t>
            </w:r>
          </w:p>
        </w:tc>
        <w:tc>
          <w:tcPr>
            <w:tcW w:w="943" w:type="pct"/>
            <w:shd w:val="clear" w:color="auto" w:fill="FFFFFF"/>
            <w:vAlign w:val="center"/>
          </w:tcPr>
          <w:p w14:paraId="10C3E54B" w14:textId="77777777" w:rsidR="0088356C" w:rsidRPr="005A5782" w:rsidRDefault="0088356C" w:rsidP="0088356C">
            <w:pPr>
              <w:pStyle w:val="Standaard-Tabellen"/>
              <w:jc w:val="center"/>
              <w:rPr>
                <w:rFonts w:eastAsia="Calibri" w:cs="Arial"/>
                <w:b/>
                <w:color w:val="FF0000"/>
              </w:rPr>
            </w:pPr>
            <w:r w:rsidRPr="005A5782">
              <w:rPr>
                <w:rFonts w:eastAsia="Calibri" w:cs="Arial"/>
                <w:b/>
                <w:color w:val="FF0000"/>
              </w:rPr>
              <w:t>2.84</w:t>
            </w:r>
          </w:p>
        </w:tc>
        <w:tc>
          <w:tcPr>
            <w:tcW w:w="991" w:type="pct"/>
            <w:shd w:val="clear" w:color="auto" w:fill="FFFFFF"/>
            <w:vAlign w:val="center"/>
          </w:tcPr>
          <w:p w14:paraId="4640211F"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0.395</w:t>
            </w:r>
          </w:p>
        </w:tc>
        <w:tc>
          <w:tcPr>
            <w:tcW w:w="837" w:type="pct"/>
            <w:shd w:val="clear" w:color="auto" w:fill="FFFFFF"/>
            <w:vAlign w:val="center"/>
          </w:tcPr>
          <w:p w14:paraId="254388EA" w14:textId="77777777" w:rsidR="0088356C" w:rsidRPr="005A5782" w:rsidRDefault="0088356C" w:rsidP="0088356C">
            <w:pPr>
              <w:pStyle w:val="Standaard-Tabellen"/>
              <w:jc w:val="center"/>
              <w:rPr>
                <w:rFonts w:eastAsia="Calibri" w:cs="Arial"/>
                <w:b/>
                <w:color w:val="FF0000"/>
              </w:rPr>
            </w:pPr>
            <w:r w:rsidRPr="005A5782">
              <w:rPr>
                <w:rFonts w:eastAsia="Calibri" w:cs="Arial"/>
                <w:b/>
                <w:color w:val="FF0000"/>
              </w:rPr>
              <w:t>1.34</w:t>
            </w:r>
          </w:p>
        </w:tc>
        <w:tc>
          <w:tcPr>
            <w:tcW w:w="957" w:type="pct"/>
            <w:shd w:val="clear" w:color="auto" w:fill="FFFFFF"/>
            <w:vAlign w:val="center"/>
          </w:tcPr>
          <w:p w14:paraId="2AE84D01" w14:textId="77777777" w:rsidR="0088356C" w:rsidRPr="005A5782" w:rsidRDefault="0088356C" w:rsidP="0088356C">
            <w:pPr>
              <w:pStyle w:val="Standaard-Tabellen"/>
              <w:jc w:val="center"/>
              <w:rPr>
                <w:rFonts w:eastAsia="Calibri" w:cs="Arial"/>
                <w:color w:val="000000"/>
              </w:rPr>
            </w:pPr>
            <w:r w:rsidRPr="005A5782">
              <w:rPr>
                <w:rFonts w:eastAsia="Calibri" w:cs="Arial"/>
                <w:color w:val="00B050"/>
              </w:rPr>
              <w:t>0.186</w:t>
            </w:r>
          </w:p>
        </w:tc>
      </w:tr>
      <w:tr w:rsidR="0088356C" w:rsidRPr="005A5782" w14:paraId="2572A168" w14:textId="77777777" w:rsidTr="0088356C">
        <w:trPr>
          <w:trHeight w:val="249"/>
        </w:trPr>
        <w:tc>
          <w:tcPr>
            <w:tcW w:w="697" w:type="pct"/>
            <w:vMerge/>
            <w:shd w:val="clear" w:color="auto" w:fill="FFFFFF"/>
          </w:tcPr>
          <w:p w14:paraId="7EDA8AC7" w14:textId="77777777" w:rsidR="0088356C" w:rsidRPr="005A5782" w:rsidRDefault="0088356C" w:rsidP="0088356C">
            <w:pPr>
              <w:pStyle w:val="Standaard-Tabellen"/>
              <w:rPr>
                <w:rFonts w:eastAsia="Calibri" w:cs="Arial"/>
                <w:color w:val="000000"/>
              </w:rPr>
            </w:pPr>
          </w:p>
        </w:tc>
        <w:tc>
          <w:tcPr>
            <w:tcW w:w="574" w:type="pct"/>
            <w:shd w:val="clear" w:color="auto" w:fill="FFFFFF"/>
          </w:tcPr>
          <w:p w14:paraId="210AF206" w14:textId="77777777" w:rsidR="0088356C" w:rsidRPr="005A5782" w:rsidRDefault="0088356C" w:rsidP="0088356C">
            <w:pPr>
              <w:pStyle w:val="Standaard-Tabellen"/>
              <w:rPr>
                <w:rFonts w:eastAsia="Calibri" w:cs="Arial"/>
                <w:color w:val="000000"/>
              </w:rPr>
            </w:pPr>
            <w:r w:rsidRPr="005A5782">
              <w:rPr>
                <w:rFonts w:eastAsia="Calibri"/>
              </w:rPr>
              <w:t>Tier 2</w:t>
            </w:r>
          </w:p>
        </w:tc>
        <w:tc>
          <w:tcPr>
            <w:tcW w:w="943" w:type="pct"/>
            <w:shd w:val="clear" w:color="auto" w:fill="FFFFFF"/>
            <w:vAlign w:val="center"/>
          </w:tcPr>
          <w:p w14:paraId="3BF3A23A"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0.381</w:t>
            </w:r>
          </w:p>
        </w:tc>
        <w:tc>
          <w:tcPr>
            <w:tcW w:w="991" w:type="pct"/>
            <w:shd w:val="clear" w:color="auto" w:fill="FFFFFF"/>
            <w:vAlign w:val="center"/>
          </w:tcPr>
          <w:p w14:paraId="0CA360F1"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0.0530</w:t>
            </w:r>
          </w:p>
        </w:tc>
        <w:tc>
          <w:tcPr>
            <w:tcW w:w="837" w:type="pct"/>
            <w:shd w:val="clear" w:color="auto" w:fill="FFFFFF"/>
            <w:vAlign w:val="center"/>
          </w:tcPr>
          <w:p w14:paraId="72CAB72B"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0.179</w:t>
            </w:r>
          </w:p>
        </w:tc>
        <w:tc>
          <w:tcPr>
            <w:tcW w:w="957" w:type="pct"/>
            <w:shd w:val="clear" w:color="auto" w:fill="FFFFFF"/>
            <w:vAlign w:val="center"/>
          </w:tcPr>
          <w:p w14:paraId="65E1E09C"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0.0249</w:t>
            </w:r>
          </w:p>
        </w:tc>
      </w:tr>
      <w:tr w:rsidR="0088356C" w:rsidRPr="005A5782" w14:paraId="00276C28" w14:textId="77777777" w:rsidTr="0088356C">
        <w:trPr>
          <w:trHeight w:val="249"/>
        </w:trPr>
        <w:tc>
          <w:tcPr>
            <w:tcW w:w="697" w:type="pct"/>
            <w:vMerge w:val="restart"/>
            <w:shd w:val="clear" w:color="auto" w:fill="FFFFFF"/>
          </w:tcPr>
          <w:p w14:paraId="39A6D95D" w14:textId="77777777" w:rsidR="0088356C" w:rsidRPr="005A5782" w:rsidRDefault="0088356C" w:rsidP="0088356C">
            <w:pPr>
              <w:pStyle w:val="Standaard-Tabellen"/>
              <w:rPr>
                <w:rFonts w:eastAsia="Calibri" w:cs="Arial"/>
                <w:color w:val="000000"/>
              </w:rPr>
            </w:pPr>
            <w:r w:rsidRPr="005A5782">
              <w:rPr>
                <w:rFonts w:eastAsia="Calibri"/>
              </w:rPr>
              <w:t>Scenario 2a - EU</w:t>
            </w:r>
          </w:p>
        </w:tc>
        <w:tc>
          <w:tcPr>
            <w:tcW w:w="574" w:type="pct"/>
            <w:shd w:val="clear" w:color="auto" w:fill="FFFFFF"/>
          </w:tcPr>
          <w:p w14:paraId="50EDA2AB" w14:textId="77777777" w:rsidR="0088356C" w:rsidRPr="005A5782" w:rsidRDefault="0088356C" w:rsidP="0088356C">
            <w:pPr>
              <w:pStyle w:val="Standaard-Tabellen"/>
              <w:rPr>
                <w:rFonts w:eastAsia="Calibri" w:cs="Arial"/>
                <w:color w:val="000000"/>
              </w:rPr>
            </w:pPr>
            <w:r w:rsidRPr="005A5782">
              <w:rPr>
                <w:rFonts w:eastAsia="Calibri"/>
              </w:rPr>
              <w:t>Tier 1</w:t>
            </w:r>
          </w:p>
        </w:tc>
        <w:tc>
          <w:tcPr>
            <w:tcW w:w="943" w:type="pct"/>
            <w:shd w:val="clear" w:color="auto" w:fill="FFFFFF"/>
            <w:vAlign w:val="center"/>
          </w:tcPr>
          <w:p w14:paraId="47866AD0"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0.467</w:t>
            </w:r>
          </w:p>
        </w:tc>
        <w:tc>
          <w:tcPr>
            <w:tcW w:w="991" w:type="pct"/>
            <w:shd w:val="clear" w:color="auto" w:fill="FFFFFF"/>
            <w:vAlign w:val="center"/>
          </w:tcPr>
          <w:p w14:paraId="0ABC8E99"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0.0650</w:t>
            </w:r>
          </w:p>
        </w:tc>
        <w:tc>
          <w:tcPr>
            <w:tcW w:w="837" w:type="pct"/>
            <w:shd w:val="clear" w:color="auto" w:fill="FFFFFF"/>
            <w:vAlign w:val="center"/>
          </w:tcPr>
          <w:p w14:paraId="7EB73FAC"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0.220</w:t>
            </w:r>
          </w:p>
        </w:tc>
        <w:tc>
          <w:tcPr>
            <w:tcW w:w="957" w:type="pct"/>
            <w:shd w:val="clear" w:color="auto" w:fill="FFFFFF"/>
            <w:vAlign w:val="center"/>
          </w:tcPr>
          <w:p w14:paraId="57129D3F"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0.0306</w:t>
            </w:r>
          </w:p>
        </w:tc>
      </w:tr>
      <w:tr w:rsidR="0088356C" w:rsidRPr="005A5782" w14:paraId="702A6DDC" w14:textId="77777777" w:rsidTr="0088356C">
        <w:trPr>
          <w:trHeight w:val="249"/>
        </w:trPr>
        <w:tc>
          <w:tcPr>
            <w:tcW w:w="697" w:type="pct"/>
            <w:vMerge/>
            <w:shd w:val="clear" w:color="auto" w:fill="FFFFFF"/>
          </w:tcPr>
          <w:p w14:paraId="036CEE16" w14:textId="77777777" w:rsidR="0088356C" w:rsidRPr="005A5782" w:rsidRDefault="0088356C" w:rsidP="0088356C">
            <w:pPr>
              <w:pStyle w:val="Standaard-Tabellen"/>
              <w:rPr>
                <w:rFonts w:eastAsia="Calibri" w:cs="Arial"/>
                <w:color w:val="000000"/>
              </w:rPr>
            </w:pPr>
          </w:p>
        </w:tc>
        <w:tc>
          <w:tcPr>
            <w:tcW w:w="574" w:type="pct"/>
            <w:shd w:val="clear" w:color="auto" w:fill="FFFFFF"/>
          </w:tcPr>
          <w:p w14:paraId="04F67446" w14:textId="77777777" w:rsidR="0088356C" w:rsidRPr="005A5782" w:rsidRDefault="0088356C" w:rsidP="0088356C">
            <w:pPr>
              <w:pStyle w:val="Standaard-Tabellen"/>
              <w:rPr>
                <w:rFonts w:eastAsia="Calibri" w:cs="Arial"/>
                <w:color w:val="000000"/>
              </w:rPr>
            </w:pPr>
            <w:r w:rsidRPr="005A5782">
              <w:rPr>
                <w:rFonts w:eastAsia="Calibri"/>
              </w:rPr>
              <w:t>Tier 2</w:t>
            </w:r>
          </w:p>
        </w:tc>
        <w:tc>
          <w:tcPr>
            <w:tcW w:w="943" w:type="pct"/>
            <w:shd w:val="clear" w:color="auto" w:fill="FFFFFF"/>
            <w:vAlign w:val="center"/>
          </w:tcPr>
          <w:p w14:paraId="7DD75EB4"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0.0477</w:t>
            </w:r>
          </w:p>
        </w:tc>
        <w:tc>
          <w:tcPr>
            <w:tcW w:w="991" w:type="pct"/>
            <w:shd w:val="clear" w:color="auto" w:fill="FFFFFF"/>
            <w:vAlign w:val="center"/>
          </w:tcPr>
          <w:p w14:paraId="4A591F09"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6.63x10</w:t>
            </w:r>
            <w:r w:rsidRPr="005A5782">
              <w:rPr>
                <w:rFonts w:eastAsia="Calibri" w:cs="Arial"/>
                <w:color w:val="00B050"/>
                <w:vertAlign w:val="superscript"/>
              </w:rPr>
              <w:t>-3</w:t>
            </w:r>
          </w:p>
        </w:tc>
        <w:tc>
          <w:tcPr>
            <w:tcW w:w="837" w:type="pct"/>
            <w:shd w:val="clear" w:color="auto" w:fill="FFFFFF"/>
          </w:tcPr>
          <w:p w14:paraId="58087AE7"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0.0242</w:t>
            </w:r>
          </w:p>
        </w:tc>
        <w:tc>
          <w:tcPr>
            <w:tcW w:w="957" w:type="pct"/>
            <w:shd w:val="clear" w:color="auto" w:fill="FFFFFF"/>
          </w:tcPr>
          <w:p w14:paraId="585FD991"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3.12x10</w:t>
            </w:r>
            <w:r w:rsidRPr="005A5782">
              <w:rPr>
                <w:rFonts w:eastAsia="Calibri" w:cs="Arial"/>
                <w:color w:val="00B050"/>
                <w:vertAlign w:val="superscript"/>
              </w:rPr>
              <w:t>-3</w:t>
            </w:r>
          </w:p>
        </w:tc>
      </w:tr>
      <w:tr w:rsidR="0088356C" w:rsidRPr="005A5782" w14:paraId="2AC03D1B" w14:textId="77777777" w:rsidTr="0088356C">
        <w:trPr>
          <w:trHeight w:val="249"/>
        </w:trPr>
        <w:tc>
          <w:tcPr>
            <w:tcW w:w="697" w:type="pct"/>
            <w:vMerge w:val="restart"/>
            <w:shd w:val="clear" w:color="auto" w:fill="FFFFFF"/>
          </w:tcPr>
          <w:p w14:paraId="26C57720" w14:textId="77777777" w:rsidR="0088356C" w:rsidRPr="005A5782" w:rsidRDefault="0088356C" w:rsidP="0088356C">
            <w:pPr>
              <w:pStyle w:val="Standaard-Tabellen"/>
              <w:rPr>
                <w:rFonts w:eastAsia="Calibri" w:cs="Arial"/>
                <w:color w:val="000000"/>
              </w:rPr>
            </w:pPr>
            <w:r w:rsidRPr="005A5782">
              <w:rPr>
                <w:rFonts w:eastAsia="Calibri"/>
              </w:rPr>
              <w:t>Scenario 2a - Overseas</w:t>
            </w:r>
          </w:p>
        </w:tc>
        <w:tc>
          <w:tcPr>
            <w:tcW w:w="574" w:type="pct"/>
            <w:shd w:val="clear" w:color="auto" w:fill="FFFFFF"/>
          </w:tcPr>
          <w:p w14:paraId="0077D72D" w14:textId="77777777" w:rsidR="0088356C" w:rsidRPr="005A5782" w:rsidRDefault="0088356C" w:rsidP="0088356C">
            <w:pPr>
              <w:pStyle w:val="Standaard-Tabellen"/>
              <w:rPr>
                <w:rFonts w:eastAsia="Calibri" w:cs="Arial"/>
                <w:color w:val="000000"/>
              </w:rPr>
            </w:pPr>
            <w:r w:rsidRPr="005A5782">
              <w:rPr>
                <w:rFonts w:eastAsia="Calibri"/>
              </w:rPr>
              <w:t>Tier 1</w:t>
            </w:r>
          </w:p>
        </w:tc>
        <w:tc>
          <w:tcPr>
            <w:tcW w:w="943" w:type="pct"/>
            <w:shd w:val="clear" w:color="auto" w:fill="FFFFFF"/>
            <w:vAlign w:val="center"/>
          </w:tcPr>
          <w:p w14:paraId="108696F1"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0.935</w:t>
            </w:r>
          </w:p>
        </w:tc>
        <w:tc>
          <w:tcPr>
            <w:tcW w:w="991" w:type="pct"/>
            <w:shd w:val="clear" w:color="auto" w:fill="FFFFFF"/>
            <w:vAlign w:val="center"/>
          </w:tcPr>
          <w:p w14:paraId="16595ADF"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0.130</w:t>
            </w:r>
          </w:p>
        </w:tc>
        <w:tc>
          <w:tcPr>
            <w:tcW w:w="837" w:type="pct"/>
            <w:shd w:val="clear" w:color="auto" w:fill="FFFFFF"/>
            <w:vAlign w:val="center"/>
          </w:tcPr>
          <w:p w14:paraId="7CFFC848"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0.440</w:t>
            </w:r>
          </w:p>
        </w:tc>
        <w:tc>
          <w:tcPr>
            <w:tcW w:w="957" w:type="pct"/>
            <w:shd w:val="clear" w:color="auto" w:fill="FFFFFF"/>
            <w:vAlign w:val="center"/>
          </w:tcPr>
          <w:p w14:paraId="7BB35B3D"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0.0612</w:t>
            </w:r>
          </w:p>
        </w:tc>
      </w:tr>
      <w:tr w:rsidR="0088356C" w:rsidRPr="005A5782" w14:paraId="5B64F765" w14:textId="77777777" w:rsidTr="0088356C">
        <w:trPr>
          <w:trHeight w:val="249"/>
        </w:trPr>
        <w:tc>
          <w:tcPr>
            <w:tcW w:w="697" w:type="pct"/>
            <w:vMerge/>
            <w:shd w:val="clear" w:color="auto" w:fill="FFFFFF"/>
          </w:tcPr>
          <w:p w14:paraId="2BF4F7B9" w14:textId="77777777" w:rsidR="0088356C" w:rsidRPr="005A5782" w:rsidRDefault="0088356C" w:rsidP="0088356C">
            <w:pPr>
              <w:pStyle w:val="Standaard-Tabellen"/>
              <w:rPr>
                <w:rFonts w:eastAsia="Calibri" w:cs="Arial"/>
                <w:color w:val="000000"/>
              </w:rPr>
            </w:pPr>
          </w:p>
        </w:tc>
        <w:tc>
          <w:tcPr>
            <w:tcW w:w="574" w:type="pct"/>
            <w:shd w:val="clear" w:color="auto" w:fill="FFFFFF"/>
          </w:tcPr>
          <w:p w14:paraId="6FD02F8C" w14:textId="77777777" w:rsidR="0088356C" w:rsidRPr="005A5782" w:rsidRDefault="0088356C" w:rsidP="0088356C">
            <w:pPr>
              <w:pStyle w:val="Standaard-Tabellen"/>
              <w:rPr>
                <w:rFonts w:eastAsia="Calibri" w:cs="Arial"/>
                <w:color w:val="000000"/>
              </w:rPr>
            </w:pPr>
            <w:r w:rsidRPr="005A5782">
              <w:rPr>
                <w:rFonts w:eastAsia="Calibri"/>
              </w:rPr>
              <w:t>Tier 2</w:t>
            </w:r>
          </w:p>
        </w:tc>
        <w:tc>
          <w:tcPr>
            <w:tcW w:w="943" w:type="pct"/>
            <w:shd w:val="clear" w:color="auto" w:fill="FFFFFF"/>
            <w:vAlign w:val="center"/>
          </w:tcPr>
          <w:p w14:paraId="20BD08AB"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0.0238</w:t>
            </w:r>
          </w:p>
        </w:tc>
        <w:tc>
          <w:tcPr>
            <w:tcW w:w="991" w:type="pct"/>
            <w:shd w:val="clear" w:color="auto" w:fill="FFFFFF"/>
            <w:vAlign w:val="center"/>
          </w:tcPr>
          <w:p w14:paraId="0F0256E0"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3.32x10</w:t>
            </w:r>
            <w:r w:rsidRPr="005A5782">
              <w:rPr>
                <w:rFonts w:eastAsia="Calibri" w:cs="Arial"/>
                <w:color w:val="00B050"/>
                <w:vertAlign w:val="superscript"/>
              </w:rPr>
              <w:t>-3</w:t>
            </w:r>
          </w:p>
        </w:tc>
        <w:tc>
          <w:tcPr>
            <w:tcW w:w="837" w:type="pct"/>
            <w:shd w:val="clear" w:color="auto" w:fill="FFFFFF"/>
            <w:vAlign w:val="center"/>
          </w:tcPr>
          <w:p w14:paraId="67CB7F2D"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0.0121</w:t>
            </w:r>
          </w:p>
        </w:tc>
        <w:tc>
          <w:tcPr>
            <w:tcW w:w="957" w:type="pct"/>
            <w:shd w:val="clear" w:color="auto" w:fill="FFFFFF"/>
            <w:vAlign w:val="center"/>
          </w:tcPr>
          <w:p w14:paraId="04DADD35"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1.56x10</w:t>
            </w:r>
            <w:r w:rsidRPr="005A5782">
              <w:rPr>
                <w:rFonts w:eastAsia="Calibri" w:cs="Arial"/>
                <w:color w:val="00B050"/>
                <w:vertAlign w:val="superscript"/>
              </w:rPr>
              <w:t>-3</w:t>
            </w:r>
          </w:p>
        </w:tc>
      </w:tr>
      <w:tr w:rsidR="0088356C" w:rsidRPr="005A5782" w14:paraId="21FA85D4" w14:textId="77777777" w:rsidTr="0088356C">
        <w:trPr>
          <w:trHeight w:val="75"/>
        </w:trPr>
        <w:tc>
          <w:tcPr>
            <w:tcW w:w="697" w:type="pct"/>
            <w:vMerge w:val="restart"/>
            <w:shd w:val="clear" w:color="auto" w:fill="FFFFFF"/>
          </w:tcPr>
          <w:p w14:paraId="4B73BFEC" w14:textId="77777777" w:rsidR="0088356C" w:rsidRPr="005A5782" w:rsidRDefault="0088356C" w:rsidP="0088356C">
            <w:pPr>
              <w:pStyle w:val="Standaard-Tabellen"/>
              <w:rPr>
                <w:rFonts w:eastAsia="Calibri" w:cs="Arial"/>
                <w:color w:val="000000"/>
              </w:rPr>
            </w:pPr>
            <w:r w:rsidRPr="005A5782">
              <w:rPr>
                <w:rFonts w:eastAsia="Calibri"/>
              </w:rPr>
              <w:t>Scenario 2b</w:t>
            </w:r>
          </w:p>
        </w:tc>
        <w:tc>
          <w:tcPr>
            <w:tcW w:w="574" w:type="pct"/>
            <w:shd w:val="clear" w:color="auto" w:fill="FFFFFF"/>
          </w:tcPr>
          <w:p w14:paraId="32969F98" w14:textId="77777777" w:rsidR="0088356C" w:rsidRPr="005A5782" w:rsidRDefault="0088356C" w:rsidP="0088356C">
            <w:pPr>
              <w:pStyle w:val="Standaard-Tabellen"/>
              <w:rPr>
                <w:rFonts w:eastAsia="Calibri" w:cs="Arial"/>
                <w:color w:val="000000"/>
              </w:rPr>
            </w:pPr>
            <w:r w:rsidRPr="005A5782">
              <w:rPr>
                <w:rFonts w:eastAsia="Calibri"/>
              </w:rPr>
              <w:t>Tier 1</w:t>
            </w:r>
          </w:p>
        </w:tc>
        <w:tc>
          <w:tcPr>
            <w:tcW w:w="943" w:type="pct"/>
            <w:shd w:val="clear" w:color="auto" w:fill="FFFFFF"/>
          </w:tcPr>
          <w:p w14:paraId="57756269"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4.67x10</w:t>
            </w:r>
            <w:r w:rsidRPr="005A5782">
              <w:rPr>
                <w:rFonts w:eastAsia="Calibri" w:cs="Arial"/>
                <w:color w:val="00B050"/>
                <w:vertAlign w:val="superscript"/>
              </w:rPr>
              <w:t>-3</w:t>
            </w:r>
          </w:p>
        </w:tc>
        <w:tc>
          <w:tcPr>
            <w:tcW w:w="991" w:type="pct"/>
            <w:shd w:val="clear" w:color="auto" w:fill="FFFFFF"/>
          </w:tcPr>
          <w:p w14:paraId="4D4D27F7"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6.50x10</w:t>
            </w:r>
            <w:r w:rsidRPr="005A5782">
              <w:rPr>
                <w:rFonts w:eastAsia="Calibri" w:cs="Arial"/>
                <w:color w:val="00B050"/>
                <w:vertAlign w:val="superscript"/>
              </w:rPr>
              <w:t>-4</w:t>
            </w:r>
          </w:p>
        </w:tc>
        <w:tc>
          <w:tcPr>
            <w:tcW w:w="837" w:type="pct"/>
            <w:shd w:val="clear" w:color="auto" w:fill="FFFFFF"/>
          </w:tcPr>
          <w:p w14:paraId="2403160F"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2.20x10</w:t>
            </w:r>
            <w:r w:rsidRPr="005A5782">
              <w:rPr>
                <w:rFonts w:eastAsia="Calibri" w:cs="Arial"/>
                <w:color w:val="00B050"/>
                <w:vertAlign w:val="superscript"/>
              </w:rPr>
              <w:t>-3</w:t>
            </w:r>
          </w:p>
        </w:tc>
        <w:tc>
          <w:tcPr>
            <w:tcW w:w="957" w:type="pct"/>
            <w:shd w:val="clear" w:color="auto" w:fill="FFFFFF"/>
          </w:tcPr>
          <w:p w14:paraId="2572036F"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3.06x10</w:t>
            </w:r>
            <w:r w:rsidRPr="005A5782">
              <w:rPr>
                <w:rFonts w:eastAsia="Calibri" w:cs="Arial"/>
                <w:color w:val="00B050"/>
                <w:vertAlign w:val="superscript"/>
              </w:rPr>
              <w:t>-4</w:t>
            </w:r>
          </w:p>
        </w:tc>
      </w:tr>
      <w:tr w:rsidR="0088356C" w:rsidRPr="005A5782" w14:paraId="1BA059B0" w14:textId="77777777" w:rsidTr="0088356C">
        <w:trPr>
          <w:trHeight w:val="75"/>
        </w:trPr>
        <w:tc>
          <w:tcPr>
            <w:tcW w:w="697" w:type="pct"/>
            <w:vMerge/>
            <w:shd w:val="clear" w:color="auto" w:fill="FFFFFF"/>
          </w:tcPr>
          <w:p w14:paraId="22ECDAF4" w14:textId="77777777" w:rsidR="0088356C" w:rsidRPr="005A5782" w:rsidRDefault="0088356C" w:rsidP="0088356C">
            <w:pPr>
              <w:pStyle w:val="Standaard-Tabellen"/>
              <w:rPr>
                <w:rFonts w:eastAsia="Calibri" w:cs="Arial"/>
                <w:color w:val="000000"/>
              </w:rPr>
            </w:pPr>
          </w:p>
        </w:tc>
        <w:tc>
          <w:tcPr>
            <w:tcW w:w="574" w:type="pct"/>
            <w:shd w:val="clear" w:color="auto" w:fill="FFFFFF"/>
          </w:tcPr>
          <w:p w14:paraId="73987A4F" w14:textId="77777777" w:rsidR="0088356C" w:rsidRPr="005A5782" w:rsidRDefault="0088356C" w:rsidP="0088356C">
            <w:pPr>
              <w:pStyle w:val="Standaard-Tabellen"/>
              <w:rPr>
                <w:rFonts w:eastAsia="Calibri" w:cs="Arial"/>
                <w:color w:val="000000"/>
              </w:rPr>
            </w:pPr>
            <w:r w:rsidRPr="005A5782">
              <w:rPr>
                <w:rFonts w:eastAsia="Calibri"/>
              </w:rPr>
              <w:t>Tier 2</w:t>
            </w:r>
          </w:p>
        </w:tc>
        <w:tc>
          <w:tcPr>
            <w:tcW w:w="943" w:type="pct"/>
            <w:shd w:val="clear" w:color="auto" w:fill="FFFFFF"/>
          </w:tcPr>
          <w:p w14:paraId="3B992754"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1.19x10</w:t>
            </w:r>
            <w:r w:rsidRPr="005A5782">
              <w:rPr>
                <w:rFonts w:eastAsia="Calibri" w:cs="Arial"/>
                <w:color w:val="00B050"/>
                <w:vertAlign w:val="superscript"/>
              </w:rPr>
              <w:t>-3</w:t>
            </w:r>
          </w:p>
        </w:tc>
        <w:tc>
          <w:tcPr>
            <w:tcW w:w="991" w:type="pct"/>
            <w:shd w:val="clear" w:color="auto" w:fill="FFFFFF"/>
          </w:tcPr>
          <w:p w14:paraId="7D869A74"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1.66x10</w:t>
            </w:r>
            <w:r w:rsidRPr="005A5782">
              <w:rPr>
                <w:rFonts w:eastAsia="Calibri" w:cs="Arial"/>
                <w:color w:val="00B050"/>
                <w:vertAlign w:val="superscript"/>
              </w:rPr>
              <w:t>-4</w:t>
            </w:r>
          </w:p>
        </w:tc>
        <w:tc>
          <w:tcPr>
            <w:tcW w:w="837" w:type="pct"/>
            <w:shd w:val="clear" w:color="auto" w:fill="FFFFFF"/>
          </w:tcPr>
          <w:p w14:paraId="2FE04549"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5.61x10</w:t>
            </w:r>
            <w:r w:rsidRPr="005A5782">
              <w:rPr>
                <w:rFonts w:eastAsia="Calibri" w:cs="Arial"/>
                <w:color w:val="00B050"/>
                <w:vertAlign w:val="superscript"/>
              </w:rPr>
              <w:t>-4</w:t>
            </w:r>
          </w:p>
        </w:tc>
        <w:tc>
          <w:tcPr>
            <w:tcW w:w="957" w:type="pct"/>
            <w:shd w:val="clear" w:color="auto" w:fill="FFFFFF"/>
          </w:tcPr>
          <w:p w14:paraId="49CEBFC9" w14:textId="77777777" w:rsidR="0088356C" w:rsidRPr="005A5782" w:rsidRDefault="0088356C" w:rsidP="0088356C">
            <w:pPr>
              <w:pStyle w:val="Standaard-Tabellen"/>
              <w:jc w:val="center"/>
              <w:rPr>
                <w:rFonts w:eastAsia="Calibri" w:cs="Arial"/>
                <w:color w:val="00B050"/>
              </w:rPr>
            </w:pPr>
            <w:r w:rsidRPr="005A5782">
              <w:rPr>
                <w:rFonts w:eastAsia="Calibri" w:cs="Arial"/>
                <w:color w:val="00B050"/>
              </w:rPr>
              <w:t>7.81x10</w:t>
            </w:r>
            <w:r w:rsidRPr="005A5782">
              <w:rPr>
                <w:rFonts w:eastAsia="Calibri" w:cs="Arial"/>
                <w:color w:val="00B050"/>
                <w:vertAlign w:val="superscript"/>
              </w:rPr>
              <w:t>-5</w:t>
            </w:r>
          </w:p>
        </w:tc>
      </w:tr>
    </w:tbl>
    <w:p w14:paraId="719D7C57" w14:textId="77777777" w:rsidR="0088356C" w:rsidRPr="005A5782" w:rsidRDefault="0088356C" w:rsidP="0088356C">
      <w:pPr>
        <w:rPr>
          <w:rFonts w:eastAsia="Calibri"/>
          <w:lang w:eastAsia="en-US"/>
        </w:rPr>
      </w:pPr>
    </w:p>
    <w:p w14:paraId="41B819C7" w14:textId="77777777" w:rsidR="0088356C" w:rsidRPr="005A5782" w:rsidRDefault="0088356C" w:rsidP="0088356C">
      <w:pPr>
        <w:rPr>
          <w:rFonts w:eastAsia="Calibri"/>
          <w:lang w:eastAsia="en-US"/>
        </w:rPr>
      </w:pPr>
      <w:r w:rsidRPr="005A5782">
        <w:rPr>
          <w:rFonts w:eastAsia="Calibri"/>
          <w:u w:val="single"/>
          <w:lang w:eastAsia="en-US"/>
        </w:rPr>
        <w:t>Conclusion</w:t>
      </w:r>
      <w:r w:rsidRPr="005A5782">
        <w:rPr>
          <w:rFonts w:eastAsia="Calibri"/>
          <w:lang w:eastAsia="en-US"/>
        </w:rPr>
        <w:t xml:space="preserve">: </w:t>
      </w:r>
    </w:p>
    <w:p w14:paraId="4EC1D104" w14:textId="77777777" w:rsidR="0088356C" w:rsidRPr="005A5782" w:rsidRDefault="0088356C" w:rsidP="0088356C">
      <w:pPr>
        <w:pStyle w:val="Explanatorynotes"/>
        <w:rPr>
          <w:rFonts w:ascii="Verdana" w:eastAsia="Calibri" w:hAnsi="Verdana"/>
          <w:i w:val="0"/>
          <w:lang w:eastAsia="en-US"/>
        </w:rPr>
      </w:pPr>
      <w:r w:rsidRPr="005A5782">
        <w:rPr>
          <w:rFonts w:ascii="Verdana" w:eastAsia="Calibri" w:hAnsi="Verdana"/>
          <w:i w:val="0"/>
          <w:lang w:eastAsia="en-US"/>
        </w:rPr>
        <w:t>Risks for secondary poisoning are limited. Only for the Tier 1 approach in Scenario 1, adverse effects for predatory birds cannot be excluded.</w:t>
      </w:r>
    </w:p>
    <w:p w14:paraId="7C7C6B9A" w14:textId="77777777" w:rsidR="0088356C" w:rsidRPr="005A5782" w:rsidRDefault="0088356C" w:rsidP="0088356C">
      <w:pPr>
        <w:rPr>
          <w:rFonts w:eastAsia="Calibri"/>
          <w:lang w:eastAsia="en-US"/>
        </w:rPr>
      </w:pPr>
    </w:p>
    <w:p w14:paraId="4C38FB64" w14:textId="77777777" w:rsidR="0088356C" w:rsidRPr="005A5782" w:rsidRDefault="0088356C" w:rsidP="0088356C">
      <w:pPr>
        <w:pStyle w:val="Kop5"/>
        <w:numPr>
          <w:ilvl w:val="0"/>
          <w:numId w:val="2"/>
        </w:numPr>
        <w:ind w:left="284" w:hanging="284"/>
      </w:pPr>
      <w:bookmarkStart w:id="1273" w:name="_Toc403472809"/>
      <w:bookmarkStart w:id="1274" w:name="_Toc33794041"/>
      <w:r w:rsidRPr="005A5782">
        <w:t>Mixture toxicity</w:t>
      </w:r>
      <w:bookmarkEnd w:id="1273"/>
      <w:bookmarkEnd w:id="1274"/>
    </w:p>
    <w:p w14:paraId="4110FC53" w14:textId="77777777" w:rsidR="0088356C" w:rsidRPr="005A5782" w:rsidRDefault="0088356C" w:rsidP="0088356C">
      <w:pPr>
        <w:pStyle w:val="Explanatorynotes"/>
        <w:rPr>
          <w:rFonts w:ascii="Verdana" w:eastAsia="Calibri" w:hAnsi="Verdana"/>
          <w:i w:val="0"/>
          <w:lang w:eastAsia="en-US"/>
        </w:rPr>
      </w:pPr>
      <w:bookmarkStart w:id="1275" w:name="_Toc388285357"/>
      <w:bookmarkStart w:id="1276" w:name="_Toc388374408"/>
      <w:bookmarkStart w:id="1277" w:name="_Toc388610107"/>
      <w:bookmarkStart w:id="1278" w:name="_Toc388625141"/>
      <w:bookmarkStart w:id="1279" w:name="_Toc388625395"/>
      <w:bookmarkStart w:id="1280" w:name="_Toc388633796"/>
      <w:bookmarkStart w:id="1281" w:name="_Toc389725288"/>
      <w:bookmarkStart w:id="1282" w:name="_Toc389726280"/>
      <w:bookmarkStart w:id="1283" w:name="_Toc389727332"/>
      <w:bookmarkStart w:id="1284" w:name="_Toc389727690"/>
      <w:bookmarkStart w:id="1285" w:name="_Toc389728049"/>
      <w:bookmarkStart w:id="1286" w:name="_Toc389728408"/>
      <w:bookmarkStart w:id="1287" w:name="_Toc389728768"/>
      <w:bookmarkStart w:id="1288" w:name="_Toc389729126"/>
      <w:bookmarkStart w:id="1289" w:name="_Toc389729127"/>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r w:rsidRPr="005A5782">
        <w:rPr>
          <w:rFonts w:ascii="Verdana" w:eastAsia="Calibri" w:hAnsi="Verdana"/>
          <w:i w:val="0"/>
          <w:lang w:eastAsia="en-US"/>
        </w:rPr>
        <w:t>Not applicable. Permethrin has a much higher concentration and a much higher toxicity than ammonia. As such, the toxicity of the product will be completely defined by permethrin.</w:t>
      </w:r>
    </w:p>
    <w:p w14:paraId="43ACE38E" w14:textId="77777777" w:rsidR="0088356C" w:rsidRPr="005A5782" w:rsidRDefault="0088356C" w:rsidP="0088356C">
      <w:pPr>
        <w:spacing w:line="260" w:lineRule="atLeast"/>
        <w:outlineLvl w:val="3"/>
        <w:rPr>
          <w:rFonts w:eastAsia="Calibri"/>
          <w:i/>
          <w:sz w:val="22"/>
          <w:u w:val="single"/>
          <w:lang w:eastAsia="en-US"/>
        </w:rPr>
      </w:pPr>
      <w:bookmarkStart w:id="1290" w:name="_Toc389729128"/>
    </w:p>
    <w:p w14:paraId="5AA28B89" w14:textId="77777777" w:rsidR="0088356C" w:rsidRPr="005A5782" w:rsidRDefault="0088356C" w:rsidP="0088356C">
      <w:pPr>
        <w:pStyle w:val="Kop5"/>
        <w:numPr>
          <w:ilvl w:val="0"/>
          <w:numId w:val="2"/>
        </w:numPr>
        <w:ind w:left="284" w:hanging="284"/>
      </w:pPr>
      <w:bookmarkStart w:id="1291" w:name="_Toc33794042"/>
      <w:bookmarkEnd w:id="1290"/>
      <w:r w:rsidRPr="005A5782">
        <w:t>Aggregated exposure (combined for relevant emission sources)</w:t>
      </w:r>
      <w:bookmarkEnd w:id="1291"/>
    </w:p>
    <w:p w14:paraId="28CFF584" w14:textId="77777777" w:rsidR="0088356C" w:rsidRPr="005A5782" w:rsidRDefault="0088356C" w:rsidP="0088356C">
      <w:pPr>
        <w:pStyle w:val="Explanatorynotes"/>
        <w:rPr>
          <w:rFonts w:ascii="Verdana" w:eastAsia="Calibri" w:hAnsi="Verdana"/>
          <w:i w:val="0"/>
          <w:lang w:eastAsia="en-US"/>
        </w:rPr>
      </w:pPr>
      <w:r w:rsidRPr="005A5782">
        <w:rPr>
          <w:rFonts w:ascii="Verdana" w:eastAsia="Calibri" w:hAnsi="Verdana"/>
          <w:i w:val="0"/>
          <w:lang w:eastAsia="en-US"/>
        </w:rPr>
        <w:t>Given the specific use as treatment for outdoor and army garments and gear, an assessment on aggregated exposure doesn’t seem relevant. In any case, risks calculated are already too high for the evaluated product alone.</w:t>
      </w:r>
    </w:p>
    <w:p w14:paraId="4D0A8E43" w14:textId="77777777" w:rsidR="0088356C" w:rsidRPr="005A5782" w:rsidRDefault="0088356C" w:rsidP="0088356C">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2"/>
      </w:tblGrid>
      <w:tr w:rsidR="0088356C" w:rsidRPr="005A5782" w14:paraId="1275E739" w14:textId="77777777" w:rsidTr="0088356C">
        <w:trPr>
          <w:trHeight w:val="249"/>
        </w:trPr>
        <w:tc>
          <w:tcPr>
            <w:tcW w:w="5000" w:type="pct"/>
            <w:tcBorders>
              <w:top w:val="single" w:sz="4" w:space="0" w:color="auto"/>
              <w:left w:val="single" w:sz="4" w:space="0" w:color="auto"/>
              <w:bottom w:val="single" w:sz="4" w:space="0" w:color="auto"/>
            </w:tcBorders>
            <w:shd w:val="clear" w:color="auto" w:fill="C5E0B3" w:themeFill="accent6" w:themeFillTint="66"/>
            <w:vAlign w:val="center"/>
          </w:tcPr>
          <w:p w14:paraId="29007ADB" w14:textId="77777777" w:rsidR="0088356C" w:rsidRPr="005A5782" w:rsidRDefault="0088356C" w:rsidP="0088356C">
            <w:pPr>
              <w:rPr>
                <w:rFonts w:eastAsia="Calibri" w:cs="Arial"/>
                <w:b/>
                <w:color w:val="000000"/>
                <w:lang w:eastAsia="en-GB"/>
              </w:rPr>
            </w:pPr>
            <w:r w:rsidRPr="005A5782">
              <w:rPr>
                <w:rFonts w:eastAsia="Calibri"/>
                <w:b/>
                <w:lang w:eastAsia="en-US"/>
              </w:rPr>
              <w:t>Overall conclusion on the risk assessment for the environment of the product</w:t>
            </w:r>
          </w:p>
        </w:tc>
      </w:tr>
      <w:tr w:rsidR="0088356C" w:rsidRPr="005070B9" w14:paraId="753B79A2" w14:textId="77777777" w:rsidTr="0088356C">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50342A02" w14:textId="77777777" w:rsidR="0088356C" w:rsidRPr="005A5782" w:rsidRDefault="0088356C" w:rsidP="0088356C">
            <w:pPr>
              <w:rPr>
                <w:rFonts w:eastAsia="Calibri" w:cs="Arial"/>
                <w:color w:val="000000"/>
                <w:lang w:eastAsia="en-GB"/>
              </w:rPr>
            </w:pPr>
            <w:r w:rsidRPr="005A5782">
              <w:rPr>
                <w:rFonts w:eastAsia="Calibri" w:cs="Arial"/>
                <w:color w:val="000000"/>
                <w:lang w:eastAsia="en-GB"/>
              </w:rPr>
              <w:t>For the industrial application of the product to textile, adverse effects for a general Tier 1 approach are present for the STP, for the aquatic compartment, the sediment, for soil and groundwater, and for secondary poisoning. In a Tier 2 approach, assessing only the current market size for the use of the product for military textile, adverse effects are present for STP, for the aquatic compartment, the sediment, for soil and groundwater.</w:t>
            </w:r>
          </w:p>
          <w:p w14:paraId="7C3C6052" w14:textId="77777777" w:rsidR="0088356C" w:rsidRPr="005A5782" w:rsidRDefault="0088356C" w:rsidP="0088356C">
            <w:pPr>
              <w:rPr>
                <w:rFonts w:eastAsia="Calibri" w:cs="Arial"/>
                <w:color w:val="000000"/>
                <w:lang w:eastAsia="en-GB"/>
              </w:rPr>
            </w:pPr>
            <w:r w:rsidRPr="005A5782">
              <w:rPr>
                <w:rFonts w:eastAsia="Calibri" w:cs="Arial"/>
                <w:color w:val="000000"/>
                <w:lang w:eastAsia="en-GB"/>
              </w:rPr>
              <w:t>During the service life of treated textile, the washing of military garments is expected cause adverse effects to the STP, for the aquatic compartment, to sediment and for soil and groundwater in a Tier 1 approach. In a Tier 2 approach, risks for STP, aquatic compartment, sediment and soil are still expected.</w:t>
            </w:r>
          </w:p>
          <w:p w14:paraId="33482293" w14:textId="77777777" w:rsidR="0088356C" w:rsidRPr="005A5782" w:rsidRDefault="0088356C" w:rsidP="0088356C">
            <w:pPr>
              <w:rPr>
                <w:rFonts w:eastAsia="Calibri" w:cs="Arial"/>
                <w:color w:val="000000"/>
                <w:lang w:eastAsia="en-GB"/>
              </w:rPr>
            </w:pPr>
            <w:r w:rsidRPr="005A5782">
              <w:rPr>
                <w:rFonts w:eastAsia="Calibri" w:cs="Arial"/>
                <w:color w:val="000000"/>
                <w:lang w:eastAsia="en-GB"/>
              </w:rPr>
              <w:t>Washing of non-military textile is expected to cause adverse risks for the aquatic compartment and the sediment.</w:t>
            </w:r>
          </w:p>
          <w:p w14:paraId="716333BF" w14:textId="77777777" w:rsidR="0088356C" w:rsidRPr="005A5782" w:rsidRDefault="0088356C" w:rsidP="0088356C">
            <w:pPr>
              <w:rPr>
                <w:rFonts w:eastAsia="Calibri" w:cs="Arial"/>
                <w:color w:val="000000"/>
                <w:lang w:eastAsia="en-GB"/>
              </w:rPr>
            </w:pPr>
          </w:p>
          <w:p w14:paraId="05C51822" w14:textId="77777777" w:rsidR="0088356C" w:rsidRPr="005A5782" w:rsidRDefault="0088356C" w:rsidP="0088356C">
            <w:pPr>
              <w:rPr>
                <w:rFonts w:eastAsia="Calibri" w:cs="Arial"/>
                <w:color w:val="000000"/>
                <w:lang w:eastAsia="en-GB"/>
              </w:rPr>
            </w:pPr>
            <w:r w:rsidRPr="005A5782">
              <w:rPr>
                <w:rFonts w:eastAsia="Calibri" w:cs="Arial"/>
                <w:color w:val="000000"/>
                <w:lang w:eastAsia="en-GB"/>
              </w:rPr>
              <w:t>To summarize, risks for environmental compartments are unacceptable.</w:t>
            </w:r>
          </w:p>
        </w:tc>
      </w:tr>
    </w:tbl>
    <w:p w14:paraId="05B63F48" w14:textId="77777777" w:rsidR="0088356C" w:rsidRPr="005070B9" w:rsidRDefault="0088356C" w:rsidP="0088356C">
      <w:pPr>
        <w:spacing w:line="260" w:lineRule="atLeast"/>
        <w:rPr>
          <w:rFonts w:eastAsia="Calibri"/>
          <w:highlight w:val="yellow"/>
          <w:lang w:eastAsia="en-US"/>
        </w:rPr>
      </w:pPr>
    </w:p>
    <w:p w14:paraId="2549BEC9" w14:textId="47D434E3" w:rsidR="005B60B4" w:rsidRPr="003B4103" w:rsidRDefault="00A51B67" w:rsidP="003B4103">
      <w:pPr>
        <w:pStyle w:val="Kop3"/>
      </w:pPr>
      <w:bookmarkStart w:id="1292" w:name="_Toc33794043"/>
      <w:r w:rsidRPr="003B4103">
        <w:t>Assessment of endocrine disrupting properties</w:t>
      </w:r>
      <w:bookmarkEnd w:id="1292"/>
    </w:p>
    <w:p w14:paraId="2B26F995" w14:textId="77777777" w:rsidR="003B4103" w:rsidRPr="005A5782" w:rsidRDefault="003B4103" w:rsidP="003B4103">
      <w:pPr>
        <w:spacing w:after="0"/>
        <w:jc w:val="both"/>
        <w:rPr>
          <w:rFonts w:cstheme="minorHAnsi"/>
        </w:rPr>
      </w:pPr>
      <w:r w:rsidRPr="005A5782">
        <w:rPr>
          <w:rFonts w:cstheme="minorHAnsi"/>
        </w:rPr>
        <w:t xml:space="preserve">A stepwise approach based on CA-March18.Doc.7.b-final was followed to assess the ED properties of the substances in Nonax 2008-EU: </w:t>
      </w:r>
    </w:p>
    <w:p w14:paraId="11418B38" w14:textId="77777777" w:rsidR="003B4103" w:rsidRPr="005A5782" w:rsidRDefault="003B4103" w:rsidP="003B4103">
      <w:pPr>
        <w:spacing w:after="0"/>
        <w:jc w:val="both"/>
        <w:rPr>
          <w:rFonts w:cstheme="minorHAnsi"/>
        </w:rPr>
      </w:pPr>
    </w:p>
    <w:p w14:paraId="1A869EC4" w14:textId="77777777" w:rsidR="003B4103" w:rsidRPr="005A5782" w:rsidRDefault="003B4103" w:rsidP="00AE4A03">
      <w:pPr>
        <w:pStyle w:val="Lijstalinea"/>
        <w:numPr>
          <w:ilvl w:val="0"/>
          <w:numId w:val="20"/>
        </w:numPr>
        <w:spacing w:before="0" w:after="0"/>
        <w:jc w:val="both"/>
        <w:rPr>
          <w:rFonts w:cstheme="minorHAnsi"/>
        </w:rPr>
      </w:pPr>
      <w:r w:rsidRPr="005A5782">
        <w:rPr>
          <w:rFonts w:cstheme="minorHAnsi"/>
        </w:rPr>
        <w:t xml:space="preserve">Assessment of the ED properties of the active substances in Nonax 2008-EU: </w:t>
      </w:r>
    </w:p>
    <w:p w14:paraId="39857A41" w14:textId="77777777" w:rsidR="003B4103" w:rsidRPr="005A5782" w:rsidRDefault="003B4103" w:rsidP="00AE4A03">
      <w:pPr>
        <w:numPr>
          <w:ilvl w:val="0"/>
          <w:numId w:val="18"/>
        </w:numPr>
        <w:spacing w:before="0" w:after="0"/>
        <w:ind w:left="1170"/>
        <w:jc w:val="both"/>
        <w:rPr>
          <w:rFonts w:cstheme="minorHAnsi"/>
        </w:rPr>
      </w:pPr>
      <w:r w:rsidRPr="005A5782">
        <w:rPr>
          <w:rFonts w:cstheme="minorHAnsi"/>
        </w:rPr>
        <w:t>According to section 2.1.1 of the final CA document, the assessment of ED properties of the active substances that have already been evaluated and approved will be coordinated at EU level. Hence, the rMS should not evaluate the ED properties of these substances nor request additional data on the ED properties in the context of product authorisation procedures. As Permethrin is not part of the list</w:t>
      </w:r>
      <w:r w:rsidRPr="005A5782">
        <w:rPr>
          <w:rStyle w:val="Voetnootmarkering"/>
          <w:rFonts w:eastAsia="Calibri" w:cstheme="minorHAnsi"/>
        </w:rPr>
        <w:footnoteReference w:id="5"/>
      </w:r>
      <w:r w:rsidRPr="005A5782">
        <w:rPr>
          <w:rFonts w:cstheme="minorHAnsi"/>
        </w:rPr>
        <w:t xml:space="preserve"> of approved active substances identified as having potential ED properties, it is for the moment not triggered for an early review. </w:t>
      </w:r>
    </w:p>
    <w:p w14:paraId="50AFDA2B" w14:textId="77777777" w:rsidR="003B4103" w:rsidRPr="005A5782" w:rsidRDefault="003B4103" w:rsidP="00AE4A03">
      <w:pPr>
        <w:numPr>
          <w:ilvl w:val="0"/>
          <w:numId w:val="18"/>
        </w:numPr>
        <w:spacing w:before="0" w:after="0"/>
        <w:ind w:left="1170"/>
        <w:jc w:val="both"/>
        <w:rPr>
          <w:rFonts w:cstheme="minorHAnsi"/>
        </w:rPr>
      </w:pPr>
      <w:r w:rsidRPr="005A5782">
        <w:rPr>
          <w:rFonts w:cstheme="minorHAnsi"/>
        </w:rPr>
        <w:t xml:space="preserve">Therefore, BE eCA considers that there are no concerns regarding ED properties of Permethrin. </w:t>
      </w:r>
    </w:p>
    <w:p w14:paraId="05517333" w14:textId="77777777" w:rsidR="003B4103" w:rsidRPr="005A5782" w:rsidRDefault="003B4103" w:rsidP="003B4103">
      <w:pPr>
        <w:jc w:val="both"/>
        <w:rPr>
          <w:rFonts w:cstheme="minorHAnsi"/>
        </w:rPr>
      </w:pPr>
    </w:p>
    <w:p w14:paraId="20BD1B42" w14:textId="539A7393" w:rsidR="003B4103" w:rsidRPr="005A5782" w:rsidRDefault="003B4103" w:rsidP="00AE4A03">
      <w:pPr>
        <w:pStyle w:val="Lijstalinea"/>
        <w:numPr>
          <w:ilvl w:val="0"/>
          <w:numId w:val="20"/>
        </w:numPr>
        <w:spacing w:before="0" w:after="0"/>
        <w:jc w:val="both"/>
        <w:rPr>
          <w:rFonts w:cstheme="minorHAnsi"/>
        </w:rPr>
      </w:pPr>
      <w:r w:rsidRPr="005A5782">
        <w:rPr>
          <w:rFonts w:cstheme="minorHAnsi"/>
        </w:rPr>
        <w:t xml:space="preserve"> Assessment of the ED properties of non-active substances (co-formulants) </w:t>
      </w:r>
      <w:r w:rsidR="00C12FA1" w:rsidRPr="005A5782">
        <w:rPr>
          <w:rFonts w:cstheme="minorHAnsi"/>
        </w:rPr>
        <w:t xml:space="preserve">used </w:t>
      </w:r>
      <w:r w:rsidRPr="005A5782">
        <w:rPr>
          <w:rFonts w:cstheme="minorHAnsi"/>
        </w:rPr>
        <w:t xml:space="preserve">in </w:t>
      </w:r>
      <w:r w:rsidR="00C12FA1" w:rsidRPr="005A5782">
        <w:rPr>
          <w:rFonts w:cstheme="minorHAnsi"/>
        </w:rPr>
        <w:t>and</w:t>
      </w:r>
      <w:r w:rsidR="00007251" w:rsidRPr="005A5782">
        <w:rPr>
          <w:rFonts w:cstheme="minorHAnsi"/>
        </w:rPr>
        <w:t>/or</w:t>
      </w:r>
      <w:r w:rsidR="00C12FA1" w:rsidRPr="005A5782">
        <w:rPr>
          <w:rFonts w:cstheme="minorHAnsi"/>
        </w:rPr>
        <w:t xml:space="preserve"> with </w:t>
      </w:r>
      <w:r w:rsidRPr="005A5782">
        <w:rPr>
          <w:rFonts w:cstheme="minorHAnsi"/>
        </w:rPr>
        <w:t xml:space="preserve">Nonax 2008-EU: </w:t>
      </w:r>
    </w:p>
    <w:p w14:paraId="11CB8181" w14:textId="77777777" w:rsidR="003B4103" w:rsidRPr="005A5782" w:rsidRDefault="003B4103" w:rsidP="00AE4A03">
      <w:pPr>
        <w:pStyle w:val="Lijstalinea"/>
        <w:numPr>
          <w:ilvl w:val="0"/>
          <w:numId w:val="19"/>
        </w:numPr>
        <w:spacing w:before="0" w:after="0"/>
        <w:jc w:val="both"/>
        <w:rPr>
          <w:rFonts w:cstheme="minorHAnsi"/>
        </w:rPr>
      </w:pPr>
      <w:r w:rsidRPr="005A5782">
        <w:rPr>
          <w:rFonts w:cstheme="minorHAnsi"/>
        </w:rPr>
        <w:t xml:space="preserve"> </w:t>
      </w:r>
    </w:p>
    <w:p w14:paraId="4733F320" w14:textId="1883BC30" w:rsidR="003B4103" w:rsidRPr="005A5782" w:rsidRDefault="003B4103" w:rsidP="00AE4A03">
      <w:pPr>
        <w:numPr>
          <w:ilvl w:val="0"/>
          <w:numId w:val="18"/>
        </w:numPr>
        <w:spacing w:before="0" w:after="0"/>
        <w:ind w:left="1170"/>
        <w:jc w:val="both"/>
        <w:rPr>
          <w:rFonts w:cstheme="minorHAnsi"/>
        </w:rPr>
      </w:pPr>
      <w:r w:rsidRPr="005A5782">
        <w:rPr>
          <w:rFonts w:cstheme="minorHAnsi"/>
        </w:rPr>
        <w:t xml:space="preserve">After reviewing the potential ED properties of co-formulants (please refer to the Confidential Annex - ED assessment), </w:t>
      </w:r>
      <w:r w:rsidR="009F4F9B" w:rsidRPr="005A5782">
        <w:rPr>
          <w:rFonts w:cstheme="minorHAnsi"/>
        </w:rPr>
        <w:t xml:space="preserve">a co-formulant in </w:t>
      </w:r>
      <w:r w:rsidR="00C12FA1" w:rsidRPr="005A5782">
        <w:rPr>
          <w:rFonts w:cstheme="minorHAnsi"/>
        </w:rPr>
        <w:t xml:space="preserve">the binder </w:t>
      </w:r>
      <w:r w:rsidR="00C36EAD" w:rsidRPr="005A5782">
        <w:rPr>
          <w:rFonts w:cstheme="minorHAnsi"/>
        </w:rPr>
        <w:t xml:space="preserve">Nonax 3001-A, </w:t>
      </w:r>
      <w:r w:rsidRPr="005A5782">
        <w:rPr>
          <w:rFonts w:cstheme="minorHAnsi"/>
        </w:rPr>
        <w:t>Octamethylcyclotetrasiloxane</w:t>
      </w:r>
      <w:r w:rsidR="00C36EAD" w:rsidRPr="005A5782">
        <w:rPr>
          <w:rFonts w:cstheme="minorHAnsi"/>
        </w:rPr>
        <w:t>,</w:t>
      </w:r>
      <w:r w:rsidRPr="005A5782">
        <w:rPr>
          <w:rFonts w:cstheme="minorHAnsi"/>
        </w:rPr>
        <w:t xml:space="preserve"> meets the endocrine disrupting criteria according to Regulation (EU) 2017-2100. </w:t>
      </w:r>
    </w:p>
    <w:p w14:paraId="2F02F47C" w14:textId="7D57B341" w:rsidR="003B4103" w:rsidRPr="005A5782" w:rsidRDefault="003B4103" w:rsidP="00AE4A03">
      <w:pPr>
        <w:numPr>
          <w:ilvl w:val="0"/>
          <w:numId w:val="18"/>
        </w:numPr>
        <w:spacing w:before="0" w:after="0"/>
        <w:ind w:left="1170"/>
        <w:jc w:val="both"/>
        <w:rPr>
          <w:rFonts w:cstheme="minorHAnsi"/>
        </w:rPr>
      </w:pPr>
      <w:r w:rsidRPr="005A5782">
        <w:rPr>
          <w:rFonts w:cstheme="minorHAnsi"/>
        </w:rPr>
        <w:t>None of the other co-formulants</w:t>
      </w:r>
      <w:r w:rsidR="009F4F9B" w:rsidRPr="005A5782">
        <w:rPr>
          <w:rStyle w:val="Voetnootmarkering"/>
          <w:rFonts w:cstheme="minorHAnsi"/>
        </w:rPr>
        <w:footnoteReference w:id="6"/>
      </w:r>
      <w:r w:rsidRPr="005A5782">
        <w:rPr>
          <w:rFonts w:cstheme="minorHAnsi"/>
        </w:rPr>
        <w:t xml:space="preserve"> have been identified as having  ED properties or are subject to an on-going evaluation or a decision regarding their ED properties. Moreover based on the available information, BE eCA considers that there is no concern regarding the ED properties of these co-formulants.</w:t>
      </w:r>
    </w:p>
    <w:p w14:paraId="1F69F511" w14:textId="77777777" w:rsidR="003B4103" w:rsidRPr="005A5782" w:rsidRDefault="003B4103" w:rsidP="003B4103">
      <w:pPr>
        <w:spacing w:before="0" w:after="0"/>
        <w:jc w:val="both"/>
        <w:rPr>
          <w:rFonts w:cstheme="minorHAnsi"/>
        </w:rPr>
      </w:pPr>
    </w:p>
    <w:p w14:paraId="64F3579E" w14:textId="77777777" w:rsidR="003B4103" w:rsidRPr="005A5782" w:rsidRDefault="003B4103" w:rsidP="003B4103">
      <w:pPr>
        <w:jc w:val="both"/>
        <w:rPr>
          <w:rFonts w:cstheme="minorHAnsi"/>
          <w:u w:val="single"/>
        </w:rPr>
      </w:pPr>
      <w:r w:rsidRPr="005A5782">
        <w:rPr>
          <w:rFonts w:cstheme="minorHAnsi"/>
          <w:u w:val="single"/>
        </w:rPr>
        <w:t xml:space="preserve">Overall conclusion on the biocidal product regarding ED properties: </w:t>
      </w:r>
    </w:p>
    <w:p w14:paraId="77070D55" w14:textId="2884BFB9" w:rsidR="00D34AEC" w:rsidRPr="005A5782" w:rsidRDefault="00D34AEC" w:rsidP="00D34AEC">
      <w:pPr>
        <w:jc w:val="both"/>
        <w:rPr>
          <w:rFonts w:cstheme="minorHAnsi"/>
        </w:rPr>
      </w:pPr>
      <w:bookmarkStart w:id="1293" w:name="_Hlk6321011"/>
      <w:r w:rsidRPr="005A5782">
        <w:rPr>
          <w:rFonts w:cstheme="minorHAnsi"/>
        </w:rPr>
        <w:t>Based on the existing knowledge, it was demonstrated that one component in the binder Nonax 3001-A, intended to be applied with the biocidal product Nonax 2008-EU</w:t>
      </w:r>
      <w:r w:rsidR="00F33AC5" w:rsidRPr="005A5782">
        <w:rPr>
          <w:rFonts w:cstheme="minorHAnsi"/>
        </w:rPr>
        <w:t>,</w:t>
      </w:r>
      <w:r w:rsidRPr="005A5782">
        <w:rPr>
          <w:rFonts w:cstheme="minorHAnsi"/>
        </w:rPr>
        <w:t xml:space="preserve"> meets the endocrine disrupting criteria. </w:t>
      </w:r>
    </w:p>
    <w:p w14:paraId="618E6078" w14:textId="64680447" w:rsidR="00E27CB5" w:rsidRPr="00714A0D" w:rsidRDefault="00D34AEC" w:rsidP="003B4103">
      <w:pPr>
        <w:jc w:val="both"/>
        <w:rPr>
          <w:rFonts w:cstheme="minorHAnsi"/>
          <w:color w:val="FF0000"/>
        </w:rPr>
      </w:pPr>
      <w:r w:rsidRPr="005A5782">
        <w:rPr>
          <w:rFonts w:cstheme="minorHAnsi"/>
        </w:rPr>
        <w:t xml:space="preserve">Therefore, when Nonax 2008-EU is intended to be used in </w:t>
      </w:r>
      <w:r w:rsidR="001E6191" w:rsidRPr="005A5782">
        <w:rPr>
          <w:rFonts w:cstheme="minorHAnsi"/>
        </w:rPr>
        <w:t>combination</w:t>
      </w:r>
      <w:r w:rsidRPr="005A5782">
        <w:rPr>
          <w:rFonts w:cstheme="minorHAnsi"/>
        </w:rPr>
        <w:t xml:space="preserve"> with the binder Nonax 3001-A, the formulated product shall not be authorised for use by</w:t>
      </w:r>
      <w:r w:rsidR="001E6191" w:rsidRPr="005A5782">
        <w:rPr>
          <w:rFonts w:cstheme="minorHAnsi"/>
        </w:rPr>
        <w:t xml:space="preserve"> general</w:t>
      </w:r>
      <w:r w:rsidRPr="005A5782">
        <w:rPr>
          <w:rFonts w:cstheme="minorHAnsi"/>
        </w:rPr>
        <w:t xml:space="preserve"> </w:t>
      </w:r>
      <w:r w:rsidR="001E6191" w:rsidRPr="005A5782">
        <w:rPr>
          <w:rFonts w:cstheme="minorHAnsi"/>
        </w:rPr>
        <w:t>public</w:t>
      </w:r>
      <w:r w:rsidRPr="005A5782">
        <w:rPr>
          <w:rFonts w:cstheme="minorHAnsi"/>
        </w:rPr>
        <w:t xml:space="preserve"> according to art. 19 (4 c) of the BPR. In addition, attention should be paid to the labelling of treated article in accordance with art. 58 of BPR.   </w:t>
      </w:r>
      <w:bookmarkEnd w:id="1293"/>
    </w:p>
    <w:p w14:paraId="32FDB109" w14:textId="77777777" w:rsidR="00A51B67" w:rsidRPr="00FD2055" w:rsidRDefault="00A51B67" w:rsidP="005B60B4">
      <w:pPr>
        <w:spacing w:line="260" w:lineRule="atLeast"/>
        <w:rPr>
          <w:rFonts w:eastAsia="Calibri"/>
          <w:lang w:eastAsia="en-US"/>
        </w:rPr>
      </w:pPr>
    </w:p>
    <w:p w14:paraId="53562026" w14:textId="77777777" w:rsidR="005B60B4" w:rsidRDefault="002F75CF" w:rsidP="002F75CF">
      <w:pPr>
        <w:pStyle w:val="Kop3"/>
        <w:rPr>
          <w:rFonts w:eastAsia="Calibri"/>
          <w:lang w:eastAsia="en-US"/>
        </w:rPr>
      </w:pPr>
      <w:bookmarkStart w:id="1294" w:name="_Toc33794044"/>
      <w:r>
        <w:rPr>
          <w:rFonts w:eastAsia="Calibri"/>
          <w:lang w:eastAsia="en-US"/>
        </w:rPr>
        <w:t>Measures to protect man, animals and the environment</w:t>
      </w:r>
      <w:bookmarkEnd w:id="1294"/>
    </w:p>
    <w:p w14:paraId="2A1C219B" w14:textId="191E9D54" w:rsidR="00824F95" w:rsidRDefault="00824F95" w:rsidP="00824F95">
      <w:pPr>
        <w:pStyle w:val="Explanatorynotes"/>
        <w:rPr>
          <w:rFonts w:ascii="Verdana" w:eastAsia="Calibri" w:hAnsi="Verdana"/>
          <w:i w:val="0"/>
          <w:lang w:eastAsia="en-US"/>
        </w:rPr>
      </w:pPr>
      <w:r w:rsidRPr="00845CBA">
        <w:rPr>
          <w:rFonts w:ascii="Verdana" w:eastAsia="Calibri" w:hAnsi="Verdana"/>
          <w:i w:val="0"/>
          <w:lang w:eastAsia="en-US"/>
        </w:rPr>
        <w:t xml:space="preserve">Please </w:t>
      </w:r>
      <w:r w:rsidRPr="009E521F">
        <w:rPr>
          <w:rFonts w:ascii="Verdana" w:eastAsia="Calibri" w:hAnsi="Verdana"/>
          <w:i w:val="0"/>
          <w:lang w:eastAsia="en-US"/>
        </w:rPr>
        <w:t>refer to the relevant sections of the assessment report.</w:t>
      </w:r>
    </w:p>
    <w:p w14:paraId="46866101" w14:textId="34002052" w:rsidR="00D150CD" w:rsidRDefault="00D150CD" w:rsidP="00824F95">
      <w:pPr>
        <w:pStyle w:val="Explanatorynotes"/>
        <w:rPr>
          <w:rFonts w:ascii="Verdana" w:eastAsia="Calibri" w:hAnsi="Verdana"/>
          <w:i w:val="0"/>
          <w:lang w:eastAsia="en-US"/>
        </w:rPr>
      </w:pPr>
    </w:p>
    <w:p w14:paraId="440DD906" w14:textId="77777777" w:rsidR="00D150CD" w:rsidRPr="005A5782" w:rsidRDefault="00D150CD" w:rsidP="00D150CD">
      <w:pPr>
        <w:pStyle w:val="Explanatorynotes"/>
        <w:rPr>
          <w:rFonts w:ascii="Verdana" w:eastAsia="Calibri" w:hAnsi="Verdana"/>
          <w:i w:val="0"/>
          <w:lang w:eastAsia="en-US"/>
        </w:rPr>
      </w:pPr>
      <w:r w:rsidRPr="005A5782">
        <w:rPr>
          <w:rFonts w:ascii="Verdana" w:eastAsia="Calibri" w:hAnsi="Verdana"/>
          <w:i w:val="0"/>
          <w:lang w:eastAsia="en-US"/>
        </w:rPr>
        <w:t>Environment:</w:t>
      </w:r>
    </w:p>
    <w:p w14:paraId="16394684" w14:textId="77777777" w:rsidR="000D4E2D" w:rsidRPr="005A5782" w:rsidRDefault="000D4E2D" w:rsidP="000D4E2D">
      <w:pPr>
        <w:pStyle w:val="Explanatorynotes"/>
        <w:rPr>
          <w:rFonts w:ascii="Verdana" w:eastAsia="Calibri" w:hAnsi="Verdana"/>
          <w:i w:val="0"/>
          <w:lang w:eastAsia="en-US"/>
        </w:rPr>
      </w:pPr>
      <w:r w:rsidRPr="005A5782">
        <w:rPr>
          <w:rFonts w:ascii="Verdana" w:eastAsia="Calibri" w:hAnsi="Verdana"/>
          <w:i w:val="0"/>
          <w:lang w:eastAsia="en-US"/>
        </w:rPr>
        <w:t>For the industrial application step of the product to textile, the applicant argued that all possible risks would be completely mitigated by measures widely used in the industry:</w:t>
      </w:r>
    </w:p>
    <w:p w14:paraId="2E5304EE" w14:textId="77777777" w:rsidR="000D4E2D" w:rsidRPr="005A5782" w:rsidRDefault="000D4E2D" w:rsidP="00AE4A03">
      <w:pPr>
        <w:pStyle w:val="Explanatorynotes"/>
        <w:numPr>
          <w:ilvl w:val="0"/>
          <w:numId w:val="10"/>
        </w:numPr>
        <w:rPr>
          <w:rFonts w:ascii="Verdana" w:eastAsia="Calibri" w:hAnsi="Verdana"/>
          <w:i w:val="0"/>
          <w:lang w:eastAsia="en-US"/>
        </w:rPr>
      </w:pPr>
      <w:r w:rsidRPr="005A5782">
        <w:rPr>
          <w:rFonts w:ascii="Verdana" w:eastAsia="Calibri" w:hAnsi="Verdana"/>
          <w:i w:val="0"/>
          <w:lang w:eastAsia="en-US"/>
        </w:rPr>
        <w:lastRenderedPageBreak/>
        <w:t>Regulations, instructions and Best Available Techniques are in place; processes are automated;</w:t>
      </w:r>
    </w:p>
    <w:p w14:paraId="41F0E32C" w14:textId="77777777" w:rsidR="000D4E2D" w:rsidRPr="005A5782" w:rsidRDefault="000D4E2D" w:rsidP="00AE4A03">
      <w:pPr>
        <w:pStyle w:val="Explanatorynotes"/>
        <w:numPr>
          <w:ilvl w:val="0"/>
          <w:numId w:val="10"/>
        </w:numPr>
        <w:rPr>
          <w:rFonts w:ascii="Verdana" w:eastAsia="Calibri" w:hAnsi="Verdana"/>
          <w:i w:val="0"/>
          <w:lang w:eastAsia="en-US"/>
        </w:rPr>
      </w:pPr>
      <w:r w:rsidRPr="005A5782">
        <w:rPr>
          <w:rFonts w:ascii="Verdana" w:eastAsia="Calibri" w:hAnsi="Verdana"/>
          <w:i w:val="0"/>
          <w:lang w:eastAsia="en-US"/>
        </w:rPr>
        <w:t>Installations are not connected to the sewer system;</w:t>
      </w:r>
    </w:p>
    <w:p w14:paraId="5147D81D" w14:textId="77777777" w:rsidR="000D4E2D" w:rsidRPr="005A5782" w:rsidRDefault="000D4E2D" w:rsidP="00AE4A03">
      <w:pPr>
        <w:pStyle w:val="Explanatorynotes"/>
        <w:numPr>
          <w:ilvl w:val="0"/>
          <w:numId w:val="10"/>
        </w:numPr>
        <w:rPr>
          <w:rFonts w:ascii="Verdana" w:eastAsia="Calibri" w:hAnsi="Verdana"/>
          <w:i w:val="0"/>
          <w:lang w:eastAsia="en-US"/>
        </w:rPr>
      </w:pPr>
      <w:r w:rsidRPr="005A5782">
        <w:rPr>
          <w:rFonts w:ascii="Verdana" w:eastAsia="Calibri" w:hAnsi="Verdana"/>
          <w:i w:val="0"/>
          <w:lang w:eastAsia="en-US"/>
        </w:rPr>
        <w:t>Residual liquors are collected and incinerated off-site.</w:t>
      </w:r>
    </w:p>
    <w:p w14:paraId="4C3AB52A" w14:textId="77777777" w:rsidR="000D4E2D" w:rsidRPr="005A5782" w:rsidRDefault="000D4E2D" w:rsidP="000D4E2D">
      <w:pPr>
        <w:rPr>
          <w:rFonts w:eastAsia="Calibri"/>
          <w:lang w:eastAsia="en-US"/>
        </w:rPr>
      </w:pPr>
    </w:p>
    <w:p w14:paraId="0344E3EE" w14:textId="77777777" w:rsidR="000D4E2D" w:rsidRPr="005A5782" w:rsidRDefault="000D4E2D" w:rsidP="000D4E2D">
      <w:pPr>
        <w:rPr>
          <w:rFonts w:eastAsia="Calibri"/>
          <w:lang w:eastAsia="en-US"/>
        </w:rPr>
      </w:pPr>
      <w:r w:rsidRPr="005A5782">
        <w:rPr>
          <w:rFonts w:eastAsia="Calibri"/>
          <w:lang w:eastAsia="en-US"/>
        </w:rPr>
        <w:t>However, while we agree that such measures will mitigate the risks, we do not consider them to be sufficient to lower risks to acceptable levels. Given the very high RCR values calculated, even small spills, or the release of small quantities of diluted rinsing water could be enough to cause concentrations in the environment that are much higher than the PNEC values.</w:t>
      </w:r>
    </w:p>
    <w:p w14:paraId="04E8C282" w14:textId="77777777" w:rsidR="000D4E2D" w:rsidRPr="005A5782" w:rsidRDefault="000D4E2D" w:rsidP="000D4E2D">
      <w:pPr>
        <w:rPr>
          <w:rFonts w:eastAsia="Calibri"/>
          <w:lang w:eastAsia="en-US"/>
        </w:rPr>
      </w:pPr>
    </w:p>
    <w:p w14:paraId="707AACAC" w14:textId="77777777" w:rsidR="000D4E2D" w:rsidRDefault="000D4E2D" w:rsidP="000D4E2D">
      <w:pPr>
        <w:rPr>
          <w:rFonts w:eastAsia="Calibri"/>
          <w:lang w:eastAsia="en-US"/>
        </w:rPr>
      </w:pPr>
      <w:r w:rsidRPr="005A5782">
        <w:rPr>
          <w:rFonts w:eastAsia="Calibri"/>
          <w:lang w:eastAsia="en-US"/>
        </w:rPr>
        <w:t>To illustrate, this expectation is confirmed by waste water data from an existing finishing mill where all mentioned measures are actually in place. Even with those containment measures, permethrin in the waste water causes unacceptable risks to the environment.</w:t>
      </w:r>
    </w:p>
    <w:p w14:paraId="03E4C821" w14:textId="77777777" w:rsidR="00D150CD" w:rsidRPr="00845CBA" w:rsidRDefault="00D150CD" w:rsidP="00824F95">
      <w:pPr>
        <w:pStyle w:val="Explanatorynotes"/>
        <w:rPr>
          <w:rFonts w:ascii="Verdana" w:eastAsia="Calibri" w:hAnsi="Verdana"/>
          <w:i w:val="0"/>
          <w:lang w:eastAsia="en-US"/>
        </w:rPr>
      </w:pPr>
    </w:p>
    <w:p w14:paraId="1441FBF2" w14:textId="77777777" w:rsidR="00824F95" w:rsidRPr="00FD2055" w:rsidRDefault="00824F95" w:rsidP="00824F95">
      <w:pPr>
        <w:rPr>
          <w:rFonts w:eastAsia="Calibri"/>
          <w:lang w:eastAsia="en-US"/>
        </w:rPr>
      </w:pPr>
    </w:p>
    <w:p w14:paraId="426B3513" w14:textId="77777777" w:rsidR="00824F95" w:rsidRPr="00824F95" w:rsidRDefault="00824F95" w:rsidP="00824F95">
      <w:pPr>
        <w:pStyle w:val="Kop3"/>
      </w:pPr>
      <w:bookmarkStart w:id="1295" w:name="_Toc377649077"/>
      <w:bookmarkStart w:id="1296" w:name="_Toc377650930"/>
      <w:bookmarkStart w:id="1297" w:name="_Toc377651057"/>
      <w:bookmarkStart w:id="1298" w:name="_Toc377653327"/>
      <w:bookmarkStart w:id="1299" w:name="_Toc378351636"/>
      <w:bookmarkStart w:id="1300" w:name="_Toc378681385"/>
      <w:bookmarkStart w:id="1301" w:name="_Toc378682305"/>
      <w:bookmarkStart w:id="1302" w:name="_Toc378683752"/>
      <w:bookmarkStart w:id="1303" w:name="_Toc378685440"/>
      <w:bookmarkStart w:id="1304" w:name="_Toc378685576"/>
      <w:bookmarkStart w:id="1305" w:name="_Toc378691786"/>
      <w:bookmarkStart w:id="1306" w:name="_Toc378692244"/>
      <w:bookmarkStart w:id="1307" w:name="_Toc378692381"/>
      <w:bookmarkStart w:id="1308" w:name="_Toc378692518"/>
      <w:bookmarkStart w:id="1309" w:name="_Toc378682321"/>
      <w:bookmarkStart w:id="1310" w:name="_Toc389729181"/>
      <w:bookmarkStart w:id="1311" w:name="_Toc403472819"/>
      <w:bookmarkStart w:id="1312" w:name="_Toc403566591"/>
      <w:bookmarkStart w:id="1313" w:name="_Toc425344125"/>
      <w:bookmarkStart w:id="1314" w:name="_Toc33794045"/>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r w:rsidRPr="00824F95">
        <w:t>Assessment of a combination of biocidal products</w:t>
      </w:r>
      <w:bookmarkEnd w:id="1310"/>
      <w:bookmarkEnd w:id="1311"/>
      <w:bookmarkEnd w:id="1312"/>
      <w:bookmarkEnd w:id="1313"/>
      <w:bookmarkEnd w:id="1314"/>
    </w:p>
    <w:p w14:paraId="1DD297F6" w14:textId="4C405BE0" w:rsidR="00824F95" w:rsidRPr="00015E21" w:rsidRDefault="00845CBA" w:rsidP="00824F95">
      <w:pPr>
        <w:pStyle w:val="Explanatorynotes"/>
        <w:rPr>
          <w:rFonts w:ascii="Verdana" w:eastAsia="Calibri" w:hAnsi="Verdana"/>
          <w:i w:val="0"/>
          <w:lang w:eastAsia="en-US"/>
        </w:rPr>
      </w:pPr>
      <w:r>
        <w:rPr>
          <w:rFonts w:ascii="Verdana" w:eastAsia="Calibri" w:hAnsi="Verdana"/>
          <w:i w:val="0"/>
          <w:lang w:eastAsia="en-US"/>
        </w:rPr>
        <w:t>Not applicable</w:t>
      </w:r>
    </w:p>
    <w:p w14:paraId="331C834C" w14:textId="77777777" w:rsidR="00824F95" w:rsidRPr="00FD2055" w:rsidRDefault="00824F95" w:rsidP="00824F95">
      <w:pPr>
        <w:rPr>
          <w:rFonts w:eastAsia="Calibri"/>
          <w:lang w:eastAsia="en-US"/>
        </w:rPr>
      </w:pPr>
    </w:p>
    <w:p w14:paraId="213D4AEB" w14:textId="77777777" w:rsidR="00C442A7" w:rsidRPr="00E94ED0" w:rsidRDefault="00C442A7" w:rsidP="00C20709">
      <w:pPr>
        <w:rPr>
          <w:lang w:eastAsia="en-US"/>
        </w:rPr>
      </w:pPr>
      <w:bookmarkStart w:id="1315" w:name="_Toc378685456"/>
      <w:bookmarkStart w:id="1316" w:name="_Toc378685592"/>
      <w:bookmarkStart w:id="1317" w:name="_Toc378691801"/>
      <w:bookmarkStart w:id="1318" w:name="_Toc378692259"/>
      <w:bookmarkStart w:id="1319" w:name="_Toc378692396"/>
      <w:bookmarkStart w:id="1320" w:name="_Toc378692533"/>
      <w:bookmarkEnd w:id="1315"/>
      <w:bookmarkEnd w:id="1316"/>
      <w:bookmarkEnd w:id="1317"/>
      <w:bookmarkEnd w:id="1318"/>
      <w:bookmarkEnd w:id="1319"/>
      <w:bookmarkEnd w:id="1320"/>
    </w:p>
    <w:p w14:paraId="476FE80C" w14:textId="77777777" w:rsidR="00824F95" w:rsidRDefault="00824F95">
      <w:pPr>
        <w:spacing w:before="0" w:after="160" w:line="259" w:lineRule="auto"/>
        <w:rPr>
          <w:lang w:val="en-US" w:eastAsia="en-US"/>
        </w:rPr>
      </w:pPr>
      <w:r>
        <w:rPr>
          <w:lang w:val="en-US" w:eastAsia="en-US"/>
        </w:rPr>
        <w:br w:type="page"/>
      </w:r>
    </w:p>
    <w:p w14:paraId="2B25E38F" w14:textId="77777777" w:rsidR="00F65B8F" w:rsidRPr="00A14D85" w:rsidRDefault="00F65B8F" w:rsidP="00F65B8F">
      <w:pPr>
        <w:rPr>
          <w:rFonts w:eastAsia="Calibri"/>
          <w:lang w:val="en-US" w:eastAsia="en-US"/>
        </w:rPr>
      </w:pPr>
    </w:p>
    <w:p w14:paraId="6797BE90" w14:textId="77777777" w:rsidR="00F65B8F" w:rsidRPr="00F65B8F" w:rsidRDefault="00F65B8F" w:rsidP="00F65B8F">
      <w:pPr>
        <w:pStyle w:val="Kop1"/>
      </w:pPr>
      <w:bookmarkStart w:id="1321" w:name="_Toc425344132"/>
      <w:bookmarkStart w:id="1322" w:name="_Toc33794046"/>
      <w:r w:rsidRPr="00F65B8F">
        <w:t>Annexes</w:t>
      </w:r>
      <w:r w:rsidRPr="00F65B8F">
        <w:rPr>
          <w:vertAlign w:val="superscript"/>
        </w:rPr>
        <w:footnoteReference w:id="7"/>
      </w:r>
      <w:bookmarkEnd w:id="1321"/>
      <w:bookmarkEnd w:id="1322"/>
    </w:p>
    <w:p w14:paraId="43767D71" w14:textId="2F3E382C" w:rsidR="00F65B8F" w:rsidRPr="00F65B8F" w:rsidRDefault="00F65B8F" w:rsidP="00F65B8F">
      <w:pPr>
        <w:pStyle w:val="Kop2"/>
      </w:pPr>
      <w:bookmarkStart w:id="1323" w:name="_Toc389729189"/>
      <w:bookmarkStart w:id="1324" w:name="_Toc33794047"/>
      <w:bookmarkStart w:id="1325" w:name="_Toc403472827"/>
      <w:bookmarkStart w:id="1326" w:name="_Toc425344133"/>
      <w:r w:rsidRPr="00F65B8F">
        <w:t>List of studies for the biocidal product</w:t>
      </w:r>
      <w:bookmarkEnd w:id="1323"/>
      <w:bookmarkEnd w:id="1324"/>
      <w:r w:rsidRPr="00F65B8F">
        <w:t xml:space="preserve"> </w:t>
      </w:r>
      <w:bookmarkEnd w:id="1325"/>
      <w:bookmarkEnd w:id="1326"/>
    </w:p>
    <w:tbl>
      <w:tblPr>
        <w:tblStyle w:val="Tabelraster"/>
        <w:tblW w:w="0" w:type="auto"/>
        <w:tblLayout w:type="fixed"/>
        <w:tblLook w:val="04A0" w:firstRow="1" w:lastRow="0" w:firstColumn="1" w:lastColumn="0" w:noHBand="0" w:noVBand="1"/>
      </w:tblPr>
      <w:tblGrid>
        <w:gridCol w:w="1980"/>
        <w:gridCol w:w="1099"/>
        <w:gridCol w:w="2303"/>
        <w:gridCol w:w="926"/>
        <w:gridCol w:w="1536"/>
        <w:gridCol w:w="1558"/>
      </w:tblGrid>
      <w:tr w:rsidR="007B1691" w14:paraId="3204B558" w14:textId="77777777" w:rsidTr="000E0514">
        <w:tc>
          <w:tcPr>
            <w:tcW w:w="1980" w:type="dxa"/>
          </w:tcPr>
          <w:p w14:paraId="199D056D" w14:textId="1C1E2773" w:rsidR="007B1691" w:rsidRDefault="007B1691" w:rsidP="007B1691">
            <w:pPr>
              <w:rPr>
                <w:rFonts w:eastAsia="Calibri"/>
                <w:lang w:eastAsia="en-US"/>
              </w:rPr>
            </w:pPr>
            <w:r w:rsidRPr="00803DCF">
              <w:rPr>
                <w:rFonts w:cs="Arial"/>
                <w:b/>
                <w:bCs/>
                <w:sz w:val="18"/>
                <w:lang w:val="en-US" w:eastAsia="en-US"/>
              </w:rPr>
              <w:t>Author(s)</w:t>
            </w:r>
          </w:p>
        </w:tc>
        <w:tc>
          <w:tcPr>
            <w:tcW w:w="1099" w:type="dxa"/>
          </w:tcPr>
          <w:p w14:paraId="37E5D97A" w14:textId="4BDC2B56" w:rsidR="007B1691" w:rsidRDefault="007B1691" w:rsidP="007B1691">
            <w:pPr>
              <w:rPr>
                <w:rFonts w:eastAsia="Calibri"/>
                <w:lang w:eastAsia="en-US"/>
              </w:rPr>
            </w:pPr>
            <w:r w:rsidRPr="00803DCF">
              <w:rPr>
                <w:rFonts w:cs="Arial"/>
                <w:b/>
                <w:bCs/>
                <w:sz w:val="18"/>
                <w:lang w:val="en-US" w:eastAsia="en-US"/>
              </w:rPr>
              <w:t>Year</w:t>
            </w:r>
          </w:p>
        </w:tc>
        <w:tc>
          <w:tcPr>
            <w:tcW w:w="2303" w:type="dxa"/>
          </w:tcPr>
          <w:p w14:paraId="07D4DD9D" w14:textId="0DC6A102" w:rsidR="007B1691" w:rsidRDefault="009750C6" w:rsidP="009750C6">
            <w:pPr>
              <w:rPr>
                <w:rFonts w:eastAsia="Calibri"/>
                <w:lang w:eastAsia="en-US"/>
              </w:rPr>
            </w:pPr>
            <w:r>
              <w:rPr>
                <w:rFonts w:cs="Arial"/>
                <w:b/>
                <w:bCs/>
                <w:sz w:val="18"/>
                <w:lang w:val="en-US" w:eastAsia="en-US"/>
              </w:rPr>
              <w:t>Title</w:t>
            </w:r>
            <w:r w:rsidR="007B1691" w:rsidRPr="00803DCF">
              <w:rPr>
                <w:rFonts w:cs="Arial"/>
                <w:b/>
                <w:bCs/>
                <w:sz w:val="18"/>
                <w:lang w:val="en-US" w:eastAsia="en-US"/>
              </w:rPr>
              <w:br/>
            </w:r>
          </w:p>
        </w:tc>
        <w:tc>
          <w:tcPr>
            <w:tcW w:w="926" w:type="dxa"/>
          </w:tcPr>
          <w:p w14:paraId="0C467DAC" w14:textId="49828165" w:rsidR="007B1691" w:rsidRDefault="007B1691" w:rsidP="007B1691">
            <w:pPr>
              <w:rPr>
                <w:rFonts w:eastAsia="Calibri"/>
                <w:lang w:eastAsia="en-US"/>
              </w:rPr>
            </w:pPr>
            <w:r>
              <w:rPr>
                <w:rFonts w:cs="Arial"/>
                <w:b/>
                <w:bCs/>
                <w:sz w:val="18"/>
                <w:lang w:val="en-US" w:eastAsia="en-US"/>
              </w:rPr>
              <w:t>Report No.</w:t>
            </w:r>
          </w:p>
        </w:tc>
        <w:tc>
          <w:tcPr>
            <w:tcW w:w="1536" w:type="dxa"/>
          </w:tcPr>
          <w:p w14:paraId="074FD45A" w14:textId="6C36FEC4" w:rsidR="007B1691" w:rsidRDefault="007B1691" w:rsidP="007B1691">
            <w:pPr>
              <w:rPr>
                <w:rFonts w:eastAsia="Calibri"/>
                <w:lang w:eastAsia="en-US"/>
              </w:rPr>
            </w:pPr>
            <w:r w:rsidRPr="00803DCF">
              <w:rPr>
                <w:rFonts w:cs="Arial"/>
                <w:b/>
                <w:bCs/>
                <w:sz w:val="18"/>
                <w:lang w:val="en-US" w:eastAsia="en-US"/>
              </w:rPr>
              <w:t xml:space="preserve">Owner </w:t>
            </w:r>
            <w:r>
              <w:rPr>
                <w:rFonts w:cs="Arial"/>
                <w:b/>
                <w:bCs/>
                <w:sz w:val="18"/>
                <w:lang w:val="en-US" w:eastAsia="en-US"/>
              </w:rPr>
              <w:t>Company</w:t>
            </w:r>
          </w:p>
        </w:tc>
        <w:tc>
          <w:tcPr>
            <w:tcW w:w="1558" w:type="dxa"/>
          </w:tcPr>
          <w:p w14:paraId="1C924243" w14:textId="520449EE" w:rsidR="007B1691" w:rsidRDefault="007B1691" w:rsidP="007B1691">
            <w:pPr>
              <w:rPr>
                <w:rFonts w:eastAsia="Calibri"/>
                <w:lang w:eastAsia="en-US"/>
              </w:rPr>
            </w:pPr>
            <w:r>
              <w:rPr>
                <w:rFonts w:cs="Arial"/>
                <w:b/>
                <w:bCs/>
                <w:sz w:val="18"/>
                <w:lang w:val="en-US" w:eastAsia="en-US"/>
              </w:rPr>
              <w:t>Report date</w:t>
            </w:r>
          </w:p>
        </w:tc>
      </w:tr>
      <w:tr w:rsidR="000E0514" w:rsidRPr="000E0514" w14:paraId="454F5BF2" w14:textId="77777777" w:rsidTr="000E0514">
        <w:trPr>
          <w:trHeight w:val="600"/>
        </w:trPr>
        <w:tc>
          <w:tcPr>
            <w:tcW w:w="1980" w:type="dxa"/>
            <w:noWrap/>
            <w:hideMark/>
          </w:tcPr>
          <w:p w14:paraId="5237BE71"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Wo, C.</w:t>
            </w:r>
          </w:p>
        </w:tc>
        <w:tc>
          <w:tcPr>
            <w:tcW w:w="1099" w:type="dxa"/>
            <w:noWrap/>
            <w:hideMark/>
          </w:tcPr>
          <w:p w14:paraId="3F91E239"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2016</w:t>
            </w:r>
          </w:p>
        </w:tc>
        <w:tc>
          <w:tcPr>
            <w:tcW w:w="2303" w:type="dxa"/>
            <w:hideMark/>
          </w:tcPr>
          <w:p w14:paraId="5AA07122"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NONAX 2008-EU: Physical and Chemical Characteristics: Color, Physical State,</w:t>
            </w:r>
            <w:r w:rsidRPr="000E0514">
              <w:rPr>
                <w:color w:val="000000"/>
                <w:sz w:val="18"/>
                <w:szCs w:val="18"/>
                <w:lang w:val="en-US" w:eastAsia="en-US"/>
              </w:rPr>
              <w:br/>
              <w:t>Odor, Oxidation/Reduction, Flammability, pH, Viscosity, and Density/Relative density</w:t>
            </w:r>
          </w:p>
        </w:tc>
        <w:tc>
          <w:tcPr>
            <w:tcW w:w="926" w:type="dxa"/>
            <w:noWrap/>
            <w:hideMark/>
          </w:tcPr>
          <w:p w14:paraId="582109AE"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42959</w:t>
            </w:r>
          </w:p>
        </w:tc>
        <w:tc>
          <w:tcPr>
            <w:tcW w:w="1536" w:type="dxa"/>
            <w:noWrap/>
            <w:hideMark/>
          </w:tcPr>
          <w:p w14:paraId="067D3A5F"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Pulcra Chemicals</w:t>
            </w:r>
          </w:p>
        </w:tc>
        <w:tc>
          <w:tcPr>
            <w:tcW w:w="1558" w:type="dxa"/>
            <w:noWrap/>
            <w:hideMark/>
          </w:tcPr>
          <w:p w14:paraId="0D35000B"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2016-04-15</w:t>
            </w:r>
          </w:p>
        </w:tc>
      </w:tr>
      <w:tr w:rsidR="000E0514" w:rsidRPr="000E0514" w14:paraId="509425CB" w14:textId="77777777" w:rsidTr="000E0514">
        <w:trPr>
          <w:trHeight w:val="300"/>
        </w:trPr>
        <w:tc>
          <w:tcPr>
            <w:tcW w:w="1980" w:type="dxa"/>
            <w:noWrap/>
            <w:hideMark/>
          </w:tcPr>
          <w:p w14:paraId="1087245D"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Gravelle, W.</w:t>
            </w:r>
          </w:p>
        </w:tc>
        <w:tc>
          <w:tcPr>
            <w:tcW w:w="1099" w:type="dxa"/>
            <w:noWrap/>
            <w:hideMark/>
          </w:tcPr>
          <w:p w14:paraId="2B8AC845"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2016</w:t>
            </w:r>
          </w:p>
        </w:tc>
        <w:tc>
          <w:tcPr>
            <w:tcW w:w="2303" w:type="dxa"/>
            <w:noWrap/>
            <w:hideMark/>
          </w:tcPr>
          <w:p w14:paraId="0631D9A9"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NONAX 2008-EU: Accelerated Storage Stability and Corrosion Characteristics</w:t>
            </w:r>
          </w:p>
        </w:tc>
        <w:tc>
          <w:tcPr>
            <w:tcW w:w="926" w:type="dxa"/>
            <w:noWrap/>
            <w:hideMark/>
          </w:tcPr>
          <w:p w14:paraId="4177CCA9"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42957</w:t>
            </w:r>
          </w:p>
        </w:tc>
        <w:tc>
          <w:tcPr>
            <w:tcW w:w="1536" w:type="dxa"/>
            <w:noWrap/>
            <w:hideMark/>
          </w:tcPr>
          <w:p w14:paraId="2BF345F0"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Pulcra Chemicals</w:t>
            </w:r>
          </w:p>
        </w:tc>
        <w:tc>
          <w:tcPr>
            <w:tcW w:w="1558" w:type="dxa"/>
            <w:noWrap/>
            <w:hideMark/>
          </w:tcPr>
          <w:p w14:paraId="2ECEDA29"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2016-04-20</w:t>
            </w:r>
          </w:p>
        </w:tc>
      </w:tr>
      <w:tr w:rsidR="000E0514" w:rsidRPr="000E0514" w14:paraId="5C31920E" w14:textId="77777777" w:rsidTr="000E0514">
        <w:trPr>
          <w:trHeight w:val="300"/>
        </w:trPr>
        <w:tc>
          <w:tcPr>
            <w:tcW w:w="1980" w:type="dxa"/>
            <w:noWrap/>
            <w:hideMark/>
          </w:tcPr>
          <w:p w14:paraId="5E7AC0D9"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Wo, C.</w:t>
            </w:r>
          </w:p>
        </w:tc>
        <w:tc>
          <w:tcPr>
            <w:tcW w:w="1099" w:type="dxa"/>
            <w:noWrap/>
            <w:hideMark/>
          </w:tcPr>
          <w:p w14:paraId="26453873"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2007</w:t>
            </w:r>
          </w:p>
        </w:tc>
        <w:tc>
          <w:tcPr>
            <w:tcW w:w="2303" w:type="dxa"/>
            <w:noWrap/>
            <w:hideMark/>
          </w:tcPr>
          <w:p w14:paraId="489351AB"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Skintex MRIII-2008B: Accelerated Storage Stability and Corrosion Characteristics</w:t>
            </w:r>
          </w:p>
        </w:tc>
        <w:tc>
          <w:tcPr>
            <w:tcW w:w="926" w:type="dxa"/>
            <w:noWrap/>
            <w:hideMark/>
          </w:tcPr>
          <w:p w14:paraId="56B0E84F"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18669</w:t>
            </w:r>
          </w:p>
        </w:tc>
        <w:tc>
          <w:tcPr>
            <w:tcW w:w="1536" w:type="dxa"/>
            <w:noWrap/>
            <w:hideMark/>
          </w:tcPr>
          <w:p w14:paraId="5BCCFAB6"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Cognis Corp.</w:t>
            </w:r>
          </w:p>
        </w:tc>
        <w:tc>
          <w:tcPr>
            <w:tcW w:w="1558" w:type="dxa"/>
            <w:noWrap/>
            <w:hideMark/>
          </w:tcPr>
          <w:p w14:paraId="61BAF40D"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2007-01-31</w:t>
            </w:r>
          </w:p>
        </w:tc>
      </w:tr>
      <w:tr w:rsidR="000E0514" w:rsidRPr="000E0514" w14:paraId="1419C9DA" w14:textId="77777777" w:rsidTr="000E0514">
        <w:trPr>
          <w:trHeight w:val="300"/>
        </w:trPr>
        <w:tc>
          <w:tcPr>
            <w:tcW w:w="1980" w:type="dxa"/>
            <w:noWrap/>
            <w:hideMark/>
          </w:tcPr>
          <w:p w14:paraId="74BCFC2C"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Gravelle, W.</w:t>
            </w:r>
          </w:p>
        </w:tc>
        <w:tc>
          <w:tcPr>
            <w:tcW w:w="1099" w:type="dxa"/>
            <w:noWrap/>
            <w:hideMark/>
          </w:tcPr>
          <w:p w14:paraId="11232311" w14:textId="39FC8489" w:rsidR="000E0514" w:rsidRPr="000E0514" w:rsidRDefault="000E0514" w:rsidP="002B404F">
            <w:pPr>
              <w:spacing w:before="0" w:after="0"/>
              <w:jc w:val="center"/>
              <w:rPr>
                <w:color w:val="000000"/>
                <w:sz w:val="18"/>
                <w:szCs w:val="18"/>
                <w:lang w:val="en-US" w:eastAsia="en-US"/>
              </w:rPr>
            </w:pPr>
            <w:r w:rsidRPr="000E0514">
              <w:rPr>
                <w:color w:val="000000"/>
                <w:sz w:val="18"/>
                <w:szCs w:val="18"/>
                <w:lang w:val="en-US" w:eastAsia="en-US"/>
              </w:rPr>
              <w:t>201</w:t>
            </w:r>
            <w:r w:rsidR="002B404F">
              <w:rPr>
                <w:color w:val="000000"/>
                <w:sz w:val="18"/>
                <w:szCs w:val="18"/>
                <w:lang w:val="en-US" w:eastAsia="en-US"/>
              </w:rPr>
              <w:t>8</w:t>
            </w:r>
          </w:p>
        </w:tc>
        <w:tc>
          <w:tcPr>
            <w:tcW w:w="2303" w:type="dxa"/>
            <w:noWrap/>
            <w:hideMark/>
          </w:tcPr>
          <w:p w14:paraId="0C04F90D" w14:textId="27753E3C" w:rsidR="000E0514" w:rsidRPr="000E0514" w:rsidRDefault="000E0514" w:rsidP="002B404F">
            <w:pPr>
              <w:spacing w:before="0" w:after="0"/>
              <w:jc w:val="center"/>
              <w:rPr>
                <w:color w:val="000000"/>
                <w:sz w:val="18"/>
                <w:szCs w:val="18"/>
                <w:lang w:val="en-US" w:eastAsia="en-US"/>
              </w:rPr>
            </w:pPr>
            <w:r w:rsidRPr="000E0514">
              <w:rPr>
                <w:color w:val="000000"/>
                <w:sz w:val="18"/>
                <w:szCs w:val="18"/>
                <w:lang w:val="en-US" w:eastAsia="en-US"/>
              </w:rPr>
              <w:t xml:space="preserve">NONAX 2008-EU: Storage Stability and Corrosion Characteristics </w:t>
            </w:r>
          </w:p>
        </w:tc>
        <w:tc>
          <w:tcPr>
            <w:tcW w:w="926" w:type="dxa"/>
            <w:noWrap/>
            <w:hideMark/>
          </w:tcPr>
          <w:p w14:paraId="35D33234"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42958</w:t>
            </w:r>
          </w:p>
        </w:tc>
        <w:tc>
          <w:tcPr>
            <w:tcW w:w="1536" w:type="dxa"/>
            <w:noWrap/>
            <w:hideMark/>
          </w:tcPr>
          <w:p w14:paraId="0239BD80"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Pulcra Chemicals</w:t>
            </w:r>
          </w:p>
        </w:tc>
        <w:tc>
          <w:tcPr>
            <w:tcW w:w="1558" w:type="dxa"/>
            <w:noWrap/>
            <w:hideMark/>
          </w:tcPr>
          <w:p w14:paraId="7C278B59" w14:textId="2498F44B" w:rsidR="000E0514" w:rsidRPr="000E0514" w:rsidRDefault="000E0514" w:rsidP="002B404F">
            <w:pPr>
              <w:spacing w:before="0" w:after="0"/>
              <w:jc w:val="center"/>
              <w:rPr>
                <w:color w:val="000000"/>
                <w:sz w:val="18"/>
                <w:szCs w:val="18"/>
                <w:lang w:val="en-US" w:eastAsia="en-US"/>
              </w:rPr>
            </w:pPr>
            <w:r w:rsidRPr="000E0514">
              <w:rPr>
                <w:color w:val="000000"/>
                <w:sz w:val="18"/>
                <w:szCs w:val="18"/>
                <w:lang w:val="en-US" w:eastAsia="en-US"/>
              </w:rPr>
              <w:t>201</w:t>
            </w:r>
            <w:r w:rsidR="002B404F">
              <w:rPr>
                <w:color w:val="000000"/>
                <w:sz w:val="18"/>
                <w:szCs w:val="18"/>
                <w:lang w:val="en-US" w:eastAsia="en-US"/>
              </w:rPr>
              <w:t>8</w:t>
            </w:r>
            <w:r w:rsidRPr="000E0514">
              <w:rPr>
                <w:color w:val="000000"/>
                <w:sz w:val="18"/>
                <w:szCs w:val="18"/>
                <w:lang w:val="en-US" w:eastAsia="en-US"/>
              </w:rPr>
              <w:t>-0</w:t>
            </w:r>
            <w:r w:rsidR="002B404F">
              <w:rPr>
                <w:color w:val="000000"/>
                <w:sz w:val="18"/>
                <w:szCs w:val="18"/>
                <w:lang w:val="en-US" w:eastAsia="en-US"/>
              </w:rPr>
              <w:t>5</w:t>
            </w:r>
            <w:r w:rsidRPr="000E0514">
              <w:rPr>
                <w:color w:val="000000"/>
                <w:sz w:val="18"/>
                <w:szCs w:val="18"/>
                <w:lang w:val="en-US" w:eastAsia="en-US"/>
              </w:rPr>
              <w:t>-</w:t>
            </w:r>
            <w:r w:rsidR="002B404F">
              <w:rPr>
                <w:color w:val="000000"/>
                <w:sz w:val="18"/>
                <w:szCs w:val="18"/>
                <w:lang w:val="en-US" w:eastAsia="en-US"/>
              </w:rPr>
              <w:t>22</w:t>
            </w:r>
          </w:p>
        </w:tc>
      </w:tr>
      <w:tr w:rsidR="000E0514" w:rsidRPr="000E0514" w14:paraId="7976BBA1" w14:textId="77777777" w:rsidTr="000E0514">
        <w:trPr>
          <w:trHeight w:val="300"/>
        </w:trPr>
        <w:tc>
          <w:tcPr>
            <w:tcW w:w="1980" w:type="dxa"/>
            <w:noWrap/>
            <w:hideMark/>
          </w:tcPr>
          <w:p w14:paraId="63E7D5E2"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Fleming, I.</w:t>
            </w:r>
          </w:p>
        </w:tc>
        <w:tc>
          <w:tcPr>
            <w:tcW w:w="1099" w:type="dxa"/>
            <w:noWrap/>
            <w:hideMark/>
          </w:tcPr>
          <w:p w14:paraId="50052D3F"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2017</w:t>
            </w:r>
          </w:p>
        </w:tc>
        <w:tc>
          <w:tcPr>
            <w:tcW w:w="2303" w:type="dxa"/>
            <w:noWrap/>
            <w:hideMark/>
          </w:tcPr>
          <w:p w14:paraId="71A5A42C"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Nonax 2008 EU: CIPAC Test Method 161</w:t>
            </w:r>
          </w:p>
        </w:tc>
        <w:tc>
          <w:tcPr>
            <w:tcW w:w="926" w:type="dxa"/>
            <w:noWrap/>
            <w:hideMark/>
          </w:tcPr>
          <w:p w14:paraId="7A982777"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N/A</w:t>
            </w:r>
          </w:p>
        </w:tc>
        <w:tc>
          <w:tcPr>
            <w:tcW w:w="1536" w:type="dxa"/>
            <w:noWrap/>
            <w:hideMark/>
          </w:tcPr>
          <w:p w14:paraId="3A2EE742"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Pulcra Chemicals</w:t>
            </w:r>
          </w:p>
        </w:tc>
        <w:tc>
          <w:tcPr>
            <w:tcW w:w="1558" w:type="dxa"/>
            <w:noWrap/>
            <w:hideMark/>
          </w:tcPr>
          <w:p w14:paraId="346A9F87"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2017-09-22</w:t>
            </w:r>
          </w:p>
        </w:tc>
      </w:tr>
      <w:tr w:rsidR="000E0514" w:rsidRPr="000E0514" w14:paraId="5E9F3BD7" w14:textId="77777777" w:rsidTr="000E0514">
        <w:trPr>
          <w:trHeight w:val="300"/>
        </w:trPr>
        <w:tc>
          <w:tcPr>
            <w:tcW w:w="1980" w:type="dxa"/>
            <w:noWrap/>
            <w:hideMark/>
          </w:tcPr>
          <w:p w14:paraId="5B091B87"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Stewart, J.</w:t>
            </w:r>
          </w:p>
        </w:tc>
        <w:tc>
          <w:tcPr>
            <w:tcW w:w="1099" w:type="dxa"/>
            <w:noWrap/>
            <w:hideMark/>
          </w:tcPr>
          <w:p w14:paraId="0771F69E"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2017</w:t>
            </w:r>
          </w:p>
        </w:tc>
        <w:tc>
          <w:tcPr>
            <w:tcW w:w="2303" w:type="dxa"/>
            <w:noWrap/>
            <w:hideMark/>
          </w:tcPr>
          <w:p w14:paraId="3A0EC671"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Nonax 2008 EU: CIPAC Test Method 160</w:t>
            </w:r>
          </w:p>
        </w:tc>
        <w:tc>
          <w:tcPr>
            <w:tcW w:w="926" w:type="dxa"/>
            <w:noWrap/>
            <w:hideMark/>
          </w:tcPr>
          <w:p w14:paraId="63DFBBFC"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N/A</w:t>
            </w:r>
          </w:p>
        </w:tc>
        <w:tc>
          <w:tcPr>
            <w:tcW w:w="1536" w:type="dxa"/>
            <w:noWrap/>
            <w:hideMark/>
          </w:tcPr>
          <w:p w14:paraId="193B91B5"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Pulcra Chemicals</w:t>
            </w:r>
          </w:p>
        </w:tc>
        <w:tc>
          <w:tcPr>
            <w:tcW w:w="1558" w:type="dxa"/>
            <w:noWrap/>
            <w:hideMark/>
          </w:tcPr>
          <w:p w14:paraId="1D519A75"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2017-09-20</w:t>
            </w:r>
          </w:p>
        </w:tc>
      </w:tr>
      <w:tr w:rsidR="000E0514" w:rsidRPr="000E0514" w14:paraId="2B063EA4" w14:textId="77777777" w:rsidTr="000E0514">
        <w:trPr>
          <w:trHeight w:val="300"/>
        </w:trPr>
        <w:tc>
          <w:tcPr>
            <w:tcW w:w="1980" w:type="dxa"/>
            <w:noWrap/>
            <w:hideMark/>
          </w:tcPr>
          <w:p w14:paraId="1DC78FEF"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Stewart, J.</w:t>
            </w:r>
          </w:p>
        </w:tc>
        <w:tc>
          <w:tcPr>
            <w:tcW w:w="1099" w:type="dxa"/>
            <w:noWrap/>
            <w:hideMark/>
          </w:tcPr>
          <w:p w14:paraId="0BE97BB9"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2017</w:t>
            </w:r>
          </w:p>
        </w:tc>
        <w:tc>
          <w:tcPr>
            <w:tcW w:w="2303" w:type="dxa"/>
            <w:noWrap/>
            <w:hideMark/>
          </w:tcPr>
          <w:p w14:paraId="173C2F04"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Nonax 2008 EU: CIPAC Test Method 47</w:t>
            </w:r>
          </w:p>
        </w:tc>
        <w:tc>
          <w:tcPr>
            <w:tcW w:w="926" w:type="dxa"/>
            <w:noWrap/>
            <w:hideMark/>
          </w:tcPr>
          <w:p w14:paraId="7AE478E0"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N/A</w:t>
            </w:r>
          </w:p>
        </w:tc>
        <w:tc>
          <w:tcPr>
            <w:tcW w:w="1536" w:type="dxa"/>
            <w:noWrap/>
            <w:hideMark/>
          </w:tcPr>
          <w:p w14:paraId="29FE3412"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Pulcra Chemicals</w:t>
            </w:r>
          </w:p>
        </w:tc>
        <w:tc>
          <w:tcPr>
            <w:tcW w:w="1558" w:type="dxa"/>
            <w:noWrap/>
            <w:hideMark/>
          </w:tcPr>
          <w:p w14:paraId="18205269"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2017-09-20</w:t>
            </w:r>
          </w:p>
        </w:tc>
      </w:tr>
      <w:tr w:rsidR="000E0514" w:rsidRPr="000E0514" w14:paraId="38D53A4C" w14:textId="77777777" w:rsidTr="000E0514">
        <w:trPr>
          <w:trHeight w:val="300"/>
        </w:trPr>
        <w:tc>
          <w:tcPr>
            <w:tcW w:w="1980" w:type="dxa"/>
            <w:noWrap/>
            <w:hideMark/>
          </w:tcPr>
          <w:p w14:paraId="299DF1C5"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Fleming, I.</w:t>
            </w:r>
          </w:p>
        </w:tc>
        <w:tc>
          <w:tcPr>
            <w:tcW w:w="1099" w:type="dxa"/>
            <w:noWrap/>
            <w:hideMark/>
          </w:tcPr>
          <w:p w14:paraId="2B50E464"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2017</w:t>
            </w:r>
          </w:p>
        </w:tc>
        <w:tc>
          <w:tcPr>
            <w:tcW w:w="2303" w:type="dxa"/>
            <w:noWrap/>
            <w:hideMark/>
          </w:tcPr>
          <w:p w14:paraId="5956914A"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Nonax 2008 EU: CIPAC Test Method 148</w:t>
            </w:r>
          </w:p>
        </w:tc>
        <w:tc>
          <w:tcPr>
            <w:tcW w:w="926" w:type="dxa"/>
            <w:noWrap/>
            <w:hideMark/>
          </w:tcPr>
          <w:p w14:paraId="6910B03A"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N/A</w:t>
            </w:r>
          </w:p>
        </w:tc>
        <w:tc>
          <w:tcPr>
            <w:tcW w:w="1536" w:type="dxa"/>
            <w:noWrap/>
            <w:hideMark/>
          </w:tcPr>
          <w:p w14:paraId="404593F0"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Pulcra Chemicals</w:t>
            </w:r>
          </w:p>
        </w:tc>
        <w:tc>
          <w:tcPr>
            <w:tcW w:w="1558" w:type="dxa"/>
            <w:noWrap/>
            <w:hideMark/>
          </w:tcPr>
          <w:p w14:paraId="4849231F"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2017-09-21</w:t>
            </w:r>
          </w:p>
        </w:tc>
      </w:tr>
      <w:tr w:rsidR="000E0514" w:rsidRPr="000E0514" w14:paraId="718D8E3C" w14:textId="77777777" w:rsidTr="000E0514">
        <w:trPr>
          <w:trHeight w:val="300"/>
        </w:trPr>
        <w:tc>
          <w:tcPr>
            <w:tcW w:w="1980" w:type="dxa"/>
            <w:noWrap/>
            <w:hideMark/>
          </w:tcPr>
          <w:p w14:paraId="672A4DDF"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Massey, T.</w:t>
            </w:r>
          </w:p>
        </w:tc>
        <w:tc>
          <w:tcPr>
            <w:tcW w:w="1099" w:type="dxa"/>
            <w:noWrap/>
            <w:hideMark/>
          </w:tcPr>
          <w:p w14:paraId="5CFA632A"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2017</w:t>
            </w:r>
          </w:p>
        </w:tc>
        <w:tc>
          <w:tcPr>
            <w:tcW w:w="2303" w:type="dxa"/>
            <w:noWrap/>
            <w:hideMark/>
          </w:tcPr>
          <w:p w14:paraId="0CBB2577" w14:textId="77777777" w:rsidR="000E0514" w:rsidRPr="000E0514" w:rsidRDefault="000E0514" w:rsidP="000E0514">
            <w:pPr>
              <w:spacing w:before="0" w:after="0"/>
              <w:jc w:val="center"/>
              <w:rPr>
                <w:color w:val="000000"/>
                <w:sz w:val="18"/>
                <w:szCs w:val="18"/>
                <w:lang w:val="fr-FR" w:eastAsia="en-US"/>
              </w:rPr>
            </w:pPr>
            <w:r w:rsidRPr="000E0514">
              <w:rPr>
                <w:color w:val="000000"/>
                <w:sz w:val="18"/>
                <w:szCs w:val="18"/>
                <w:lang w:val="fr-FR" w:eastAsia="en-US"/>
              </w:rPr>
              <w:t>Nonax 2008-EU surface tension analysis</w:t>
            </w:r>
          </w:p>
        </w:tc>
        <w:tc>
          <w:tcPr>
            <w:tcW w:w="926" w:type="dxa"/>
            <w:noWrap/>
            <w:hideMark/>
          </w:tcPr>
          <w:p w14:paraId="02990C98"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TMAY-A8KJA6</w:t>
            </w:r>
          </w:p>
        </w:tc>
        <w:tc>
          <w:tcPr>
            <w:tcW w:w="1536" w:type="dxa"/>
            <w:noWrap/>
            <w:hideMark/>
          </w:tcPr>
          <w:p w14:paraId="4484C5D6"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Pulcra Chemicals</w:t>
            </w:r>
          </w:p>
        </w:tc>
        <w:tc>
          <w:tcPr>
            <w:tcW w:w="1558" w:type="dxa"/>
            <w:noWrap/>
            <w:hideMark/>
          </w:tcPr>
          <w:p w14:paraId="34A67970" w14:textId="77777777" w:rsidR="000E0514" w:rsidRPr="000E0514" w:rsidRDefault="000E0514" w:rsidP="000E0514">
            <w:pPr>
              <w:spacing w:before="0" w:after="0"/>
              <w:jc w:val="center"/>
              <w:rPr>
                <w:color w:val="000000"/>
                <w:sz w:val="18"/>
                <w:szCs w:val="18"/>
                <w:lang w:val="en-US" w:eastAsia="en-US"/>
              </w:rPr>
            </w:pPr>
            <w:r w:rsidRPr="000E0514">
              <w:rPr>
                <w:color w:val="000000"/>
                <w:sz w:val="18"/>
                <w:szCs w:val="18"/>
                <w:lang w:val="en-US" w:eastAsia="en-US"/>
              </w:rPr>
              <w:t>2017-09-01</w:t>
            </w:r>
          </w:p>
        </w:tc>
      </w:tr>
      <w:tr w:rsidR="0003593B" w:rsidRPr="000E0514" w14:paraId="676D73B0" w14:textId="77777777" w:rsidTr="000E0514">
        <w:trPr>
          <w:trHeight w:val="300"/>
        </w:trPr>
        <w:tc>
          <w:tcPr>
            <w:tcW w:w="1980" w:type="dxa"/>
            <w:noWrap/>
          </w:tcPr>
          <w:p w14:paraId="632FDFF3" w14:textId="6CFC1F58" w:rsidR="0003593B" w:rsidRPr="000E0514" w:rsidRDefault="0003593B" w:rsidP="000E0514">
            <w:pPr>
              <w:spacing w:before="0" w:after="0"/>
              <w:jc w:val="center"/>
              <w:rPr>
                <w:color w:val="000000"/>
                <w:sz w:val="18"/>
                <w:szCs w:val="18"/>
                <w:lang w:val="en-US" w:eastAsia="en-US"/>
              </w:rPr>
            </w:pPr>
            <w:r>
              <w:rPr>
                <w:color w:val="000000"/>
                <w:sz w:val="18"/>
                <w:szCs w:val="18"/>
                <w:lang w:val="en-US" w:eastAsia="en-US"/>
              </w:rPr>
              <w:t>Daniels, L.</w:t>
            </w:r>
          </w:p>
        </w:tc>
        <w:tc>
          <w:tcPr>
            <w:tcW w:w="1099" w:type="dxa"/>
            <w:noWrap/>
          </w:tcPr>
          <w:p w14:paraId="3EAF4997" w14:textId="63ADCD63" w:rsidR="0003593B" w:rsidRPr="000E0514" w:rsidRDefault="0003593B" w:rsidP="000E0514">
            <w:pPr>
              <w:spacing w:before="0" w:after="0"/>
              <w:jc w:val="center"/>
              <w:rPr>
                <w:color w:val="000000"/>
                <w:sz w:val="18"/>
                <w:szCs w:val="18"/>
                <w:lang w:val="en-US" w:eastAsia="en-US"/>
              </w:rPr>
            </w:pPr>
            <w:r>
              <w:rPr>
                <w:color w:val="000000"/>
                <w:sz w:val="18"/>
                <w:szCs w:val="18"/>
                <w:lang w:val="en-US" w:eastAsia="en-US"/>
              </w:rPr>
              <w:t>2017</w:t>
            </w:r>
            <w:r w:rsidR="00F93522">
              <w:rPr>
                <w:color w:val="000000"/>
                <w:sz w:val="18"/>
                <w:szCs w:val="18"/>
                <w:lang w:val="en-US" w:eastAsia="en-US"/>
              </w:rPr>
              <w:t>(a)</w:t>
            </w:r>
          </w:p>
        </w:tc>
        <w:tc>
          <w:tcPr>
            <w:tcW w:w="2303" w:type="dxa"/>
            <w:noWrap/>
          </w:tcPr>
          <w:p w14:paraId="65A6F74D" w14:textId="2EDB19A9" w:rsidR="0003593B" w:rsidRPr="0003593B" w:rsidRDefault="0003593B" w:rsidP="0003593B">
            <w:pPr>
              <w:spacing w:before="0" w:after="0"/>
              <w:rPr>
                <w:color w:val="000000"/>
                <w:sz w:val="18"/>
                <w:szCs w:val="18"/>
                <w:lang w:val="en-US" w:eastAsia="en-US"/>
              </w:rPr>
            </w:pPr>
            <w:r w:rsidRPr="0003593B">
              <w:rPr>
                <w:color w:val="000000"/>
                <w:sz w:val="18"/>
                <w:szCs w:val="18"/>
                <w:lang w:val="en-US" w:eastAsia="en-US"/>
              </w:rPr>
              <w:t>Formaldehyde (HCHO) concentration determination using internal method RH-009</w:t>
            </w:r>
          </w:p>
        </w:tc>
        <w:tc>
          <w:tcPr>
            <w:tcW w:w="926" w:type="dxa"/>
            <w:noWrap/>
          </w:tcPr>
          <w:p w14:paraId="516A2FD2" w14:textId="0C9B4C9B" w:rsidR="0003593B" w:rsidRPr="000E0514" w:rsidRDefault="0003593B" w:rsidP="000E0514">
            <w:pPr>
              <w:spacing w:before="0" w:after="0"/>
              <w:jc w:val="center"/>
              <w:rPr>
                <w:color w:val="000000"/>
                <w:sz w:val="18"/>
                <w:szCs w:val="18"/>
                <w:lang w:val="en-US" w:eastAsia="en-US"/>
              </w:rPr>
            </w:pPr>
            <w:r>
              <w:rPr>
                <w:color w:val="000000"/>
                <w:sz w:val="18"/>
                <w:szCs w:val="18"/>
                <w:lang w:val="en-US" w:eastAsia="en-US"/>
              </w:rPr>
              <w:t>N.A.</w:t>
            </w:r>
          </w:p>
        </w:tc>
        <w:tc>
          <w:tcPr>
            <w:tcW w:w="1536" w:type="dxa"/>
            <w:noWrap/>
          </w:tcPr>
          <w:p w14:paraId="71B965E0" w14:textId="574C9557" w:rsidR="0003593B" w:rsidRPr="000E0514" w:rsidRDefault="0003593B" w:rsidP="000E0514">
            <w:pPr>
              <w:spacing w:before="0" w:after="0"/>
              <w:jc w:val="center"/>
              <w:rPr>
                <w:color w:val="000000"/>
                <w:sz w:val="18"/>
                <w:szCs w:val="18"/>
                <w:lang w:val="en-US" w:eastAsia="en-US"/>
              </w:rPr>
            </w:pPr>
            <w:r w:rsidRPr="000E0514">
              <w:rPr>
                <w:color w:val="000000"/>
                <w:sz w:val="18"/>
                <w:szCs w:val="18"/>
                <w:lang w:val="en-US" w:eastAsia="en-US"/>
              </w:rPr>
              <w:t>Pulcra Chemicals</w:t>
            </w:r>
          </w:p>
        </w:tc>
        <w:tc>
          <w:tcPr>
            <w:tcW w:w="1558" w:type="dxa"/>
            <w:noWrap/>
          </w:tcPr>
          <w:p w14:paraId="7086335D" w14:textId="300A0CD6" w:rsidR="0003593B" w:rsidRPr="000E0514" w:rsidRDefault="0003593B" w:rsidP="000E0514">
            <w:pPr>
              <w:spacing w:before="0" w:after="0"/>
              <w:jc w:val="center"/>
              <w:rPr>
                <w:color w:val="000000"/>
                <w:sz w:val="18"/>
                <w:szCs w:val="18"/>
                <w:lang w:val="en-US" w:eastAsia="en-US"/>
              </w:rPr>
            </w:pPr>
            <w:r>
              <w:rPr>
                <w:color w:val="000000"/>
                <w:sz w:val="18"/>
                <w:szCs w:val="18"/>
                <w:lang w:val="en-US" w:eastAsia="en-US"/>
              </w:rPr>
              <w:t>2017-09-01</w:t>
            </w:r>
          </w:p>
        </w:tc>
      </w:tr>
      <w:tr w:rsidR="00721343" w:rsidRPr="000E0514" w14:paraId="2DA190E3" w14:textId="77777777" w:rsidTr="000E0514">
        <w:trPr>
          <w:trHeight w:val="300"/>
        </w:trPr>
        <w:tc>
          <w:tcPr>
            <w:tcW w:w="1980" w:type="dxa"/>
            <w:noWrap/>
          </w:tcPr>
          <w:p w14:paraId="369028BA" w14:textId="0DC8A61C" w:rsidR="00721343" w:rsidRDefault="00721343" w:rsidP="00721343">
            <w:pPr>
              <w:spacing w:before="0" w:after="0"/>
              <w:jc w:val="center"/>
              <w:rPr>
                <w:color w:val="000000"/>
                <w:sz w:val="18"/>
                <w:szCs w:val="18"/>
                <w:lang w:val="en-US" w:eastAsia="en-US"/>
              </w:rPr>
            </w:pPr>
            <w:r>
              <w:rPr>
                <w:color w:val="000000"/>
                <w:sz w:val="18"/>
                <w:szCs w:val="18"/>
                <w:lang w:val="en-US" w:eastAsia="en-US"/>
              </w:rPr>
              <w:t>Daniels, L.</w:t>
            </w:r>
          </w:p>
        </w:tc>
        <w:tc>
          <w:tcPr>
            <w:tcW w:w="1099" w:type="dxa"/>
            <w:noWrap/>
          </w:tcPr>
          <w:p w14:paraId="5377387E" w14:textId="584DA977" w:rsidR="00721343" w:rsidRDefault="00721343" w:rsidP="00721343">
            <w:pPr>
              <w:spacing w:before="0" w:after="0"/>
              <w:jc w:val="center"/>
              <w:rPr>
                <w:color w:val="000000"/>
                <w:sz w:val="18"/>
                <w:szCs w:val="18"/>
                <w:lang w:val="en-US" w:eastAsia="en-US"/>
              </w:rPr>
            </w:pPr>
            <w:r>
              <w:rPr>
                <w:color w:val="000000"/>
                <w:sz w:val="18"/>
                <w:szCs w:val="18"/>
                <w:lang w:val="en-US" w:eastAsia="en-US"/>
              </w:rPr>
              <w:t>2017</w:t>
            </w:r>
            <w:r w:rsidR="00F93522">
              <w:rPr>
                <w:color w:val="000000"/>
                <w:sz w:val="18"/>
                <w:szCs w:val="18"/>
                <w:lang w:val="en-US" w:eastAsia="en-US"/>
              </w:rPr>
              <w:t>(b)</w:t>
            </w:r>
          </w:p>
        </w:tc>
        <w:tc>
          <w:tcPr>
            <w:tcW w:w="2303" w:type="dxa"/>
            <w:noWrap/>
          </w:tcPr>
          <w:p w14:paraId="1FBF1A35" w14:textId="0435B34A" w:rsidR="00721343" w:rsidRPr="0003593B" w:rsidRDefault="00721343" w:rsidP="00721343">
            <w:pPr>
              <w:spacing w:before="0" w:after="0"/>
              <w:rPr>
                <w:color w:val="000000"/>
                <w:sz w:val="18"/>
                <w:szCs w:val="18"/>
                <w:lang w:val="en-US" w:eastAsia="en-US"/>
              </w:rPr>
            </w:pPr>
            <w:r>
              <w:rPr>
                <w:color w:val="000000"/>
                <w:sz w:val="18"/>
                <w:szCs w:val="18"/>
                <w:lang w:val="en-US" w:eastAsia="en-US"/>
              </w:rPr>
              <w:t>Diethylene Glycol Concentration</w:t>
            </w:r>
          </w:p>
        </w:tc>
        <w:tc>
          <w:tcPr>
            <w:tcW w:w="926" w:type="dxa"/>
            <w:noWrap/>
          </w:tcPr>
          <w:p w14:paraId="015D3455" w14:textId="1E1AFD31" w:rsidR="00721343" w:rsidRDefault="00721343" w:rsidP="00721343">
            <w:pPr>
              <w:spacing w:before="0" w:after="0"/>
              <w:jc w:val="center"/>
              <w:rPr>
                <w:color w:val="000000"/>
                <w:sz w:val="18"/>
                <w:szCs w:val="18"/>
                <w:lang w:val="en-US" w:eastAsia="en-US"/>
              </w:rPr>
            </w:pPr>
            <w:r>
              <w:rPr>
                <w:color w:val="000000"/>
                <w:sz w:val="18"/>
                <w:szCs w:val="18"/>
                <w:lang w:val="en-US" w:eastAsia="en-US"/>
              </w:rPr>
              <w:t>N.A.</w:t>
            </w:r>
          </w:p>
        </w:tc>
        <w:tc>
          <w:tcPr>
            <w:tcW w:w="1536" w:type="dxa"/>
            <w:noWrap/>
          </w:tcPr>
          <w:p w14:paraId="6FAD4285" w14:textId="0C700237" w:rsidR="00721343" w:rsidRPr="000E0514" w:rsidRDefault="00721343" w:rsidP="00721343">
            <w:pPr>
              <w:spacing w:before="0" w:after="0"/>
              <w:jc w:val="center"/>
              <w:rPr>
                <w:color w:val="000000"/>
                <w:sz w:val="18"/>
                <w:szCs w:val="18"/>
                <w:lang w:val="en-US" w:eastAsia="en-US"/>
              </w:rPr>
            </w:pPr>
            <w:r w:rsidRPr="000E0514">
              <w:rPr>
                <w:color w:val="000000"/>
                <w:sz w:val="18"/>
                <w:szCs w:val="18"/>
                <w:lang w:val="en-US" w:eastAsia="en-US"/>
              </w:rPr>
              <w:t>Pulcra Chemicals</w:t>
            </w:r>
          </w:p>
        </w:tc>
        <w:tc>
          <w:tcPr>
            <w:tcW w:w="1558" w:type="dxa"/>
            <w:noWrap/>
          </w:tcPr>
          <w:p w14:paraId="64DDD782" w14:textId="4011C169" w:rsidR="00721343" w:rsidRDefault="00721343" w:rsidP="00721343">
            <w:pPr>
              <w:spacing w:before="0" w:after="0"/>
              <w:jc w:val="center"/>
              <w:rPr>
                <w:color w:val="000000"/>
                <w:sz w:val="18"/>
                <w:szCs w:val="18"/>
                <w:lang w:val="en-US" w:eastAsia="en-US"/>
              </w:rPr>
            </w:pPr>
            <w:r>
              <w:rPr>
                <w:color w:val="000000"/>
                <w:sz w:val="18"/>
                <w:szCs w:val="18"/>
                <w:lang w:val="en-US" w:eastAsia="en-US"/>
              </w:rPr>
              <w:t>2017-09-01</w:t>
            </w:r>
          </w:p>
        </w:tc>
      </w:tr>
      <w:tr w:rsidR="00721343" w14:paraId="1701C678" w14:textId="77777777" w:rsidTr="000E0514">
        <w:tc>
          <w:tcPr>
            <w:tcW w:w="1980" w:type="dxa"/>
          </w:tcPr>
          <w:p w14:paraId="5F10816D" w14:textId="5E5227A5" w:rsidR="00721343" w:rsidRPr="00430DFD" w:rsidRDefault="00721343" w:rsidP="00721343">
            <w:pPr>
              <w:rPr>
                <w:rFonts w:eastAsia="Calibri"/>
                <w:sz w:val="18"/>
                <w:szCs w:val="18"/>
                <w:lang w:eastAsia="en-US"/>
              </w:rPr>
            </w:pPr>
            <w:r w:rsidRPr="008E7F4C">
              <w:rPr>
                <w:rFonts w:eastAsia="Calibri"/>
                <w:sz w:val="18"/>
                <w:szCs w:val="18"/>
                <w:lang w:eastAsia="en-US"/>
              </w:rPr>
              <w:t>Obermayer, U.</w:t>
            </w:r>
          </w:p>
        </w:tc>
        <w:tc>
          <w:tcPr>
            <w:tcW w:w="1099" w:type="dxa"/>
          </w:tcPr>
          <w:p w14:paraId="1742223E" w14:textId="682B3594" w:rsidR="00721343" w:rsidRPr="00430DFD" w:rsidRDefault="00721343" w:rsidP="00721343">
            <w:pPr>
              <w:rPr>
                <w:rFonts w:eastAsia="Calibri"/>
                <w:sz w:val="18"/>
                <w:szCs w:val="18"/>
                <w:lang w:eastAsia="en-US"/>
              </w:rPr>
            </w:pPr>
            <w:r w:rsidRPr="00430DFD">
              <w:rPr>
                <w:rFonts w:eastAsia="Calibri"/>
                <w:sz w:val="18"/>
                <w:szCs w:val="18"/>
                <w:lang w:eastAsia="en-US"/>
              </w:rPr>
              <w:t>2016</w:t>
            </w:r>
          </w:p>
        </w:tc>
        <w:tc>
          <w:tcPr>
            <w:tcW w:w="2303" w:type="dxa"/>
          </w:tcPr>
          <w:p w14:paraId="5F2870B9" w14:textId="22D62852" w:rsidR="00721343" w:rsidRPr="00430DFD" w:rsidRDefault="00721343" w:rsidP="00721343">
            <w:pPr>
              <w:rPr>
                <w:rFonts w:eastAsia="Calibri"/>
                <w:sz w:val="18"/>
                <w:szCs w:val="18"/>
                <w:lang w:eastAsia="en-US"/>
              </w:rPr>
            </w:pPr>
            <w:r w:rsidRPr="00430DFD">
              <w:rPr>
                <w:rFonts w:ascii="Arial" w:hAnsi="Arial" w:cs="Arial"/>
              </w:rPr>
              <w:t xml:space="preserve">WHO tube test of five fabric samples (series 4, 0W, 25W, 50W, 75W and 100W) by Pulcra Chemicals against </w:t>
            </w:r>
            <w:r w:rsidRPr="00430DFD">
              <w:rPr>
                <w:rFonts w:ascii="Arial" w:hAnsi="Arial" w:cs="Arial"/>
                <w:i/>
              </w:rPr>
              <w:t>Aedes aegypti, Culex quinquefasciatus</w:t>
            </w:r>
            <w:r w:rsidRPr="00430DFD">
              <w:rPr>
                <w:rFonts w:ascii="Arial" w:hAnsi="Arial" w:cs="Arial"/>
              </w:rPr>
              <w:t xml:space="preserve"> </w:t>
            </w:r>
            <w:r w:rsidRPr="00430DFD">
              <w:rPr>
                <w:rFonts w:ascii="Arial" w:hAnsi="Arial" w:cs="Arial"/>
              </w:rPr>
              <w:lastRenderedPageBreak/>
              <w:t xml:space="preserve">and </w:t>
            </w:r>
            <w:r w:rsidRPr="00430DFD">
              <w:rPr>
                <w:rFonts w:ascii="Arial" w:hAnsi="Arial" w:cs="Arial"/>
                <w:i/>
              </w:rPr>
              <w:t>Anopheles gambiae</w:t>
            </w:r>
          </w:p>
        </w:tc>
        <w:tc>
          <w:tcPr>
            <w:tcW w:w="926" w:type="dxa"/>
          </w:tcPr>
          <w:p w14:paraId="2D795EFF" w14:textId="5ABD0735" w:rsidR="00721343" w:rsidRPr="00430DFD" w:rsidRDefault="00721343" w:rsidP="00721343">
            <w:pPr>
              <w:rPr>
                <w:rFonts w:eastAsia="Calibri"/>
                <w:sz w:val="18"/>
                <w:szCs w:val="18"/>
                <w:lang w:eastAsia="en-US"/>
              </w:rPr>
            </w:pPr>
            <w:r w:rsidRPr="00430DFD">
              <w:rPr>
                <w:rFonts w:ascii="Arial" w:hAnsi="Arial" w:cs="Arial"/>
              </w:rPr>
              <w:lastRenderedPageBreak/>
              <w:t>Biogents-WHO-Tube-Tests_Sample4_Ae_</w:t>
            </w:r>
            <w:r w:rsidRPr="00430DFD">
              <w:rPr>
                <w:rFonts w:ascii="Arial" w:hAnsi="Arial" w:cs="Arial"/>
              </w:rPr>
              <w:lastRenderedPageBreak/>
              <w:t>Cx_An_160222 final</w:t>
            </w:r>
          </w:p>
        </w:tc>
        <w:tc>
          <w:tcPr>
            <w:tcW w:w="1536" w:type="dxa"/>
          </w:tcPr>
          <w:p w14:paraId="243E24CB" w14:textId="2FFB222D" w:rsidR="00721343" w:rsidRPr="00430DFD" w:rsidRDefault="00721343" w:rsidP="00721343">
            <w:pPr>
              <w:rPr>
                <w:rFonts w:eastAsia="Calibri"/>
                <w:sz w:val="18"/>
                <w:szCs w:val="18"/>
                <w:lang w:eastAsia="en-US"/>
              </w:rPr>
            </w:pPr>
            <w:r w:rsidRPr="00430DFD">
              <w:rPr>
                <w:color w:val="000000"/>
                <w:sz w:val="18"/>
                <w:szCs w:val="18"/>
                <w:lang w:val="en-US" w:eastAsia="en-US"/>
              </w:rPr>
              <w:lastRenderedPageBreak/>
              <w:t>Pulcra Chemicals</w:t>
            </w:r>
          </w:p>
        </w:tc>
        <w:tc>
          <w:tcPr>
            <w:tcW w:w="1558" w:type="dxa"/>
          </w:tcPr>
          <w:p w14:paraId="7F165682" w14:textId="60BB9394" w:rsidR="00721343" w:rsidRPr="00430DFD" w:rsidRDefault="00721343" w:rsidP="00721343">
            <w:pPr>
              <w:rPr>
                <w:rFonts w:eastAsia="Calibri"/>
                <w:sz w:val="18"/>
                <w:szCs w:val="18"/>
                <w:lang w:eastAsia="en-US"/>
              </w:rPr>
            </w:pPr>
            <w:r w:rsidRPr="00430DFD">
              <w:rPr>
                <w:rFonts w:eastAsia="Calibri"/>
                <w:sz w:val="18"/>
                <w:szCs w:val="18"/>
                <w:lang w:eastAsia="en-US"/>
              </w:rPr>
              <w:t>2016-02-21</w:t>
            </w:r>
          </w:p>
        </w:tc>
      </w:tr>
      <w:tr w:rsidR="00721343" w14:paraId="1A099E35" w14:textId="77777777" w:rsidTr="000E0514">
        <w:tc>
          <w:tcPr>
            <w:tcW w:w="1980" w:type="dxa"/>
          </w:tcPr>
          <w:p w14:paraId="3A27AC35" w14:textId="505AD8A3" w:rsidR="00721343" w:rsidRPr="00430DFD" w:rsidRDefault="00721343" w:rsidP="00721343">
            <w:pPr>
              <w:rPr>
                <w:rFonts w:eastAsia="Calibri"/>
                <w:sz w:val="18"/>
                <w:szCs w:val="18"/>
                <w:lang w:eastAsia="en-US"/>
              </w:rPr>
            </w:pPr>
            <w:r w:rsidRPr="008E7F4C">
              <w:rPr>
                <w:rFonts w:eastAsia="Calibri"/>
                <w:sz w:val="18"/>
                <w:szCs w:val="18"/>
                <w:lang w:eastAsia="en-US"/>
              </w:rPr>
              <w:t>Dautel, H.</w:t>
            </w:r>
          </w:p>
        </w:tc>
        <w:tc>
          <w:tcPr>
            <w:tcW w:w="1099" w:type="dxa"/>
          </w:tcPr>
          <w:p w14:paraId="1F063317" w14:textId="4835B936" w:rsidR="00721343" w:rsidRPr="00430DFD" w:rsidRDefault="00721343" w:rsidP="00721343">
            <w:pPr>
              <w:rPr>
                <w:rFonts w:eastAsia="Calibri"/>
                <w:sz w:val="18"/>
                <w:szCs w:val="18"/>
                <w:lang w:eastAsia="en-US"/>
              </w:rPr>
            </w:pPr>
            <w:r w:rsidRPr="00430DFD">
              <w:rPr>
                <w:rFonts w:eastAsia="Calibri"/>
                <w:sz w:val="18"/>
                <w:szCs w:val="18"/>
                <w:lang w:eastAsia="en-US"/>
              </w:rPr>
              <w:t>2016</w:t>
            </w:r>
          </w:p>
        </w:tc>
        <w:tc>
          <w:tcPr>
            <w:tcW w:w="2303" w:type="dxa"/>
          </w:tcPr>
          <w:p w14:paraId="4BE2B7EC" w14:textId="5BC6770E" w:rsidR="00721343" w:rsidRPr="00430DFD" w:rsidRDefault="00721343" w:rsidP="00721343">
            <w:pPr>
              <w:rPr>
                <w:rFonts w:eastAsia="Calibri"/>
                <w:sz w:val="18"/>
                <w:szCs w:val="18"/>
                <w:lang w:eastAsia="en-US"/>
              </w:rPr>
            </w:pPr>
            <w:r w:rsidRPr="00430DFD">
              <w:rPr>
                <w:rFonts w:ascii="Arial" w:hAnsi="Arial" w:cs="Arial"/>
              </w:rPr>
              <w:t xml:space="preserve">Evaluation of the knock-down effect of five acaricide-treated fabrics against </w:t>
            </w:r>
            <w:r w:rsidRPr="00430DFD">
              <w:rPr>
                <w:rFonts w:ascii="Arial" w:hAnsi="Arial" w:cs="Arial"/>
                <w:i/>
              </w:rPr>
              <w:t>Ixodes ricinus</w:t>
            </w:r>
            <w:r w:rsidRPr="00430DFD">
              <w:rPr>
                <w:rFonts w:ascii="Arial" w:hAnsi="Arial" w:cs="Arial"/>
              </w:rPr>
              <w:t xml:space="preserve"> ticks according to the Technical Notes for Guidance (TNsG)</w:t>
            </w:r>
          </w:p>
        </w:tc>
        <w:tc>
          <w:tcPr>
            <w:tcW w:w="926" w:type="dxa"/>
          </w:tcPr>
          <w:p w14:paraId="53B6A5E9" w14:textId="4CCB4CE2" w:rsidR="00721343" w:rsidRPr="00430DFD" w:rsidRDefault="00721343" w:rsidP="00721343">
            <w:pPr>
              <w:rPr>
                <w:rFonts w:eastAsia="Calibri"/>
                <w:sz w:val="18"/>
                <w:szCs w:val="18"/>
                <w:lang w:eastAsia="en-US"/>
              </w:rPr>
            </w:pPr>
            <w:r w:rsidRPr="00430DFD">
              <w:rPr>
                <w:rFonts w:ascii="Arial" w:hAnsi="Arial" w:cs="Arial"/>
              </w:rPr>
              <w:t>PC_IR_0216_01</w:t>
            </w:r>
          </w:p>
        </w:tc>
        <w:tc>
          <w:tcPr>
            <w:tcW w:w="1536" w:type="dxa"/>
          </w:tcPr>
          <w:p w14:paraId="2107B8EF" w14:textId="2C94E37F" w:rsidR="00721343" w:rsidRPr="00430DFD" w:rsidRDefault="00721343" w:rsidP="00721343">
            <w:pPr>
              <w:rPr>
                <w:rFonts w:eastAsia="Calibri"/>
                <w:sz w:val="18"/>
                <w:szCs w:val="18"/>
                <w:lang w:eastAsia="en-US"/>
              </w:rPr>
            </w:pPr>
            <w:r w:rsidRPr="00430DFD">
              <w:rPr>
                <w:color w:val="000000"/>
                <w:sz w:val="18"/>
                <w:szCs w:val="18"/>
                <w:lang w:val="en-US" w:eastAsia="en-US"/>
              </w:rPr>
              <w:t>Pulcra Chemicals</w:t>
            </w:r>
          </w:p>
        </w:tc>
        <w:tc>
          <w:tcPr>
            <w:tcW w:w="1558" w:type="dxa"/>
          </w:tcPr>
          <w:p w14:paraId="404E61C5" w14:textId="2E515A50" w:rsidR="00721343" w:rsidRPr="00430DFD" w:rsidRDefault="00721343" w:rsidP="00721343">
            <w:pPr>
              <w:rPr>
                <w:rFonts w:eastAsia="Calibri"/>
                <w:sz w:val="18"/>
                <w:szCs w:val="18"/>
                <w:lang w:eastAsia="en-US"/>
              </w:rPr>
            </w:pPr>
            <w:r w:rsidRPr="00430DFD">
              <w:rPr>
                <w:rFonts w:eastAsia="Calibri"/>
                <w:sz w:val="18"/>
                <w:szCs w:val="18"/>
                <w:lang w:eastAsia="en-US"/>
              </w:rPr>
              <w:t>2016-04-08</w:t>
            </w:r>
          </w:p>
        </w:tc>
      </w:tr>
      <w:tr w:rsidR="00721343" w14:paraId="51A9E18E" w14:textId="77777777" w:rsidTr="000E0514">
        <w:tc>
          <w:tcPr>
            <w:tcW w:w="1980" w:type="dxa"/>
          </w:tcPr>
          <w:p w14:paraId="7E071059" w14:textId="22AB03B4" w:rsidR="00721343" w:rsidRPr="00430DFD" w:rsidRDefault="00721343" w:rsidP="00721343">
            <w:pPr>
              <w:rPr>
                <w:rFonts w:eastAsia="Calibri"/>
                <w:sz w:val="18"/>
                <w:szCs w:val="18"/>
                <w:lang w:eastAsia="en-US"/>
              </w:rPr>
            </w:pPr>
            <w:r w:rsidRPr="008E7F4C">
              <w:rPr>
                <w:rFonts w:eastAsia="Calibri"/>
                <w:sz w:val="18"/>
                <w:szCs w:val="18"/>
                <w:lang w:eastAsia="en-US"/>
              </w:rPr>
              <w:t>Obermayer, U.</w:t>
            </w:r>
          </w:p>
        </w:tc>
        <w:tc>
          <w:tcPr>
            <w:tcW w:w="1099" w:type="dxa"/>
          </w:tcPr>
          <w:p w14:paraId="700B0FE7" w14:textId="15B9CC1D" w:rsidR="00721343" w:rsidRPr="00430DFD" w:rsidRDefault="00721343" w:rsidP="00721343">
            <w:pPr>
              <w:rPr>
                <w:rFonts w:eastAsia="Calibri"/>
                <w:sz w:val="18"/>
                <w:szCs w:val="18"/>
                <w:lang w:eastAsia="en-US"/>
              </w:rPr>
            </w:pPr>
            <w:r w:rsidRPr="00430DFD">
              <w:rPr>
                <w:rFonts w:eastAsia="Calibri"/>
                <w:sz w:val="18"/>
                <w:szCs w:val="18"/>
                <w:lang w:eastAsia="en-US"/>
              </w:rPr>
              <w:t>2016</w:t>
            </w:r>
          </w:p>
        </w:tc>
        <w:tc>
          <w:tcPr>
            <w:tcW w:w="2303" w:type="dxa"/>
          </w:tcPr>
          <w:p w14:paraId="736E0E92" w14:textId="2EA81388" w:rsidR="00721343" w:rsidRPr="00430DFD" w:rsidRDefault="00721343" w:rsidP="00721343">
            <w:pPr>
              <w:rPr>
                <w:rFonts w:eastAsia="Calibri"/>
                <w:sz w:val="18"/>
                <w:szCs w:val="18"/>
                <w:lang w:eastAsia="en-US"/>
              </w:rPr>
            </w:pPr>
            <w:r w:rsidRPr="00430DFD">
              <w:rPr>
                <w:rFonts w:ascii="Arial" w:hAnsi="Arial" w:cs="Arial"/>
              </w:rPr>
              <w:t>Laboratory study on the bite-reducing efficacy of five permethrin treated fabric samples (sample series #4, originals and after 25W, 50W, 75W and 100W) by Pulcra Chemicals in BG cage tests with yellow fever mosquitoes (</w:t>
            </w:r>
            <w:r w:rsidRPr="00430DFD">
              <w:rPr>
                <w:rFonts w:ascii="Arial" w:hAnsi="Arial" w:cs="Arial"/>
                <w:i/>
              </w:rPr>
              <w:t>Aedes aegypti</w:t>
            </w:r>
            <w:r w:rsidRPr="00430DFD">
              <w:rPr>
                <w:rFonts w:ascii="Arial" w:hAnsi="Arial" w:cs="Arial"/>
              </w:rPr>
              <w:t>)</w:t>
            </w:r>
          </w:p>
        </w:tc>
        <w:tc>
          <w:tcPr>
            <w:tcW w:w="926" w:type="dxa"/>
          </w:tcPr>
          <w:p w14:paraId="6031E867" w14:textId="0E999352" w:rsidR="00721343" w:rsidRPr="00430DFD" w:rsidRDefault="00721343" w:rsidP="00721343">
            <w:pPr>
              <w:rPr>
                <w:rFonts w:eastAsia="Calibri"/>
                <w:sz w:val="18"/>
                <w:szCs w:val="18"/>
                <w:lang w:eastAsia="en-US"/>
              </w:rPr>
            </w:pPr>
            <w:r w:rsidRPr="00430DFD">
              <w:rPr>
                <w:rFonts w:ascii="Arial" w:hAnsi="Arial" w:cs="Arial"/>
              </w:rPr>
              <w:t>Biogents-Report-BG-Cage-Tests_Aedes_160224</w:t>
            </w:r>
          </w:p>
        </w:tc>
        <w:tc>
          <w:tcPr>
            <w:tcW w:w="1536" w:type="dxa"/>
          </w:tcPr>
          <w:p w14:paraId="75ADB0E0" w14:textId="6B927349" w:rsidR="00721343" w:rsidRPr="00430DFD" w:rsidRDefault="00721343" w:rsidP="00721343">
            <w:pPr>
              <w:rPr>
                <w:rFonts w:eastAsia="Calibri"/>
                <w:sz w:val="18"/>
                <w:szCs w:val="18"/>
                <w:lang w:eastAsia="en-US"/>
              </w:rPr>
            </w:pPr>
            <w:r w:rsidRPr="00430DFD">
              <w:rPr>
                <w:color w:val="000000"/>
                <w:sz w:val="18"/>
                <w:szCs w:val="18"/>
                <w:lang w:val="en-US" w:eastAsia="en-US"/>
              </w:rPr>
              <w:t>Pulcra Chemicals</w:t>
            </w:r>
          </w:p>
        </w:tc>
        <w:tc>
          <w:tcPr>
            <w:tcW w:w="1558" w:type="dxa"/>
          </w:tcPr>
          <w:p w14:paraId="23676C13" w14:textId="49FC30B5" w:rsidR="00721343" w:rsidRPr="00430DFD" w:rsidRDefault="00721343" w:rsidP="00721343">
            <w:pPr>
              <w:rPr>
                <w:rFonts w:eastAsia="Calibri"/>
                <w:sz w:val="18"/>
                <w:szCs w:val="18"/>
                <w:lang w:eastAsia="en-US"/>
              </w:rPr>
            </w:pPr>
            <w:r w:rsidRPr="00430DFD">
              <w:rPr>
                <w:rFonts w:eastAsia="Calibri"/>
                <w:sz w:val="18"/>
                <w:szCs w:val="18"/>
                <w:lang w:eastAsia="en-US"/>
              </w:rPr>
              <w:t>2016-02-23</w:t>
            </w:r>
          </w:p>
        </w:tc>
      </w:tr>
      <w:tr w:rsidR="00721343" w14:paraId="39B3AA2C" w14:textId="77777777" w:rsidTr="000E0514">
        <w:tc>
          <w:tcPr>
            <w:tcW w:w="1980" w:type="dxa"/>
          </w:tcPr>
          <w:p w14:paraId="7D3ED774" w14:textId="0E82F641" w:rsidR="00721343" w:rsidRPr="00430DFD" w:rsidRDefault="00721343" w:rsidP="00721343">
            <w:pPr>
              <w:rPr>
                <w:rFonts w:eastAsia="Calibri"/>
                <w:sz w:val="18"/>
                <w:szCs w:val="18"/>
                <w:lang w:eastAsia="en-US"/>
              </w:rPr>
            </w:pPr>
            <w:r w:rsidRPr="008E7F4C">
              <w:rPr>
                <w:rFonts w:eastAsia="Calibri"/>
                <w:sz w:val="18"/>
                <w:szCs w:val="18"/>
                <w:lang w:eastAsia="en-US"/>
              </w:rPr>
              <w:t>Obermayer, U.</w:t>
            </w:r>
          </w:p>
        </w:tc>
        <w:tc>
          <w:tcPr>
            <w:tcW w:w="1099" w:type="dxa"/>
          </w:tcPr>
          <w:p w14:paraId="6EDC794B" w14:textId="512DE1AC" w:rsidR="00721343" w:rsidRPr="00430DFD" w:rsidRDefault="00721343" w:rsidP="00721343">
            <w:pPr>
              <w:rPr>
                <w:rFonts w:eastAsia="Calibri"/>
                <w:sz w:val="18"/>
                <w:szCs w:val="18"/>
                <w:lang w:eastAsia="en-US"/>
              </w:rPr>
            </w:pPr>
            <w:r w:rsidRPr="00430DFD">
              <w:rPr>
                <w:rFonts w:eastAsia="Calibri"/>
                <w:sz w:val="18"/>
                <w:szCs w:val="18"/>
                <w:lang w:eastAsia="en-US"/>
              </w:rPr>
              <w:t>2016</w:t>
            </w:r>
          </w:p>
        </w:tc>
        <w:tc>
          <w:tcPr>
            <w:tcW w:w="2303" w:type="dxa"/>
          </w:tcPr>
          <w:p w14:paraId="1B2631B4" w14:textId="573D44FC" w:rsidR="00721343" w:rsidRPr="00430DFD" w:rsidRDefault="00721343" w:rsidP="00721343">
            <w:pPr>
              <w:rPr>
                <w:rFonts w:eastAsia="Calibri"/>
                <w:sz w:val="18"/>
                <w:szCs w:val="18"/>
                <w:lang w:eastAsia="en-US"/>
              </w:rPr>
            </w:pPr>
            <w:r w:rsidRPr="00430DFD">
              <w:rPr>
                <w:rFonts w:ascii="Arial" w:hAnsi="Arial" w:cs="Arial"/>
              </w:rPr>
              <w:t>Laboratory study on the bite-reducing efficacy of five permethrin treated fabric samples (sample series #4, originals and after 25W, 50W, 75W and 100W) by Pulcra Chemicals in BG cage tests with yellow fever mosquitoes (</w:t>
            </w:r>
            <w:r w:rsidRPr="00430DFD">
              <w:rPr>
                <w:rFonts w:ascii="Arial" w:hAnsi="Arial" w:cs="Arial"/>
                <w:i/>
              </w:rPr>
              <w:t>Anopheles gambiae</w:t>
            </w:r>
            <w:r w:rsidRPr="00430DFD">
              <w:rPr>
                <w:rFonts w:ascii="Arial" w:hAnsi="Arial" w:cs="Arial"/>
              </w:rPr>
              <w:t>)</w:t>
            </w:r>
          </w:p>
        </w:tc>
        <w:tc>
          <w:tcPr>
            <w:tcW w:w="926" w:type="dxa"/>
          </w:tcPr>
          <w:p w14:paraId="234D78D2" w14:textId="191E37D5" w:rsidR="00721343" w:rsidRPr="00430DFD" w:rsidRDefault="00721343" w:rsidP="00721343">
            <w:pPr>
              <w:rPr>
                <w:rFonts w:eastAsia="Calibri"/>
                <w:sz w:val="18"/>
                <w:szCs w:val="18"/>
                <w:lang w:eastAsia="en-US"/>
              </w:rPr>
            </w:pPr>
            <w:r w:rsidRPr="00430DFD">
              <w:rPr>
                <w:rFonts w:ascii="Arial" w:hAnsi="Arial" w:cs="Arial"/>
              </w:rPr>
              <w:t>Biogents-Report-BG-Cage-Tests_Anopheles_sample4_130316</w:t>
            </w:r>
          </w:p>
        </w:tc>
        <w:tc>
          <w:tcPr>
            <w:tcW w:w="1536" w:type="dxa"/>
          </w:tcPr>
          <w:p w14:paraId="6E20CD21" w14:textId="44547A9E" w:rsidR="00721343" w:rsidRPr="00430DFD" w:rsidRDefault="00721343" w:rsidP="00721343">
            <w:pPr>
              <w:rPr>
                <w:rFonts w:eastAsia="Calibri"/>
                <w:sz w:val="18"/>
                <w:szCs w:val="18"/>
                <w:lang w:eastAsia="en-US"/>
              </w:rPr>
            </w:pPr>
            <w:r w:rsidRPr="00430DFD">
              <w:rPr>
                <w:color w:val="000000"/>
                <w:sz w:val="18"/>
                <w:szCs w:val="18"/>
                <w:lang w:val="en-US" w:eastAsia="en-US"/>
              </w:rPr>
              <w:t>Pulcra Chemicals</w:t>
            </w:r>
          </w:p>
        </w:tc>
        <w:tc>
          <w:tcPr>
            <w:tcW w:w="1558" w:type="dxa"/>
          </w:tcPr>
          <w:p w14:paraId="7B6A57B5" w14:textId="0614AA89" w:rsidR="00721343" w:rsidRPr="00430DFD" w:rsidRDefault="00721343" w:rsidP="00721343">
            <w:pPr>
              <w:rPr>
                <w:rFonts w:eastAsia="Calibri"/>
                <w:sz w:val="18"/>
                <w:szCs w:val="18"/>
                <w:lang w:eastAsia="en-US"/>
              </w:rPr>
            </w:pPr>
            <w:r w:rsidRPr="00430DFD">
              <w:rPr>
                <w:rFonts w:eastAsia="Calibri"/>
                <w:sz w:val="18"/>
                <w:szCs w:val="18"/>
                <w:lang w:eastAsia="en-US"/>
              </w:rPr>
              <w:t>2016-03-16</w:t>
            </w:r>
          </w:p>
        </w:tc>
      </w:tr>
      <w:tr w:rsidR="00721343" w14:paraId="1364BF1B" w14:textId="77777777" w:rsidTr="000E0514">
        <w:tc>
          <w:tcPr>
            <w:tcW w:w="1980" w:type="dxa"/>
          </w:tcPr>
          <w:p w14:paraId="3C9437B8" w14:textId="0C2613DE" w:rsidR="00721343" w:rsidRPr="008E7F4C" w:rsidRDefault="00721343" w:rsidP="00721343">
            <w:pPr>
              <w:rPr>
                <w:rFonts w:eastAsia="Calibri"/>
                <w:sz w:val="18"/>
                <w:szCs w:val="18"/>
                <w:lang w:eastAsia="en-US"/>
              </w:rPr>
            </w:pPr>
            <w:r w:rsidRPr="008E7F4C">
              <w:rPr>
                <w:rFonts w:eastAsia="Calibri"/>
                <w:sz w:val="18"/>
                <w:szCs w:val="18"/>
                <w:lang w:eastAsia="en-US"/>
              </w:rPr>
              <w:t>Dautel, H.</w:t>
            </w:r>
          </w:p>
        </w:tc>
        <w:tc>
          <w:tcPr>
            <w:tcW w:w="1099" w:type="dxa"/>
          </w:tcPr>
          <w:p w14:paraId="1D2A709A" w14:textId="0A7423E7" w:rsidR="00721343" w:rsidRPr="00430DFD" w:rsidRDefault="00721343" w:rsidP="00721343">
            <w:pPr>
              <w:rPr>
                <w:rFonts w:eastAsia="Calibri"/>
                <w:sz w:val="18"/>
                <w:szCs w:val="18"/>
                <w:lang w:eastAsia="en-US"/>
              </w:rPr>
            </w:pPr>
            <w:r w:rsidRPr="00430DFD">
              <w:rPr>
                <w:rFonts w:eastAsia="Calibri"/>
                <w:sz w:val="18"/>
                <w:szCs w:val="18"/>
                <w:lang w:eastAsia="en-US"/>
              </w:rPr>
              <w:t>2017</w:t>
            </w:r>
          </w:p>
        </w:tc>
        <w:tc>
          <w:tcPr>
            <w:tcW w:w="2303" w:type="dxa"/>
          </w:tcPr>
          <w:p w14:paraId="002E86DC" w14:textId="618FA196" w:rsidR="00721343" w:rsidRPr="00430DFD" w:rsidRDefault="00721343" w:rsidP="00721343">
            <w:pPr>
              <w:rPr>
                <w:rFonts w:eastAsia="Calibri"/>
                <w:sz w:val="18"/>
                <w:szCs w:val="18"/>
                <w:lang w:eastAsia="en-US"/>
              </w:rPr>
            </w:pPr>
            <w:r w:rsidRPr="00430DFD">
              <w:rPr>
                <w:rFonts w:ascii="Arial" w:hAnsi="Arial" w:cs="Arial"/>
              </w:rPr>
              <w:t>Evaluation of the residual efficacy of a Permethrin treated fabric against adult Cimex lectularius (bed bugs)</w:t>
            </w:r>
          </w:p>
        </w:tc>
        <w:tc>
          <w:tcPr>
            <w:tcW w:w="926" w:type="dxa"/>
          </w:tcPr>
          <w:p w14:paraId="13F86145" w14:textId="207E5377" w:rsidR="00721343" w:rsidRPr="00430DFD" w:rsidRDefault="00721343" w:rsidP="00721343">
            <w:pPr>
              <w:rPr>
                <w:rFonts w:eastAsia="Calibri"/>
                <w:sz w:val="18"/>
                <w:szCs w:val="18"/>
                <w:lang w:eastAsia="en-US"/>
              </w:rPr>
            </w:pPr>
            <w:r w:rsidRPr="00430DFD">
              <w:rPr>
                <w:rFonts w:ascii="Arial" w:hAnsi="Arial" w:cs="Arial"/>
              </w:rPr>
              <w:t>PC_CL_0117_1</w:t>
            </w:r>
          </w:p>
        </w:tc>
        <w:tc>
          <w:tcPr>
            <w:tcW w:w="1536" w:type="dxa"/>
          </w:tcPr>
          <w:p w14:paraId="3AB84226" w14:textId="403E0042" w:rsidR="00721343" w:rsidRPr="00430DFD" w:rsidRDefault="00721343" w:rsidP="00721343">
            <w:pPr>
              <w:rPr>
                <w:rFonts w:eastAsia="Calibri"/>
                <w:sz w:val="18"/>
                <w:szCs w:val="18"/>
                <w:lang w:eastAsia="en-US"/>
              </w:rPr>
            </w:pPr>
            <w:r w:rsidRPr="00430DFD">
              <w:rPr>
                <w:color w:val="000000"/>
                <w:sz w:val="18"/>
                <w:szCs w:val="18"/>
                <w:lang w:val="en-US" w:eastAsia="en-US"/>
              </w:rPr>
              <w:t>Pulcra Chemicals</w:t>
            </w:r>
          </w:p>
        </w:tc>
        <w:tc>
          <w:tcPr>
            <w:tcW w:w="1558" w:type="dxa"/>
          </w:tcPr>
          <w:p w14:paraId="49CE88D9" w14:textId="64BC1980" w:rsidR="00721343" w:rsidRPr="00430DFD" w:rsidRDefault="00721343" w:rsidP="00721343">
            <w:pPr>
              <w:rPr>
                <w:rFonts w:eastAsia="Calibri"/>
                <w:sz w:val="18"/>
                <w:szCs w:val="18"/>
                <w:lang w:eastAsia="en-US"/>
              </w:rPr>
            </w:pPr>
            <w:r w:rsidRPr="00430DFD">
              <w:rPr>
                <w:rFonts w:eastAsia="Calibri"/>
                <w:sz w:val="18"/>
                <w:szCs w:val="18"/>
                <w:lang w:eastAsia="en-US"/>
              </w:rPr>
              <w:t>2017-12-18</w:t>
            </w:r>
          </w:p>
        </w:tc>
      </w:tr>
      <w:tr w:rsidR="00721343" w14:paraId="2BE12837" w14:textId="77777777" w:rsidTr="000E0514">
        <w:tc>
          <w:tcPr>
            <w:tcW w:w="1980" w:type="dxa"/>
          </w:tcPr>
          <w:p w14:paraId="1B043339" w14:textId="2F041894" w:rsidR="00721343" w:rsidRPr="00430DFD" w:rsidRDefault="00721343" w:rsidP="00721343">
            <w:pPr>
              <w:rPr>
                <w:rFonts w:eastAsia="Calibri"/>
                <w:sz w:val="18"/>
                <w:szCs w:val="18"/>
                <w:lang w:eastAsia="en-US"/>
              </w:rPr>
            </w:pPr>
            <w:r w:rsidRPr="008E7F4C">
              <w:rPr>
                <w:rFonts w:eastAsia="Calibri"/>
                <w:sz w:val="18"/>
                <w:szCs w:val="18"/>
                <w:lang w:eastAsia="en-US"/>
              </w:rPr>
              <w:t>Gordon, U.</w:t>
            </w:r>
            <w:r w:rsidR="00E041E4" w:rsidRPr="008E7F4C">
              <w:rPr>
                <w:rFonts w:eastAsia="Calibri"/>
                <w:sz w:val="18"/>
                <w:szCs w:val="18"/>
                <w:lang w:eastAsia="en-US"/>
              </w:rPr>
              <w:t xml:space="preserve"> &amp; Weiβ, K.</w:t>
            </w:r>
          </w:p>
        </w:tc>
        <w:tc>
          <w:tcPr>
            <w:tcW w:w="1099" w:type="dxa"/>
          </w:tcPr>
          <w:p w14:paraId="0B2DBEF8" w14:textId="1531F90F" w:rsidR="00721343" w:rsidRPr="00430DFD" w:rsidRDefault="00721343" w:rsidP="00721343">
            <w:pPr>
              <w:rPr>
                <w:rFonts w:eastAsia="Calibri"/>
                <w:sz w:val="18"/>
                <w:szCs w:val="18"/>
                <w:lang w:eastAsia="en-US"/>
              </w:rPr>
            </w:pPr>
            <w:r w:rsidRPr="00430DFD">
              <w:rPr>
                <w:rFonts w:eastAsia="Calibri"/>
                <w:sz w:val="18"/>
                <w:szCs w:val="18"/>
                <w:lang w:eastAsia="en-US"/>
              </w:rPr>
              <w:t>2018</w:t>
            </w:r>
          </w:p>
        </w:tc>
        <w:tc>
          <w:tcPr>
            <w:tcW w:w="2303" w:type="dxa"/>
          </w:tcPr>
          <w:p w14:paraId="45BA366D" w14:textId="77777777" w:rsidR="00721343" w:rsidRPr="00430DFD" w:rsidRDefault="00721343" w:rsidP="00721343">
            <w:pPr>
              <w:widowControl w:val="0"/>
              <w:autoSpaceDE w:val="0"/>
              <w:autoSpaceDN w:val="0"/>
              <w:adjustRightInd w:val="0"/>
              <w:rPr>
                <w:rFonts w:ascii="Arial" w:hAnsi="Arial" w:cs="Arial"/>
              </w:rPr>
            </w:pPr>
            <w:r w:rsidRPr="00430DFD">
              <w:rPr>
                <w:rFonts w:ascii="Arial" w:hAnsi="Arial" w:cs="Arial"/>
              </w:rPr>
              <w:t xml:space="preserve">Bioactivity evaluation of five permethrin impregnated fabric samples </w:t>
            </w:r>
          </w:p>
          <w:p w14:paraId="13C6DED3" w14:textId="77777777" w:rsidR="00721343" w:rsidRPr="00430DFD" w:rsidRDefault="00721343" w:rsidP="00721343">
            <w:pPr>
              <w:widowControl w:val="0"/>
              <w:autoSpaceDE w:val="0"/>
              <w:autoSpaceDN w:val="0"/>
              <w:adjustRightInd w:val="0"/>
              <w:rPr>
                <w:rFonts w:ascii="Arial" w:hAnsi="Arial" w:cs="Arial"/>
              </w:rPr>
            </w:pPr>
            <w:r w:rsidRPr="00430DFD">
              <w:rPr>
                <w:rFonts w:ascii="Arial" w:hAnsi="Arial" w:cs="Arial"/>
              </w:rPr>
              <w:t xml:space="preserve">(UT-161123-1-0, -5, -15, -25 and -50) by Pulcra Chemicals </w:t>
            </w:r>
          </w:p>
          <w:p w14:paraId="4F5EF55B" w14:textId="77777777" w:rsidR="00721343" w:rsidRPr="00430DFD" w:rsidRDefault="00721343" w:rsidP="00721343">
            <w:pPr>
              <w:widowControl w:val="0"/>
              <w:autoSpaceDE w:val="0"/>
              <w:autoSpaceDN w:val="0"/>
              <w:adjustRightInd w:val="0"/>
              <w:rPr>
                <w:rFonts w:ascii="Arial" w:hAnsi="Arial" w:cs="Arial"/>
              </w:rPr>
            </w:pPr>
            <w:r w:rsidRPr="00430DFD">
              <w:rPr>
                <w:rFonts w:ascii="Arial" w:hAnsi="Arial" w:cs="Arial"/>
              </w:rPr>
              <w:t>on yellow-fever mosquitoes (</w:t>
            </w:r>
            <w:r w:rsidRPr="00430DFD">
              <w:rPr>
                <w:rFonts w:ascii="Arial" w:hAnsi="Arial" w:cs="Arial"/>
                <w:i/>
              </w:rPr>
              <w:t>Aedes aegypti</w:t>
            </w:r>
            <w:r w:rsidRPr="00430DFD">
              <w:rPr>
                <w:rFonts w:ascii="Arial" w:hAnsi="Arial" w:cs="Arial"/>
              </w:rPr>
              <w:t xml:space="preserve">) </w:t>
            </w:r>
          </w:p>
          <w:p w14:paraId="08F78073" w14:textId="77777777" w:rsidR="00721343" w:rsidRPr="00430DFD" w:rsidRDefault="00721343" w:rsidP="00721343">
            <w:pPr>
              <w:widowControl w:val="0"/>
              <w:autoSpaceDE w:val="0"/>
              <w:autoSpaceDN w:val="0"/>
              <w:adjustRightInd w:val="0"/>
              <w:rPr>
                <w:rFonts w:ascii="Arial" w:hAnsi="Arial" w:cs="Arial"/>
              </w:rPr>
            </w:pPr>
            <w:r w:rsidRPr="00430DFD">
              <w:rPr>
                <w:rFonts w:ascii="Arial" w:hAnsi="Arial" w:cs="Arial"/>
              </w:rPr>
              <w:t>and malaria mosquitoes (</w:t>
            </w:r>
            <w:r w:rsidRPr="00430DFD">
              <w:rPr>
                <w:rFonts w:ascii="Arial" w:hAnsi="Arial" w:cs="Arial"/>
                <w:i/>
              </w:rPr>
              <w:t>Anopheles gambiae</w:t>
            </w:r>
            <w:r w:rsidRPr="00430DFD">
              <w:rPr>
                <w:rFonts w:ascii="Arial" w:hAnsi="Arial" w:cs="Arial"/>
              </w:rPr>
              <w:t xml:space="preserve">) </w:t>
            </w:r>
          </w:p>
          <w:p w14:paraId="7503D87A" w14:textId="1A076DD5" w:rsidR="00721343" w:rsidRPr="00430DFD" w:rsidRDefault="00721343" w:rsidP="00721343">
            <w:pPr>
              <w:rPr>
                <w:rFonts w:eastAsia="Calibri"/>
                <w:sz w:val="18"/>
                <w:szCs w:val="18"/>
                <w:lang w:eastAsia="en-US"/>
              </w:rPr>
            </w:pPr>
            <w:r w:rsidRPr="00430DFD">
              <w:rPr>
                <w:rFonts w:ascii="Arial" w:hAnsi="Arial" w:cs="Arial"/>
              </w:rPr>
              <w:t>using WHO-susceptibility-tubes</w:t>
            </w:r>
          </w:p>
        </w:tc>
        <w:tc>
          <w:tcPr>
            <w:tcW w:w="926" w:type="dxa"/>
          </w:tcPr>
          <w:p w14:paraId="2F94BCDA" w14:textId="2371CB96" w:rsidR="00721343" w:rsidRPr="00430DFD" w:rsidRDefault="00721343" w:rsidP="00721343">
            <w:pPr>
              <w:rPr>
                <w:rFonts w:eastAsia="Calibri"/>
                <w:sz w:val="18"/>
                <w:szCs w:val="18"/>
                <w:lang w:eastAsia="en-US"/>
              </w:rPr>
            </w:pPr>
            <w:r w:rsidRPr="00430DFD">
              <w:rPr>
                <w:rFonts w:eastAsia="Calibri"/>
                <w:sz w:val="16"/>
                <w:szCs w:val="16"/>
                <w:lang w:eastAsia="en-US"/>
              </w:rPr>
              <w:t>Biogents-Report-WHO-Tube-Test_180207</w:t>
            </w:r>
          </w:p>
        </w:tc>
        <w:tc>
          <w:tcPr>
            <w:tcW w:w="1536" w:type="dxa"/>
          </w:tcPr>
          <w:p w14:paraId="781DCCD6" w14:textId="5D170588" w:rsidR="00721343" w:rsidRPr="00430DFD" w:rsidRDefault="00721343" w:rsidP="00721343">
            <w:pPr>
              <w:rPr>
                <w:rFonts w:eastAsia="Calibri"/>
                <w:sz w:val="18"/>
                <w:szCs w:val="18"/>
                <w:lang w:eastAsia="en-US"/>
              </w:rPr>
            </w:pPr>
            <w:r w:rsidRPr="00430DFD">
              <w:rPr>
                <w:color w:val="000000"/>
                <w:sz w:val="18"/>
                <w:szCs w:val="18"/>
                <w:lang w:val="en-US" w:eastAsia="en-US"/>
              </w:rPr>
              <w:t>Pulcra Chemicals</w:t>
            </w:r>
          </w:p>
        </w:tc>
        <w:tc>
          <w:tcPr>
            <w:tcW w:w="1558" w:type="dxa"/>
          </w:tcPr>
          <w:p w14:paraId="2A481F2F" w14:textId="68850CE4" w:rsidR="00721343" w:rsidRPr="00430DFD" w:rsidRDefault="00721343" w:rsidP="00721343">
            <w:pPr>
              <w:rPr>
                <w:rFonts w:eastAsia="Calibri"/>
                <w:sz w:val="18"/>
                <w:szCs w:val="18"/>
                <w:lang w:eastAsia="en-US"/>
              </w:rPr>
            </w:pPr>
            <w:r w:rsidRPr="00430DFD">
              <w:rPr>
                <w:rFonts w:eastAsia="Calibri"/>
                <w:sz w:val="18"/>
                <w:szCs w:val="18"/>
                <w:lang w:eastAsia="en-US"/>
              </w:rPr>
              <w:t>2018-01-19</w:t>
            </w:r>
          </w:p>
        </w:tc>
      </w:tr>
      <w:tr w:rsidR="00721343" w14:paraId="04C326C2" w14:textId="77777777" w:rsidTr="000E0514">
        <w:tc>
          <w:tcPr>
            <w:tcW w:w="1980" w:type="dxa"/>
          </w:tcPr>
          <w:p w14:paraId="51326253" w14:textId="7B6B5566" w:rsidR="00721343" w:rsidRPr="00430DFD" w:rsidRDefault="0088468B" w:rsidP="00721343">
            <w:pPr>
              <w:rPr>
                <w:rFonts w:eastAsia="Calibri"/>
                <w:sz w:val="18"/>
                <w:szCs w:val="18"/>
                <w:lang w:eastAsia="en-US"/>
              </w:rPr>
            </w:pPr>
            <w:r w:rsidRPr="008E7F4C">
              <w:rPr>
                <w:rFonts w:eastAsia="Calibri"/>
                <w:sz w:val="18"/>
                <w:szCs w:val="18"/>
                <w:lang w:eastAsia="en-US"/>
              </w:rPr>
              <w:lastRenderedPageBreak/>
              <w:t>Weiβ, K.</w:t>
            </w:r>
          </w:p>
        </w:tc>
        <w:tc>
          <w:tcPr>
            <w:tcW w:w="1099" w:type="dxa"/>
          </w:tcPr>
          <w:p w14:paraId="14F2DAB4" w14:textId="7CD98B5E" w:rsidR="00721343" w:rsidRPr="00430DFD" w:rsidRDefault="00721343" w:rsidP="00721343">
            <w:pPr>
              <w:rPr>
                <w:rFonts w:eastAsia="Calibri"/>
                <w:sz w:val="18"/>
                <w:szCs w:val="18"/>
                <w:lang w:eastAsia="en-US"/>
              </w:rPr>
            </w:pPr>
            <w:r w:rsidRPr="00430DFD">
              <w:rPr>
                <w:rFonts w:eastAsia="Calibri"/>
                <w:sz w:val="18"/>
                <w:szCs w:val="18"/>
                <w:lang w:eastAsia="en-US"/>
              </w:rPr>
              <w:t>2018</w:t>
            </w:r>
          </w:p>
        </w:tc>
        <w:tc>
          <w:tcPr>
            <w:tcW w:w="2303" w:type="dxa"/>
          </w:tcPr>
          <w:p w14:paraId="2E32BC37" w14:textId="77777777" w:rsidR="00721343" w:rsidRPr="00430DFD" w:rsidRDefault="00721343" w:rsidP="00721343">
            <w:pPr>
              <w:widowControl w:val="0"/>
              <w:autoSpaceDE w:val="0"/>
              <w:autoSpaceDN w:val="0"/>
              <w:adjustRightInd w:val="0"/>
              <w:rPr>
                <w:rFonts w:ascii="Arial" w:hAnsi="Arial" w:cs="Arial"/>
                <w:bCs/>
                <w:color w:val="000000"/>
              </w:rPr>
            </w:pPr>
            <w:r w:rsidRPr="00430DFD">
              <w:rPr>
                <w:rFonts w:ascii="Arial" w:hAnsi="Arial" w:cs="Arial"/>
                <w:bCs/>
                <w:color w:val="000000"/>
              </w:rPr>
              <w:t>WHO tube tests of five permethrin impregnated fabric samples</w:t>
            </w:r>
          </w:p>
          <w:p w14:paraId="6B6B42D9" w14:textId="77777777" w:rsidR="00721343" w:rsidRPr="00430DFD" w:rsidRDefault="00721343" w:rsidP="00721343">
            <w:pPr>
              <w:widowControl w:val="0"/>
              <w:autoSpaceDE w:val="0"/>
              <w:autoSpaceDN w:val="0"/>
              <w:adjustRightInd w:val="0"/>
              <w:rPr>
                <w:rFonts w:ascii="Arial" w:hAnsi="Arial" w:cs="Arial"/>
                <w:bCs/>
                <w:color w:val="000000"/>
              </w:rPr>
            </w:pPr>
            <w:r w:rsidRPr="00430DFD">
              <w:rPr>
                <w:rFonts w:ascii="Arial" w:hAnsi="Arial" w:cs="Arial"/>
                <w:bCs/>
                <w:color w:val="000000"/>
              </w:rPr>
              <w:t>(UT-161123-1-0, -5, -15, -25 and -50) by Pulcra Chemicals</w:t>
            </w:r>
          </w:p>
          <w:p w14:paraId="0CF079DE" w14:textId="77777777" w:rsidR="00721343" w:rsidRPr="00430DFD" w:rsidRDefault="00721343" w:rsidP="00721343">
            <w:pPr>
              <w:widowControl w:val="0"/>
              <w:autoSpaceDE w:val="0"/>
              <w:autoSpaceDN w:val="0"/>
              <w:adjustRightInd w:val="0"/>
              <w:rPr>
                <w:rFonts w:ascii="Arial" w:hAnsi="Arial" w:cs="Arial"/>
                <w:bCs/>
                <w:color w:val="000000"/>
              </w:rPr>
            </w:pPr>
            <w:r w:rsidRPr="00430DFD">
              <w:rPr>
                <w:rFonts w:ascii="Arial" w:hAnsi="Arial" w:cs="Arial"/>
                <w:bCs/>
                <w:color w:val="000000"/>
              </w:rPr>
              <w:t>on yellow-fever mosquitoes (</w:t>
            </w:r>
            <w:r w:rsidRPr="00430DFD">
              <w:rPr>
                <w:rFonts w:ascii="Arial" w:hAnsi="Arial" w:cs="Arial"/>
                <w:bCs/>
                <w:i/>
                <w:color w:val="000000"/>
              </w:rPr>
              <w:t>Aedes aegypti</w:t>
            </w:r>
            <w:r w:rsidRPr="00430DFD">
              <w:rPr>
                <w:rFonts w:ascii="Arial" w:hAnsi="Arial" w:cs="Arial"/>
                <w:bCs/>
                <w:color w:val="000000"/>
              </w:rPr>
              <w:t>), southern house mosquitoes (</w:t>
            </w:r>
            <w:r w:rsidRPr="00430DFD">
              <w:rPr>
                <w:rFonts w:ascii="Arial" w:hAnsi="Arial" w:cs="Arial"/>
                <w:bCs/>
                <w:i/>
                <w:color w:val="000000"/>
              </w:rPr>
              <w:t>Culex quinuqefasciatus</w:t>
            </w:r>
            <w:r w:rsidRPr="00430DFD">
              <w:rPr>
                <w:rFonts w:ascii="Arial" w:hAnsi="Arial" w:cs="Arial"/>
                <w:bCs/>
                <w:color w:val="000000"/>
              </w:rPr>
              <w:t>)</w:t>
            </w:r>
          </w:p>
          <w:p w14:paraId="43BCE8FB" w14:textId="007FF705" w:rsidR="00721343" w:rsidRPr="00430DFD" w:rsidRDefault="00721343" w:rsidP="00721343">
            <w:pPr>
              <w:rPr>
                <w:rFonts w:eastAsia="Calibri"/>
                <w:sz w:val="18"/>
                <w:szCs w:val="18"/>
                <w:lang w:eastAsia="en-US"/>
              </w:rPr>
            </w:pPr>
            <w:r w:rsidRPr="00430DFD">
              <w:rPr>
                <w:rFonts w:ascii="Arial" w:hAnsi="Arial" w:cs="Arial"/>
                <w:bCs/>
                <w:color w:val="000000"/>
              </w:rPr>
              <w:t>and malaria mosquitoes (</w:t>
            </w:r>
            <w:r w:rsidRPr="00430DFD">
              <w:rPr>
                <w:rFonts w:ascii="Arial" w:hAnsi="Arial" w:cs="Arial"/>
                <w:bCs/>
                <w:i/>
                <w:color w:val="000000"/>
              </w:rPr>
              <w:t>Anopheles gambiae</w:t>
            </w:r>
            <w:r w:rsidRPr="00430DFD">
              <w:rPr>
                <w:rFonts w:ascii="Arial" w:hAnsi="Arial" w:cs="Arial"/>
                <w:bCs/>
                <w:color w:val="000000"/>
              </w:rPr>
              <w:t>)</w:t>
            </w:r>
          </w:p>
        </w:tc>
        <w:tc>
          <w:tcPr>
            <w:tcW w:w="926" w:type="dxa"/>
          </w:tcPr>
          <w:p w14:paraId="4142CADD" w14:textId="2507DCE8" w:rsidR="00721343" w:rsidRPr="00430DFD" w:rsidRDefault="00721343" w:rsidP="00721343">
            <w:pPr>
              <w:rPr>
                <w:rFonts w:eastAsia="Calibri"/>
                <w:sz w:val="18"/>
                <w:szCs w:val="18"/>
                <w:lang w:eastAsia="en-US"/>
              </w:rPr>
            </w:pPr>
            <w:r w:rsidRPr="00430DFD">
              <w:rPr>
                <w:rFonts w:ascii="Arial" w:hAnsi="Arial" w:cs="Arial"/>
              </w:rPr>
              <w:t>Biogents-Report-WHO-Tube-Test-15Min_180119</w:t>
            </w:r>
          </w:p>
        </w:tc>
        <w:tc>
          <w:tcPr>
            <w:tcW w:w="1536" w:type="dxa"/>
          </w:tcPr>
          <w:p w14:paraId="3A6D466B" w14:textId="49EA33C8" w:rsidR="00721343" w:rsidRPr="00430DFD" w:rsidRDefault="00721343" w:rsidP="00721343">
            <w:pPr>
              <w:rPr>
                <w:rFonts w:eastAsia="Calibri"/>
                <w:sz w:val="18"/>
                <w:szCs w:val="18"/>
                <w:lang w:eastAsia="en-US"/>
              </w:rPr>
            </w:pPr>
            <w:r w:rsidRPr="00430DFD">
              <w:rPr>
                <w:color w:val="000000"/>
                <w:sz w:val="18"/>
                <w:szCs w:val="18"/>
                <w:lang w:val="en-US" w:eastAsia="en-US"/>
              </w:rPr>
              <w:t>Pulcra Chemicals</w:t>
            </w:r>
          </w:p>
        </w:tc>
        <w:tc>
          <w:tcPr>
            <w:tcW w:w="1558" w:type="dxa"/>
          </w:tcPr>
          <w:p w14:paraId="0D335150" w14:textId="39B272BE" w:rsidR="00721343" w:rsidRPr="00430DFD" w:rsidRDefault="00721343" w:rsidP="00721343">
            <w:pPr>
              <w:rPr>
                <w:rFonts w:eastAsia="Calibri"/>
                <w:sz w:val="18"/>
                <w:szCs w:val="18"/>
                <w:lang w:eastAsia="en-US"/>
              </w:rPr>
            </w:pPr>
            <w:r w:rsidRPr="00430DFD">
              <w:rPr>
                <w:rFonts w:eastAsia="Calibri"/>
                <w:sz w:val="18"/>
                <w:szCs w:val="18"/>
                <w:lang w:eastAsia="en-US"/>
              </w:rPr>
              <w:t>2018-01-19</w:t>
            </w:r>
          </w:p>
        </w:tc>
      </w:tr>
      <w:tr w:rsidR="00721343" w14:paraId="63974544" w14:textId="77777777" w:rsidTr="000E0514">
        <w:tc>
          <w:tcPr>
            <w:tcW w:w="1980" w:type="dxa"/>
          </w:tcPr>
          <w:p w14:paraId="4DB298E6" w14:textId="608793A6" w:rsidR="00721343" w:rsidRPr="00430DFD" w:rsidRDefault="00721343" w:rsidP="00721343">
            <w:pPr>
              <w:rPr>
                <w:rFonts w:eastAsia="Calibri"/>
                <w:sz w:val="18"/>
                <w:szCs w:val="18"/>
                <w:lang w:eastAsia="en-US"/>
              </w:rPr>
            </w:pPr>
            <w:r w:rsidRPr="008E7F4C">
              <w:rPr>
                <w:rFonts w:eastAsia="Calibri"/>
                <w:sz w:val="18"/>
                <w:szCs w:val="18"/>
                <w:lang w:eastAsia="en-US"/>
              </w:rPr>
              <w:t>Gordon, U.</w:t>
            </w:r>
          </w:p>
        </w:tc>
        <w:tc>
          <w:tcPr>
            <w:tcW w:w="1099" w:type="dxa"/>
          </w:tcPr>
          <w:p w14:paraId="57A080C7" w14:textId="4C383B38" w:rsidR="00721343" w:rsidRPr="00430DFD" w:rsidRDefault="00721343" w:rsidP="00721343">
            <w:pPr>
              <w:rPr>
                <w:rFonts w:eastAsia="Calibri"/>
                <w:sz w:val="18"/>
                <w:szCs w:val="18"/>
                <w:lang w:eastAsia="en-US"/>
              </w:rPr>
            </w:pPr>
            <w:r w:rsidRPr="00430DFD">
              <w:rPr>
                <w:rFonts w:eastAsia="Calibri"/>
                <w:sz w:val="18"/>
                <w:szCs w:val="18"/>
                <w:lang w:eastAsia="en-US"/>
              </w:rPr>
              <w:t>2018</w:t>
            </w:r>
          </w:p>
        </w:tc>
        <w:tc>
          <w:tcPr>
            <w:tcW w:w="2303" w:type="dxa"/>
          </w:tcPr>
          <w:p w14:paraId="7CD2C3B2" w14:textId="77777777" w:rsidR="00721343" w:rsidRPr="00430DFD" w:rsidRDefault="00721343" w:rsidP="00721343">
            <w:pPr>
              <w:widowControl w:val="0"/>
              <w:autoSpaceDE w:val="0"/>
              <w:autoSpaceDN w:val="0"/>
              <w:adjustRightInd w:val="0"/>
              <w:rPr>
                <w:rFonts w:ascii="Arial" w:hAnsi="Arial" w:cs="Arial"/>
                <w:color w:val="000000"/>
              </w:rPr>
            </w:pPr>
            <w:r w:rsidRPr="00430DFD">
              <w:rPr>
                <w:rFonts w:ascii="Arial" w:hAnsi="Arial" w:cs="Arial"/>
                <w:bCs/>
                <w:color w:val="000000"/>
              </w:rPr>
              <w:t xml:space="preserve">Laboratory study on the bite preventing efficacy of </w:t>
            </w:r>
          </w:p>
          <w:p w14:paraId="3CAA8A9C" w14:textId="77777777" w:rsidR="00721343" w:rsidRPr="00430DFD" w:rsidRDefault="00721343" w:rsidP="00721343">
            <w:pPr>
              <w:widowControl w:val="0"/>
              <w:autoSpaceDE w:val="0"/>
              <w:autoSpaceDN w:val="0"/>
              <w:adjustRightInd w:val="0"/>
              <w:rPr>
                <w:rFonts w:ascii="Arial" w:hAnsi="Arial" w:cs="Arial"/>
                <w:color w:val="000000"/>
              </w:rPr>
            </w:pPr>
            <w:r w:rsidRPr="00430DFD">
              <w:rPr>
                <w:rFonts w:ascii="Arial" w:hAnsi="Arial" w:cs="Arial"/>
                <w:bCs/>
                <w:color w:val="000000"/>
              </w:rPr>
              <w:t xml:space="preserve">five permethrin treated &amp; laundered fabric samples (series PU-180110) </w:t>
            </w:r>
          </w:p>
          <w:p w14:paraId="759461C1" w14:textId="77777777" w:rsidR="00721343" w:rsidRPr="00430DFD" w:rsidRDefault="00721343" w:rsidP="00721343">
            <w:pPr>
              <w:widowControl w:val="0"/>
              <w:autoSpaceDE w:val="0"/>
              <w:autoSpaceDN w:val="0"/>
              <w:adjustRightInd w:val="0"/>
              <w:rPr>
                <w:rFonts w:ascii="Arial" w:hAnsi="Arial" w:cs="Arial"/>
                <w:color w:val="000000"/>
              </w:rPr>
            </w:pPr>
            <w:r w:rsidRPr="00430DFD">
              <w:rPr>
                <w:rFonts w:ascii="Arial" w:hAnsi="Arial" w:cs="Arial"/>
                <w:bCs/>
                <w:color w:val="000000"/>
              </w:rPr>
              <w:t xml:space="preserve">by Pulcra Chemicals in arm-in-cage tests </w:t>
            </w:r>
          </w:p>
          <w:p w14:paraId="4379283C" w14:textId="58771635" w:rsidR="00721343" w:rsidRPr="00430DFD" w:rsidRDefault="00721343" w:rsidP="00721343">
            <w:pPr>
              <w:rPr>
                <w:rFonts w:eastAsia="Calibri"/>
                <w:sz w:val="18"/>
                <w:szCs w:val="18"/>
                <w:lang w:eastAsia="en-US"/>
              </w:rPr>
            </w:pPr>
            <w:r w:rsidRPr="00430DFD">
              <w:rPr>
                <w:rFonts w:ascii="Arial" w:hAnsi="Arial" w:cs="Arial"/>
                <w:bCs/>
                <w:color w:val="000000"/>
              </w:rPr>
              <w:t xml:space="preserve">with </w:t>
            </w:r>
            <w:r w:rsidRPr="00430DFD">
              <w:rPr>
                <w:rFonts w:ascii="Arial" w:hAnsi="Arial" w:cs="Arial"/>
                <w:bCs/>
                <w:i/>
                <w:iCs/>
                <w:color w:val="000000"/>
              </w:rPr>
              <w:t xml:space="preserve">Aedes aegypti, Culex quinquefasciatus </w:t>
            </w:r>
            <w:r w:rsidRPr="00430DFD">
              <w:rPr>
                <w:rFonts w:ascii="Arial" w:hAnsi="Arial" w:cs="Arial"/>
                <w:bCs/>
                <w:color w:val="000000"/>
              </w:rPr>
              <w:t xml:space="preserve">and </w:t>
            </w:r>
            <w:r w:rsidRPr="00430DFD">
              <w:rPr>
                <w:rFonts w:ascii="Arial" w:hAnsi="Arial" w:cs="Arial"/>
                <w:bCs/>
                <w:i/>
                <w:iCs/>
                <w:color w:val="000000"/>
              </w:rPr>
              <w:t>Anopheles gambiae</w:t>
            </w:r>
          </w:p>
        </w:tc>
        <w:tc>
          <w:tcPr>
            <w:tcW w:w="926" w:type="dxa"/>
          </w:tcPr>
          <w:p w14:paraId="1A096CC0" w14:textId="155629D0" w:rsidR="00721343" w:rsidRPr="00430DFD" w:rsidRDefault="00721343" w:rsidP="00721343">
            <w:pPr>
              <w:rPr>
                <w:rFonts w:eastAsia="Calibri"/>
                <w:sz w:val="18"/>
                <w:szCs w:val="18"/>
                <w:lang w:eastAsia="en-US"/>
              </w:rPr>
            </w:pPr>
            <w:r w:rsidRPr="00430DFD">
              <w:rPr>
                <w:rFonts w:ascii="Arial" w:hAnsi="Arial" w:cs="Arial"/>
              </w:rPr>
              <w:t>Biogents-Final-Report-AIC-Tests-PU-180110_180403</w:t>
            </w:r>
          </w:p>
        </w:tc>
        <w:tc>
          <w:tcPr>
            <w:tcW w:w="1536" w:type="dxa"/>
          </w:tcPr>
          <w:p w14:paraId="769DCB40" w14:textId="6CB935A5" w:rsidR="00721343" w:rsidRPr="00430DFD" w:rsidRDefault="00721343" w:rsidP="00721343">
            <w:pPr>
              <w:rPr>
                <w:rFonts w:eastAsia="Calibri"/>
                <w:sz w:val="18"/>
                <w:szCs w:val="18"/>
                <w:lang w:eastAsia="en-US"/>
              </w:rPr>
            </w:pPr>
            <w:r w:rsidRPr="00430DFD">
              <w:rPr>
                <w:color w:val="000000"/>
                <w:sz w:val="18"/>
                <w:szCs w:val="18"/>
                <w:lang w:val="en-US" w:eastAsia="en-US"/>
              </w:rPr>
              <w:t>Pulcra Chemicals</w:t>
            </w:r>
          </w:p>
        </w:tc>
        <w:tc>
          <w:tcPr>
            <w:tcW w:w="1558" w:type="dxa"/>
          </w:tcPr>
          <w:p w14:paraId="1E8B5DB9" w14:textId="7E69D9E1" w:rsidR="00721343" w:rsidRPr="00430DFD" w:rsidRDefault="00721343" w:rsidP="00721343">
            <w:pPr>
              <w:rPr>
                <w:rFonts w:eastAsia="Calibri"/>
                <w:sz w:val="18"/>
                <w:szCs w:val="18"/>
                <w:lang w:eastAsia="en-US"/>
              </w:rPr>
            </w:pPr>
            <w:r w:rsidRPr="00430DFD">
              <w:rPr>
                <w:rFonts w:eastAsia="Calibri"/>
                <w:sz w:val="18"/>
                <w:szCs w:val="18"/>
                <w:lang w:eastAsia="en-US"/>
              </w:rPr>
              <w:t>2018-04-02</w:t>
            </w:r>
          </w:p>
        </w:tc>
      </w:tr>
      <w:tr w:rsidR="00721343" w14:paraId="0A2515C5" w14:textId="77777777" w:rsidTr="000E0514">
        <w:tc>
          <w:tcPr>
            <w:tcW w:w="1980" w:type="dxa"/>
          </w:tcPr>
          <w:p w14:paraId="3D493159" w14:textId="13C90839" w:rsidR="00721343" w:rsidRPr="00430DFD" w:rsidRDefault="00721343" w:rsidP="00721343">
            <w:pPr>
              <w:rPr>
                <w:rFonts w:eastAsia="Calibri"/>
                <w:sz w:val="18"/>
                <w:szCs w:val="18"/>
                <w:lang w:eastAsia="en-US"/>
              </w:rPr>
            </w:pPr>
            <w:r w:rsidRPr="008E7F4C">
              <w:rPr>
                <w:rFonts w:eastAsia="Calibri"/>
                <w:sz w:val="18"/>
                <w:szCs w:val="18"/>
                <w:lang w:eastAsia="en-US"/>
              </w:rPr>
              <w:t>Gordon, U.</w:t>
            </w:r>
            <w:r w:rsidR="00E041E4" w:rsidRPr="008E7F4C">
              <w:rPr>
                <w:rFonts w:eastAsia="Calibri"/>
                <w:sz w:val="18"/>
                <w:szCs w:val="18"/>
                <w:lang w:eastAsia="en-US"/>
              </w:rPr>
              <w:t xml:space="preserve"> &amp; Weiβ, K.</w:t>
            </w:r>
          </w:p>
        </w:tc>
        <w:tc>
          <w:tcPr>
            <w:tcW w:w="1099" w:type="dxa"/>
          </w:tcPr>
          <w:p w14:paraId="3BF6EF89" w14:textId="3F4BC9BB" w:rsidR="00721343" w:rsidRPr="00430DFD" w:rsidRDefault="00721343" w:rsidP="00721343">
            <w:pPr>
              <w:rPr>
                <w:rFonts w:eastAsia="Calibri"/>
                <w:sz w:val="18"/>
                <w:szCs w:val="18"/>
                <w:lang w:eastAsia="en-US"/>
              </w:rPr>
            </w:pPr>
            <w:r w:rsidRPr="00430DFD">
              <w:rPr>
                <w:rFonts w:eastAsia="Calibri"/>
                <w:sz w:val="18"/>
                <w:szCs w:val="18"/>
                <w:lang w:eastAsia="en-US"/>
              </w:rPr>
              <w:t>2018</w:t>
            </w:r>
          </w:p>
        </w:tc>
        <w:tc>
          <w:tcPr>
            <w:tcW w:w="2303" w:type="dxa"/>
          </w:tcPr>
          <w:p w14:paraId="2509685D" w14:textId="77777777" w:rsidR="00721343" w:rsidRPr="00430DFD" w:rsidRDefault="00721343" w:rsidP="00721343">
            <w:pPr>
              <w:widowControl w:val="0"/>
              <w:autoSpaceDE w:val="0"/>
              <w:autoSpaceDN w:val="0"/>
              <w:adjustRightInd w:val="0"/>
              <w:rPr>
                <w:rFonts w:ascii="Arial" w:hAnsi="Arial" w:cs="Arial"/>
                <w:bCs/>
                <w:color w:val="000000"/>
              </w:rPr>
            </w:pPr>
            <w:r w:rsidRPr="00430DFD">
              <w:rPr>
                <w:rFonts w:ascii="Arial" w:hAnsi="Arial" w:cs="Arial"/>
                <w:bCs/>
                <w:color w:val="000000"/>
              </w:rPr>
              <w:t>Bioactivity evaluation of five permethrin impregnated fabric samples</w:t>
            </w:r>
          </w:p>
          <w:p w14:paraId="087A248D" w14:textId="0267CF98" w:rsidR="00721343" w:rsidRPr="00430DFD" w:rsidRDefault="00721343" w:rsidP="00721343">
            <w:pPr>
              <w:widowControl w:val="0"/>
              <w:autoSpaceDE w:val="0"/>
              <w:autoSpaceDN w:val="0"/>
              <w:adjustRightInd w:val="0"/>
              <w:rPr>
                <w:rFonts w:ascii="Arial" w:hAnsi="Arial" w:cs="Arial"/>
                <w:bCs/>
                <w:color w:val="000000"/>
              </w:rPr>
            </w:pPr>
            <w:r w:rsidRPr="00430DFD">
              <w:rPr>
                <w:rFonts w:ascii="Arial" w:hAnsi="Arial" w:cs="Arial"/>
                <w:bCs/>
                <w:color w:val="000000"/>
              </w:rPr>
              <w:t>(UT-161123-1-0, P18/P405/16-3-5, -15, -25 and -50)</w:t>
            </w:r>
          </w:p>
          <w:p w14:paraId="50D8E8EC" w14:textId="77777777" w:rsidR="00721343" w:rsidRPr="00430DFD" w:rsidRDefault="00721343" w:rsidP="00721343">
            <w:pPr>
              <w:widowControl w:val="0"/>
              <w:autoSpaceDE w:val="0"/>
              <w:autoSpaceDN w:val="0"/>
              <w:adjustRightInd w:val="0"/>
              <w:rPr>
                <w:rFonts w:ascii="Arial" w:hAnsi="Arial" w:cs="Arial"/>
                <w:bCs/>
                <w:color w:val="000000"/>
              </w:rPr>
            </w:pPr>
            <w:r w:rsidRPr="00430DFD">
              <w:rPr>
                <w:rFonts w:ascii="Arial" w:hAnsi="Arial" w:cs="Arial"/>
                <w:bCs/>
                <w:color w:val="000000"/>
              </w:rPr>
              <w:t>by Pulcra Chemicals</w:t>
            </w:r>
          </w:p>
          <w:p w14:paraId="2C6C8C50" w14:textId="77777777" w:rsidR="00721343" w:rsidRPr="00430DFD" w:rsidRDefault="00721343" w:rsidP="00721343">
            <w:pPr>
              <w:widowControl w:val="0"/>
              <w:autoSpaceDE w:val="0"/>
              <w:autoSpaceDN w:val="0"/>
              <w:adjustRightInd w:val="0"/>
              <w:rPr>
                <w:rFonts w:ascii="Arial" w:hAnsi="Arial" w:cs="Arial"/>
                <w:bCs/>
                <w:color w:val="000000"/>
              </w:rPr>
            </w:pPr>
            <w:r w:rsidRPr="00430DFD">
              <w:rPr>
                <w:rFonts w:ascii="Arial" w:hAnsi="Arial" w:cs="Arial"/>
                <w:bCs/>
                <w:color w:val="000000"/>
              </w:rPr>
              <w:t>on yellow-fever mosquitoes (Aedes aegypti)</w:t>
            </w:r>
          </w:p>
          <w:p w14:paraId="0B502A32" w14:textId="5B4FA616" w:rsidR="00721343" w:rsidRPr="00430DFD" w:rsidRDefault="00721343" w:rsidP="00721343">
            <w:pPr>
              <w:rPr>
                <w:rFonts w:eastAsia="Calibri"/>
                <w:sz w:val="18"/>
                <w:szCs w:val="18"/>
                <w:lang w:eastAsia="en-US"/>
              </w:rPr>
            </w:pPr>
            <w:r w:rsidRPr="00430DFD">
              <w:rPr>
                <w:rFonts w:ascii="Arial" w:hAnsi="Arial" w:cs="Arial"/>
                <w:bCs/>
                <w:color w:val="000000"/>
              </w:rPr>
              <w:t>using WHO-susceptibility-tubes</w:t>
            </w:r>
          </w:p>
        </w:tc>
        <w:tc>
          <w:tcPr>
            <w:tcW w:w="926" w:type="dxa"/>
          </w:tcPr>
          <w:p w14:paraId="1D6F8853" w14:textId="6C059921" w:rsidR="00721343" w:rsidRPr="00430DFD" w:rsidRDefault="00721343" w:rsidP="00721343">
            <w:pPr>
              <w:rPr>
                <w:rFonts w:eastAsia="Calibri"/>
                <w:sz w:val="18"/>
                <w:szCs w:val="18"/>
                <w:lang w:eastAsia="en-US"/>
              </w:rPr>
            </w:pPr>
            <w:r w:rsidRPr="00430DFD">
              <w:rPr>
                <w:rFonts w:ascii="Arial" w:hAnsi="Arial" w:cs="Arial"/>
              </w:rPr>
              <w:t>Biogents-Report-WHO-Tube-Test_tumble-drying_180216</w:t>
            </w:r>
          </w:p>
        </w:tc>
        <w:tc>
          <w:tcPr>
            <w:tcW w:w="1536" w:type="dxa"/>
          </w:tcPr>
          <w:p w14:paraId="5ACD888E" w14:textId="184BE172" w:rsidR="00721343" w:rsidRPr="00430DFD" w:rsidRDefault="00721343" w:rsidP="00721343">
            <w:pPr>
              <w:rPr>
                <w:rFonts w:eastAsia="Calibri"/>
                <w:sz w:val="18"/>
                <w:szCs w:val="18"/>
                <w:lang w:eastAsia="en-US"/>
              </w:rPr>
            </w:pPr>
            <w:r w:rsidRPr="00430DFD">
              <w:rPr>
                <w:color w:val="000000"/>
                <w:sz w:val="18"/>
                <w:szCs w:val="18"/>
                <w:lang w:val="en-US" w:eastAsia="en-US"/>
              </w:rPr>
              <w:t>Pulcra Chemicals</w:t>
            </w:r>
          </w:p>
        </w:tc>
        <w:tc>
          <w:tcPr>
            <w:tcW w:w="1558" w:type="dxa"/>
          </w:tcPr>
          <w:p w14:paraId="19FC9677" w14:textId="35AFA1CD" w:rsidR="00721343" w:rsidRPr="00430DFD" w:rsidRDefault="00721343" w:rsidP="00721343">
            <w:pPr>
              <w:rPr>
                <w:rFonts w:eastAsia="Calibri"/>
                <w:sz w:val="18"/>
                <w:szCs w:val="18"/>
                <w:lang w:eastAsia="en-US"/>
              </w:rPr>
            </w:pPr>
            <w:r w:rsidRPr="00430DFD">
              <w:rPr>
                <w:rFonts w:eastAsia="Calibri"/>
                <w:sz w:val="18"/>
                <w:szCs w:val="18"/>
                <w:lang w:eastAsia="en-US"/>
              </w:rPr>
              <w:t>2018-02-15</w:t>
            </w:r>
          </w:p>
        </w:tc>
      </w:tr>
      <w:tr w:rsidR="00721343" w14:paraId="62DA5ACC" w14:textId="77777777" w:rsidTr="000E0514">
        <w:tc>
          <w:tcPr>
            <w:tcW w:w="1980" w:type="dxa"/>
          </w:tcPr>
          <w:p w14:paraId="4BC0E56E" w14:textId="6A27E368" w:rsidR="00721343" w:rsidRPr="00430DFD" w:rsidRDefault="00721343" w:rsidP="00721343">
            <w:pPr>
              <w:rPr>
                <w:rFonts w:eastAsia="Calibri"/>
                <w:sz w:val="18"/>
                <w:szCs w:val="18"/>
                <w:lang w:eastAsia="en-US"/>
              </w:rPr>
            </w:pPr>
            <w:r w:rsidRPr="008E7F4C">
              <w:rPr>
                <w:rFonts w:eastAsia="Calibri"/>
                <w:sz w:val="18"/>
                <w:szCs w:val="18"/>
                <w:lang w:eastAsia="en-US"/>
              </w:rPr>
              <w:t>Dautel, H.</w:t>
            </w:r>
          </w:p>
        </w:tc>
        <w:tc>
          <w:tcPr>
            <w:tcW w:w="1099" w:type="dxa"/>
          </w:tcPr>
          <w:p w14:paraId="422E9603" w14:textId="66D083EB" w:rsidR="00721343" w:rsidRPr="00430DFD" w:rsidRDefault="00721343" w:rsidP="00721343">
            <w:pPr>
              <w:rPr>
                <w:rFonts w:eastAsia="Calibri"/>
                <w:sz w:val="18"/>
                <w:szCs w:val="18"/>
                <w:lang w:eastAsia="en-US"/>
              </w:rPr>
            </w:pPr>
            <w:r w:rsidRPr="00430DFD">
              <w:rPr>
                <w:rFonts w:eastAsia="Calibri"/>
                <w:sz w:val="18"/>
                <w:szCs w:val="18"/>
                <w:lang w:eastAsia="en-US"/>
              </w:rPr>
              <w:t>2018</w:t>
            </w:r>
          </w:p>
        </w:tc>
        <w:tc>
          <w:tcPr>
            <w:tcW w:w="2303" w:type="dxa"/>
          </w:tcPr>
          <w:p w14:paraId="228B31A5" w14:textId="7BA1AC79" w:rsidR="00721343" w:rsidRPr="00430DFD" w:rsidRDefault="00721343" w:rsidP="00721343">
            <w:pPr>
              <w:widowControl w:val="0"/>
              <w:autoSpaceDE w:val="0"/>
              <w:autoSpaceDN w:val="0"/>
              <w:adjustRightInd w:val="0"/>
              <w:rPr>
                <w:rFonts w:ascii="Arial" w:hAnsi="Arial" w:cs="Arial"/>
                <w:bCs/>
                <w:color w:val="000000"/>
              </w:rPr>
            </w:pPr>
            <w:r w:rsidRPr="00430DFD">
              <w:rPr>
                <w:rFonts w:ascii="Arial" w:hAnsi="Arial" w:cs="Arial"/>
                <w:bCs/>
                <w:color w:val="000000"/>
              </w:rPr>
              <w:t>Evaluation of the knock-down effect of an acaricide treated</w:t>
            </w:r>
          </w:p>
          <w:p w14:paraId="50FC5BD6" w14:textId="77777777" w:rsidR="00721343" w:rsidRPr="00430DFD" w:rsidRDefault="00721343" w:rsidP="00721343">
            <w:pPr>
              <w:widowControl w:val="0"/>
              <w:autoSpaceDE w:val="0"/>
              <w:autoSpaceDN w:val="0"/>
              <w:adjustRightInd w:val="0"/>
              <w:rPr>
                <w:rFonts w:ascii="Arial" w:hAnsi="Arial" w:cs="Arial"/>
                <w:bCs/>
                <w:color w:val="000000"/>
              </w:rPr>
            </w:pPr>
            <w:r w:rsidRPr="00430DFD">
              <w:rPr>
                <w:rFonts w:ascii="Arial" w:hAnsi="Arial" w:cs="Arial"/>
                <w:bCs/>
                <w:color w:val="000000"/>
              </w:rPr>
              <w:t>fabric against Ixodes ricinus based on the</w:t>
            </w:r>
          </w:p>
          <w:p w14:paraId="103DBDE5" w14:textId="7C5BF2DC" w:rsidR="00721343" w:rsidRPr="00430DFD" w:rsidRDefault="00721343" w:rsidP="00721343">
            <w:pPr>
              <w:rPr>
                <w:rFonts w:eastAsia="Calibri"/>
                <w:sz w:val="18"/>
                <w:szCs w:val="18"/>
                <w:lang w:eastAsia="en-US"/>
              </w:rPr>
            </w:pPr>
            <w:r w:rsidRPr="00430DFD">
              <w:rPr>
                <w:rFonts w:ascii="Arial" w:hAnsi="Arial" w:cs="Arial"/>
                <w:bCs/>
                <w:color w:val="000000"/>
              </w:rPr>
              <w:t>TL 8305-0331</w:t>
            </w:r>
          </w:p>
        </w:tc>
        <w:tc>
          <w:tcPr>
            <w:tcW w:w="926" w:type="dxa"/>
          </w:tcPr>
          <w:p w14:paraId="2BAAB4A3" w14:textId="57EC1BA3" w:rsidR="00721343" w:rsidRPr="00430DFD" w:rsidRDefault="00721343" w:rsidP="00721343">
            <w:pPr>
              <w:rPr>
                <w:rFonts w:eastAsia="Calibri"/>
                <w:sz w:val="18"/>
                <w:szCs w:val="18"/>
                <w:lang w:eastAsia="en-US"/>
              </w:rPr>
            </w:pPr>
            <w:r w:rsidRPr="00430DFD">
              <w:rPr>
                <w:rFonts w:ascii="Arial" w:hAnsi="Arial" w:cs="Arial"/>
              </w:rPr>
              <w:t>PC_IR_0118_0318_02</w:t>
            </w:r>
          </w:p>
        </w:tc>
        <w:tc>
          <w:tcPr>
            <w:tcW w:w="1536" w:type="dxa"/>
          </w:tcPr>
          <w:p w14:paraId="4EE09EC4" w14:textId="32149879" w:rsidR="00721343" w:rsidRPr="00430DFD" w:rsidRDefault="00721343" w:rsidP="00721343">
            <w:pPr>
              <w:rPr>
                <w:rFonts w:eastAsia="Calibri"/>
                <w:sz w:val="18"/>
                <w:szCs w:val="18"/>
                <w:lang w:eastAsia="en-US"/>
              </w:rPr>
            </w:pPr>
            <w:r w:rsidRPr="00430DFD">
              <w:rPr>
                <w:color w:val="000000"/>
                <w:sz w:val="18"/>
                <w:szCs w:val="18"/>
                <w:lang w:val="en-US" w:eastAsia="en-US"/>
              </w:rPr>
              <w:t>Pulcra Chemicals</w:t>
            </w:r>
          </w:p>
        </w:tc>
        <w:tc>
          <w:tcPr>
            <w:tcW w:w="1558" w:type="dxa"/>
          </w:tcPr>
          <w:p w14:paraId="1A379EF8" w14:textId="632485DA" w:rsidR="00721343" w:rsidRPr="00430DFD" w:rsidRDefault="00721343" w:rsidP="00721343">
            <w:pPr>
              <w:rPr>
                <w:rFonts w:eastAsia="Calibri"/>
                <w:sz w:val="18"/>
                <w:szCs w:val="18"/>
                <w:lang w:eastAsia="en-US"/>
              </w:rPr>
            </w:pPr>
            <w:r w:rsidRPr="00430DFD">
              <w:rPr>
                <w:rFonts w:eastAsia="Calibri"/>
                <w:sz w:val="18"/>
                <w:szCs w:val="18"/>
                <w:lang w:eastAsia="en-US"/>
              </w:rPr>
              <w:t>2018-04-09</w:t>
            </w:r>
          </w:p>
        </w:tc>
      </w:tr>
      <w:tr w:rsidR="00721343" w14:paraId="674E03E9" w14:textId="77777777" w:rsidTr="000E0514">
        <w:tc>
          <w:tcPr>
            <w:tcW w:w="1980" w:type="dxa"/>
          </w:tcPr>
          <w:p w14:paraId="6DDA219E" w14:textId="5D4E034F" w:rsidR="00721343" w:rsidRPr="00430DFD" w:rsidRDefault="00721343" w:rsidP="00721343">
            <w:pPr>
              <w:rPr>
                <w:rFonts w:eastAsia="Calibri"/>
                <w:sz w:val="18"/>
                <w:szCs w:val="18"/>
                <w:lang w:eastAsia="en-US"/>
              </w:rPr>
            </w:pPr>
            <w:r w:rsidRPr="008E7F4C">
              <w:rPr>
                <w:rFonts w:eastAsia="Calibri"/>
                <w:sz w:val="18"/>
                <w:szCs w:val="18"/>
                <w:lang w:eastAsia="en-US"/>
              </w:rPr>
              <w:t>Dautel, H</w:t>
            </w:r>
            <w:r w:rsidRPr="00430DFD">
              <w:rPr>
                <w:rFonts w:eastAsia="Calibri"/>
                <w:sz w:val="18"/>
                <w:szCs w:val="18"/>
                <w:lang w:eastAsia="en-US"/>
              </w:rPr>
              <w:t>.</w:t>
            </w:r>
          </w:p>
        </w:tc>
        <w:tc>
          <w:tcPr>
            <w:tcW w:w="1099" w:type="dxa"/>
          </w:tcPr>
          <w:p w14:paraId="64489E9C" w14:textId="2DFA0969" w:rsidR="00721343" w:rsidRPr="00430DFD" w:rsidRDefault="00721343" w:rsidP="00721343">
            <w:pPr>
              <w:rPr>
                <w:rFonts w:eastAsia="Calibri"/>
                <w:sz w:val="18"/>
                <w:szCs w:val="18"/>
                <w:lang w:eastAsia="en-US"/>
              </w:rPr>
            </w:pPr>
            <w:r w:rsidRPr="00430DFD">
              <w:rPr>
                <w:rFonts w:eastAsia="Calibri"/>
                <w:sz w:val="18"/>
                <w:szCs w:val="18"/>
                <w:lang w:eastAsia="en-US"/>
              </w:rPr>
              <w:t>2018</w:t>
            </w:r>
          </w:p>
        </w:tc>
        <w:tc>
          <w:tcPr>
            <w:tcW w:w="2303" w:type="dxa"/>
          </w:tcPr>
          <w:p w14:paraId="542B8536" w14:textId="77777777" w:rsidR="00721343" w:rsidRPr="00430DFD" w:rsidRDefault="00721343" w:rsidP="00721343">
            <w:pPr>
              <w:rPr>
                <w:rFonts w:ascii="Arial" w:hAnsi="Arial" w:cs="Arial"/>
              </w:rPr>
            </w:pPr>
            <w:r w:rsidRPr="00430DFD">
              <w:rPr>
                <w:rFonts w:ascii="Arial" w:hAnsi="Arial" w:cs="Arial"/>
              </w:rPr>
              <w:t>Evaluation of the efficacy of acaricide-treated fabrics</w:t>
            </w:r>
          </w:p>
          <w:p w14:paraId="50F9BC62" w14:textId="24A24442" w:rsidR="00721343" w:rsidRPr="00430DFD" w:rsidRDefault="00721343" w:rsidP="00721343">
            <w:pPr>
              <w:rPr>
                <w:rFonts w:eastAsia="Calibri"/>
                <w:sz w:val="18"/>
                <w:szCs w:val="18"/>
                <w:lang w:eastAsia="en-US"/>
              </w:rPr>
            </w:pPr>
            <w:r w:rsidRPr="00430DFD">
              <w:rPr>
                <w:rFonts w:ascii="Arial" w:hAnsi="Arial" w:cs="Arial"/>
              </w:rPr>
              <w:t xml:space="preserve">against </w:t>
            </w:r>
            <w:r w:rsidRPr="00430DFD">
              <w:rPr>
                <w:rFonts w:ascii="Arial" w:hAnsi="Arial" w:cs="Arial"/>
                <w:i/>
              </w:rPr>
              <w:t>Ixodes ricinus n</w:t>
            </w:r>
            <w:r w:rsidRPr="00430DFD">
              <w:rPr>
                <w:rFonts w:ascii="Arial" w:hAnsi="Arial" w:cs="Arial"/>
              </w:rPr>
              <w:t>ymphs on human volunteers</w:t>
            </w:r>
          </w:p>
        </w:tc>
        <w:tc>
          <w:tcPr>
            <w:tcW w:w="926" w:type="dxa"/>
          </w:tcPr>
          <w:p w14:paraId="17BCE328" w14:textId="3013F1F3" w:rsidR="00721343" w:rsidRPr="00430DFD" w:rsidRDefault="00721343" w:rsidP="00721343">
            <w:pPr>
              <w:rPr>
                <w:rFonts w:eastAsia="Calibri"/>
                <w:sz w:val="18"/>
                <w:szCs w:val="18"/>
                <w:lang w:eastAsia="en-US"/>
              </w:rPr>
            </w:pPr>
            <w:r w:rsidRPr="00430DFD">
              <w:rPr>
                <w:rFonts w:ascii="Arial" w:hAnsi="Arial" w:cs="Arial"/>
              </w:rPr>
              <w:t>PC_IR_0218_0418_01</w:t>
            </w:r>
          </w:p>
        </w:tc>
        <w:tc>
          <w:tcPr>
            <w:tcW w:w="1536" w:type="dxa"/>
          </w:tcPr>
          <w:p w14:paraId="44632A0E" w14:textId="382B81D1" w:rsidR="00721343" w:rsidRPr="00430DFD" w:rsidRDefault="00721343" w:rsidP="00721343">
            <w:pPr>
              <w:rPr>
                <w:rFonts w:eastAsia="Calibri"/>
                <w:sz w:val="18"/>
                <w:szCs w:val="18"/>
                <w:lang w:eastAsia="en-US"/>
              </w:rPr>
            </w:pPr>
            <w:r w:rsidRPr="00430DFD">
              <w:rPr>
                <w:color w:val="000000"/>
                <w:sz w:val="18"/>
                <w:szCs w:val="18"/>
                <w:lang w:val="en-US" w:eastAsia="en-US"/>
              </w:rPr>
              <w:t>Pulcra Chemicals</w:t>
            </w:r>
          </w:p>
        </w:tc>
        <w:tc>
          <w:tcPr>
            <w:tcW w:w="1558" w:type="dxa"/>
          </w:tcPr>
          <w:p w14:paraId="2B514197" w14:textId="0835BB9E" w:rsidR="00721343" w:rsidRPr="00430DFD" w:rsidRDefault="00721343" w:rsidP="00721343">
            <w:pPr>
              <w:rPr>
                <w:rFonts w:eastAsia="Calibri"/>
                <w:sz w:val="18"/>
                <w:szCs w:val="18"/>
                <w:lang w:eastAsia="en-US"/>
              </w:rPr>
            </w:pPr>
            <w:r w:rsidRPr="00430DFD">
              <w:rPr>
                <w:rFonts w:eastAsia="Calibri"/>
                <w:sz w:val="18"/>
                <w:szCs w:val="18"/>
                <w:lang w:eastAsia="en-US"/>
              </w:rPr>
              <w:t>2018-06-15</w:t>
            </w:r>
          </w:p>
        </w:tc>
      </w:tr>
      <w:tr w:rsidR="00721343" w14:paraId="5F7DB962" w14:textId="77777777" w:rsidTr="000E0514">
        <w:tc>
          <w:tcPr>
            <w:tcW w:w="1980" w:type="dxa"/>
          </w:tcPr>
          <w:p w14:paraId="36F8FB7B" w14:textId="2739B975" w:rsidR="00721343" w:rsidRPr="00430DFD" w:rsidRDefault="00721343" w:rsidP="00721343">
            <w:pPr>
              <w:rPr>
                <w:rFonts w:eastAsia="Calibri"/>
                <w:sz w:val="18"/>
                <w:szCs w:val="18"/>
                <w:lang w:eastAsia="en-US"/>
              </w:rPr>
            </w:pPr>
            <w:r w:rsidRPr="008E7F4C">
              <w:rPr>
                <w:rFonts w:eastAsia="Calibri"/>
                <w:sz w:val="18"/>
                <w:szCs w:val="18"/>
                <w:lang w:eastAsia="en-US"/>
              </w:rPr>
              <w:lastRenderedPageBreak/>
              <w:t>Dautel,</w:t>
            </w:r>
            <w:r w:rsidRPr="00430DFD">
              <w:rPr>
                <w:rFonts w:eastAsia="Calibri"/>
                <w:sz w:val="18"/>
                <w:szCs w:val="18"/>
                <w:lang w:eastAsia="en-US"/>
              </w:rPr>
              <w:t xml:space="preserve"> H.</w:t>
            </w:r>
          </w:p>
        </w:tc>
        <w:tc>
          <w:tcPr>
            <w:tcW w:w="1099" w:type="dxa"/>
          </w:tcPr>
          <w:p w14:paraId="08D45E80" w14:textId="6870CE16" w:rsidR="00721343" w:rsidRPr="00430DFD" w:rsidRDefault="00721343" w:rsidP="00721343">
            <w:pPr>
              <w:rPr>
                <w:rFonts w:eastAsia="Calibri"/>
                <w:sz w:val="18"/>
                <w:szCs w:val="18"/>
                <w:lang w:eastAsia="en-US"/>
              </w:rPr>
            </w:pPr>
            <w:r w:rsidRPr="00430DFD">
              <w:rPr>
                <w:rFonts w:eastAsia="Calibri"/>
                <w:sz w:val="18"/>
                <w:szCs w:val="18"/>
                <w:lang w:eastAsia="en-US"/>
              </w:rPr>
              <w:t>2017</w:t>
            </w:r>
          </w:p>
        </w:tc>
        <w:tc>
          <w:tcPr>
            <w:tcW w:w="2303" w:type="dxa"/>
          </w:tcPr>
          <w:p w14:paraId="4AFAF17D" w14:textId="77777777" w:rsidR="00721343" w:rsidRPr="00430DFD" w:rsidRDefault="00721343" w:rsidP="00721343">
            <w:pPr>
              <w:rPr>
                <w:rFonts w:ascii="Arial" w:hAnsi="Arial" w:cs="Arial"/>
              </w:rPr>
            </w:pPr>
            <w:r w:rsidRPr="00430DFD">
              <w:rPr>
                <w:rFonts w:ascii="Arial" w:hAnsi="Arial" w:cs="Arial"/>
              </w:rPr>
              <w:t>Evaluation of the test parameters for efficacy tests of an insecticide-treated fabric against</w:t>
            </w:r>
          </w:p>
          <w:p w14:paraId="563A0C8C" w14:textId="180F1D88" w:rsidR="00721343" w:rsidRPr="00430DFD" w:rsidRDefault="00721343" w:rsidP="00721343">
            <w:pPr>
              <w:rPr>
                <w:rFonts w:eastAsia="Calibri"/>
                <w:sz w:val="18"/>
                <w:szCs w:val="18"/>
                <w:lang w:eastAsia="en-US"/>
              </w:rPr>
            </w:pPr>
            <w:r w:rsidRPr="00430DFD">
              <w:rPr>
                <w:rFonts w:ascii="Arial" w:hAnsi="Arial" w:cs="Arial"/>
                <w:i/>
              </w:rPr>
              <w:t>Ixodes ricinus</w:t>
            </w:r>
            <w:r w:rsidRPr="00430DFD">
              <w:rPr>
                <w:rFonts w:ascii="Arial" w:hAnsi="Arial" w:cs="Arial"/>
              </w:rPr>
              <w:t xml:space="preserve"> nymphs and adults</w:t>
            </w:r>
          </w:p>
        </w:tc>
        <w:tc>
          <w:tcPr>
            <w:tcW w:w="926" w:type="dxa"/>
          </w:tcPr>
          <w:p w14:paraId="0C002B9B" w14:textId="106D2896" w:rsidR="00721343" w:rsidRPr="00430DFD" w:rsidRDefault="00721343" w:rsidP="00721343">
            <w:pPr>
              <w:rPr>
                <w:rFonts w:eastAsia="Calibri"/>
                <w:sz w:val="18"/>
                <w:szCs w:val="18"/>
                <w:lang w:eastAsia="en-US"/>
              </w:rPr>
            </w:pPr>
            <w:r w:rsidRPr="00430DFD">
              <w:rPr>
                <w:rFonts w:ascii="Arial" w:hAnsi="Arial" w:cs="Arial"/>
              </w:rPr>
              <w:t>PC_IR_0217_ExSum01</w:t>
            </w:r>
          </w:p>
        </w:tc>
        <w:tc>
          <w:tcPr>
            <w:tcW w:w="1536" w:type="dxa"/>
          </w:tcPr>
          <w:p w14:paraId="7D959D7D" w14:textId="78200A09" w:rsidR="00721343" w:rsidRPr="00430DFD" w:rsidRDefault="00721343" w:rsidP="00721343">
            <w:pPr>
              <w:rPr>
                <w:rFonts w:eastAsia="Calibri"/>
                <w:sz w:val="18"/>
                <w:szCs w:val="18"/>
                <w:lang w:eastAsia="en-US"/>
              </w:rPr>
            </w:pPr>
            <w:r w:rsidRPr="00430DFD">
              <w:rPr>
                <w:color w:val="000000"/>
                <w:sz w:val="18"/>
                <w:szCs w:val="18"/>
                <w:lang w:val="en-US" w:eastAsia="en-US"/>
              </w:rPr>
              <w:t>Pulcra Chemicals</w:t>
            </w:r>
          </w:p>
        </w:tc>
        <w:tc>
          <w:tcPr>
            <w:tcW w:w="1558" w:type="dxa"/>
          </w:tcPr>
          <w:p w14:paraId="6FC7CFD9" w14:textId="46BAAA81" w:rsidR="00721343" w:rsidRPr="00430DFD" w:rsidRDefault="00721343" w:rsidP="00721343">
            <w:pPr>
              <w:rPr>
                <w:rFonts w:eastAsia="Calibri"/>
                <w:sz w:val="18"/>
                <w:szCs w:val="18"/>
                <w:lang w:eastAsia="en-US"/>
              </w:rPr>
            </w:pPr>
            <w:r w:rsidRPr="00430DFD">
              <w:rPr>
                <w:rFonts w:eastAsia="Calibri"/>
                <w:sz w:val="18"/>
                <w:szCs w:val="18"/>
                <w:lang w:eastAsia="en-US"/>
              </w:rPr>
              <w:t>2017-09-20</w:t>
            </w:r>
          </w:p>
        </w:tc>
      </w:tr>
      <w:tr w:rsidR="009A3EA1" w14:paraId="12A95981" w14:textId="77777777" w:rsidTr="000E0514">
        <w:tc>
          <w:tcPr>
            <w:tcW w:w="1980" w:type="dxa"/>
          </w:tcPr>
          <w:p w14:paraId="2D05F3F5" w14:textId="19B090C9" w:rsidR="009A3EA1" w:rsidRPr="00113F82" w:rsidRDefault="009A3EA1" w:rsidP="009A3EA1">
            <w:pPr>
              <w:rPr>
                <w:rFonts w:eastAsia="Calibri"/>
                <w:sz w:val="18"/>
                <w:szCs w:val="18"/>
                <w:lang w:eastAsia="en-US"/>
              </w:rPr>
            </w:pPr>
            <w:r w:rsidRPr="00113F82">
              <w:rPr>
                <w:rFonts w:eastAsia="Calibri"/>
                <w:sz w:val="18"/>
                <w:szCs w:val="18"/>
                <w:lang w:eastAsia="en-US"/>
              </w:rPr>
              <w:t>Durando, J.</w:t>
            </w:r>
          </w:p>
        </w:tc>
        <w:tc>
          <w:tcPr>
            <w:tcW w:w="1099" w:type="dxa"/>
          </w:tcPr>
          <w:p w14:paraId="586CD5D2" w14:textId="25AF2C63" w:rsidR="009A3EA1" w:rsidRDefault="009A3EA1" w:rsidP="009A3EA1">
            <w:pPr>
              <w:rPr>
                <w:rFonts w:eastAsia="Calibri"/>
                <w:sz w:val="18"/>
                <w:szCs w:val="18"/>
                <w:lang w:eastAsia="en-US"/>
              </w:rPr>
            </w:pPr>
            <w:r>
              <w:rPr>
                <w:rFonts w:eastAsia="Calibri"/>
                <w:sz w:val="18"/>
                <w:szCs w:val="18"/>
                <w:lang w:eastAsia="en-US"/>
              </w:rPr>
              <w:t>2006(a)</w:t>
            </w:r>
          </w:p>
        </w:tc>
        <w:tc>
          <w:tcPr>
            <w:tcW w:w="2303" w:type="dxa"/>
          </w:tcPr>
          <w:p w14:paraId="6253AEA1" w14:textId="4C46A2BD" w:rsidR="009A3EA1" w:rsidRDefault="009A3EA1" w:rsidP="009A3EA1">
            <w:pPr>
              <w:rPr>
                <w:rFonts w:ascii="Arial" w:hAnsi="Arial" w:cs="Arial"/>
              </w:rPr>
            </w:pPr>
            <w:r w:rsidRPr="005130A3">
              <w:rPr>
                <w:rFonts w:ascii="Arial" w:hAnsi="Arial" w:cs="Arial"/>
              </w:rPr>
              <w:t>Primary Skin Irritation Study in Rabbits</w:t>
            </w:r>
          </w:p>
        </w:tc>
        <w:tc>
          <w:tcPr>
            <w:tcW w:w="926" w:type="dxa"/>
          </w:tcPr>
          <w:p w14:paraId="3F5F526C" w14:textId="4CDDFF28" w:rsidR="009A3EA1" w:rsidRDefault="009A3EA1" w:rsidP="009A3EA1">
            <w:pPr>
              <w:rPr>
                <w:rFonts w:eastAsia="Calibri"/>
                <w:sz w:val="18"/>
                <w:szCs w:val="18"/>
                <w:lang w:eastAsia="en-US"/>
              </w:rPr>
            </w:pPr>
            <w:r>
              <w:rPr>
                <w:rFonts w:eastAsia="Calibri"/>
                <w:sz w:val="18"/>
                <w:szCs w:val="18"/>
                <w:lang w:eastAsia="en-US"/>
              </w:rPr>
              <w:t>18675</w:t>
            </w:r>
          </w:p>
        </w:tc>
        <w:tc>
          <w:tcPr>
            <w:tcW w:w="1536" w:type="dxa"/>
          </w:tcPr>
          <w:p w14:paraId="46E9BD58" w14:textId="7B927AD8" w:rsidR="009A3EA1" w:rsidRPr="000E0514" w:rsidRDefault="009A3EA1" w:rsidP="009A3EA1">
            <w:pPr>
              <w:rPr>
                <w:color w:val="000000"/>
                <w:sz w:val="18"/>
                <w:szCs w:val="18"/>
                <w:lang w:val="en-US" w:eastAsia="en-US"/>
              </w:rPr>
            </w:pPr>
            <w:r w:rsidRPr="000E0514">
              <w:rPr>
                <w:color w:val="000000"/>
                <w:sz w:val="18"/>
                <w:szCs w:val="18"/>
                <w:lang w:val="en-US" w:eastAsia="en-US"/>
              </w:rPr>
              <w:t>Pulcra Chemicals</w:t>
            </w:r>
          </w:p>
        </w:tc>
        <w:tc>
          <w:tcPr>
            <w:tcW w:w="1558" w:type="dxa"/>
          </w:tcPr>
          <w:p w14:paraId="1011B715" w14:textId="3D7F9E17" w:rsidR="009A3EA1" w:rsidRDefault="009A3EA1" w:rsidP="009A3EA1">
            <w:pPr>
              <w:rPr>
                <w:rFonts w:eastAsia="Calibri"/>
                <w:sz w:val="18"/>
                <w:szCs w:val="18"/>
                <w:lang w:eastAsia="en-US"/>
              </w:rPr>
            </w:pPr>
            <w:r>
              <w:rPr>
                <w:rFonts w:eastAsia="Calibri"/>
                <w:sz w:val="18"/>
                <w:szCs w:val="18"/>
                <w:lang w:eastAsia="en-US"/>
              </w:rPr>
              <w:t>2006-04-07</w:t>
            </w:r>
          </w:p>
        </w:tc>
      </w:tr>
      <w:tr w:rsidR="009A3EA1" w14:paraId="6E25C5BD" w14:textId="77777777" w:rsidTr="000E0514">
        <w:tc>
          <w:tcPr>
            <w:tcW w:w="1980" w:type="dxa"/>
          </w:tcPr>
          <w:p w14:paraId="03DC29F8" w14:textId="52077CB0" w:rsidR="009A3EA1" w:rsidRPr="00113F82" w:rsidRDefault="009A3EA1" w:rsidP="009A3EA1">
            <w:pPr>
              <w:rPr>
                <w:rFonts w:eastAsia="Calibri"/>
                <w:sz w:val="18"/>
                <w:szCs w:val="18"/>
                <w:lang w:eastAsia="en-US"/>
              </w:rPr>
            </w:pPr>
            <w:r w:rsidRPr="00113F82">
              <w:rPr>
                <w:rFonts w:eastAsia="Calibri"/>
                <w:sz w:val="18"/>
                <w:szCs w:val="18"/>
                <w:lang w:eastAsia="en-US"/>
              </w:rPr>
              <w:t>Durando, J.</w:t>
            </w:r>
          </w:p>
        </w:tc>
        <w:tc>
          <w:tcPr>
            <w:tcW w:w="1099" w:type="dxa"/>
          </w:tcPr>
          <w:p w14:paraId="3042BA1B" w14:textId="04474914" w:rsidR="009A3EA1" w:rsidRPr="00113F82" w:rsidRDefault="009A3EA1" w:rsidP="009A3EA1">
            <w:pPr>
              <w:rPr>
                <w:rFonts w:eastAsia="Calibri"/>
                <w:sz w:val="18"/>
                <w:szCs w:val="18"/>
                <w:lang w:eastAsia="en-US"/>
              </w:rPr>
            </w:pPr>
            <w:r>
              <w:rPr>
                <w:rFonts w:eastAsia="Calibri"/>
                <w:sz w:val="18"/>
                <w:szCs w:val="18"/>
                <w:lang w:eastAsia="en-US"/>
              </w:rPr>
              <w:t>2006(b)</w:t>
            </w:r>
          </w:p>
        </w:tc>
        <w:tc>
          <w:tcPr>
            <w:tcW w:w="2303" w:type="dxa"/>
          </w:tcPr>
          <w:p w14:paraId="0AEA5B54" w14:textId="3DCB2F46" w:rsidR="009A3EA1" w:rsidRPr="00113F82" w:rsidRDefault="009A3EA1" w:rsidP="009A3EA1">
            <w:pPr>
              <w:rPr>
                <w:rFonts w:eastAsia="Calibri"/>
                <w:sz w:val="18"/>
                <w:szCs w:val="18"/>
                <w:lang w:eastAsia="en-US"/>
              </w:rPr>
            </w:pPr>
            <w:r w:rsidRPr="005130A3">
              <w:rPr>
                <w:rFonts w:ascii="Arial" w:hAnsi="Arial" w:cs="Arial"/>
              </w:rPr>
              <w:t>Primary Eye Irritation Study in Rabbits</w:t>
            </w:r>
          </w:p>
        </w:tc>
        <w:tc>
          <w:tcPr>
            <w:tcW w:w="926" w:type="dxa"/>
          </w:tcPr>
          <w:p w14:paraId="5BBE5DDC" w14:textId="36E1744F" w:rsidR="009A3EA1" w:rsidRPr="00113F82" w:rsidRDefault="009A3EA1" w:rsidP="009A3EA1">
            <w:pPr>
              <w:rPr>
                <w:rFonts w:eastAsia="Calibri"/>
                <w:sz w:val="18"/>
                <w:szCs w:val="18"/>
                <w:lang w:eastAsia="en-US"/>
              </w:rPr>
            </w:pPr>
            <w:r>
              <w:rPr>
                <w:rFonts w:eastAsia="Calibri"/>
                <w:sz w:val="18"/>
                <w:szCs w:val="18"/>
                <w:lang w:eastAsia="en-US"/>
              </w:rPr>
              <w:t>18674</w:t>
            </w:r>
          </w:p>
        </w:tc>
        <w:tc>
          <w:tcPr>
            <w:tcW w:w="1536" w:type="dxa"/>
          </w:tcPr>
          <w:p w14:paraId="3123B18A" w14:textId="0237D96A" w:rsidR="009A3EA1" w:rsidRPr="00113F82" w:rsidRDefault="009A3EA1" w:rsidP="009A3EA1">
            <w:pPr>
              <w:rPr>
                <w:rFonts w:eastAsia="Calibri"/>
                <w:sz w:val="18"/>
                <w:szCs w:val="18"/>
                <w:lang w:eastAsia="en-US"/>
              </w:rPr>
            </w:pPr>
            <w:r w:rsidRPr="000E0514">
              <w:rPr>
                <w:color w:val="000000"/>
                <w:sz w:val="18"/>
                <w:szCs w:val="18"/>
                <w:lang w:val="en-US" w:eastAsia="en-US"/>
              </w:rPr>
              <w:t>Pulcra Chemicals</w:t>
            </w:r>
          </w:p>
        </w:tc>
        <w:tc>
          <w:tcPr>
            <w:tcW w:w="1558" w:type="dxa"/>
          </w:tcPr>
          <w:p w14:paraId="415ED532" w14:textId="339C5B66" w:rsidR="009A3EA1" w:rsidRPr="00113F82" w:rsidRDefault="009A3EA1" w:rsidP="009A3EA1">
            <w:pPr>
              <w:rPr>
                <w:rFonts w:eastAsia="Calibri"/>
                <w:sz w:val="18"/>
                <w:szCs w:val="18"/>
                <w:lang w:eastAsia="en-US"/>
              </w:rPr>
            </w:pPr>
            <w:r>
              <w:rPr>
                <w:rFonts w:eastAsia="Calibri"/>
                <w:sz w:val="18"/>
                <w:szCs w:val="18"/>
                <w:lang w:eastAsia="en-US"/>
              </w:rPr>
              <w:t>2006-04-07</w:t>
            </w:r>
          </w:p>
        </w:tc>
      </w:tr>
      <w:tr w:rsidR="009A3EA1" w14:paraId="0FA11ED3" w14:textId="77777777" w:rsidTr="000E0514">
        <w:tc>
          <w:tcPr>
            <w:tcW w:w="1980" w:type="dxa"/>
          </w:tcPr>
          <w:p w14:paraId="3A1FD70D" w14:textId="308AC162" w:rsidR="009A3EA1" w:rsidRPr="00113F82" w:rsidRDefault="009A3EA1" w:rsidP="009A3EA1">
            <w:pPr>
              <w:rPr>
                <w:rFonts w:eastAsia="Calibri"/>
                <w:sz w:val="18"/>
                <w:szCs w:val="18"/>
                <w:lang w:eastAsia="en-US"/>
              </w:rPr>
            </w:pPr>
            <w:r w:rsidRPr="00113F82">
              <w:rPr>
                <w:rFonts w:eastAsia="Calibri"/>
                <w:sz w:val="18"/>
                <w:szCs w:val="18"/>
                <w:lang w:eastAsia="en-US"/>
              </w:rPr>
              <w:t>Durando, J.</w:t>
            </w:r>
          </w:p>
        </w:tc>
        <w:tc>
          <w:tcPr>
            <w:tcW w:w="1099" w:type="dxa"/>
          </w:tcPr>
          <w:p w14:paraId="7289DD12" w14:textId="56299A27" w:rsidR="009A3EA1" w:rsidRPr="00113F82" w:rsidRDefault="009A3EA1" w:rsidP="009A3EA1">
            <w:pPr>
              <w:rPr>
                <w:rFonts w:eastAsia="Calibri"/>
                <w:sz w:val="18"/>
                <w:szCs w:val="18"/>
                <w:lang w:eastAsia="en-US"/>
              </w:rPr>
            </w:pPr>
            <w:r>
              <w:rPr>
                <w:rFonts w:eastAsia="Calibri"/>
                <w:sz w:val="18"/>
                <w:szCs w:val="18"/>
                <w:lang w:eastAsia="en-US"/>
              </w:rPr>
              <w:t>2006(c)</w:t>
            </w:r>
          </w:p>
        </w:tc>
        <w:tc>
          <w:tcPr>
            <w:tcW w:w="2303" w:type="dxa"/>
          </w:tcPr>
          <w:p w14:paraId="2DF2E317" w14:textId="150BA3EF" w:rsidR="009A3EA1" w:rsidRPr="00113F82" w:rsidRDefault="009A3EA1" w:rsidP="009A3EA1">
            <w:pPr>
              <w:rPr>
                <w:rFonts w:eastAsia="Calibri"/>
                <w:sz w:val="18"/>
                <w:szCs w:val="18"/>
                <w:lang w:eastAsia="en-US"/>
              </w:rPr>
            </w:pPr>
            <w:r w:rsidRPr="005130A3">
              <w:rPr>
                <w:rFonts w:ascii="Arial" w:hAnsi="Arial" w:cs="Arial"/>
              </w:rPr>
              <w:t>Dermal Sensitization Study in Guinea Pigs (Buehler Method)</w:t>
            </w:r>
          </w:p>
        </w:tc>
        <w:tc>
          <w:tcPr>
            <w:tcW w:w="926" w:type="dxa"/>
          </w:tcPr>
          <w:p w14:paraId="59FEC464" w14:textId="7A9CD286" w:rsidR="009A3EA1" w:rsidRPr="00113F82" w:rsidRDefault="009A3EA1" w:rsidP="009A3EA1">
            <w:pPr>
              <w:rPr>
                <w:rFonts w:eastAsia="Calibri"/>
                <w:sz w:val="18"/>
                <w:szCs w:val="18"/>
                <w:lang w:eastAsia="en-US"/>
              </w:rPr>
            </w:pPr>
            <w:r>
              <w:rPr>
                <w:rFonts w:eastAsia="Calibri"/>
                <w:sz w:val="18"/>
                <w:szCs w:val="18"/>
                <w:lang w:eastAsia="en-US"/>
              </w:rPr>
              <w:t>18676</w:t>
            </w:r>
          </w:p>
        </w:tc>
        <w:tc>
          <w:tcPr>
            <w:tcW w:w="1536" w:type="dxa"/>
          </w:tcPr>
          <w:p w14:paraId="1DC124C5" w14:textId="6D45628D" w:rsidR="009A3EA1" w:rsidRPr="00113F82" w:rsidRDefault="009A3EA1" w:rsidP="009A3EA1">
            <w:pPr>
              <w:rPr>
                <w:rFonts w:eastAsia="Calibri"/>
                <w:sz w:val="18"/>
                <w:szCs w:val="18"/>
                <w:lang w:eastAsia="en-US"/>
              </w:rPr>
            </w:pPr>
            <w:r w:rsidRPr="000E0514">
              <w:rPr>
                <w:color w:val="000000"/>
                <w:sz w:val="18"/>
                <w:szCs w:val="18"/>
                <w:lang w:val="en-US" w:eastAsia="en-US"/>
              </w:rPr>
              <w:t>Pulcra Chemicals</w:t>
            </w:r>
          </w:p>
        </w:tc>
        <w:tc>
          <w:tcPr>
            <w:tcW w:w="1558" w:type="dxa"/>
          </w:tcPr>
          <w:p w14:paraId="15AC5763" w14:textId="19E2AF70" w:rsidR="009A3EA1" w:rsidRPr="00113F82" w:rsidRDefault="009A3EA1" w:rsidP="009A3EA1">
            <w:pPr>
              <w:rPr>
                <w:rFonts w:eastAsia="Calibri"/>
                <w:sz w:val="18"/>
                <w:szCs w:val="18"/>
                <w:lang w:eastAsia="en-US"/>
              </w:rPr>
            </w:pPr>
            <w:r>
              <w:rPr>
                <w:rFonts w:eastAsia="Calibri"/>
                <w:sz w:val="18"/>
                <w:szCs w:val="18"/>
                <w:lang w:eastAsia="en-US"/>
              </w:rPr>
              <w:t>2006-04-07</w:t>
            </w:r>
          </w:p>
        </w:tc>
      </w:tr>
      <w:tr w:rsidR="009A3EA1" w14:paraId="304F6098" w14:textId="77777777" w:rsidTr="000E0514">
        <w:tc>
          <w:tcPr>
            <w:tcW w:w="1980" w:type="dxa"/>
          </w:tcPr>
          <w:p w14:paraId="33283E6C" w14:textId="12E54597" w:rsidR="009A3EA1" w:rsidRPr="00113F82" w:rsidRDefault="009A3EA1" w:rsidP="009A3EA1">
            <w:pPr>
              <w:rPr>
                <w:rFonts w:eastAsia="Calibri"/>
                <w:sz w:val="18"/>
                <w:szCs w:val="18"/>
                <w:lang w:eastAsia="en-US"/>
              </w:rPr>
            </w:pPr>
            <w:r w:rsidRPr="00113F82">
              <w:rPr>
                <w:rFonts w:eastAsia="Calibri"/>
                <w:sz w:val="18"/>
                <w:szCs w:val="18"/>
                <w:lang w:eastAsia="en-US"/>
              </w:rPr>
              <w:t>Durando, J.</w:t>
            </w:r>
          </w:p>
        </w:tc>
        <w:tc>
          <w:tcPr>
            <w:tcW w:w="1099" w:type="dxa"/>
          </w:tcPr>
          <w:p w14:paraId="29EF90CC" w14:textId="00AB5C92" w:rsidR="009A3EA1" w:rsidRPr="00113F82" w:rsidRDefault="009A3EA1" w:rsidP="009A3EA1">
            <w:pPr>
              <w:rPr>
                <w:rFonts w:eastAsia="Calibri"/>
                <w:sz w:val="18"/>
                <w:szCs w:val="18"/>
                <w:lang w:eastAsia="en-US"/>
              </w:rPr>
            </w:pPr>
            <w:r>
              <w:rPr>
                <w:rFonts w:eastAsia="Calibri"/>
                <w:sz w:val="18"/>
                <w:szCs w:val="18"/>
                <w:lang w:eastAsia="en-US"/>
              </w:rPr>
              <w:t>2006(d)</w:t>
            </w:r>
          </w:p>
        </w:tc>
        <w:tc>
          <w:tcPr>
            <w:tcW w:w="2303" w:type="dxa"/>
          </w:tcPr>
          <w:p w14:paraId="6692BA99" w14:textId="490AEEAF" w:rsidR="009A3EA1" w:rsidRPr="00113F82" w:rsidRDefault="009A3EA1" w:rsidP="009A3EA1">
            <w:pPr>
              <w:rPr>
                <w:rFonts w:eastAsia="Calibri"/>
                <w:sz w:val="18"/>
                <w:szCs w:val="18"/>
                <w:lang w:eastAsia="en-US"/>
              </w:rPr>
            </w:pPr>
            <w:r>
              <w:rPr>
                <w:rFonts w:ascii="Arial" w:hAnsi="Arial" w:cs="Arial"/>
              </w:rPr>
              <w:t xml:space="preserve">Acute Oral Toxicity </w:t>
            </w:r>
            <w:r w:rsidRPr="005130A3">
              <w:rPr>
                <w:rFonts w:ascii="Arial" w:hAnsi="Arial" w:cs="Arial"/>
              </w:rPr>
              <w:t>Up And Down Procedure In Rats</w:t>
            </w:r>
          </w:p>
        </w:tc>
        <w:tc>
          <w:tcPr>
            <w:tcW w:w="926" w:type="dxa"/>
          </w:tcPr>
          <w:p w14:paraId="260D6D47" w14:textId="43737868" w:rsidR="009A3EA1" w:rsidRPr="00113F82" w:rsidRDefault="009A3EA1" w:rsidP="009A3EA1">
            <w:pPr>
              <w:rPr>
                <w:rFonts w:eastAsia="Calibri"/>
                <w:sz w:val="18"/>
                <w:szCs w:val="18"/>
                <w:lang w:eastAsia="en-US"/>
              </w:rPr>
            </w:pPr>
            <w:r>
              <w:rPr>
                <w:rFonts w:eastAsia="Calibri"/>
                <w:sz w:val="18"/>
                <w:szCs w:val="18"/>
                <w:lang w:eastAsia="en-US"/>
              </w:rPr>
              <w:t>18671</w:t>
            </w:r>
          </w:p>
        </w:tc>
        <w:tc>
          <w:tcPr>
            <w:tcW w:w="1536" w:type="dxa"/>
          </w:tcPr>
          <w:p w14:paraId="6C2613A2" w14:textId="3FDF0200" w:rsidR="009A3EA1" w:rsidRPr="00113F82" w:rsidRDefault="009A3EA1" w:rsidP="009A3EA1">
            <w:pPr>
              <w:rPr>
                <w:rFonts w:eastAsia="Calibri"/>
                <w:sz w:val="18"/>
                <w:szCs w:val="18"/>
                <w:lang w:eastAsia="en-US"/>
              </w:rPr>
            </w:pPr>
            <w:r w:rsidRPr="000E0514">
              <w:rPr>
                <w:color w:val="000000"/>
                <w:sz w:val="18"/>
                <w:szCs w:val="18"/>
                <w:lang w:val="en-US" w:eastAsia="en-US"/>
              </w:rPr>
              <w:t>Pulcra Chemicals</w:t>
            </w:r>
          </w:p>
        </w:tc>
        <w:tc>
          <w:tcPr>
            <w:tcW w:w="1558" w:type="dxa"/>
          </w:tcPr>
          <w:p w14:paraId="0BCC1BB3" w14:textId="695C9A21" w:rsidR="009A3EA1" w:rsidRPr="00113F82" w:rsidRDefault="009A3EA1" w:rsidP="009A3EA1">
            <w:pPr>
              <w:rPr>
                <w:rFonts w:eastAsia="Calibri"/>
                <w:sz w:val="18"/>
                <w:szCs w:val="18"/>
                <w:lang w:eastAsia="en-US"/>
              </w:rPr>
            </w:pPr>
            <w:r>
              <w:rPr>
                <w:rFonts w:eastAsia="Calibri"/>
                <w:sz w:val="18"/>
                <w:szCs w:val="18"/>
                <w:lang w:eastAsia="en-US"/>
              </w:rPr>
              <w:t>2006-04-07</w:t>
            </w:r>
          </w:p>
        </w:tc>
      </w:tr>
      <w:tr w:rsidR="009A3EA1" w14:paraId="2105CFFB" w14:textId="77777777" w:rsidTr="000E0514">
        <w:tc>
          <w:tcPr>
            <w:tcW w:w="1980" w:type="dxa"/>
          </w:tcPr>
          <w:p w14:paraId="70397464" w14:textId="7C278E61" w:rsidR="009A3EA1" w:rsidRPr="00113F82" w:rsidRDefault="009A3EA1" w:rsidP="009A3EA1">
            <w:pPr>
              <w:rPr>
                <w:rFonts w:eastAsia="Calibri"/>
                <w:sz w:val="18"/>
                <w:szCs w:val="18"/>
                <w:lang w:eastAsia="en-US"/>
              </w:rPr>
            </w:pPr>
            <w:r w:rsidRPr="00113F82">
              <w:rPr>
                <w:rFonts w:eastAsia="Calibri"/>
                <w:sz w:val="18"/>
                <w:szCs w:val="18"/>
                <w:lang w:eastAsia="en-US"/>
              </w:rPr>
              <w:t>Durando, J.</w:t>
            </w:r>
          </w:p>
        </w:tc>
        <w:tc>
          <w:tcPr>
            <w:tcW w:w="1099" w:type="dxa"/>
          </w:tcPr>
          <w:p w14:paraId="673323FA" w14:textId="148E0F42" w:rsidR="009A3EA1" w:rsidRPr="00113F82" w:rsidRDefault="009A3EA1" w:rsidP="009A3EA1">
            <w:pPr>
              <w:rPr>
                <w:rFonts w:eastAsia="Calibri"/>
                <w:sz w:val="18"/>
                <w:szCs w:val="18"/>
                <w:lang w:eastAsia="en-US"/>
              </w:rPr>
            </w:pPr>
            <w:r>
              <w:rPr>
                <w:rFonts w:eastAsia="Calibri"/>
                <w:sz w:val="18"/>
                <w:szCs w:val="18"/>
                <w:lang w:eastAsia="en-US"/>
              </w:rPr>
              <w:t>2006(e)</w:t>
            </w:r>
          </w:p>
        </w:tc>
        <w:tc>
          <w:tcPr>
            <w:tcW w:w="2303" w:type="dxa"/>
          </w:tcPr>
          <w:p w14:paraId="2FF80D35" w14:textId="28EC1FBC" w:rsidR="009A3EA1" w:rsidRPr="00113F82" w:rsidRDefault="009A3EA1" w:rsidP="009A3EA1">
            <w:pPr>
              <w:rPr>
                <w:rFonts w:eastAsia="Calibri"/>
                <w:sz w:val="18"/>
                <w:szCs w:val="18"/>
                <w:lang w:eastAsia="en-US"/>
              </w:rPr>
            </w:pPr>
            <w:r w:rsidRPr="005130A3">
              <w:rPr>
                <w:rFonts w:ascii="Arial" w:hAnsi="Arial" w:cs="Arial"/>
              </w:rPr>
              <w:t>Acute Inhalation Toxicity Study in Rats - Limit Test</w:t>
            </w:r>
          </w:p>
        </w:tc>
        <w:tc>
          <w:tcPr>
            <w:tcW w:w="926" w:type="dxa"/>
          </w:tcPr>
          <w:p w14:paraId="5A1F667F" w14:textId="058A3116" w:rsidR="009A3EA1" w:rsidRPr="00113F82" w:rsidRDefault="009A3EA1" w:rsidP="009A3EA1">
            <w:pPr>
              <w:rPr>
                <w:rFonts w:eastAsia="Calibri"/>
                <w:sz w:val="18"/>
                <w:szCs w:val="18"/>
                <w:lang w:eastAsia="en-US"/>
              </w:rPr>
            </w:pPr>
            <w:r>
              <w:rPr>
                <w:rFonts w:eastAsia="Calibri"/>
                <w:sz w:val="18"/>
                <w:szCs w:val="18"/>
                <w:lang w:eastAsia="en-US"/>
              </w:rPr>
              <w:t>18673</w:t>
            </w:r>
          </w:p>
        </w:tc>
        <w:tc>
          <w:tcPr>
            <w:tcW w:w="1536" w:type="dxa"/>
          </w:tcPr>
          <w:p w14:paraId="01ABF17A" w14:textId="2189DEE7" w:rsidR="009A3EA1" w:rsidRPr="00113F82" w:rsidRDefault="009A3EA1" w:rsidP="009A3EA1">
            <w:pPr>
              <w:rPr>
                <w:rFonts w:eastAsia="Calibri"/>
                <w:sz w:val="18"/>
                <w:szCs w:val="18"/>
                <w:lang w:eastAsia="en-US"/>
              </w:rPr>
            </w:pPr>
            <w:r w:rsidRPr="000E0514">
              <w:rPr>
                <w:color w:val="000000"/>
                <w:sz w:val="18"/>
                <w:szCs w:val="18"/>
                <w:lang w:val="en-US" w:eastAsia="en-US"/>
              </w:rPr>
              <w:t>Pulcra Chemicals</w:t>
            </w:r>
          </w:p>
        </w:tc>
        <w:tc>
          <w:tcPr>
            <w:tcW w:w="1558" w:type="dxa"/>
          </w:tcPr>
          <w:p w14:paraId="3C5B98E8" w14:textId="41390974" w:rsidR="009A3EA1" w:rsidRPr="00113F82" w:rsidRDefault="009A3EA1" w:rsidP="009A3EA1">
            <w:pPr>
              <w:rPr>
                <w:rFonts w:eastAsia="Calibri"/>
                <w:sz w:val="18"/>
                <w:szCs w:val="18"/>
                <w:lang w:eastAsia="en-US"/>
              </w:rPr>
            </w:pPr>
            <w:r>
              <w:rPr>
                <w:rFonts w:eastAsia="Calibri"/>
                <w:sz w:val="18"/>
                <w:szCs w:val="18"/>
                <w:lang w:eastAsia="en-US"/>
              </w:rPr>
              <w:t>2006-04-07</w:t>
            </w:r>
          </w:p>
        </w:tc>
      </w:tr>
      <w:tr w:rsidR="009A3EA1" w14:paraId="7F1FE947" w14:textId="77777777" w:rsidTr="000E0514">
        <w:tc>
          <w:tcPr>
            <w:tcW w:w="1980" w:type="dxa"/>
          </w:tcPr>
          <w:p w14:paraId="7708968A" w14:textId="7D69B61F" w:rsidR="009A3EA1" w:rsidRPr="00113F82" w:rsidRDefault="009A3EA1" w:rsidP="009A3EA1">
            <w:pPr>
              <w:rPr>
                <w:rFonts w:eastAsia="Calibri"/>
                <w:sz w:val="18"/>
                <w:szCs w:val="18"/>
                <w:lang w:eastAsia="en-US"/>
              </w:rPr>
            </w:pPr>
            <w:r w:rsidRPr="00113F82">
              <w:rPr>
                <w:rFonts w:eastAsia="Calibri"/>
                <w:sz w:val="18"/>
                <w:szCs w:val="18"/>
                <w:lang w:eastAsia="en-US"/>
              </w:rPr>
              <w:t>Durando, J.</w:t>
            </w:r>
          </w:p>
        </w:tc>
        <w:tc>
          <w:tcPr>
            <w:tcW w:w="1099" w:type="dxa"/>
          </w:tcPr>
          <w:p w14:paraId="1F841B7B" w14:textId="5B7CC99B" w:rsidR="009A3EA1" w:rsidRPr="00113F82" w:rsidRDefault="009A3EA1" w:rsidP="009A3EA1">
            <w:pPr>
              <w:rPr>
                <w:rFonts w:eastAsia="Calibri"/>
                <w:sz w:val="18"/>
                <w:szCs w:val="18"/>
                <w:lang w:eastAsia="en-US"/>
              </w:rPr>
            </w:pPr>
            <w:r>
              <w:rPr>
                <w:rFonts w:eastAsia="Calibri"/>
                <w:sz w:val="18"/>
                <w:szCs w:val="18"/>
                <w:lang w:eastAsia="en-US"/>
              </w:rPr>
              <w:t>2006(f)</w:t>
            </w:r>
          </w:p>
        </w:tc>
        <w:tc>
          <w:tcPr>
            <w:tcW w:w="2303" w:type="dxa"/>
          </w:tcPr>
          <w:p w14:paraId="2A1EEE2A" w14:textId="5D4F335F" w:rsidR="009A3EA1" w:rsidRPr="00113F82" w:rsidRDefault="009A3EA1" w:rsidP="009A3EA1">
            <w:pPr>
              <w:rPr>
                <w:rFonts w:eastAsia="Calibri"/>
                <w:sz w:val="18"/>
                <w:szCs w:val="18"/>
                <w:lang w:eastAsia="en-US"/>
              </w:rPr>
            </w:pPr>
            <w:r w:rsidRPr="005130A3">
              <w:rPr>
                <w:rFonts w:ascii="Arial" w:hAnsi="Arial" w:cs="Arial"/>
              </w:rPr>
              <w:t>Acute Dermal Toxicity Study in Rats - Limit Test</w:t>
            </w:r>
          </w:p>
        </w:tc>
        <w:tc>
          <w:tcPr>
            <w:tcW w:w="926" w:type="dxa"/>
          </w:tcPr>
          <w:p w14:paraId="7FA388BC" w14:textId="4272AB36" w:rsidR="009A3EA1" w:rsidRPr="00113F82" w:rsidRDefault="009A3EA1" w:rsidP="009A3EA1">
            <w:pPr>
              <w:rPr>
                <w:rFonts w:eastAsia="Calibri"/>
                <w:sz w:val="18"/>
                <w:szCs w:val="18"/>
                <w:lang w:eastAsia="en-US"/>
              </w:rPr>
            </w:pPr>
            <w:r>
              <w:rPr>
                <w:rFonts w:eastAsia="Calibri"/>
                <w:sz w:val="18"/>
                <w:szCs w:val="18"/>
                <w:lang w:eastAsia="en-US"/>
              </w:rPr>
              <w:t>18672</w:t>
            </w:r>
          </w:p>
        </w:tc>
        <w:tc>
          <w:tcPr>
            <w:tcW w:w="1536" w:type="dxa"/>
          </w:tcPr>
          <w:p w14:paraId="3FC19F70" w14:textId="441F1F71" w:rsidR="009A3EA1" w:rsidRPr="00113F82" w:rsidRDefault="009A3EA1" w:rsidP="009A3EA1">
            <w:pPr>
              <w:rPr>
                <w:rFonts w:eastAsia="Calibri"/>
                <w:sz w:val="18"/>
                <w:szCs w:val="18"/>
                <w:lang w:eastAsia="en-US"/>
              </w:rPr>
            </w:pPr>
            <w:r w:rsidRPr="000E0514">
              <w:rPr>
                <w:color w:val="000000"/>
                <w:sz w:val="18"/>
                <w:szCs w:val="18"/>
                <w:lang w:val="en-US" w:eastAsia="en-US"/>
              </w:rPr>
              <w:t>Pulcra Chemicals</w:t>
            </w:r>
          </w:p>
        </w:tc>
        <w:tc>
          <w:tcPr>
            <w:tcW w:w="1558" w:type="dxa"/>
          </w:tcPr>
          <w:p w14:paraId="020E715F" w14:textId="7906104F" w:rsidR="009A3EA1" w:rsidRPr="00113F82" w:rsidRDefault="009A3EA1" w:rsidP="009A3EA1">
            <w:pPr>
              <w:rPr>
                <w:rFonts w:eastAsia="Calibri"/>
                <w:sz w:val="18"/>
                <w:szCs w:val="18"/>
                <w:lang w:eastAsia="en-US"/>
              </w:rPr>
            </w:pPr>
            <w:r>
              <w:rPr>
                <w:rFonts w:eastAsia="Calibri"/>
                <w:sz w:val="18"/>
                <w:szCs w:val="18"/>
                <w:lang w:eastAsia="en-US"/>
              </w:rPr>
              <w:t>2006-04-07</w:t>
            </w:r>
          </w:p>
        </w:tc>
      </w:tr>
      <w:tr w:rsidR="009A3EA1" w14:paraId="49B4DAC2" w14:textId="77777777" w:rsidTr="000E0514">
        <w:tc>
          <w:tcPr>
            <w:tcW w:w="1980" w:type="dxa"/>
          </w:tcPr>
          <w:p w14:paraId="4937735D" w14:textId="50C67795" w:rsidR="009A3EA1" w:rsidRPr="00113F82" w:rsidRDefault="009A3EA1" w:rsidP="009A3EA1">
            <w:pPr>
              <w:rPr>
                <w:rFonts w:eastAsia="Calibri"/>
                <w:sz w:val="18"/>
                <w:szCs w:val="18"/>
                <w:lang w:eastAsia="en-US"/>
              </w:rPr>
            </w:pPr>
            <w:r>
              <w:rPr>
                <w:rFonts w:eastAsia="Calibri"/>
                <w:sz w:val="18"/>
                <w:szCs w:val="18"/>
                <w:lang w:eastAsia="en-US"/>
              </w:rPr>
              <w:t>Schilk, R.</w:t>
            </w:r>
          </w:p>
        </w:tc>
        <w:tc>
          <w:tcPr>
            <w:tcW w:w="1099" w:type="dxa"/>
          </w:tcPr>
          <w:p w14:paraId="6F51938B" w14:textId="68E67C99" w:rsidR="009A3EA1" w:rsidRPr="00113F82" w:rsidRDefault="009A3EA1" w:rsidP="009A3EA1">
            <w:pPr>
              <w:rPr>
                <w:rFonts w:eastAsia="Calibri"/>
                <w:sz w:val="18"/>
                <w:szCs w:val="18"/>
                <w:lang w:eastAsia="en-US"/>
              </w:rPr>
            </w:pPr>
            <w:r>
              <w:rPr>
                <w:rFonts w:eastAsia="Calibri"/>
                <w:sz w:val="18"/>
                <w:szCs w:val="18"/>
                <w:lang w:eastAsia="en-US"/>
              </w:rPr>
              <w:t>2017</w:t>
            </w:r>
          </w:p>
        </w:tc>
        <w:tc>
          <w:tcPr>
            <w:tcW w:w="2303" w:type="dxa"/>
          </w:tcPr>
          <w:p w14:paraId="279636C1" w14:textId="640A05C7" w:rsidR="009A3EA1" w:rsidRPr="00113F82" w:rsidRDefault="009A3EA1" w:rsidP="009A3EA1">
            <w:pPr>
              <w:rPr>
                <w:rFonts w:eastAsia="Calibri"/>
                <w:sz w:val="18"/>
                <w:szCs w:val="18"/>
                <w:lang w:eastAsia="en-US"/>
              </w:rPr>
            </w:pPr>
            <w:r>
              <w:rPr>
                <w:rFonts w:ascii="Arial" w:hAnsi="Arial" w:cs="Arial"/>
              </w:rPr>
              <w:t>Prüfbericht Nr.: P18/P405/16-3</w:t>
            </w:r>
            <w:r>
              <w:t xml:space="preserve"> </w:t>
            </w:r>
            <w:r w:rsidRPr="009C6670">
              <w:rPr>
                <w:rFonts w:ascii="Arial" w:hAnsi="Arial" w:cs="Arial"/>
              </w:rPr>
              <w:t>(Wash-resistance study</w:t>
            </w:r>
            <w:r>
              <w:rPr>
                <w:rFonts w:ascii="Arial" w:hAnsi="Arial" w:cs="Arial"/>
              </w:rPr>
              <w:t>, DTNW</w:t>
            </w:r>
            <w:r w:rsidRPr="009C6670">
              <w:rPr>
                <w:rFonts w:ascii="Arial" w:hAnsi="Arial" w:cs="Arial"/>
              </w:rPr>
              <w:t>)</w:t>
            </w:r>
          </w:p>
        </w:tc>
        <w:tc>
          <w:tcPr>
            <w:tcW w:w="926" w:type="dxa"/>
          </w:tcPr>
          <w:p w14:paraId="48BF5C4F" w14:textId="074025FB" w:rsidR="009A3EA1" w:rsidRPr="00113F82" w:rsidRDefault="009A3EA1" w:rsidP="009A3EA1">
            <w:pPr>
              <w:rPr>
                <w:rFonts w:eastAsia="Calibri"/>
                <w:sz w:val="18"/>
                <w:szCs w:val="18"/>
                <w:lang w:eastAsia="en-US"/>
              </w:rPr>
            </w:pPr>
            <w:r>
              <w:rPr>
                <w:rFonts w:ascii="Arial" w:hAnsi="Arial" w:cs="Arial"/>
              </w:rPr>
              <w:t>P18/P405/16-3</w:t>
            </w:r>
          </w:p>
        </w:tc>
        <w:tc>
          <w:tcPr>
            <w:tcW w:w="1536" w:type="dxa"/>
          </w:tcPr>
          <w:p w14:paraId="70452680" w14:textId="3FD8F02E" w:rsidR="009A3EA1" w:rsidRPr="00113F82" w:rsidRDefault="009A3EA1" w:rsidP="009A3EA1">
            <w:pPr>
              <w:rPr>
                <w:rFonts w:eastAsia="Calibri"/>
                <w:sz w:val="18"/>
                <w:szCs w:val="18"/>
                <w:lang w:eastAsia="en-US"/>
              </w:rPr>
            </w:pPr>
            <w:r w:rsidRPr="000E0514">
              <w:rPr>
                <w:color w:val="000000"/>
                <w:sz w:val="18"/>
                <w:szCs w:val="18"/>
                <w:lang w:val="en-US" w:eastAsia="en-US"/>
              </w:rPr>
              <w:t>Pulcra Chemicals</w:t>
            </w:r>
          </w:p>
        </w:tc>
        <w:tc>
          <w:tcPr>
            <w:tcW w:w="1558" w:type="dxa"/>
          </w:tcPr>
          <w:p w14:paraId="27E2FA9B" w14:textId="218B4979" w:rsidR="009A3EA1" w:rsidRPr="00113F82" w:rsidRDefault="009A3EA1" w:rsidP="009A3EA1">
            <w:pPr>
              <w:rPr>
                <w:rFonts w:eastAsia="Calibri"/>
                <w:sz w:val="18"/>
                <w:szCs w:val="18"/>
                <w:lang w:eastAsia="en-US"/>
              </w:rPr>
            </w:pPr>
            <w:r>
              <w:rPr>
                <w:rFonts w:eastAsia="Calibri"/>
                <w:sz w:val="18"/>
                <w:szCs w:val="18"/>
                <w:lang w:eastAsia="en-US"/>
              </w:rPr>
              <w:t>2017-11-07</w:t>
            </w:r>
          </w:p>
        </w:tc>
      </w:tr>
      <w:tr w:rsidR="009A3EA1" w14:paraId="507E1C36" w14:textId="77777777" w:rsidTr="000E0514">
        <w:tc>
          <w:tcPr>
            <w:tcW w:w="1980" w:type="dxa"/>
          </w:tcPr>
          <w:p w14:paraId="3A392522" w14:textId="06F61B2E" w:rsidR="009A3EA1" w:rsidRPr="00113F82" w:rsidRDefault="009A3EA1" w:rsidP="009A3EA1">
            <w:pPr>
              <w:rPr>
                <w:rFonts w:eastAsia="Calibri"/>
                <w:sz w:val="18"/>
                <w:szCs w:val="18"/>
                <w:lang w:eastAsia="en-US"/>
              </w:rPr>
            </w:pPr>
            <w:r>
              <w:rPr>
                <w:rFonts w:eastAsia="Calibri"/>
                <w:sz w:val="18"/>
                <w:szCs w:val="18"/>
                <w:lang w:eastAsia="en-US"/>
              </w:rPr>
              <w:t>Herpoel, P.</w:t>
            </w:r>
          </w:p>
        </w:tc>
        <w:tc>
          <w:tcPr>
            <w:tcW w:w="1099" w:type="dxa"/>
          </w:tcPr>
          <w:p w14:paraId="3D526F54" w14:textId="2A7D5CB3" w:rsidR="009A3EA1" w:rsidRPr="00113F82" w:rsidRDefault="009A3EA1" w:rsidP="009A3EA1">
            <w:pPr>
              <w:rPr>
                <w:rFonts w:eastAsia="Calibri"/>
                <w:sz w:val="18"/>
                <w:szCs w:val="18"/>
                <w:lang w:eastAsia="en-US"/>
              </w:rPr>
            </w:pPr>
            <w:r>
              <w:rPr>
                <w:rFonts w:eastAsia="Calibri"/>
                <w:sz w:val="18"/>
                <w:szCs w:val="18"/>
                <w:lang w:eastAsia="en-US"/>
              </w:rPr>
              <w:t>2016</w:t>
            </w:r>
          </w:p>
        </w:tc>
        <w:tc>
          <w:tcPr>
            <w:tcW w:w="2303" w:type="dxa"/>
          </w:tcPr>
          <w:p w14:paraId="1E85CB86" w14:textId="2211E327" w:rsidR="009A3EA1" w:rsidRPr="00113F82" w:rsidRDefault="009A3EA1" w:rsidP="009A3EA1">
            <w:pPr>
              <w:rPr>
                <w:rFonts w:eastAsia="Calibri"/>
                <w:sz w:val="18"/>
                <w:szCs w:val="18"/>
                <w:lang w:eastAsia="en-US"/>
              </w:rPr>
            </w:pPr>
            <w:r>
              <w:rPr>
                <w:rFonts w:ascii="Arial" w:hAnsi="Arial" w:cs="Arial"/>
              </w:rPr>
              <w:t>Analysis of permethrin treated fabric after washes</w:t>
            </w:r>
          </w:p>
        </w:tc>
        <w:tc>
          <w:tcPr>
            <w:tcW w:w="926" w:type="dxa"/>
          </w:tcPr>
          <w:p w14:paraId="0DDD9DA3" w14:textId="52DB7DEA" w:rsidR="009A3EA1" w:rsidRPr="00113F82" w:rsidRDefault="009A3EA1" w:rsidP="009A3EA1">
            <w:pPr>
              <w:rPr>
                <w:rFonts w:eastAsia="Calibri"/>
                <w:sz w:val="18"/>
                <w:szCs w:val="18"/>
                <w:lang w:eastAsia="en-US"/>
              </w:rPr>
            </w:pPr>
            <w:r>
              <w:rPr>
                <w:rFonts w:eastAsia="Calibri"/>
                <w:sz w:val="18"/>
                <w:szCs w:val="18"/>
                <w:lang w:eastAsia="en-US"/>
              </w:rPr>
              <w:t>/</w:t>
            </w:r>
          </w:p>
        </w:tc>
        <w:tc>
          <w:tcPr>
            <w:tcW w:w="1536" w:type="dxa"/>
          </w:tcPr>
          <w:p w14:paraId="09F53469" w14:textId="065333C0" w:rsidR="009A3EA1" w:rsidRPr="00113F82" w:rsidRDefault="00B61D42" w:rsidP="009A3EA1">
            <w:pPr>
              <w:rPr>
                <w:rFonts w:eastAsia="Calibri"/>
                <w:sz w:val="18"/>
                <w:szCs w:val="18"/>
                <w:lang w:eastAsia="en-US"/>
              </w:rPr>
            </w:pPr>
            <w:r w:rsidRPr="000E0514">
              <w:rPr>
                <w:color w:val="000000"/>
                <w:sz w:val="18"/>
                <w:szCs w:val="18"/>
                <w:lang w:val="en-US" w:eastAsia="en-US"/>
              </w:rPr>
              <w:t>Pulcra Chemicals</w:t>
            </w:r>
          </w:p>
        </w:tc>
        <w:tc>
          <w:tcPr>
            <w:tcW w:w="1558" w:type="dxa"/>
          </w:tcPr>
          <w:p w14:paraId="1EE84A7B" w14:textId="0082DA19" w:rsidR="009A3EA1" w:rsidRPr="00113F82" w:rsidRDefault="009A3EA1" w:rsidP="009A3EA1">
            <w:pPr>
              <w:rPr>
                <w:rFonts w:eastAsia="Calibri"/>
                <w:sz w:val="18"/>
                <w:szCs w:val="18"/>
                <w:lang w:eastAsia="en-US"/>
              </w:rPr>
            </w:pPr>
            <w:r>
              <w:rPr>
                <w:rFonts w:eastAsia="Calibri"/>
                <w:sz w:val="18"/>
                <w:szCs w:val="18"/>
                <w:lang w:eastAsia="en-US"/>
              </w:rPr>
              <w:t>2016-12-16</w:t>
            </w:r>
          </w:p>
        </w:tc>
      </w:tr>
      <w:tr w:rsidR="009A3EA1" w14:paraId="1BB7003D" w14:textId="77777777" w:rsidTr="000E0514">
        <w:tc>
          <w:tcPr>
            <w:tcW w:w="1980" w:type="dxa"/>
          </w:tcPr>
          <w:p w14:paraId="110D210E" w14:textId="7AB31CAF" w:rsidR="009A3EA1" w:rsidRPr="00113F82" w:rsidRDefault="009A3EA1" w:rsidP="009A3EA1">
            <w:pPr>
              <w:rPr>
                <w:rFonts w:eastAsia="Calibri"/>
                <w:sz w:val="18"/>
                <w:szCs w:val="18"/>
                <w:lang w:eastAsia="en-US"/>
              </w:rPr>
            </w:pPr>
            <w:r>
              <w:rPr>
                <w:rFonts w:eastAsia="Calibri"/>
                <w:sz w:val="18"/>
                <w:szCs w:val="18"/>
                <w:lang w:eastAsia="en-US"/>
              </w:rPr>
              <w:t>Kleber, M.</w:t>
            </w:r>
          </w:p>
        </w:tc>
        <w:tc>
          <w:tcPr>
            <w:tcW w:w="1099" w:type="dxa"/>
          </w:tcPr>
          <w:p w14:paraId="3FB9DCF8" w14:textId="446064CD" w:rsidR="009A3EA1" w:rsidRPr="00113F82" w:rsidRDefault="009A3EA1" w:rsidP="009A3EA1">
            <w:pPr>
              <w:rPr>
                <w:rFonts w:eastAsia="Calibri"/>
                <w:sz w:val="18"/>
                <w:szCs w:val="18"/>
                <w:lang w:eastAsia="en-US"/>
              </w:rPr>
            </w:pPr>
            <w:r>
              <w:rPr>
                <w:rFonts w:eastAsia="Calibri"/>
                <w:sz w:val="18"/>
                <w:szCs w:val="18"/>
                <w:lang w:eastAsia="en-US"/>
              </w:rPr>
              <w:t>2006</w:t>
            </w:r>
          </w:p>
        </w:tc>
        <w:tc>
          <w:tcPr>
            <w:tcW w:w="2303" w:type="dxa"/>
          </w:tcPr>
          <w:p w14:paraId="585EE97D" w14:textId="4107F6CC" w:rsidR="009A3EA1" w:rsidRPr="00260F40" w:rsidRDefault="009A3EA1" w:rsidP="009A3EA1">
            <w:pPr>
              <w:rPr>
                <w:rFonts w:ascii="Arial" w:hAnsi="Arial" w:cs="Arial"/>
              </w:rPr>
            </w:pPr>
            <w:r w:rsidRPr="00260F40">
              <w:rPr>
                <w:rFonts w:ascii="Arial" w:hAnsi="Arial" w:cs="Arial"/>
              </w:rPr>
              <w:t xml:space="preserve">Skintex MR III – Risk assessment for the inhalative exposure to permethrin of sewing workers at their working place </w:t>
            </w:r>
          </w:p>
        </w:tc>
        <w:tc>
          <w:tcPr>
            <w:tcW w:w="926" w:type="dxa"/>
          </w:tcPr>
          <w:p w14:paraId="4C30409E" w14:textId="2F7076D2" w:rsidR="009A3EA1" w:rsidRPr="00260F40" w:rsidRDefault="009A3EA1" w:rsidP="009A3EA1">
            <w:pPr>
              <w:rPr>
                <w:rFonts w:ascii="Arial" w:hAnsi="Arial" w:cs="Arial"/>
              </w:rPr>
            </w:pPr>
            <w:r>
              <w:rPr>
                <w:rFonts w:ascii="Arial" w:hAnsi="Arial" w:cs="Arial"/>
              </w:rPr>
              <w:t>C0601522-0</w:t>
            </w:r>
          </w:p>
        </w:tc>
        <w:tc>
          <w:tcPr>
            <w:tcW w:w="1536" w:type="dxa"/>
          </w:tcPr>
          <w:p w14:paraId="722BCFED" w14:textId="1E1EA80B" w:rsidR="009A3EA1" w:rsidRPr="00113F82" w:rsidRDefault="009A3EA1" w:rsidP="009A3EA1">
            <w:pPr>
              <w:rPr>
                <w:rFonts w:eastAsia="Calibri"/>
                <w:sz w:val="18"/>
                <w:szCs w:val="18"/>
                <w:lang w:eastAsia="en-US"/>
              </w:rPr>
            </w:pPr>
            <w:r w:rsidRPr="000E0514">
              <w:rPr>
                <w:color w:val="000000"/>
                <w:sz w:val="18"/>
                <w:szCs w:val="18"/>
                <w:lang w:val="en-US" w:eastAsia="en-US"/>
              </w:rPr>
              <w:t>Pulcra Chemicals</w:t>
            </w:r>
          </w:p>
        </w:tc>
        <w:tc>
          <w:tcPr>
            <w:tcW w:w="1558" w:type="dxa"/>
          </w:tcPr>
          <w:p w14:paraId="15D4B1D5" w14:textId="19215D21" w:rsidR="009A3EA1" w:rsidRPr="00113F82" w:rsidRDefault="009A3EA1" w:rsidP="009A3EA1">
            <w:pPr>
              <w:rPr>
                <w:rFonts w:eastAsia="Calibri"/>
                <w:sz w:val="18"/>
                <w:szCs w:val="18"/>
                <w:lang w:eastAsia="en-US"/>
              </w:rPr>
            </w:pPr>
            <w:r>
              <w:rPr>
                <w:rFonts w:eastAsia="Calibri"/>
                <w:sz w:val="18"/>
                <w:szCs w:val="18"/>
                <w:lang w:eastAsia="en-US"/>
              </w:rPr>
              <w:t>2006-10-18</w:t>
            </w:r>
          </w:p>
        </w:tc>
      </w:tr>
      <w:tr w:rsidR="00B61D42" w14:paraId="60A0235A" w14:textId="77777777" w:rsidTr="000E0514">
        <w:tc>
          <w:tcPr>
            <w:tcW w:w="1980" w:type="dxa"/>
          </w:tcPr>
          <w:p w14:paraId="54A29389" w14:textId="28F151EF" w:rsidR="00B61D42" w:rsidRPr="005A5782" w:rsidRDefault="00B61D42" w:rsidP="00B61D42">
            <w:pPr>
              <w:rPr>
                <w:rFonts w:eastAsia="Calibri"/>
                <w:sz w:val="18"/>
                <w:szCs w:val="18"/>
                <w:lang w:eastAsia="en-US"/>
              </w:rPr>
            </w:pPr>
            <w:r w:rsidRPr="005A5782">
              <w:rPr>
                <w:rFonts w:eastAsia="Calibri"/>
                <w:sz w:val="18"/>
                <w:szCs w:val="18"/>
                <w:lang w:eastAsia="en-US"/>
              </w:rPr>
              <w:t>/</w:t>
            </w:r>
          </w:p>
        </w:tc>
        <w:tc>
          <w:tcPr>
            <w:tcW w:w="1099" w:type="dxa"/>
          </w:tcPr>
          <w:p w14:paraId="7C02D0FF" w14:textId="4CE108E7" w:rsidR="00B61D42" w:rsidRPr="005A5782" w:rsidRDefault="00B61D42" w:rsidP="00B61D42">
            <w:pPr>
              <w:rPr>
                <w:rFonts w:eastAsia="Calibri"/>
                <w:sz w:val="18"/>
                <w:szCs w:val="18"/>
                <w:lang w:eastAsia="en-US"/>
              </w:rPr>
            </w:pPr>
            <w:r w:rsidRPr="005A5782">
              <w:rPr>
                <w:rFonts w:eastAsia="Calibri"/>
                <w:sz w:val="18"/>
                <w:szCs w:val="18"/>
                <w:lang w:eastAsia="en-US"/>
              </w:rPr>
              <w:t>2018</w:t>
            </w:r>
          </w:p>
        </w:tc>
        <w:tc>
          <w:tcPr>
            <w:tcW w:w="2303" w:type="dxa"/>
          </w:tcPr>
          <w:p w14:paraId="1318CBDD" w14:textId="701F5FE7" w:rsidR="00B61D42" w:rsidRPr="005A5782" w:rsidRDefault="00B61D42" w:rsidP="00B61D42">
            <w:pPr>
              <w:rPr>
                <w:rFonts w:ascii="Arial" w:hAnsi="Arial" w:cs="Arial"/>
              </w:rPr>
            </w:pPr>
            <w:r w:rsidRPr="005A5782">
              <w:rPr>
                <w:rFonts w:ascii="Arial" w:hAnsi="Arial" w:cs="Arial"/>
              </w:rPr>
              <w:t>A fresh evaluation of the market size for Nonax 2008-EU</w:t>
            </w:r>
          </w:p>
        </w:tc>
        <w:tc>
          <w:tcPr>
            <w:tcW w:w="926" w:type="dxa"/>
          </w:tcPr>
          <w:p w14:paraId="39518F43" w14:textId="7EAF26E3" w:rsidR="00B61D42" w:rsidRPr="005A5782" w:rsidRDefault="00B61D42" w:rsidP="00B61D42">
            <w:pPr>
              <w:rPr>
                <w:rFonts w:ascii="Arial" w:hAnsi="Arial" w:cs="Arial"/>
              </w:rPr>
            </w:pPr>
            <w:r w:rsidRPr="005A5782">
              <w:rPr>
                <w:rFonts w:ascii="Arial" w:hAnsi="Arial" w:cs="Arial"/>
              </w:rPr>
              <w:t>/</w:t>
            </w:r>
          </w:p>
        </w:tc>
        <w:tc>
          <w:tcPr>
            <w:tcW w:w="1536" w:type="dxa"/>
          </w:tcPr>
          <w:p w14:paraId="08F1DD1A" w14:textId="2073C9FA" w:rsidR="00B61D42" w:rsidRPr="005A5782" w:rsidRDefault="00B61D42" w:rsidP="00B61D42">
            <w:pPr>
              <w:rPr>
                <w:color w:val="000000"/>
                <w:sz w:val="18"/>
                <w:szCs w:val="18"/>
                <w:lang w:val="en-US" w:eastAsia="en-US"/>
              </w:rPr>
            </w:pPr>
            <w:r w:rsidRPr="005A5782">
              <w:rPr>
                <w:color w:val="000000"/>
                <w:sz w:val="18"/>
                <w:szCs w:val="18"/>
                <w:lang w:val="en-US" w:eastAsia="en-US"/>
              </w:rPr>
              <w:t>Pulcra Chemicals</w:t>
            </w:r>
          </w:p>
        </w:tc>
        <w:tc>
          <w:tcPr>
            <w:tcW w:w="1558" w:type="dxa"/>
          </w:tcPr>
          <w:p w14:paraId="41BBE72B" w14:textId="15184ADF" w:rsidR="00B61D42" w:rsidRPr="005A5782" w:rsidRDefault="00B61D42" w:rsidP="00B61D42">
            <w:pPr>
              <w:rPr>
                <w:rFonts w:eastAsia="Calibri"/>
                <w:sz w:val="18"/>
                <w:szCs w:val="18"/>
                <w:lang w:eastAsia="en-US"/>
              </w:rPr>
            </w:pPr>
            <w:r w:rsidRPr="005A5782">
              <w:rPr>
                <w:rFonts w:eastAsia="Calibri"/>
                <w:sz w:val="18"/>
                <w:szCs w:val="18"/>
                <w:lang w:eastAsia="en-US"/>
              </w:rPr>
              <w:t>2018-09-14</w:t>
            </w:r>
          </w:p>
        </w:tc>
      </w:tr>
      <w:tr w:rsidR="00B61D42" w14:paraId="77F29888" w14:textId="77777777" w:rsidTr="000E0514">
        <w:tc>
          <w:tcPr>
            <w:tcW w:w="1980" w:type="dxa"/>
          </w:tcPr>
          <w:p w14:paraId="7C91F79E" w14:textId="5FFD18B0" w:rsidR="00B61D42" w:rsidRPr="005A5782" w:rsidRDefault="00B61D42" w:rsidP="00B61D42">
            <w:pPr>
              <w:rPr>
                <w:rFonts w:eastAsia="Calibri"/>
                <w:sz w:val="18"/>
                <w:szCs w:val="18"/>
                <w:lang w:eastAsia="en-US"/>
              </w:rPr>
            </w:pPr>
            <w:r w:rsidRPr="005A5782">
              <w:rPr>
                <w:rFonts w:eastAsia="Calibri"/>
                <w:sz w:val="18"/>
                <w:szCs w:val="18"/>
                <w:lang w:eastAsia="en-US"/>
              </w:rPr>
              <w:t>/</w:t>
            </w:r>
          </w:p>
        </w:tc>
        <w:tc>
          <w:tcPr>
            <w:tcW w:w="1099" w:type="dxa"/>
          </w:tcPr>
          <w:p w14:paraId="06D55A85" w14:textId="0BA90350" w:rsidR="00B61D42" w:rsidRPr="005A5782" w:rsidRDefault="00B61D42" w:rsidP="00B61D42">
            <w:pPr>
              <w:rPr>
                <w:rFonts w:eastAsia="Calibri"/>
                <w:sz w:val="18"/>
                <w:szCs w:val="18"/>
                <w:lang w:eastAsia="en-US"/>
              </w:rPr>
            </w:pPr>
            <w:r w:rsidRPr="005A5782">
              <w:rPr>
                <w:rFonts w:eastAsia="Calibri"/>
                <w:sz w:val="18"/>
                <w:szCs w:val="18"/>
                <w:lang w:eastAsia="en-US"/>
              </w:rPr>
              <w:t>2018</w:t>
            </w:r>
          </w:p>
        </w:tc>
        <w:tc>
          <w:tcPr>
            <w:tcW w:w="2303" w:type="dxa"/>
          </w:tcPr>
          <w:p w14:paraId="41FE4601" w14:textId="6DF0D2B3" w:rsidR="00B61D42" w:rsidRPr="005A5782" w:rsidRDefault="00B61D42" w:rsidP="00B61D42">
            <w:pPr>
              <w:rPr>
                <w:rFonts w:ascii="Arial" w:hAnsi="Arial" w:cs="Arial"/>
              </w:rPr>
            </w:pPr>
            <w:r w:rsidRPr="005A5782">
              <w:rPr>
                <w:rFonts w:ascii="Arial" w:hAnsi="Arial" w:cs="Arial"/>
              </w:rPr>
              <w:t>Market survey – Brands offering insect protecting garments in Europe</w:t>
            </w:r>
          </w:p>
        </w:tc>
        <w:tc>
          <w:tcPr>
            <w:tcW w:w="926" w:type="dxa"/>
          </w:tcPr>
          <w:p w14:paraId="52D07C37" w14:textId="4AD01789" w:rsidR="00B61D42" w:rsidRPr="005A5782" w:rsidRDefault="00B61D42" w:rsidP="00B61D42">
            <w:pPr>
              <w:rPr>
                <w:rFonts w:ascii="Arial" w:hAnsi="Arial" w:cs="Arial"/>
              </w:rPr>
            </w:pPr>
            <w:r w:rsidRPr="005A5782">
              <w:rPr>
                <w:rFonts w:ascii="Arial" w:hAnsi="Arial" w:cs="Arial"/>
              </w:rPr>
              <w:t>/</w:t>
            </w:r>
          </w:p>
        </w:tc>
        <w:tc>
          <w:tcPr>
            <w:tcW w:w="1536" w:type="dxa"/>
          </w:tcPr>
          <w:p w14:paraId="233A1A61" w14:textId="2C23BC03" w:rsidR="00B61D42" w:rsidRPr="005A5782" w:rsidRDefault="00B61D42" w:rsidP="00B61D42">
            <w:pPr>
              <w:rPr>
                <w:color w:val="000000"/>
                <w:sz w:val="18"/>
                <w:szCs w:val="18"/>
                <w:lang w:val="en-US" w:eastAsia="en-US"/>
              </w:rPr>
            </w:pPr>
            <w:r w:rsidRPr="005A5782">
              <w:rPr>
                <w:color w:val="000000"/>
                <w:sz w:val="18"/>
                <w:szCs w:val="18"/>
                <w:lang w:val="en-US" w:eastAsia="en-US"/>
              </w:rPr>
              <w:t>Pulcra Chemicals</w:t>
            </w:r>
          </w:p>
        </w:tc>
        <w:tc>
          <w:tcPr>
            <w:tcW w:w="1558" w:type="dxa"/>
          </w:tcPr>
          <w:p w14:paraId="0712D142" w14:textId="71F07F60" w:rsidR="00B61D42" w:rsidRPr="005A5782" w:rsidRDefault="00B61D42" w:rsidP="00B61D42">
            <w:pPr>
              <w:rPr>
                <w:rFonts w:eastAsia="Calibri"/>
                <w:sz w:val="18"/>
                <w:szCs w:val="18"/>
                <w:lang w:eastAsia="en-US"/>
              </w:rPr>
            </w:pPr>
            <w:r w:rsidRPr="005A5782">
              <w:rPr>
                <w:rFonts w:eastAsia="Calibri"/>
                <w:sz w:val="18"/>
                <w:szCs w:val="18"/>
                <w:lang w:eastAsia="en-US"/>
              </w:rPr>
              <w:t>2018-09-14</w:t>
            </w:r>
          </w:p>
        </w:tc>
      </w:tr>
    </w:tbl>
    <w:p w14:paraId="33B73DCE" w14:textId="494F23D0" w:rsidR="007F1DD4" w:rsidRDefault="007F1DD4" w:rsidP="00F65B8F">
      <w:pPr>
        <w:rPr>
          <w:rFonts w:eastAsia="Calibri"/>
          <w:lang w:eastAsia="en-US"/>
        </w:rPr>
      </w:pPr>
    </w:p>
    <w:p w14:paraId="7C1DCDB5" w14:textId="77777777" w:rsidR="007F1DD4" w:rsidRDefault="007F1DD4">
      <w:pPr>
        <w:spacing w:before="0" w:after="160" w:line="259" w:lineRule="auto"/>
        <w:rPr>
          <w:rFonts w:eastAsia="Calibri"/>
          <w:lang w:eastAsia="en-US"/>
        </w:rPr>
      </w:pPr>
      <w:r>
        <w:rPr>
          <w:rFonts w:eastAsia="Calibri"/>
          <w:lang w:eastAsia="en-US"/>
        </w:rPr>
        <w:br w:type="page"/>
      </w:r>
    </w:p>
    <w:p w14:paraId="468DCF1B" w14:textId="77777777" w:rsidR="00F65B8F" w:rsidRDefault="00F65B8F" w:rsidP="00F65B8F">
      <w:pPr>
        <w:rPr>
          <w:rFonts w:eastAsia="Calibri"/>
          <w:lang w:eastAsia="en-US"/>
        </w:rPr>
      </w:pPr>
    </w:p>
    <w:p w14:paraId="17CAD4F1" w14:textId="77777777" w:rsidR="00F65B8F" w:rsidRPr="00F65B8F" w:rsidRDefault="00F65B8F" w:rsidP="00F65B8F">
      <w:pPr>
        <w:pStyle w:val="Kop2"/>
      </w:pPr>
      <w:bookmarkStart w:id="1327" w:name="_Toc389729190"/>
      <w:bookmarkStart w:id="1328" w:name="_Toc403472828"/>
      <w:bookmarkStart w:id="1329" w:name="_Toc425344134"/>
      <w:bookmarkStart w:id="1330" w:name="_Toc33794048"/>
      <w:r w:rsidRPr="00F65B8F">
        <w:t>Output tables from exposure assessment tools</w:t>
      </w:r>
      <w:bookmarkEnd w:id="1327"/>
      <w:bookmarkEnd w:id="1328"/>
      <w:bookmarkEnd w:id="1329"/>
      <w:bookmarkEnd w:id="1330"/>
    </w:p>
    <w:p w14:paraId="5B57D181" w14:textId="77777777" w:rsidR="00F65B8F" w:rsidRDefault="00F65B8F" w:rsidP="00F65B8F">
      <w:pPr>
        <w:rPr>
          <w:rFonts w:eastAsia="Calibri"/>
          <w:lang w:eastAsia="en-US"/>
        </w:rPr>
      </w:pPr>
    </w:p>
    <w:p w14:paraId="3176CA30" w14:textId="77777777" w:rsidR="00E61E6E" w:rsidRDefault="00E61E6E" w:rsidP="00E61E6E">
      <w:pPr>
        <w:rPr>
          <w:rFonts w:eastAsia="Calibri"/>
          <w:b/>
          <w:sz w:val="22"/>
          <w:szCs w:val="22"/>
          <w:lang w:eastAsia="en-US"/>
        </w:rPr>
      </w:pPr>
      <w:r w:rsidRPr="0036109B">
        <w:rPr>
          <w:rFonts w:eastAsia="Calibri"/>
          <w:b/>
          <w:sz w:val="22"/>
          <w:szCs w:val="22"/>
          <w:lang w:eastAsia="en-US"/>
        </w:rPr>
        <w:t>Scenario 1: Industrial worker, M&amp;L, tier 1</w:t>
      </w:r>
    </w:p>
    <w:p w14:paraId="35375719" w14:textId="77777777" w:rsidR="00E61E6E" w:rsidRPr="0036109B" w:rsidRDefault="00E61E6E" w:rsidP="00E61E6E">
      <w:pPr>
        <w:rPr>
          <w:rFonts w:eastAsia="Calibri"/>
          <w:b/>
          <w:sz w:val="22"/>
          <w:szCs w:val="22"/>
          <w:lang w:eastAsia="en-US"/>
        </w:rPr>
      </w:pPr>
    </w:p>
    <w:tbl>
      <w:tblPr>
        <w:tblW w:w="14362" w:type="dxa"/>
        <w:tblInd w:w="-1247" w:type="dxa"/>
        <w:tblCellMar>
          <w:left w:w="70" w:type="dxa"/>
          <w:right w:w="70" w:type="dxa"/>
        </w:tblCellMar>
        <w:tblLook w:val="04A0" w:firstRow="1" w:lastRow="0" w:firstColumn="1" w:lastColumn="0" w:noHBand="0" w:noVBand="1"/>
      </w:tblPr>
      <w:tblGrid>
        <w:gridCol w:w="3760"/>
        <w:gridCol w:w="1514"/>
        <w:gridCol w:w="146"/>
        <w:gridCol w:w="1281"/>
        <w:gridCol w:w="146"/>
        <w:gridCol w:w="1295"/>
        <w:gridCol w:w="146"/>
        <w:gridCol w:w="1891"/>
        <w:gridCol w:w="1157"/>
        <w:gridCol w:w="146"/>
        <w:gridCol w:w="960"/>
        <w:gridCol w:w="960"/>
        <w:gridCol w:w="960"/>
      </w:tblGrid>
      <w:tr w:rsidR="00E61E6E" w:rsidRPr="00EC64D6" w14:paraId="70EB3675" w14:textId="77777777" w:rsidTr="00E61E6E">
        <w:trPr>
          <w:trHeight w:val="360"/>
        </w:trPr>
        <w:tc>
          <w:tcPr>
            <w:tcW w:w="3760" w:type="dxa"/>
            <w:tcBorders>
              <w:top w:val="nil"/>
              <w:left w:val="nil"/>
              <w:bottom w:val="nil"/>
              <w:right w:val="nil"/>
            </w:tcBorders>
            <w:shd w:val="clear" w:color="auto" w:fill="auto"/>
            <w:noWrap/>
            <w:vAlign w:val="bottom"/>
            <w:hideMark/>
          </w:tcPr>
          <w:p w14:paraId="271534BF" w14:textId="77777777" w:rsidR="00E61E6E" w:rsidRPr="0036109B" w:rsidRDefault="00E61E6E" w:rsidP="00E61E6E">
            <w:pPr>
              <w:spacing w:before="0" w:after="0"/>
              <w:rPr>
                <w:rFonts w:ascii="Arial" w:hAnsi="Arial" w:cs="Arial"/>
                <w:b/>
                <w:bCs/>
                <w:sz w:val="28"/>
                <w:szCs w:val="28"/>
                <w:u w:val="single"/>
                <w:lang w:val="nl-BE" w:eastAsia="nl-BE"/>
              </w:rPr>
            </w:pPr>
            <w:r w:rsidRPr="0036109B">
              <w:rPr>
                <w:rFonts w:ascii="Arial" w:hAnsi="Arial" w:cs="Arial"/>
                <w:b/>
                <w:bCs/>
                <w:sz w:val="28"/>
                <w:szCs w:val="28"/>
                <w:u w:val="single"/>
                <w:lang w:val="nl-BE" w:eastAsia="nl-BE"/>
              </w:rPr>
              <w:t>NONAX 2008-EU</w:t>
            </w:r>
          </w:p>
        </w:tc>
        <w:tc>
          <w:tcPr>
            <w:tcW w:w="7722" w:type="dxa"/>
            <w:gridSpan w:val="9"/>
            <w:tcBorders>
              <w:top w:val="nil"/>
              <w:left w:val="nil"/>
              <w:bottom w:val="nil"/>
              <w:right w:val="nil"/>
            </w:tcBorders>
            <w:shd w:val="clear" w:color="auto" w:fill="auto"/>
            <w:noWrap/>
            <w:vAlign w:val="bottom"/>
            <w:hideMark/>
          </w:tcPr>
          <w:p w14:paraId="739554FB" w14:textId="77777777" w:rsidR="00E61E6E" w:rsidRPr="0036109B" w:rsidRDefault="00E61E6E" w:rsidP="00E61E6E">
            <w:pPr>
              <w:spacing w:before="0" w:after="0"/>
              <w:rPr>
                <w:rFonts w:ascii="Arial" w:hAnsi="Arial" w:cs="Arial"/>
                <w:b/>
                <w:bCs/>
                <w:sz w:val="22"/>
                <w:szCs w:val="22"/>
                <w:u w:val="single"/>
                <w:lang w:val="nl-BE" w:eastAsia="nl-BE"/>
              </w:rPr>
            </w:pPr>
            <w:r w:rsidRPr="0036109B">
              <w:rPr>
                <w:rFonts w:ascii="Arial" w:hAnsi="Arial" w:cs="Arial"/>
                <w:b/>
                <w:bCs/>
                <w:sz w:val="22"/>
                <w:szCs w:val="22"/>
                <w:u w:val="single"/>
                <w:lang w:val="nl-BE" w:eastAsia="nl-BE"/>
              </w:rPr>
              <w:t>Primaire systemische blootstelling PT18  - Mixing and Loading</w:t>
            </w:r>
          </w:p>
        </w:tc>
        <w:tc>
          <w:tcPr>
            <w:tcW w:w="960" w:type="dxa"/>
            <w:tcBorders>
              <w:top w:val="nil"/>
              <w:left w:val="nil"/>
              <w:bottom w:val="nil"/>
              <w:right w:val="nil"/>
            </w:tcBorders>
            <w:shd w:val="clear" w:color="auto" w:fill="auto"/>
            <w:noWrap/>
            <w:vAlign w:val="bottom"/>
            <w:hideMark/>
          </w:tcPr>
          <w:p w14:paraId="42EA19F8" w14:textId="77777777" w:rsidR="00E61E6E" w:rsidRPr="0036109B" w:rsidRDefault="00E61E6E" w:rsidP="00E61E6E">
            <w:pPr>
              <w:spacing w:before="0" w:after="0"/>
              <w:rPr>
                <w:rFonts w:ascii="Arial" w:hAnsi="Arial" w:cs="Arial"/>
                <w:b/>
                <w:bCs/>
                <w:sz w:val="22"/>
                <w:szCs w:val="22"/>
                <w:u w:val="single"/>
                <w:lang w:val="nl-BE" w:eastAsia="nl-BE"/>
              </w:rPr>
            </w:pPr>
          </w:p>
        </w:tc>
        <w:tc>
          <w:tcPr>
            <w:tcW w:w="960" w:type="dxa"/>
            <w:tcBorders>
              <w:top w:val="nil"/>
              <w:left w:val="nil"/>
              <w:bottom w:val="nil"/>
              <w:right w:val="nil"/>
            </w:tcBorders>
            <w:shd w:val="clear" w:color="auto" w:fill="auto"/>
            <w:noWrap/>
            <w:vAlign w:val="bottom"/>
            <w:hideMark/>
          </w:tcPr>
          <w:p w14:paraId="29F31171"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6CF0E76D" w14:textId="77777777" w:rsidR="00E61E6E" w:rsidRPr="0036109B" w:rsidRDefault="00E61E6E" w:rsidP="00E61E6E">
            <w:pPr>
              <w:spacing w:before="0" w:after="0"/>
              <w:rPr>
                <w:rFonts w:ascii="Times New Roman" w:hAnsi="Times New Roman"/>
                <w:lang w:val="nl-BE" w:eastAsia="nl-BE"/>
              </w:rPr>
            </w:pPr>
          </w:p>
        </w:tc>
      </w:tr>
      <w:tr w:rsidR="00E61E6E" w:rsidRPr="0036109B" w14:paraId="53CB7CBA" w14:textId="77777777" w:rsidTr="00E61E6E">
        <w:trPr>
          <w:trHeight w:val="255"/>
        </w:trPr>
        <w:tc>
          <w:tcPr>
            <w:tcW w:w="3760" w:type="dxa"/>
            <w:tcBorders>
              <w:top w:val="nil"/>
              <w:left w:val="nil"/>
              <w:bottom w:val="nil"/>
              <w:right w:val="nil"/>
            </w:tcBorders>
            <w:shd w:val="clear" w:color="auto" w:fill="auto"/>
            <w:noWrap/>
            <w:vAlign w:val="bottom"/>
            <w:hideMark/>
          </w:tcPr>
          <w:p w14:paraId="0A951C12" w14:textId="77777777" w:rsidR="00E61E6E" w:rsidRPr="0036109B" w:rsidRDefault="00E61E6E" w:rsidP="00E61E6E">
            <w:pPr>
              <w:spacing w:before="0" w:after="0"/>
              <w:rPr>
                <w:rFonts w:ascii="Times New Roman" w:hAnsi="Times New Roman"/>
                <w:lang w:val="nl-BE" w:eastAsia="nl-BE"/>
              </w:rPr>
            </w:pPr>
          </w:p>
        </w:tc>
        <w:tc>
          <w:tcPr>
            <w:tcW w:w="7722" w:type="dxa"/>
            <w:gridSpan w:val="9"/>
            <w:tcBorders>
              <w:top w:val="nil"/>
              <w:left w:val="nil"/>
              <w:bottom w:val="nil"/>
              <w:right w:val="nil"/>
            </w:tcBorders>
            <w:shd w:val="clear" w:color="auto" w:fill="auto"/>
            <w:noWrap/>
            <w:vAlign w:val="bottom"/>
            <w:hideMark/>
          </w:tcPr>
          <w:p w14:paraId="156291DE" w14:textId="77777777" w:rsidR="00E61E6E" w:rsidRPr="0036109B" w:rsidRDefault="00E61E6E" w:rsidP="00E61E6E">
            <w:pPr>
              <w:spacing w:before="0" w:after="0"/>
              <w:rPr>
                <w:rFonts w:ascii="Arial" w:hAnsi="Arial" w:cs="Arial"/>
                <w:b/>
                <w:bCs/>
                <w:lang w:val="en-US" w:eastAsia="nl-BE"/>
              </w:rPr>
            </w:pPr>
            <w:r w:rsidRPr="0036109B">
              <w:rPr>
                <w:rFonts w:ascii="Arial" w:hAnsi="Arial" w:cs="Arial"/>
                <w:b/>
                <w:bCs/>
                <w:lang w:val="en-US" w:eastAsia="nl-BE"/>
              </w:rPr>
              <w:t>Dosing and pumping Model 7 (TNsG part 2 p142 (corrected), liquid pumping)</w:t>
            </w:r>
          </w:p>
        </w:tc>
        <w:tc>
          <w:tcPr>
            <w:tcW w:w="960" w:type="dxa"/>
            <w:tcBorders>
              <w:top w:val="nil"/>
              <w:left w:val="nil"/>
              <w:bottom w:val="nil"/>
              <w:right w:val="nil"/>
            </w:tcBorders>
            <w:shd w:val="clear" w:color="auto" w:fill="auto"/>
            <w:noWrap/>
            <w:vAlign w:val="bottom"/>
            <w:hideMark/>
          </w:tcPr>
          <w:p w14:paraId="0182B563" w14:textId="77777777" w:rsidR="00E61E6E" w:rsidRPr="0036109B" w:rsidRDefault="00E61E6E" w:rsidP="00E61E6E">
            <w:pPr>
              <w:spacing w:before="0" w:after="0"/>
              <w:rPr>
                <w:rFonts w:ascii="Arial" w:hAnsi="Arial" w:cs="Arial"/>
                <w:b/>
                <w:bCs/>
                <w:lang w:val="en-US" w:eastAsia="nl-BE"/>
              </w:rPr>
            </w:pPr>
          </w:p>
        </w:tc>
        <w:tc>
          <w:tcPr>
            <w:tcW w:w="960" w:type="dxa"/>
            <w:tcBorders>
              <w:top w:val="nil"/>
              <w:left w:val="nil"/>
              <w:bottom w:val="nil"/>
              <w:right w:val="nil"/>
            </w:tcBorders>
            <w:shd w:val="clear" w:color="auto" w:fill="auto"/>
            <w:noWrap/>
            <w:vAlign w:val="bottom"/>
            <w:hideMark/>
          </w:tcPr>
          <w:p w14:paraId="0E75523D" w14:textId="77777777" w:rsidR="00E61E6E" w:rsidRPr="0036109B" w:rsidRDefault="00E61E6E" w:rsidP="00E61E6E">
            <w:pPr>
              <w:spacing w:before="0" w:after="0"/>
              <w:rPr>
                <w:rFonts w:ascii="Times New Roman" w:hAnsi="Times New Roman"/>
                <w:lang w:val="en-US" w:eastAsia="nl-BE"/>
              </w:rPr>
            </w:pPr>
          </w:p>
        </w:tc>
        <w:tc>
          <w:tcPr>
            <w:tcW w:w="960" w:type="dxa"/>
            <w:tcBorders>
              <w:top w:val="nil"/>
              <w:left w:val="nil"/>
              <w:bottom w:val="nil"/>
              <w:right w:val="nil"/>
            </w:tcBorders>
            <w:shd w:val="clear" w:color="auto" w:fill="auto"/>
            <w:noWrap/>
            <w:vAlign w:val="bottom"/>
            <w:hideMark/>
          </w:tcPr>
          <w:p w14:paraId="45E09546" w14:textId="77777777" w:rsidR="00E61E6E" w:rsidRPr="0036109B" w:rsidRDefault="00E61E6E" w:rsidP="00E61E6E">
            <w:pPr>
              <w:spacing w:before="0" w:after="0"/>
              <w:rPr>
                <w:rFonts w:ascii="Times New Roman" w:hAnsi="Times New Roman"/>
                <w:lang w:val="en-US" w:eastAsia="nl-BE"/>
              </w:rPr>
            </w:pPr>
          </w:p>
        </w:tc>
      </w:tr>
      <w:tr w:rsidR="00E61E6E" w:rsidRPr="0036109B" w14:paraId="0BE28472" w14:textId="77777777" w:rsidTr="00E61E6E">
        <w:trPr>
          <w:trHeight w:val="255"/>
        </w:trPr>
        <w:tc>
          <w:tcPr>
            <w:tcW w:w="3760" w:type="dxa"/>
            <w:tcBorders>
              <w:top w:val="nil"/>
              <w:left w:val="nil"/>
              <w:bottom w:val="nil"/>
              <w:right w:val="nil"/>
            </w:tcBorders>
            <w:shd w:val="clear" w:color="auto" w:fill="auto"/>
            <w:noWrap/>
            <w:vAlign w:val="bottom"/>
            <w:hideMark/>
          </w:tcPr>
          <w:p w14:paraId="407CC915" w14:textId="77777777" w:rsidR="00E61E6E" w:rsidRPr="0036109B" w:rsidRDefault="00E61E6E" w:rsidP="00E61E6E">
            <w:pPr>
              <w:spacing w:before="0" w:after="0"/>
              <w:rPr>
                <w:rFonts w:ascii="Times New Roman" w:hAnsi="Times New Roman"/>
                <w:lang w:val="en-US" w:eastAsia="nl-BE"/>
              </w:rPr>
            </w:pPr>
          </w:p>
        </w:tc>
        <w:tc>
          <w:tcPr>
            <w:tcW w:w="4382" w:type="dxa"/>
            <w:gridSpan w:val="5"/>
            <w:tcBorders>
              <w:top w:val="nil"/>
              <w:left w:val="nil"/>
              <w:bottom w:val="nil"/>
              <w:right w:val="nil"/>
            </w:tcBorders>
            <w:shd w:val="clear" w:color="auto" w:fill="auto"/>
            <w:noWrap/>
            <w:vAlign w:val="bottom"/>
            <w:hideMark/>
          </w:tcPr>
          <w:p w14:paraId="0E3AF87C" w14:textId="77777777" w:rsidR="00E61E6E" w:rsidRPr="0036109B" w:rsidRDefault="00E61E6E" w:rsidP="00E61E6E">
            <w:pPr>
              <w:spacing w:before="0" w:after="0"/>
              <w:rPr>
                <w:rFonts w:ascii="Arial" w:hAnsi="Arial" w:cs="Arial"/>
                <w:b/>
                <w:bCs/>
                <w:lang w:val="nl-BE" w:eastAsia="nl-BE"/>
              </w:rPr>
            </w:pPr>
            <w:r w:rsidRPr="0036109B">
              <w:rPr>
                <w:rFonts w:ascii="Arial" w:hAnsi="Arial" w:cs="Arial"/>
                <w:b/>
                <w:bCs/>
                <w:lang w:val="nl-BE" w:eastAsia="nl-BE"/>
              </w:rPr>
              <w:t>HEAdhoc recomm. 6 v3 (2017): (9)</w:t>
            </w:r>
          </w:p>
        </w:tc>
        <w:tc>
          <w:tcPr>
            <w:tcW w:w="146" w:type="dxa"/>
            <w:tcBorders>
              <w:top w:val="nil"/>
              <w:left w:val="nil"/>
              <w:bottom w:val="nil"/>
              <w:right w:val="nil"/>
            </w:tcBorders>
            <w:shd w:val="clear" w:color="auto" w:fill="auto"/>
            <w:noWrap/>
            <w:vAlign w:val="bottom"/>
            <w:hideMark/>
          </w:tcPr>
          <w:p w14:paraId="075B55F6" w14:textId="77777777" w:rsidR="00E61E6E" w:rsidRPr="0036109B" w:rsidRDefault="00E61E6E" w:rsidP="00E61E6E">
            <w:pPr>
              <w:spacing w:before="0" w:after="0"/>
              <w:rPr>
                <w:rFonts w:ascii="Arial" w:hAnsi="Arial" w:cs="Arial"/>
                <w:b/>
                <w:bCs/>
                <w:lang w:val="nl-BE" w:eastAsia="nl-BE"/>
              </w:rPr>
            </w:pPr>
          </w:p>
        </w:tc>
        <w:tc>
          <w:tcPr>
            <w:tcW w:w="1891" w:type="dxa"/>
            <w:tcBorders>
              <w:top w:val="nil"/>
              <w:left w:val="nil"/>
              <w:bottom w:val="nil"/>
              <w:right w:val="nil"/>
            </w:tcBorders>
            <w:shd w:val="clear" w:color="auto" w:fill="auto"/>
            <w:noWrap/>
            <w:vAlign w:val="bottom"/>
            <w:hideMark/>
          </w:tcPr>
          <w:p w14:paraId="55FD7896" w14:textId="77777777" w:rsidR="00E61E6E" w:rsidRPr="0036109B" w:rsidRDefault="00E61E6E" w:rsidP="00E61E6E">
            <w:pPr>
              <w:spacing w:before="0" w:after="0"/>
              <w:rPr>
                <w:rFonts w:ascii="Times New Roman" w:hAnsi="Times New Roman"/>
                <w:lang w:val="nl-BE" w:eastAsia="nl-BE"/>
              </w:rPr>
            </w:pPr>
          </w:p>
        </w:tc>
        <w:tc>
          <w:tcPr>
            <w:tcW w:w="1157" w:type="dxa"/>
            <w:tcBorders>
              <w:top w:val="nil"/>
              <w:left w:val="nil"/>
              <w:bottom w:val="nil"/>
              <w:right w:val="nil"/>
            </w:tcBorders>
            <w:shd w:val="clear" w:color="auto" w:fill="auto"/>
            <w:noWrap/>
            <w:vAlign w:val="bottom"/>
            <w:hideMark/>
          </w:tcPr>
          <w:p w14:paraId="7807F180"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63C8A1A0"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22ED6725"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089ABF20"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33A2E972" w14:textId="77777777" w:rsidR="00E61E6E" w:rsidRPr="0036109B" w:rsidRDefault="00E61E6E" w:rsidP="00E61E6E">
            <w:pPr>
              <w:spacing w:before="0" w:after="0"/>
              <w:rPr>
                <w:rFonts w:ascii="Times New Roman" w:hAnsi="Times New Roman"/>
                <w:lang w:val="nl-BE" w:eastAsia="nl-BE"/>
              </w:rPr>
            </w:pPr>
          </w:p>
        </w:tc>
      </w:tr>
      <w:tr w:rsidR="00E61E6E" w:rsidRPr="0036109B" w14:paraId="1536907E" w14:textId="77777777" w:rsidTr="00E61E6E">
        <w:trPr>
          <w:trHeight w:val="300"/>
        </w:trPr>
        <w:tc>
          <w:tcPr>
            <w:tcW w:w="3760" w:type="dxa"/>
            <w:tcBorders>
              <w:top w:val="nil"/>
              <w:left w:val="nil"/>
              <w:bottom w:val="nil"/>
              <w:right w:val="nil"/>
            </w:tcBorders>
            <w:shd w:val="clear" w:color="auto" w:fill="auto"/>
            <w:noWrap/>
            <w:vAlign w:val="bottom"/>
            <w:hideMark/>
          </w:tcPr>
          <w:p w14:paraId="0BFFCE94" w14:textId="77777777" w:rsidR="00E61E6E" w:rsidRPr="0036109B" w:rsidRDefault="00E61E6E" w:rsidP="00E61E6E">
            <w:pPr>
              <w:spacing w:before="0" w:after="0"/>
              <w:rPr>
                <w:rFonts w:ascii="Calibri" w:hAnsi="Calibri"/>
                <w:color w:val="000000"/>
                <w:sz w:val="22"/>
                <w:szCs w:val="22"/>
                <w:lang w:val="nl-BE" w:eastAsia="nl-BE"/>
              </w:rPr>
            </w:pPr>
            <w:r w:rsidRPr="0036109B">
              <w:rPr>
                <w:rFonts w:ascii="Calibri" w:hAnsi="Calibri"/>
                <w:color w:val="000000"/>
                <w:sz w:val="22"/>
                <w:szCs w:val="22"/>
                <w:lang w:val="nl-BE" w:eastAsia="nl-BE"/>
              </w:rPr>
              <w:t>Industrial user</w:t>
            </w:r>
          </w:p>
        </w:tc>
        <w:tc>
          <w:tcPr>
            <w:tcW w:w="1514" w:type="dxa"/>
            <w:tcBorders>
              <w:top w:val="nil"/>
              <w:left w:val="nil"/>
              <w:bottom w:val="nil"/>
              <w:right w:val="nil"/>
            </w:tcBorders>
            <w:shd w:val="clear" w:color="auto" w:fill="auto"/>
            <w:noWrap/>
            <w:vAlign w:val="bottom"/>
            <w:hideMark/>
          </w:tcPr>
          <w:p w14:paraId="6FA4A9FA" w14:textId="77777777" w:rsidR="00E61E6E" w:rsidRPr="0036109B" w:rsidRDefault="00E61E6E" w:rsidP="00E61E6E">
            <w:pPr>
              <w:spacing w:before="0" w:after="0"/>
              <w:rPr>
                <w:rFonts w:ascii="Calibri" w:hAnsi="Calibri"/>
                <w:color w:val="000000"/>
                <w:sz w:val="22"/>
                <w:szCs w:val="22"/>
                <w:lang w:val="nl-BE" w:eastAsia="nl-BE"/>
              </w:rPr>
            </w:pPr>
          </w:p>
        </w:tc>
        <w:tc>
          <w:tcPr>
            <w:tcW w:w="146" w:type="dxa"/>
            <w:tcBorders>
              <w:top w:val="nil"/>
              <w:left w:val="nil"/>
              <w:bottom w:val="nil"/>
              <w:right w:val="nil"/>
            </w:tcBorders>
            <w:shd w:val="clear" w:color="auto" w:fill="auto"/>
            <w:noWrap/>
            <w:vAlign w:val="bottom"/>
            <w:hideMark/>
          </w:tcPr>
          <w:p w14:paraId="1B19CE17" w14:textId="77777777" w:rsidR="00E61E6E" w:rsidRPr="0036109B" w:rsidRDefault="00E61E6E" w:rsidP="00E61E6E">
            <w:pPr>
              <w:spacing w:before="0" w:after="0"/>
              <w:jc w:val="right"/>
              <w:rPr>
                <w:rFonts w:ascii="Times New Roman" w:hAnsi="Times New Roman"/>
                <w:lang w:val="nl-BE" w:eastAsia="nl-BE"/>
              </w:rPr>
            </w:pPr>
          </w:p>
        </w:tc>
        <w:tc>
          <w:tcPr>
            <w:tcW w:w="1281" w:type="dxa"/>
            <w:tcBorders>
              <w:top w:val="nil"/>
              <w:left w:val="nil"/>
              <w:bottom w:val="nil"/>
              <w:right w:val="nil"/>
            </w:tcBorders>
            <w:shd w:val="clear" w:color="auto" w:fill="auto"/>
            <w:noWrap/>
            <w:vAlign w:val="bottom"/>
            <w:hideMark/>
          </w:tcPr>
          <w:p w14:paraId="4803FBFB"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5BE6ABCA" w14:textId="77777777" w:rsidR="00E61E6E" w:rsidRPr="0036109B" w:rsidRDefault="00E61E6E" w:rsidP="00E61E6E">
            <w:pPr>
              <w:spacing w:before="0" w:after="0"/>
              <w:rPr>
                <w:rFonts w:ascii="Times New Roman" w:hAnsi="Times New Roman"/>
                <w:lang w:val="nl-BE" w:eastAsia="nl-BE"/>
              </w:rPr>
            </w:pPr>
          </w:p>
        </w:tc>
        <w:tc>
          <w:tcPr>
            <w:tcW w:w="1295" w:type="dxa"/>
            <w:tcBorders>
              <w:top w:val="nil"/>
              <w:left w:val="nil"/>
              <w:bottom w:val="nil"/>
              <w:right w:val="nil"/>
            </w:tcBorders>
            <w:shd w:val="clear" w:color="auto" w:fill="auto"/>
            <w:noWrap/>
            <w:vAlign w:val="bottom"/>
            <w:hideMark/>
          </w:tcPr>
          <w:p w14:paraId="3B595BE5"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6E272F2A" w14:textId="77777777" w:rsidR="00E61E6E" w:rsidRPr="0036109B" w:rsidRDefault="00E61E6E" w:rsidP="00E61E6E">
            <w:pPr>
              <w:spacing w:before="0" w:after="0"/>
              <w:rPr>
                <w:rFonts w:ascii="Times New Roman" w:hAnsi="Times New Roman"/>
                <w:lang w:val="nl-BE" w:eastAsia="nl-BE"/>
              </w:rPr>
            </w:pPr>
          </w:p>
        </w:tc>
        <w:tc>
          <w:tcPr>
            <w:tcW w:w="1891" w:type="dxa"/>
            <w:tcBorders>
              <w:top w:val="nil"/>
              <w:left w:val="nil"/>
              <w:bottom w:val="nil"/>
              <w:right w:val="nil"/>
            </w:tcBorders>
            <w:shd w:val="clear" w:color="auto" w:fill="auto"/>
            <w:noWrap/>
            <w:vAlign w:val="bottom"/>
            <w:hideMark/>
          </w:tcPr>
          <w:p w14:paraId="70494954" w14:textId="77777777" w:rsidR="00E61E6E" w:rsidRPr="0036109B" w:rsidRDefault="00E61E6E" w:rsidP="00E61E6E">
            <w:pPr>
              <w:spacing w:before="0" w:after="0"/>
              <w:rPr>
                <w:rFonts w:ascii="Times New Roman" w:hAnsi="Times New Roman"/>
                <w:lang w:val="nl-BE" w:eastAsia="nl-BE"/>
              </w:rPr>
            </w:pPr>
          </w:p>
        </w:tc>
        <w:tc>
          <w:tcPr>
            <w:tcW w:w="1157" w:type="dxa"/>
            <w:tcBorders>
              <w:top w:val="nil"/>
              <w:left w:val="nil"/>
              <w:bottom w:val="nil"/>
              <w:right w:val="nil"/>
            </w:tcBorders>
            <w:shd w:val="clear" w:color="auto" w:fill="auto"/>
            <w:noWrap/>
            <w:vAlign w:val="bottom"/>
            <w:hideMark/>
          </w:tcPr>
          <w:p w14:paraId="468F0B15"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78A9104C"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08E3347D"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0F616313"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26228434" w14:textId="77777777" w:rsidR="00E61E6E" w:rsidRPr="0036109B" w:rsidRDefault="00E61E6E" w:rsidP="00E61E6E">
            <w:pPr>
              <w:spacing w:before="0" w:after="0"/>
              <w:rPr>
                <w:rFonts w:ascii="Times New Roman" w:hAnsi="Times New Roman"/>
                <w:lang w:val="nl-BE" w:eastAsia="nl-BE"/>
              </w:rPr>
            </w:pPr>
          </w:p>
        </w:tc>
      </w:tr>
      <w:tr w:rsidR="00E61E6E" w:rsidRPr="0036109B" w14:paraId="5FA0EE32" w14:textId="77777777" w:rsidTr="00E61E6E">
        <w:trPr>
          <w:trHeight w:val="300"/>
        </w:trPr>
        <w:tc>
          <w:tcPr>
            <w:tcW w:w="3760" w:type="dxa"/>
            <w:tcBorders>
              <w:top w:val="nil"/>
              <w:left w:val="nil"/>
              <w:bottom w:val="nil"/>
              <w:right w:val="nil"/>
            </w:tcBorders>
            <w:shd w:val="clear" w:color="auto" w:fill="auto"/>
            <w:noWrap/>
            <w:vAlign w:val="bottom"/>
            <w:hideMark/>
          </w:tcPr>
          <w:p w14:paraId="6951DDD4" w14:textId="77777777" w:rsidR="00E61E6E" w:rsidRPr="0036109B" w:rsidRDefault="00E61E6E" w:rsidP="00E61E6E">
            <w:pPr>
              <w:spacing w:before="0" w:after="0"/>
              <w:rPr>
                <w:rFonts w:ascii="Times New Roman" w:hAnsi="Times New Roman"/>
                <w:lang w:val="nl-BE" w:eastAsia="nl-BE"/>
              </w:rPr>
            </w:pPr>
          </w:p>
        </w:tc>
        <w:tc>
          <w:tcPr>
            <w:tcW w:w="2941" w:type="dxa"/>
            <w:gridSpan w:val="3"/>
            <w:tcBorders>
              <w:top w:val="nil"/>
              <w:left w:val="nil"/>
              <w:bottom w:val="nil"/>
              <w:right w:val="nil"/>
            </w:tcBorders>
            <w:shd w:val="clear" w:color="auto" w:fill="auto"/>
            <w:noWrap/>
            <w:vAlign w:val="bottom"/>
            <w:hideMark/>
          </w:tcPr>
          <w:p w14:paraId="04B806BB" w14:textId="77777777" w:rsidR="00E61E6E" w:rsidRPr="0036109B" w:rsidRDefault="00E61E6E" w:rsidP="00E61E6E">
            <w:pPr>
              <w:spacing w:before="0" w:after="0"/>
              <w:rPr>
                <w:rFonts w:ascii="Calibri" w:hAnsi="Calibri"/>
                <w:b/>
                <w:bCs/>
                <w:color w:val="000000"/>
                <w:sz w:val="22"/>
                <w:szCs w:val="22"/>
                <w:lang w:val="nl-BE" w:eastAsia="nl-BE"/>
              </w:rPr>
            </w:pPr>
            <w:r w:rsidRPr="0036109B">
              <w:rPr>
                <w:rFonts w:ascii="Calibri" w:hAnsi="Calibri"/>
                <w:b/>
                <w:bCs/>
                <w:color w:val="000000"/>
                <w:sz w:val="22"/>
                <w:szCs w:val="22"/>
                <w:lang w:val="nl-BE" w:eastAsia="nl-BE"/>
              </w:rPr>
              <w:t>Tier I: without PPE</w:t>
            </w:r>
          </w:p>
        </w:tc>
        <w:tc>
          <w:tcPr>
            <w:tcW w:w="146" w:type="dxa"/>
            <w:tcBorders>
              <w:top w:val="nil"/>
              <w:left w:val="nil"/>
              <w:bottom w:val="nil"/>
              <w:right w:val="nil"/>
            </w:tcBorders>
            <w:shd w:val="clear" w:color="auto" w:fill="auto"/>
            <w:noWrap/>
            <w:vAlign w:val="bottom"/>
            <w:hideMark/>
          </w:tcPr>
          <w:p w14:paraId="22E6D8F3" w14:textId="77777777" w:rsidR="00E61E6E" w:rsidRPr="0036109B" w:rsidRDefault="00E61E6E" w:rsidP="00E61E6E">
            <w:pPr>
              <w:spacing w:before="0" w:after="0"/>
              <w:rPr>
                <w:rFonts w:ascii="Calibri" w:hAnsi="Calibri"/>
                <w:b/>
                <w:bCs/>
                <w:color w:val="000000"/>
                <w:sz w:val="22"/>
                <w:szCs w:val="22"/>
                <w:lang w:val="nl-BE" w:eastAsia="nl-BE"/>
              </w:rPr>
            </w:pPr>
          </w:p>
        </w:tc>
        <w:tc>
          <w:tcPr>
            <w:tcW w:w="1295" w:type="dxa"/>
            <w:tcBorders>
              <w:top w:val="nil"/>
              <w:left w:val="nil"/>
              <w:bottom w:val="nil"/>
              <w:right w:val="nil"/>
            </w:tcBorders>
            <w:shd w:val="clear" w:color="auto" w:fill="auto"/>
            <w:noWrap/>
            <w:vAlign w:val="bottom"/>
            <w:hideMark/>
          </w:tcPr>
          <w:p w14:paraId="0D1DB1C8"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4739EE6B" w14:textId="77777777" w:rsidR="00E61E6E" w:rsidRPr="0036109B" w:rsidRDefault="00E61E6E" w:rsidP="00E61E6E">
            <w:pPr>
              <w:spacing w:before="0" w:after="0"/>
              <w:rPr>
                <w:rFonts w:ascii="Times New Roman" w:hAnsi="Times New Roman"/>
                <w:lang w:val="nl-BE" w:eastAsia="nl-BE"/>
              </w:rPr>
            </w:pPr>
          </w:p>
        </w:tc>
        <w:tc>
          <w:tcPr>
            <w:tcW w:w="1891" w:type="dxa"/>
            <w:tcBorders>
              <w:top w:val="nil"/>
              <w:left w:val="nil"/>
              <w:bottom w:val="nil"/>
              <w:right w:val="nil"/>
            </w:tcBorders>
            <w:shd w:val="clear" w:color="auto" w:fill="auto"/>
            <w:noWrap/>
            <w:vAlign w:val="bottom"/>
            <w:hideMark/>
          </w:tcPr>
          <w:p w14:paraId="147C5185" w14:textId="77777777" w:rsidR="00E61E6E" w:rsidRPr="0036109B" w:rsidRDefault="00E61E6E" w:rsidP="00E61E6E">
            <w:pPr>
              <w:spacing w:before="0" w:after="0"/>
              <w:rPr>
                <w:rFonts w:ascii="Times New Roman" w:hAnsi="Times New Roman"/>
                <w:lang w:val="nl-BE" w:eastAsia="nl-BE"/>
              </w:rPr>
            </w:pPr>
          </w:p>
        </w:tc>
        <w:tc>
          <w:tcPr>
            <w:tcW w:w="1157" w:type="dxa"/>
            <w:tcBorders>
              <w:top w:val="nil"/>
              <w:left w:val="nil"/>
              <w:bottom w:val="nil"/>
              <w:right w:val="nil"/>
            </w:tcBorders>
            <w:shd w:val="clear" w:color="auto" w:fill="auto"/>
            <w:noWrap/>
            <w:vAlign w:val="bottom"/>
            <w:hideMark/>
          </w:tcPr>
          <w:p w14:paraId="00501C35"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1C56DC45"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4B4D13B1"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66F9403F"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03228DA7" w14:textId="77777777" w:rsidR="00E61E6E" w:rsidRPr="0036109B" w:rsidRDefault="00E61E6E" w:rsidP="00E61E6E">
            <w:pPr>
              <w:spacing w:before="0" w:after="0"/>
              <w:rPr>
                <w:rFonts w:ascii="Times New Roman" w:hAnsi="Times New Roman"/>
                <w:lang w:val="nl-BE" w:eastAsia="nl-BE"/>
              </w:rPr>
            </w:pPr>
          </w:p>
        </w:tc>
      </w:tr>
      <w:tr w:rsidR="00E61E6E" w:rsidRPr="0036109B" w14:paraId="1BB3DBF1" w14:textId="77777777" w:rsidTr="00E61E6E">
        <w:trPr>
          <w:trHeight w:val="450"/>
        </w:trPr>
        <w:tc>
          <w:tcPr>
            <w:tcW w:w="3760" w:type="dxa"/>
            <w:tcBorders>
              <w:top w:val="nil"/>
              <w:left w:val="nil"/>
              <w:bottom w:val="nil"/>
              <w:right w:val="nil"/>
            </w:tcBorders>
            <w:shd w:val="clear" w:color="auto" w:fill="auto"/>
            <w:noWrap/>
            <w:vAlign w:val="bottom"/>
            <w:hideMark/>
          </w:tcPr>
          <w:p w14:paraId="3BDEECA7"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w:t>
            </w:r>
          </w:p>
        </w:tc>
        <w:tc>
          <w:tcPr>
            <w:tcW w:w="1514" w:type="dxa"/>
            <w:tcBorders>
              <w:top w:val="nil"/>
              <w:left w:val="nil"/>
              <w:bottom w:val="nil"/>
              <w:right w:val="nil"/>
            </w:tcBorders>
            <w:shd w:val="clear" w:color="auto" w:fill="auto"/>
            <w:noWrap/>
            <w:vAlign w:val="bottom"/>
            <w:hideMark/>
          </w:tcPr>
          <w:p w14:paraId="72299024" w14:textId="77777777" w:rsidR="00E61E6E" w:rsidRPr="0036109B" w:rsidRDefault="00E61E6E" w:rsidP="00E61E6E">
            <w:pPr>
              <w:spacing w:before="0" w:after="0"/>
              <w:jc w:val="right"/>
              <w:rPr>
                <w:rFonts w:ascii="Arial" w:hAnsi="Arial" w:cs="Arial"/>
                <w:b/>
                <w:bCs/>
                <w:lang w:val="nl-BE" w:eastAsia="nl-BE"/>
              </w:rPr>
            </w:pPr>
            <w:r w:rsidRPr="0036109B">
              <w:rPr>
                <w:rFonts w:ascii="Arial" w:hAnsi="Arial" w:cs="Arial"/>
                <w:b/>
                <w:bCs/>
                <w:lang w:val="nl-BE" w:eastAsia="nl-BE"/>
              </w:rPr>
              <w:t>permethrin</w:t>
            </w:r>
          </w:p>
        </w:tc>
        <w:tc>
          <w:tcPr>
            <w:tcW w:w="146" w:type="dxa"/>
            <w:tcBorders>
              <w:top w:val="nil"/>
              <w:left w:val="nil"/>
              <w:bottom w:val="nil"/>
              <w:right w:val="nil"/>
            </w:tcBorders>
            <w:shd w:val="clear" w:color="auto" w:fill="auto"/>
            <w:noWrap/>
            <w:vAlign w:val="bottom"/>
            <w:hideMark/>
          </w:tcPr>
          <w:p w14:paraId="3F8BAE3D" w14:textId="77777777" w:rsidR="00E61E6E" w:rsidRPr="0036109B" w:rsidRDefault="00E61E6E" w:rsidP="00E61E6E">
            <w:pPr>
              <w:spacing w:before="0" w:after="0"/>
              <w:jc w:val="right"/>
              <w:rPr>
                <w:rFonts w:ascii="Arial" w:hAnsi="Arial" w:cs="Arial"/>
                <w:b/>
                <w:bCs/>
                <w:lang w:val="nl-BE" w:eastAsia="nl-BE"/>
              </w:rPr>
            </w:pPr>
          </w:p>
        </w:tc>
        <w:tc>
          <w:tcPr>
            <w:tcW w:w="1281" w:type="dxa"/>
            <w:tcBorders>
              <w:top w:val="nil"/>
              <w:left w:val="nil"/>
              <w:bottom w:val="nil"/>
              <w:right w:val="nil"/>
            </w:tcBorders>
            <w:shd w:val="clear" w:color="auto" w:fill="auto"/>
            <w:noWrap/>
            <w:vAlign w:val="bottom"/>
            <w:hideMark/>
          </w:tcPr>
          <w:p w14:paraId="6CA8290F" w14:textId="77777777" w:rsidR="00E61E6E" w:rsidRPr="0036109B" w:rsidRDefault="00E61E6E" w:rsidP="00E61E6E">
            <w:pPr>
              <w:spacing w:before="0" w:after="0"/>
              <w:jc w:val="right"/>
              <w:rPr>
                <w:rFonts w:ascii="Arial" w:hAnsi="Arial" w:cs="Arial"/>
                <w:b/>
                <w:bCs/>
                <w:lang w:val="nl-BE" w:eastAsia="nl-BE"/>
              </w:rPr>
            </w:pPr>
            <w:r w:rsidRPr="0036109B">
              <w:rPr>
                <w:rFonts w:ascii="Arial" w:hAnsi="Arial" w:cs="Arial"/>
                <w:b/>
                <w:bCs/>
                <w:lang w:val="nl-BE" w:eastAsia="nl-BE"/>
              </w:rPr>
              <w:t>ammonia</w:t>
            </w:r>
          </w:p>
        </w:tc>
        <w:tc>
          <w:tcPr>
            <w:tcW w:w="146" w:type="dxa"/>
            <w:tcBorders>
              <w:top w:val="nil"/>
              <w:left w:val="nil"/>
              <w:bottom w:val="nil"/>
              <w:right w:val="nil"/>
            </w:tcBorders>
            <w:shd w:val="clear" w:color="auto" w:fill="auto"/>
            <w:noWrap/>
            <w:vAlign w:val="bottom"/>
            <w:hideMark/>
          </w:tcPr>
          <w:p w14:paraId="0A3C088F" w14:textId="77777777" w:rsidR="00E61E6E" w:rsidRPr="0036109B" w:rsidRDefault="00E61E6E" w:rsidP="00E61E6E">
            <w:pPr>
              <w:spacing w:before="0" w:after="0"/>
              <w:jc w:val="right"/>
              <w:rPr>
                <w:rFonts w:ascii="Arial" w:hAnsi="Arial" w:cs="Arial"/>
                <w:b/>
                <w:bCs/>
                <w:lang w:val="nl-BE" w:eastAsia="nl-BE"/>
              </w:rPr>
            </w:pPr>
          </w:p>
        </w:tc>
        <w:tc>
          <w:tcPr>
            <w:tcW w:w="1295" w:type="dxa"/>
            <w:tcBorders>
              <w:top w:val="nil"/>
              <w:left w:val="nil"/>
              <w:bottom w:val="nil"/>
              <w:right w:val="nil"/>
            </w:tcBorders>
            <w:shd w:val="clear" w:color="auto" w:fill="auto"/>
            <w:noWrap/>
            <w:vAlign w:val="bottom"/>
            <w:hideMark/>
          </w:tcPr>
          <w:p w14:paraId="3C20FCD6" w14:textId="77777777" w:rsidR="00E61E6E" w:rsidRPr="0036109B" w:rsidRDefault="00E61E6E" w:rsidP="00E61E6E">
            <w:pPr>
              <w:spacing w:before="0" w:after="0"/>
              <w:jc w:val="right"/>
              <w:rPr>
                <w:rFonts w:ascii="Arial" w:hAnsi="Arial" w:cs="Arial"/>
                <w:b/>
                <w:bCs/>
                <w:lang w:val="nl-BE" w:eastAsia="nl-BE"/>
              </w:rPr>
            </w:pPr>
            <w:r w:rsidRPr="0036109B">
              <w:rPr>
                <w:rFonts w:ascii="Arial" w:hAnsi="Arial" w:cs="Arial"/>
                <w:b/>
                <w:bCs/>
                <w:lang w:val="nl-BE" w:eastAsia="nl-BE"/>
              </w:rPr>
              <w:t>methanol</w:t>
            </w:r>
          </w:p>
        </w:tc>
        <w:tc>
          <w:tcPr>
            <w:tcW w:w="146" w:type="dxa"/>
            <w:tcBorders>
              <w:top w:val="nil"/>
              <w:left w:val="nil"/>
              <w:bottom w:val="nil"/>
              <w:right w:val="nil"/>
            </w:tcBorders>
            <w:shd w:val="clear" w:color="auto" w:fill="auto"/>
            <w:noWrap/>
            <w:vAlign w:val="bottom"/>
            <w:hideMark/>
          </w:tcPr>
          <w:p w14:paraId="589081FF" w14:textId="77777777" w:rsidR="00E61E6E" w:rsidRPr="0036109B" w:rsidRDefault="00E61E6E" w:rsidP="00E61E6E">
            <w:pPr>
              <w:spacing w:before="0" w:after="0"/>
              <w:jc w:val="right"/>
              <w:rPr>
                <w:rFonts w:ascii="Arial" w:hAnsi="Arial" w:cs="Arial"/>
                <w:b/>
                <w:bCs/>
                <w:lang w:val="nl-BE" w:eastAsia="nl-BE"/>
              </w:rPr>
            </w:pPr>
          </w:p>
        </w:tc>
        <w:tc>
          <w:tcPr>
            <w:tcW w:w="1891" w:type="dxa"/>
            <w:tcBorders>
              <w:top w:val="nil"/>
              <w:left w:val="nil"/>
              <w:bottom w:val="nil"/>
              <w:right w:val="nil"/>
            </w:tcBorders>
            <w:shd w:val="clear" w:color="auto" w:fill="auto"/>
            <w:noWrap/>
            <w:vAlign w:val="bottom"/>
            <w:hideMark/>
          </w:tcPr>
          <w:p w14:paraId="3AD7EED3" w14:textId="77777777" w:rsidR="00E61E6E" w:rsidRPr="0036109B" w:rsidRDefault="00E61E6E" w:rsidP="00E61E6E">
            <w:pPr>
              <w:spacing w:before="0" w:after="0"/>
              <w:jc w:val="right"/>
              <w:rPr>
                <w:rFonts w:ascii="Arial" w:hAnsi="Arial" w:cs="Arial"/>
                <w:b/>
                <w:bCs/>
                <w:lang w:val="nl-BE" w:eastAsia="nl-BE"/>
              </w:rPr>
            </w:pPr>
            <w:r w:rsidRPr="0036109B">
              <w:rPr>
                <w:rFonts w:ascii="Arial" w:hAnsi="Arial" w:cs="Arial"/>
                <w:b/>
                <w:bCs/>
                <w:lang w:val="nl-BE" w:eastAsia="nl-BE"/>
              </w:rPr>
              <w:t>formaldehyde</w:t>
            </w:r>
          </w:p>
        </w:tc>
        <w:tc>
          <w:tcPr>
            <w:tcW w:w="1157" w:type="dxa"/>
            <w:tcBorders>
              <w:top w:val="nil"/>
              <w:left w:val="nil"/>
              <w:bottom w:val="nil"/>
              <w:right w:val="nil"/>
            </w:tcBorders>
            <w:shd w:val="clear" w:color="auto" w:fill="auto"/>
            <w:noWrap/>
            <w:vAlign w:val="bottom"/>
            <w:hideMark/>
          </w:tcPr>
          <w:p w14:paraId="08F1F0AB" w14:textId="77777777" w:rsidR="00E61E6E" w:rsidRPr="0036109B" w:rsidRDefault="00E61E6E" w:rsidP="00E61E6E">
            <w:pPr>
              <w:spacing w:before="0" w:after="0"/>
              <w:jc w:val="right"/>
              <w:rPr>
                <w:rFonts w:ascii="Arial" w:hAnsi="Arial" w:cs="Arial"/>
                <w:b/>
                <w:bCs/>
                <w:lang w:val="nl-BE" w:eastAsia="nl-BE"/>
              </w:rPr>
            </w:pPr>
          </w:p>
        </w:tc>
        <w:tc>
          <w:tcPr>
            <w:tcW w:w="146" w:type="dxa"/>
            <w:tcBorders>
              <w:top w:val="nil"/>
              <w:left w:val="nil"/>
              <w:bottom w:val="nil"/>
              <w:right w:val="nil"/>
            </w:tcBorders>
            <w:shd w:val="clear" w:color="auto" w:fill="auto"/>
            <w:noWrap/>
            <w:vAlign w:val="bottom"/>
            <w:hideMark/>
          </w:tcPr>
          <w:p w14:paraId="44AA85B2"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5CD7D2A2"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5EB869F1"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63C51B44" w14:textId="77777777" w:rsidR="00E61E6E" w:rsidRPr="0036109B" w:rsidRDefault="00E61E6E" w:rsidP="00E61E6E">
            <w:pPr>
              <w:spacing w:before="0" w:after="0"/>
              <w:rPr>
                <w:rFonts w:ascii="Times New Roman" w:hAnsi="Times New Roman"/>
                <w:lang w:val="nl-BE" w:eastAsia="nl-BE"/>
              </w:rPr>
            </w:pPr>
          </w:p>
        </w:tc>
      </w:tr>
      <w:tr w:rsidR="00E61E6E" w:rsidRPr="0036109B" w14:paraId="01AA0666" w14:textId="77777777" w:rsidTr="00E61E6E">
        <w:trPr>
          <w:trHeight w:val="300"/>
        </w:trPr>
        <w:tc>
          <w:tcPr>
            <w:tcW w:w="3760" w:type="dxa"/>
            <w:tcBorders>
              <w:top w:val="nil"/>
              <w:left w:val="nil"/>
              <w:bottom w:val="nil"/>
              <w:right w:val="nil"/>
            </w:tcBorders>
            <w:shd w:val="clear" w:color="auto" w:fill="auto"/>
            <w:noWrap/>
            <w:vAlign w:val="bottom"/>
            <w:hideMark/>
          </w:tcPr>
          <w:p w14:paraId="5E097707"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Concentration a.s. in used product</w:t>
            </w:r>
          </w:p>
        </w:tc>
        <w:tc>
          <w:tcPr>
            <w:tcW w:w="1514" w:type="dxa"/>
            <w:tcBorders>
              <w:top w:val="nil"/>
              <w:left w:val="nil"/>
              <w:bottom w:val="nil"/>
              <w:right w:val="nil"/>
            </w:tcBorders>
            <w:shd w:val="clear" w:color="auto" w:fill="auto"/>
            <w:noWrap/>
            <w:vAlign w:val="bottom"/>
            <w:hideMark/>
          </w:tcPr>
          <w:p w14:paraId="2C283683"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153.5</w:t>
            </w:r>
          </w:p>
        </w:tc>
        <w:tc>
          <w:tcPr>
            <w:tcW w:w="146" w:type="dxa"/>
            <w:tcBorders>
              <w:top w:val="nil"/>
              <w:left w:val="nil"/>
              <w:bottom w:val="nil"/>
              <w:right w:val="nil"/>
            </w:tcBorders>
            <w:shd w:val="clear" w:color="auto" w:fill="auto"/>
            <w:noWrap/>
            <w:vAlign w:val="bottom"/>
            <w:hideMark/>
          </w:tcPr>
          <w:p w14:paraId="1DC019CE"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6DAAC1FC"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8</w:t>
            </w:r>
          </w:p>
        </w:tc>
        <w:tc>
          <w:tcPr>
            <w:tcW w:w="146" w:type="dxa"/>
            <w:tcBorders>
              <w:top w:val="nil"/>
              <w:left w:val="nil"/>
              <w:bottom w:val="nil"/>
              <w:right w:val="nil"/>
            </w:tcBorders>
            <w:shd w:val="clear" w:color="auto" w:fill="auto"/>
            <w:noWrap/>
            <w:vAlign w:val="bottom"/>
            <w:hideMark/>
          </w:tcPr>
          <w:p w14:paraId="4AE0CBB2"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2CF33BEA"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0.42</w:t>
            </w:r>
          </w:p>
        </w:tc>
        <w:tc>
          <w:tcPr>
            <w:tcW w:w="146" w:type="dxa"/>
            <w:tcBorders>
              <w:top w:val="nil"/>
              <w:left w:val="nil"/>
              <w:bottom w:val="nil"/>
              <w:right w:val="nil"/>
            </w:tcBorders>
            <w:shd w:val="clear" w:color="auto" w:fill="auto"/>
            <w:noWrap/>
            <w:vAlign w:val="bottom"/>
            <w:hideMark/>
          </w:tcPr>
          <w:p w14:paraId="0A4E4818"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78306A27"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0.42</w:t>
            </w:r>
          </w:p>
        </w:tc>
        <w:tc>
          <w:tcPr>
            <w:tcW w:w="1157" w:type="dxa"/>
            <w:tcBorders>
              <w:top w:val="nil"/>
              <w:left w:val="nil"/>
              <w:bottom w:val="nil"/>
              <w:right w:val="nil"/>
            </w:tcBorders>
            <w:shd w:val="clear" w:color="auto" w:fill="auto"/>
            <w:noWrap/>
            <w:vAlign w:val="bottom"/>
            <w:hideMark/>
          </w:tcPr>
          <w:p w14:paraId="7465452A"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g / kg</w:t>
            </w:r>
          </w:p>
        </w:tc>
        <w:tc>
          <w:tcPr>
            <w:tcW w:w="146" w:type="dxa"/>
            <w:tcBorders>
              <w:top w:val="nil"/>
              <w:left w:val="nil"/>
              <w:bottom w:val="nil"/>
              <w:right w:val="nil"/>
            </w:tcBorders>
            <w:shd w:val="clear" w:color="auto" w:fill="auto"/>
            <w:noWrap/>
            <w:vAlign w:val="bottom"/>
            <w:hideMark/>
          </w:tcPr>
          <w:p w14:paraId="6C1B44C8"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6D2A957A"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15B56E05"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6C4A83AA" w14:textId="77777777" w:rsidR="00E61E6E" w:rsidRPr="0036109B" w:rsidRDefault="00E61E6E" w:rsidP="00E61E6E">
            <w:pPr>
              <w:spacing w:before="0" w:after="0"/>
              <w:rPr>
                <w:rFonts w:ascii="Times New Roman" w:hAnsi="Times New Roman"/>
                <w:lang w:val="nl-BE" w:eastAsia="nl-BE"/>
              </w:rPr>
            </w:pPr>
          </w:p>
        </w:tc>
      </w:tr>
      <w:tr w:rsidR="00E61E6E" w:rsidRPr="0036109B" w14:paraId="3FF5573B" w14:textId="77777777" w:rsidTr="00E61E6E">
        <w:trPr>
          <w:trHeight w:val="300"/>
        </w:trPr>
        <w:tc>
          <w:tcPr>
            <w:tcW w:w="3760" w:type="dxa"/>
            <w:tcBorders>
              <w:top w:val="nil"/>
              <w:left w:val="nil"/>
              <w:bottom w:val="nil"/>
              <w:right w:val="nil"/>
            </w:tcBorders>
            <w:shd w:val="clear" w:color="auto" w:fill="auto"/>
            <w:noWrap/>
            <w:vAlign w:val="bottom"/>
            <w:hideMark/>
          </w:tcPr>
          <w:p w14:paraId="72C4316C" w14:textId="77777777" w:rsidR="00E61E6E" w:rsidRPr="0036109B" w:rsidRDefault="00E61E6E" w:rsidP="00E61E6E">
            <w:pPr>
              <w:spacing w:before="0" w:after="0"/>
              <w:rPr>
                <w:rFonts w:ascii="Times New Roman" w:hAnsi="Times New Roman"/>
                <w:lang w:val="nl-BE" w:eastAsia="nl-BE"/>
              </w:rPr>
            </w:pPr>
          </w:p>
        </w:tc>
        <w:tc>
          <w:tcPr>
            <w:tcW w:w="1514" w:type="dxa"/>
            <w:tcBorders>
              <w:top w:val="nil"/>
              <w:left w:val="nil"/>
              <w:bottom w:val="nil"/>
              <w:right w:val="nil"/>
            </w:tcBorders>
            <w:shd w:val="clear" w:color="auto" w:fill="auto"/>
            <w:noWrap/>
            <w:vAlign w:val="bottom"/>
            <w:hideMark/>
          </w:tcPr>
          <w:p w14:paraId="6BA8E92E"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4A067322" w14:textId="77777777" w:rsidR="00E61E6E" w:rsidRPr="0036109B" w:rsidRDefault="00E61E6E" w:rsidP="00E61E6E">
            <w:pPr>
              <w:spacing w:before="0" w:after="0"/>
              <w:rPr>
                <w:rFonts w:ascii="Times New Roman" w:hAnsi="Times New Roman"/>
                <w:lang w:val="nl-BE" w:eastAsia="nl-BE"/>
              </w:rPr>
            </w:pPr>
          </w:p>
        </w:tc>
        <w:tc>
          <w:tcPr>
            <w:tcW w:w="1281" w:type="dxa"/>
            <w:tcBorders>
              <w:top w:val="nil"/>
              <w:left w:val="nil"/>
              <w:bottom w:val="nil"/>
              <w:right w:val="nil"/>
            </w:tcBorders>
            <w:shd w:val="clear" w:color="auto" w:fill="auto"/>
            <w:noWrap/>
            <w:vAlign w:val="bottom"/>
            <w:hideMark/>
          </w:tcPr>
          <w:p w14:paraId="747BCF11"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4CC3B8B6" w14:textId="77777777" w:rsidR="00E61E6E" w:rsidRPr="0036109B" w:rsidRDefault="00E61E6E" w:rsidP="00E61E6E">
            <w:pPr>
              <w:spacing w:before="0" w:after="0"/>
              <w:rPr>
                <w:rFonts w:ascii="Times New Roman" w:hAnsi="Times New Roman"/>
                <w:lang w:val="nl-BE" w:eastAsia="nl-BE"/>
              </w:rPr>
            </w:pPr>
          </w:p>
        </w:tc>
        <w:tc>
          <w:tcPr>
            <w:tcW w:w="1295" w:type="dxa"/>
            <w:tcBorders>
              <w:top w:val="nil"/>
              <w:left w:val="nil"/>
              <w:bottom w:val="nil"/>
              <w:right w:val="nil"/>
            </w:tcBorders>
            <w:shd w:val="clear" w:color="auto" w:fill="auto"/>
            <w:noWrap/>
            <w:vAlign w:val="bottom"/>
            <w:hideMark/>
          </w:tcPr>
          <w:p w14:paraId="0B91E993"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77BA5C81" w14:textId="77777777" w:rsidR="00E61E6E" w:rsidRPr="0036109B" w:rsidRDefault="00E61E6E" w:rsidP="00E61E6E">
            <w:pPr>
              <w:spacing w:before="0" w:after="0"/>
              <w:rPr>
                <w:rFonts w:ascii="Times New Roman" w:hAnsi="Times New Roman"/>
                <w:lang w:val="nl-BE" w:eastAsia="nl-BE"/>
              </w:rPr>
            </w:pPr>
          </w:p>
        </w:tc>
        <w:tc>
          <w:tcPr>
            <w:tcW w:w="1891" w:type="dxa"/>
            <w:tcBorders>
              <w:top w:val="nil"/>
              <w:left w:val="nil"/>
              <w:bottom w:val="nil"/>
              <w:right w:val="nil"/>
            </w:tcBorders>
            <w:shd w:val="clear" w:color="auto" w:fill="auto"/>
            <w:noWrap/>
            <w:vAlign w:val="bottom"/>
            <w:hideMark/>
          </w:tcPr>
          <w:p w14:paraId="437BB23B" w14:textId="77777777" w:rsidR="00E61E6E" w:rsidRPr="0036109B" w:rsidRDefault="00E61E6E" w:rsidP="00E61E6E">
            <w:pPr>
              <w:spacing w:before="0" w:after="0"/>
              <w:rPr>
                <w:rFonts w:ascii="Times New Roman" w:hAnsi="Times New Roman"/>
                <w:lang w:val="nl-BE" w:eastAsia="nl-BE"/>
              </w:rPr>
            </w:pPr>
          </w:p>
        </w:tc>
        <w:tc>
          <w:tcPr>
            <w:tcW w:w="1157" w:type="dxa"/>
            <w:tcBorders>
              <w:top w:val="nil"/>
              <w:left w:val="nil"/>
              <w:bottom w:val="nil"/>
              <w:right w:val="nil"/>
            </w:tcBorders>
            <w:shd w:val="clear" w:color="auto" w:fill="auto"/>
            <w:noWrap/>
            <w:vAlign w:val="bottom"/>
            <w:hideMark/>
          </w:tcPr>
          <w:p w14:paraId="7B715487"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45C4A9BE"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24B0AAAD"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289081B8"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4ACD45A3" w14:textId="77777777" w:rsidR="00E61E6E" w:rsidRPr="0036109B" w:rsidRDefault="00E61E6E" w:rsidP="00E61E6E">
            <w:pPr>
              <w:spacing w:before="0" w:after="0"/>
              <w:rPr>
                <w:rFonts w:ascii="Times New Roman" w:hAnsi="Times New Roman"/>
                <w:lang w:val="nl-BE" w:eastAsia="nl-BE"/>
              </w:rPr>
            </w:pPr>
          </w:p>
        </w:tc>
      </w:tr>
      <w:tr w:rsidR="00E61E6E" w:rsidRPr="0036109B" w14:paraId="27AECDC0" w14:textId="77777777" w:rsidTr="00E61E6E">
        <w:trPr>
          <w:trHeight w:val="300"/>
        </w:trPr>
        <w:tc>
          <w:tcPr>
            <w:tcW w:w="3760" w:type="dxa"/>
            <w:tcBorders>
              <w:top w:val="nil"/>
              <w:left w:val="nil"/>
              <w:bottom w:val="nil"/>
              <w:right w:val="nil"/>
            </w:tcBorders>
            <w:shd w:val="clear" w:color="auto" w:fill="auto"/>
            <w:noWrap/>
            <w:vAlign w:val="bottom"/>
            <w:hideMark/>
          </w:tcPr>
          <w:p w14:paraId="4220442E" w14:textId="77777777" w:rsidR="00E61E6E" w:rsidRPr="0036109B" w:rsidRDefault="00E61E6E" w:rsidP="00E61E6E">
            <w:pPr>
              <w:spacing w:before="0" w:after="0"/>
              <w:rPr>
                <w:rFonts w:ascii="Arial" w:hAnsi="Arial" w:cs="Arial"/>
                <w:b/>
                <w:bCs/>
                <w:sz w:val="18"/>
                <w:szCs w:val="18"/>
                <w:lang w:val="nl-BE" w:eastAsia="nl-BE"/>
              </w:rPr>
            </w:pPr>
            <w:r w:rsidRPr="0036109B">
              <w:rPr>
                <w:rFonts w:ascii="Arial" w:hAnsi="Arial" w:cs="Arial"/>
                <w:b/>
                <w:bCs/>
                <w:sz w:val="18"/>
                <w:szCs w:val="18"/>
                <w:lang w:val="nl-BE" w:eastAsia="nl-BE"/>
              </w:rPr>
              <w:t>Dermal exposure</w:t>
            </w:r>
          </w:p>
        </w:tc>
        <w:tc>
          <w:tcPr>
            <w:tcW w:w="1514" w:type="dxa"/>
            <w:tcBorders>
              <w:top w:val="nil"/>
              <w:left w:val="nil"/>
              <w:bottom w:val="nil"/>
              <w:right w:val="nil"/>
            </w:tcBorders>
            <w:shd w:val="clear" w:color="auto" w:fill="auto"/>
            <w:noWrap/>
            <w:vAlign w:val="bottom"/>
            <w:hideMark/>
          </w:tcPr>
          <w:p w14:paraId="6AE47911" w14:textId="77777777" w:rsidR="00E61E6E" w:rsidRPr="0036109B" w:rsidRDefault="00E61E6E" w:rsidP="00E61E6E">
            <w:pPr>
              <w:spacing w:before="0" w:after="0"/>
              <w:rPr>
                <w:rFonts w:ascii="Arial" w:hAnsi="Arial" w:cs="Arial"/>
                <w:b/>
                <w:bCs/>
                <w:sz w:val="18"/>
                <w:szCs w:val="18"/>
                <w:lang w:val="nl-BE" w:eastAsia="nl-BE"/>
              </w:rPr>
            </w:pPr>
          </w:p>
        </w:tc>
        <w:tc>
          <w:tcPr>
            <w:tcW w:w="146" w:type="dxa"/>
            <w:tcBorders>
              <w:top w:val="nil"/>
              <w:left w:val="nil"/>
              <w:bottom w:val="nil"/>
              <w:right w:val="nil"/>
            </w:tcBorders>
            <w:shd w:val="clear" w:color="auto" w:fill="auto"/>
            <w:noWrap/>
            <w:vAlign w:val="bottom"/>
            <w:hideMark/>
          </w:tcPr>
          <w:p w14:paraId="5A0571A4" w14:textId="77777777" w:rsidR="00E61E6E" w:rsidRPr="0036109B" w:rsidRDefault="00E61E6E" w:rsidP="00E61E6E">
            <w:pPr>
              <w:spacing w:before="0" w:after="0"/>
              <w:rPr>
                <w:rFonts w:ascii="Times New Roman" w:hAnsi="Times New Roman"/>
                <w:lang w:val="nl-BE" w:eastAsia="nl-BE"/>
              </w:rPr>
            </w:pPr>
          </w:p>
        </w:tc>
        <w:tc>
          <w:tcPr>
            <w:tcW w:w="1281" w:type="dxa"/>
            <w:tcBorders>
              <w:top w:val="nil"/>
              <w:left w:val="nil"/>
              <w:bottom w:val="nil"/>
              <w:right w:val="nil"/>
            </w:tcBorders>
            <w:shd w:val="clear" w:color="auto" w:fill="auto"/>
            <w:noWrap/>
            <w:vAlign w:val="bottom"/>
            <w:hideMark/>
          </w:tcPr>
          <w:p w14:paraId="1DE59325"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0B4AC1DE" w14:textId="77777777" w:rsidR="00E61E6E" w:rsidRPr="0036109B" w:rsidRDefault="00E61E6E" w:rsidP="00E61E6E">
            <w:pPr>
              <w:spacing w:before="0" w:after="0"/>
              <w:rPr>
                <w:rFonts w:ascii="Times New Roman" w:hAnsi="Times New Roman"/>
                <w:lang w:val="nl-BE" w:eastAsia="nl-BE"/>
              </w:rPr>
            </w:pPr>
          </w:p>
        </w:tc>
        <w:tc>
          <w:tcPr>
            <w:tcW w:w="1295" w:type="dxa"/>
            <w:tcBorders>
              <w:top w:val="nil"/>
              <w:left w:val="nil"/>
              <w:bottom w:val="nil"/>
              <w:right w:val="nil"/>
            </w:tcBorders>
            <w:shd w:val="clear" w:color="auto" w:fill="auto"/>
            <w:noWrap/>
            <w:vAlign w:val="bottom"/>
            <w:hideMark/>
          </w:tcPr>
          <w:p w14:paraId="4DFC29CE"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5DDC9A9A" w14:textId="77777777" w:rsidR="00E61E6E" w:rsidRPr="0036109B" w:rsidRDefault="00E61E6E" w:rsidP="00E61E6E">
            <w:pPr>
              <w:spacing w:before="0" w:after="0"/>
              <w:rPr>
                <w:rFonts w:ascii="Times New Roman" w:hAnsi="Times New Roman"/>
                <w:lang w:val="nl-BE" w:eastAsia="nl-BE"/>
              </w:rPr>
            </w:pPr>
          </w:p>
        </w:tc>
        <w:tc>
          <w:tcPr>
            <w:tcW w:w="1891" w:type="dxa"/>
            <w:tcBorders>
              <w:top w:val="nil"/>
              <w:left w:val="nil"/>
              <w:bottom w:val="nil"/>
              <w:right w:val="nil"/>
            </w:tcBorders>
            <w:shd w:val="clear" w:color="auto" w:fill="auto"/>
            <w:noWrap/>
            <w:vAlign w:val="bottom"/>
            <w:hideMark/>
          </w:tcPr>
          <w:p w14:paraId="7323ECD2" w14:textId="77777777" w:rsidR="00E61E6E" w:rsidRPr="0036109B" w:rsidRDefault="00E61E6E" w:rsidP="00E61E6E">
            <w:pPr>
              <w:spacing w:before="0" w:after="0"/>
              <w:rPr>
                <w:rFonts w:ascii="Times New Roman" w:hAnsi="Times New Roman"/>
                <w:lang w:val="nl-BE" w:eastAsia="nl-BE"/>
              </w:rPr>
            </w:pPr>
          </w:p>
        </w:tc>
        <w:tc>
          <w:tcPr>
            <w:tcW w:w="1157" w:type="dxa"/>
            <w:tcBorders>
              <w:top w:val="nil"/>
              <w:left w:val="nil"/>
              <w:bottom w:val="nil"/>
              <w:right w:val="nil"/>
            </w:tcBorders>
            <w:shd w:val="clear" w:color="auto" w:fill="auto"/>
            <w:noWrap/>
            <w:vAlign w:val="bottom"/>
            <w:hideMark/>
          </w:tcPr>
          <w:p w14:paraId="44411D30"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11099FAB"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393F25CF"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469A4300"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270937CF" w14:textId="77777777" w:rsidR="00E61E6E" w:rsidRPr="0036109B" w:rsidRDefault="00E61E6E" w:rsidP="00E61E6E">
            <w:pPr>
              <w:spacing w:before="0" w:after="0"/>
              <w:rPr>
                <w:rFonts w:ascii="Times New Roman" w:hAnsi="Times New Roman"/>
                <w:lang w:val="nl-BE" w:eastAsia="nl-BE"/>
              </w:rPr>
            </w:pPr>
          </w:p>
        </w:tc>
      </w:tr>
      <w:tr w:rsidR="00E61E6E" w:rsidRPr="0036109B" w14:paraId="76AC56BF" w14:textId="77777777" w:rsidTr="00E61E6E">
        <w:trPr>
          <w:trHeight w:val="300"/>
        </w:trPr>
        <w:tc>
          <w:tcPr>
            <w:tcW w:w="3760" w:type="dxa"/>
            <w:tcBorders>
              <w:top w:val="nil"/>
              <w:left w:val="nil"/>
              <w:bottom w:val="nil"/>
              <w:right w:val="nil"/>
            </w:tcBorders>
            <w:shd w:val="clear" w:color="auto" w:fill="auto"/>
            <w:noWrap/>
            <w:vAlign w:val="bottom"/>
            <w:hideMark/>
          </w:tcPr>
          <w:p w14:paraId="78181883" w14:textId="77777777" w:rsidR="00E61E6E" w:rsidRPr="0036109B" w:rsidRDefault="00E61E6E" w:rsidP="00E61E6E">
            <w:pPr>
              <w:spacing w:before="0" w:after="0"/>
              <w:rPr>
                <w:rFonts w:ascii="Times New Roman" w:hAnsi="Times New Roman"/>
                <w:lang w:val="nl-BE" w:eastAsia="nl-BE"/>
              </w:rPr>
            </w:pPr>
          </w:p>
        </w:tc>
        <w:tc>
          <w:tcPr>
            <w:tcW w:w="1514" w:type="dxa"/>
            <w:tcBorders>
              <w:top w:val="nil"/>
              <w:left w:val="nil"/>
              <w:bottom w:val="nil"/>
              <w:right w:val="nil"/>
            </w:tcBorders>
            <w:shd w:val="clear" w:color="auto" w:fill="auto"/>
            <w:noWrap/>
            <w:vAlign w:val="bottom"/>
            <w:hideMark/>
          </w:tcPr>
          <w:p w14:paraId="4F714AA8"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4849EC9E" w14:textId="77777777" w:rsidR="00E61E6E" w:rsidRPr="0036109B" w:rsidRDefault="00E61E6E" w:rsidP="00E61E6E">
            <w:pPr>
              <w:spacing w:before="0" w:after="0"/>
              <w:rPr>
                <w:rFonts w:ascii="Times New Roman" w:hAnsi="Times New Roman"/>
                <w:lang w:val="nl-BE" w:eastAsia="nl-BE"/>
              </w:rPr>
            </w:pPr>
          </w:p>
        </w:tc>
        <w:tc>
          <w:tcPr>
            <w:tcW w:w="1281" w:type="dxa"/>
            <w:tcBorders>
              <w:top w:val="nil"/>
              <w:left w:val="nil"/>
              <w:bottom w:val="nil"/>
              <w:right w:val="nil"/>
            </w:tcBorders>
            <w:shd w:val="clear" w:color="auto" w:fill="auto"/>
            <w:noWrap/>
            <w:vAlign w:val="bottom"/>
            <w:hideMark/>
          </w:tcPr>
          <w:p w14:paraId="57073E37"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4BEAB57F" w14:textId="77777777" w:rsidR="00E61E6E" w:rsidRPr="0036109B" w:rsidRDefault="00E61E6E" w:rsidP="00E61E6E">
            <w:pPr>
              <w:spacing w:before="0" w:after="0"/>
              <w:rPr>
                <w:rFonts w:ascii="Times New Roman" w:hAnsi="Times New Roman"/>
                <w:lang w:val="nl-BE" w:eastAsia="nl-BE"/>
              </w:rPr>
            </w:pPr>
          </w:p>
        </w:tc>
        <w:tc>
          <w:tcPr>
            <w:tcW w:w="1295" w:type="dxa"/>
            <w:tcBorders>
              <w:top w:val="nil"/>
              <w:left w:val="nil"/>
              <w:bottom w:val="nil"/>
              <w:right w:val="nil"/>
            </w:tcBorders>
            <w:shd w:val="clear" w:color="auto" w:fill="auto"/>
            <w:noWrap/>
            <w:vAlign w:val="bottom"/>
            <w:hideMark/>
          </w:tcPr>
          <w:p w14:paraId="0641AA19"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20273635" w14:textId="77777777" w:rsidR="00E61E6E" w:rsidRPr="0036109B" w:rsidRDefault="00E61E6E" w:rsidP="00E61E6E">
            <w:pPr>
              <w:spacing w:before="0" w:after="0"/>
              <w:rPr>
                <w:rFonts w:ascii="Times New Roman" w:hAnsi="Times New Roman"/>
                <w:lang w:val="nl-BE" w:eastAsia="nl-BE"/>
              </w:rPr>
            </w:pPr>
          </w:p>
        </w:tc>
        <w:tc>
          <w:tcPr>
            <w:tcW w:w="1891" w:type="dxa"/>
            <w:tcBorders>
              <w:top w:val="nil"/>
              <w:left w:val="nil"/>
              <w:bottom w:val="nil"/>
              <w:right w:val="nil"/>
            </w:tcBorders>
            <w:shd w:val="clear" w:color="auto" w:fill="auto"/>
            <w:noWrap/>
            <w:vAlign w:val="bottom"/>
            <w:hideMark/>
          </w:tcPr>
          <w:p w14:paraId="1B5760C7" w14:textId="77777777" w:rsidR="00E61E6E" w:rsidRPr="0036109B" w:rsidRDefault="00E61E6E" w:rsidP="00E61E6E">
            <w:pPr>
              <w:spacing w:before="0" w:after="0"/>
              <w:rPr>
                <w:rFonts w:ascii="Times New Roman" w:hAnsi="Times New Roman"/>
                <w:lang w:val="nl-BE" w:eastAsia="nl-BE"/>
              </w:rPr>
            </w:pPr>
          </w:p>
        </w:tc>
        <w:tc>
          <w:tcPr>
            <w:tcW w:w="1157" w:type="dxa"/>
            <w:tcBorders>
              <w:top w:val="nil"/>
              <w:left w:val="nil"/>
              <w:bottom w:val="nil"/>
              <w:right w:val="nil"/>
            </w:tcBorders>
            <w:shd w:val="clear" w:color="auto" w:fill="auto"/>
            <w:noWrap/>
            <w:vAlign w:val="bottom"/>
            <w:hideMark/>
          </w:tcPr>
          <w:p w14:paraId="02287DC0"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666CDEDA"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79AE4290"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2D3C7856"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03E155FC" w14:textId="77777777" w:rsidR="00E61E6E" w:rsidRPr="0036109B" w:rsidRDefault="00E61E6E" w:rsidP="00E61E6E">
            <w:pPr>
              <w:spacing w:before="0" w:after="0"/>
              <w:rPr>
                <w:rFonts w:ascii="Times New Roman" w:hAnsi="Times New Roman"/>
                <w:lang w:val="nl-BE" w:eastAsia="nl-BE"/>
              </w:rPr>
            </w:pPr>
          </w:p>
        </w:tc>
      </w:tr>
      <w:tr w:rsidR="00E61E6E" w:rsidRPr="0036109B" w14:paraId="3CE33217" w14:textId="77777777" w:rsidTr="00E61E6E">
        <w:trPr>
          <w:trHeight w:val="300"/>
        </w:trPr>
        <w:tc>
          <w:tcPr>
            <w:tcW w:w="3760" w:type="dxa"/>
            <w:tcBorders>
              <w:top w:val="nil"/>
              <w:left w:val="nil"/>
              <w:bottom w:val="nil"/>
              <w:right w:val="nil"/>
            </w:tcBorders>
            <w:shd w:val="clear" w:color="auto" w:fill="auto"/>
            <w:noWrap/>
            <w:vAlign w:val="bottom"/>
            <w:hideMark/>
          </w:tcPr>
          <w:p w14:paraId="4C88D20D"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Product gloves rate</w:t>
            </w:r>
          </w:p>
        </w:tc>
        <w:tc>
          <w:tcPr>
            <w:tcW w:w="1514" w:type="dxa"/>
            <w:tcBorders>
              <w:top w:val="nil"/>
              <w:left w:val="nil"/>
              <w:bottom w:val="nil"/>
              <w:right w:val="nil"/>
            </w:tcBorders>
            <w:shd w:val="clear" w:color="auto" w:fill="auto"/>
            <w:noWrap/>
            <w:vAlign w:val="bottom"/>
            <w:hideMark/>
          </w:tcPr>
          <w:p w14:paraId="37EF0F85"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101.00</w:t>
            </w:r>
          </w:p>
        </w:tc>
        <w:tc>
          <w:tcPr>
            <w:tcW w:w="146" w:type="dxa"/>
            <w:tcBorders>
              <w:top w:val="nil"/>
              <w:left w:val="nil"/>
              <w:bottom w:val="nil"/>
              <w:right w:val="nil"/>
            </w:tcBorders>
            <w:shd w:val="clear" w:color="auto" w:fill="auto"/>
            <w:noWrap/>
            <w:vAlign w:val="bottom"/>
            <w:hideMark/>
          </w:tcPr>
          <w:p w14:paraId="69333024"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6BCAB236"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101.00</w:t>
            </w:r>
          </w:p>
        </w:tc>
        <w:tc>
          <w:tcPr>
            <w:tcW w:w="146" w:type="dxa"/>
            <w:tcBorders>
              <w:top w:val="nil"/>
              <w:left w:val="nil"/>
              <w:bottom w:val="nil"/>
              <w:right w:val="nil"/>
            </w:tcBorders>
            <w:shd w:val="clear" w:color="auto" w:fill="auto"/>
            <w:noWrap/>
            <w:vAlign w:val="bottom"/>
            <w:hideMark/>
          </w:tcPr>
          <w:p w14:paraId="5A23B95A"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278A95BA"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101.00</w:t>
            </w:r>
          </w:p>
        </w:tc>
        <w:tc>
          <w:tcPr>
            <w:tcW w:w="146" w:type="dxa"/>
            <w:tcBorders>
              <w:top w:val="nil"/>
              <w:left w:val="nil"/>
              <w:bottom w:val="nil"/>
              <w:right w:val="nil"/>
            </w:tcBorders>
            <w:shd w:val="clear" w:color="auto" w:fill="auto"/>
            <w:noWrap/>
            <w:vAlign w:val="bottom"/>
            <w:hideMark/>
          </w:tcPr>
          <w:p w14:paraId="0A9EC6DB"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083F8193"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101.00</w:t>
            </w:r>
          </w:p>
        </w:tc>
        <w:tc>
          <w:tcPr>
            <w:tcW w:w="1157" w:type="dxa"/>
            <w:tcBorders>
              <w:top w:val="nil"/>
              <w:left w:val="nil"/>
              <w:bottom w:val="nil"/>
              <w:right w:val="nil"/>
            </w:tcBorders>
            <w:shd w:val="clear" w:color="auto" w:fill="auto"/>
            <w:noWrap/>
            <w:vAlign w:val="bottom"/>
            <w:hideMark/>
          </w:tcPr>
          <w:p w14:paraId="075A98DB"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mg / min</w:t>
            </w:r>
          </w:p>
        </w:tc>
        <w:tc>
          <w:tcPr>
            <w:tcW w:w="146" w:type="dxa"/>
            <w:tcBorders>
              <w:top w:val="nil"/>
              <w:left w:val="nil"/>
              <w:bottom w:val="nil"/>
              <w:right w:val="nil"/>
            </w:tcBorders>
            <w:shd w:val="clear" w:color="auto" w:fill="auto"/>
            <w:noWrap/>
            <w:vAlign w:val="bottom"/>
            <w:hideMark/>
          </w:tcPr>
          <w:p w14:paraId="39A6C2BB"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4D894A1D"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26ED0DA2"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6F30C42F" w14:textId="77777777" w:rsidR="00E61E6E" w:rsidRPr="0036109B" w:rsidRDefault="00E61E6E" w:rsidP="00E61E6E">
            <w:pPr>
              <w:spacing w:before="0" w:after="0"/>
              <w:rPr>
                <w:rFonts w:ascii="Times New Roman" w:hAnsi="Times New Roman"/>
                <w:lang w:val="nl-BE" w:eastAsia="nl-BE"/>
              </w:rPr>
            </w:pPr>
          </w:p>
        </w:tc>
      </w:tr>
      <w:tr w:rsidR="00E61E6E" w:rsidRPr="0036109B" w14:paraId="4B8859E7" w14:textId="77777777" w:rsidTr="00E61E6E">
        <w:trPr>
          <w:trHeight w:val="300"/>
        </w:trPr>
        <w:tc>
          <w:tcPr>
            <w:tcW w:w="3760" w:type="dxa"/>
            <w:tcBorders>
              <w:top w:val="nil"/>
              <w:left w:val="nil"/>
              <w:bottom w:val="nil"/>
              <w:right w:val="nil"/>
            </w:tcBorders>
            <w:shd w:val="clear" w:color="auto" w:fill="auto"/>
            <w:noWrap/>
            <w:vAlign w:val="bottom"/>
            <w:hideMark/>
          </w:tcPr>
          <w:p w14:paraId="73056F4C"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Duration</w:t>
            </w:r>
          </w:p>
        </w:tc>
        <w:tc>
          <w:tcPr>
            <w:tcW w:w="1514" w:type="dxa"/>
            <w:tcBorders>
              <w:top w:val="nil"/>
              <w:left w:val="nil"/>
              <w:bottom w:val="nil"/>
              <w:right w:val="nil"/>
            </w:tcBorders>
            <w:shd w:val="clear" w:color="auto" w:fill="auto"/>
            <w:noWrap/>
            <w:vAlign w:val="bottom"/>
            <w:hideMark/>
          </w:tcPr>
          <w:p w14:paraId="328BB9BC"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124</w:t>
            </w:r>
          </w:p>
        </w:tc>
        <w:tc>
          <w:tcPr>
            <w:tcW w:w="146" w:type="dxa"/>
            <w:tcBorders>
              <w:top w:val="nil"/>
              <w:left w:val="nil"/>
              <w:bottom w:val="nil"/>
              <w:right w:val="nil"/>
            </w:tcBorders>
            <w:shd w:val="clear" w:color="auto" w:fill="auto"/>
            <w:noWrap/>
            <w:vAlign w:val="bottom"/>
            <w:hideMark/>
          </w:tcPr>
          <w:p w14:paraId="35613657"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6D6E87A9"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124</w:t>
            </w:r>
          </w:p>
        </w:tc>
        <w:tc>
          <w:tcPr>
            <w:tcW w:w="146" w:type="dxa"/>
            <w:tcBorders>
              <w:top w:val="nil"/>
              <w:left w:val="nil"/>
              <w:bottom w:val="nil"/>
              <w:right w:val="nil"/>
            </w:tcBorders>
            <w:shd w:val="clear" w:color="auto" w:fill="auto"/>
            <w:noWrap/>
            <w:vAlign w:val="bottom"/>
            <w:hideMark/>
          </w:tcPr>
          <w:p w14:paraId="4457595A"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660BAE61"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124</w:t>
            </w:r>
          </w:p>
        </w:tc>
        <w:tc>
          <w:tcPr>
            <w:tcW w:w="146" w:type="dxa"/>
            <w:tcBorders>
              <w:top w:val="nil"/>
              <w:left w:val="nil"/>
              <w:bottom w:val="nil"/>
              <w:right w:val="nil"/>
            </w:tcBorders>
            <w:shd w:val="clear" w:color="auto" w:fill="auto"/>
            <w:noWrap/>
            <w:vAlign w:val="bottom"/>
            <w:hideMark/>
          </w:tcPr>
          <w:p w14:paraId="692DB386"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194D184A"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124</w:t>
            </w:r>
          </w:p>
        </w:tc>
        <w:tc>
          <w:tcPr>
            <w:tcW w:w="1157" w:type="dxa"/>
            <w:tcBorders>
              <w:top w:val="nil"/>
              <w:left w:val="nil"/>
              <w:bottom w:val="nil"/>
              <w:right w:val="nil"/>
            </w:tcBorders>
            <w:shd w:val="clear" w:color="auto" w:fill="auto"/>
            <w:noWrap/>
            <w:vAlign w:val="bottom"/>
            <w:hideMark/>
          </w:tcPr>
          <w:p w14:paraId="3DA984FB"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min</w:t>
            </w:r>
          </w:p>
        </w:tc>
        <w:tc>
          <w:tcPr>
            <w:tcW w:w="146" w:type="dxa"/>
            <w:tcBorders>
              <w:top w:val="nil"/>
              <w:left w:val="nil"/>
              <w:bottom w:val="nil"/>
              <w:right w:val="nil"/>
            </w:tcBorders>
            <w:shd w:val="clear" w:color="auto" w:fill="auto"/>
            <w:noWrap/>
            <w:vAlign w:val="bottom"/>
            <w:hideMark/>
          </w:tcPr>
          <w:p w14:paraId="2B5F7092"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076E4D49"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2D979E7F"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2CA831B9" w14:textId="77777777" w:rsidR="00E61E6E" w:rsidRPr="0036109B" w:rsidRDefault="00E61E6E" w:rsidP="00E61E6E">
            <w:pPr>
              <w:spacing w:before="0" w:after="0"/>
              <w:rPr>
                <w:rFonts w:ascii="Times New Roman" w:hAnsi="Times New Roman"/>
                <w:lang w:val="nl-BE" w:eastAsia="nl-BE"/>
              </w:rPr>
            </w:pPr>
          </w:p>
        </w:tc>
      </w:tr>
      <w:tr w:rsidR="00E61E6E" w:rsidRPr="0036109B" w14:paraId="09FD3930" w14:textId="77777777" w:rsidTr="00E61E6E">
        <w:trPr>
          <w:trHeight w:val="300"/>
        </w:trPr>
        <w:tc>
          <w:tcPr>
            <w:tcW w:w="3760" w:type="dxa"/>
            <w:tcBorders>
              <w:top w:val="nil"/>
              <w:left w:val="nil"/>
              <w:bottom w:val="nil"/>
              <w:right w:val="nil"/>
            </w:tcBorders>
            <w:shd w:val="clear" w:color="auto" w:fill="auto"/>
            <w:noWrap/>
            <w:vAlign w:val="bottom"/>
            <w:hideMark/>
          </w:tcPr>
          <w:p w14:paraId="48EDC8A3"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Relative penetration of gloves</w:t>
            </w:r>
          </w:p>
        </w:tc>
        <w:tc>
          <w:tcPr>
            <w:tcW w:w="1514" w:type="dxa"/>
            <w:tcBorders>
              <w:top w:val="nil"/>
              <w:left w:val="nil"/>
              <w:bottom w:val="nil"/>
              <w:right w:val="nil"/>
            </w:tcBorders>
            <w:shd w:val="clear" w:color="auto" w:fill="auto"/>
            <w:noWrap/>
            <w:vAlign w:val="bottom"/>
            <w:hideMark/>
          </w:tcPr>
          <w:p w14:paraId="6536E742"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100</w:t>
            </w:r>
          </w:p>
        </w:tc>
        <w:tc>
          <w:tcPr>
            <w:tcW w:w="146" w:type="dxa"/>
            <w:tcBorders>
              <w:top w:val="nil"/>
              <w:left w:val="nil"/>
              <w:bottom w:val="nil"/>
              <w:right w:val="nil"/>
            </w:tcBorders>
            <w:shd w:val="clear" w:color="auto" w:fill="auto"/>
            <w:noWrap/>
            <w:vAlign w:val="bottom"/>
            <w:hideMark/>
          </w:tcPr>
          <w:p w14:paraId="0652CB36"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314A903D"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100</w:t>
            </w:r>
          </w:p>
        </w:tc>
        <w:tc>
          <w:tcPr>
            <w:tcW w:w="146" w:type="dxa"/>
            <w:tcBorders>
              <w:top w:val="nil"/>
              <w:left w:val="nil"/>
              <w:bottom w:val="nil"/>
              <w:right w:val="nil"/>
            </w:tcBorders>
            <w:shd w:val="clear" w:color="auto" w:fill="auto"/>
            <w:noWrap/>
            <w:vAlign w:val="bottom"/>
            <w:hideMark/>
          </w:tcPr>
          <w:p w14:paraId="148C41CA"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63C49CC0"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100</w:t>
            </w:r>
          </w:p>
        </w:tc>
        <w:tc>
          <w:tcPr>
            <w:tcW w:w="146" w:type="dxa"/>
            <w:tcBorders>
              <w:top w:val="nil"/>
              <w:left w:val="nil"/>
              <w:bottom w:val="nil"/>
              <w:right w:val="nil"/>
            </w:tcBorders>
            <w:shd w:val="clear" w:color="auto" w:fill="auto"/>
            <w:noWrap/>
            <w:vAlign w:val="bottom"/>
            <w:hideMark/>
          </w:tcPr>
          <w:p w14:paraId="08BE5EB3"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0A43B08E"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100</w:t>
            </w:r>
          </w:p>
        </w:tc>
        <w:tc>
          <w:tcPr>
            <w:tcW w:w="1157" w:type="dxa"/>
            <w:tcBorders>
              <w:top w:val="nil"/>
              <w:left w:val="nil"/>
              <w:bottom w:val="nil"/>
              <w:right w:val="nil"/>
            </w:tcBorders>
            <w:shd w:val="clear" w:color="auto" w:fill="auto"/>
            <w:noWrap/>
            <w:vAlign w:val="bottom"/>
            <w:hideMark/>
          </w:tcPr>
          <w:p w14:paraId="61D8DB8D"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w:t>
            </w:r>
          </w:p>
        </w:tc>
        <w:tc>
          <w:tcPr>
            <w:tcW w:w="146" w:type="dxa"/>
            <w:tcBorders>
              <w:top w:val="nil"/>
              <w:left w:val="nil"/>
              <w:bottom w:val="nil"/>
              <w:right w:val="nil"/>
            </w:tcBorders>
            <w:shd w:val="clear" w:color="auto" w:fill="auto"/>
            <w:noWrap/>
            <w:vAlign w:val="bottom"/>
            <w:hideMark/>
          </w:tcPr>
          <w:p w14:paraId="576B9141"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54B04D11"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0A8978F2"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56F18161" w14:textId="77777777" w:rsidR="00E61E6E" w:rsidRPr="0036109B" w:rsidRDefault="00E61E6E" w:rsidP="00E61E6E">
            <w:pPr>
              <w:spacing w:before="0" w:after="0"/>
              <w:rPr>
                <w:rFonts w:ascii="Times New Roman" w:hAnsi="Times New Roman"/>
                <w:lang w:val="nl-BE" w:eastAsia="nl-BE"/>
              </w:rPr>
            </w:pPr>
          </w:p>
        </w:tc>
      </w:tr>
      <w:tr w:rsidR="00E61E6E" w:rsidRPr="0036109B" w14:paraId="18E2092C" w14:textId="77777777" w:rsidTr="00E61E6E">
        <w:trPr>
          <w:trHeight w:val="300"/>
        </w:trPr>
        <w:tc>
          <w:tcPr>
            <w:tcW w:w="3760" w:type="dxa"/>
            <w:tcBorders>
              <w:top w:val="nil"/>
              <w:left w:val="nil"/>
              <w:bottom w:val="nil"/>
              <w:right w:val="nil"/>
            </w:tcBorders>
            <w:shd w:val="clear" w:color="auto" w:fill="auto"/>
            <w:noWrap/>
            <w:vAlign w:val="bottom"/>
            <w:hideMark/>
          </w:tcPr>
          <w:p w14:paraId="52879CD6"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Deposit of product on hands</w:t>
            </w:r>
          </w:p>
        </w:tc>
        <w:tc>
          <w:tcPr>
            <w:tcW w:w="1514" w:type="dxa"/>
            <w:tcBorders>
              <w:top w:val="nil"/>
              <w:left w:val="nil"/>
              <w:bottom w:val="nil"/>
              <w:right w:val="nil"/>
            </w:tcBorders>
            <w:shd w:val="clear" w:color="auto" w:fill="auto"/>
            <w:noWrap/>
            <w:vAlign w:val="bottom"/>
            <w:hideMark/>
          </w:tcPr>
          <w:p w14:paraId="379892A3"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12524</w:t>
            </w:r>
          </w:p>
        </w:tc>
        <w:tc>
          <w:tcPr>
            <w:tcW w:w="146" w:type="dxa"/>
            <w:tcBorders>
              <w:top w:val="nil"/>
              <w:left w:val="nil"/>
              <w:bottom w:val="nil"/>
              <w:right w:val="nil"/>
            </w:tcBorders>
            <w:shd w:val="clear" w:color="auto" w:fill="auto"/>
            <w:noWrap/>
            <w:vAlign w:val="bottom"/>
            <w:hideMark/>
          </w:tcPr>
          <w:p w14:paraId="733E4955"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37904514"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12524</w:t>
            </w:r>
          </w:p>
        </w:tc>
        <w:tc>
          <w:tcPr>
            <w:tcW w:w="146" w:type="dxa"/>
            <w:tcBorders>
              <w:top w:val="nil"/>
              <w:left w:val="nil"/>
              <w:bottom w:val="nil"/>
              <w:right w:val="nil"/>
            </w:tcBorders>
            <w:shd w:val="clear" w:color="auto" w:fill="auto"/>
            <w:noWrap/>
            <w:vAlign w:val="bottom"/>
            <w:hideMark/>
          </w:tcPr>
          <w:p w14:paraId="34B6EC34"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68905BDB"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12524</w:t>
            </w:r>
          </w:p>
        </w:tc>
        <w:tc>
          <w:tcPr>
            <w:tcW w:w="146" w:type="dxa"/>
            <w:tcBorders>
              <w:top w:val="nil"/>
              <w:left w:val="nil"/>
              <w:bottom w:val="nil"/>
              <w:right w:val="nil"/>
            </w:tcBorders>
            <w:shd w:val="clear" w:color="auto" w:fill="auto"/>
            <w:noWrap/>
            <w:vAlign w:val="bottom"/>
            <w:hideMark/>
          </w:tcPr>
          <w:p w14:paraId="0520E004"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593EABCE"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12524</w:t>
            </w:r>
          </w:p>
        </w:tc>
        <w:tc>
          <w:tcPr>
            <w:tcW w:w="1157" w:type="dxa"/>
            <w:tcBorders>
              <w:top w:val="nil"/>
              <w:left w:val="nil"/>
              <w:bottom w:val="nil"/>
              <w:right w:val="nil"/>
            </w:tcBorders>
            <w:shd w:val="clear" w:color="auto" w:fill="auto"/>
            <w:noWrap/>
            <w:vAlign w:val="bottom"/>
            <w:hideMark/>
          </w:tcPr>
          <w:p w14:paraId="5451DA12"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mg</w:t>
            </w:r>
          </w:p>
        </w:tc>
        <w:tc>
          <w:tcPr>
            <w:tcW w:w="146" w:type="dxa"/>
            <w:tcBorders>
              <w:top w:val="nil"/>
              <w:left w:val="nil"/>
              <w:bottom w:val="nil"/>
              <w:right w:val="nil"/>
            </w:tcBorders>
            <w:shd w:val="clear" w:color="auto" w:fill="auto"/>
            <w:noWrap/>
            <w:vAlign w:val="bottom"/>
            <w:hideMark/>
          </w:tcPr>
          <w:p w14:paraId="6327D561"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0A31D936"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3566A078"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3D26E9BF" w14:textId="77777777" w:rsidR="00E61E6E" w:rsidRPr="0036109B" w:rsidRDefault="00E61E6E" w:rsidP="00E61E6E">
            <w:pPr>
              <w:spacing w:before="0" w:after="0"/>
              <w:rPr>
                <w:rFonts w:ascii="Times New Roman" w:hAnsi="Times New Roman"/>
                <w:lang w:val="nl-BE" w:eastAsia="nl-BE"/>
              </w:rPr>
            </w:pPr>
          </w:p>
        </w:tc>
      </w:tr>
      <w:tr w:rsidR="00E61E6E" w:rsidRPr="0036109B" w14:paraId="45A0F47C" w14:textId="77777777" w:rsidTr="00E61E6E">
        <w:trPr>
          <w:trHeight w:val="300"/>
        </w:trPr>
        <w:tc>
          <w:tcPr>
            <w:tcW w:w="3760" w:type="dxa"/>
            <w:tcBorders>
              <w:top w:val="nil"/>
              <w:left w:val="nil"/>
              <w:bottom w:val="nil"/>
              <w:right w:val="nil"/>
            </w:tcBorders>
            <w:shd w:val="clear" w:color="auto" w:fill="auto"/>
            <w:noWrap/>
            <w:vAlign w:val="bottom"/>
            <w:hideMark/>
          </w:tcPr>
          <w:p w14:paraId="3286AD15" w14:textId="77777777" w:rsidR="00E61E6E" w:rsidRPr="0036109B" w:rsidRDefault="00E61E6E" w:rsidP="00E61E6E">
            <w:pPr>
              <w:spacing w:before="0" w:after="0"/>
              <w:rPr>
                <w:rFonts w:ascii="Times New Roman" w:hAnsi="Times New Roman"/>
                <w:lang w:val="nl-BE" w:eastAsia="nl-BE"/>
              </w:rPr>
            </w:pPr>
          </w:p>
        </w:tc>
        <w:tc>
          <w:tcPr>
            <w:tcW w:w="1514" w:type="dxa"/>
            <w:tcBorders>
              <w:top w:val="nil"/>
              <w:left w:val="nil"/>
              <w:bottom w:val="nil"/>
              <w:right w:val="nil"/>
            </w:tcBorders>
            <w:shd w:val="clear" w:color="auto" w:fill="auto"/>
            <w:noWrap/>
            <w:vAlign w:val="bottom"/>
            <w:hideMark/>
          </w:tcPr>
          <w:p w14:paraId="73AADF22"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7D3F19C1" w14:textId="77777777" w:rsidR="00E61E6E" w:rsidRPr="0036109B" w:rsidRDefault="00E61E6E" w:rsidP="00E61E6E">
            <w:pPr>
              <w:spacing w:before="0" w:after="0"/>
              <w:rPr>
                <w:rFonts w:ascii="Times New Roman" w:hAnsi="Times New Roman"/>
                <w:lang w:val="nl-BE" w:eastAsia="nl-BE"/>
              </w:rPr>
            </w:pPr>
          </w:p>
        </w:tc>
        <w:tc>
          <w:tcPr>
            <w:tcW w:w="1281" w:type="dxa"/>
            <w:tcBorders>
              <w:top w:val="nil"/>
              <w:left w:val="nil"/>
              <w:bottom w:val="nil"/>
              <w:right w:val="nil"/>
            </w:tcBorders>
            <w:shd w:val="clear" w:color="auto" w:fill="auto"/>
            <w:noWrap/>
            <w:vAlign w:val="bottom"/>
            <w:hideMark/>
          </w:tcPr>
          <w:p w14:paraId="78CBEB6F"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4213F7F0" w14:textId="77777777" w:rsidR="00E61E6E" w:rsidRPr="0036109B" w:rsidRDefault="00E61E6E" w:rsidP="00E61E6E">
            <w:pPr>
              <w:spacing w:before="0" w:after="0"/>
              <w:rPr>
                <w:rFonts w:ascii="Times New Roman" w:hAnsi="Times New Roman"/>
                <w:lang w:val="nl-BE" w:eastAsia="nl-BE"/>
              </w:rPr>
            </w:pPr>
          </w:p>
        </w:tc>
        <w:tc>
          <w:tcPr>
            <w:tcW w:w="1295" w:type="dxa"/>
            <w:tcBorders>
              <w:top w:val="nil"/>
              <w:left w:val="nil"/>
              <w:bottom w:val="nil"/>
              <w:right w:val="nil"/>
            </w:tcBorders>
            <w:shd w:val="clear" w:color="auto" w:fill="auto"/>
            <w:noWrap/>
            <w:vAlign w:val="bottom"/>
            <w:hideMark/>
          </w:tcPr>
          <w:p w14:paraId="131B7A59"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203158BD" w14:textId="77777777" w:rsidR="00E61E6E" w:rsidRPr="0036109B" w:rsidRDefault="00E61E6E" w:rsidP="00E61E6E">
            <w:pPr>
              <w:spacing w:before="0" w:after="0"/>
              <w:rPr>
                <w:rFonts w:ascii="Times New Roman" w:hAnsi="Times New Roman"/>
                <w:lang w:val="nl-BE" w:eastAsia="nl-BE"/>
              </w:rPr>
            </w:pPr>
          </w:p>
        </w:tc>
        <w:tc>
          <w:tcPr>
            <w:tcW w:w="1891" w:type="dxa"/>
            <w:tcBorders>
              <w:top w:val="nil"/>
              <w:left w:val="nil"/>
              <w:bottom w:val="nil"/>
              <w:right w:val="nil"/>
            </w:tcBorders>
            <w:shd w:val="clear" w:color="auto" w:fill="auto"/>
            <w:noWrap/>
            <w:vAlign w:val="bottom"/>
            <w:hideMark/>
          </w:tcPr>
          <w:p w14:paraId="20260B2D" w14:textId="77777777" w:rsidR="00E61E6E" w:rsidRPr="0036109B" w:rsidRDefault="00E61E6E" w:rsidP="00E61E6E">
            <w:pPr>
              <w:spacing w:before="0" w:after="0"/>
              <w:rPr>
                <w:rFonts w:ascii="Times New Roman" w:hAnsi="Times New Roman"/>
                <w:lang w:val="nl-BE" w:eastAsia="nl-BE"/>
              </w:rPr>
            </w:pPr>
          </w:p>
        </w:tc>
        <w:tc>
          <w:tcPr>
            <w:tcW w:w="1157" w:type="dxa"/>
            <w:tcBorders>
              <w:top w:val="nil"/>
              <w:left w:val="nil"/>
              <w:bottom w:val="nil"/>
              <w:right w:val="nil"/>
            </w:tcBorders>
            <w:shd w:val="clear" w:color="auto" w:fill="auto"/>
            <w:noWrap/>
            <w:vAlign w:val="bottom"/>
            <w:hideMark/>
          </w:tcPr>
          <w:p w14:paraId="6E877FE2"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5F41E654"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7E2E0DA3"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47CE2059"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49BBD32B" w14:textId="77777777" w:rsidR="00E61E6E" w:rsidRPr="0036109B" w:rsidRDefault="00E61E6E" w:rsidP="00E61E6E">
            <w:pPr>
              <w:spacing w:before="0" w:after="0"/>
              <w:rPr>
                <w:rFonts w:ascii="Times New Roman" w:hAnsi="Times New Roman"/>
                <w:lang w:val="nl-BE" w:eastAsia="nl-BE"/>
              </w:rPr>
            </w:pPr>
          </w:p>
        </w:tc>
      </w:tr>
      <w:tr w:rsidR="00E61E6E" w:rsidRPr="0036109B" w14:paraId="4C4D1287" w14:textId="77777777" w:rsidTr="00E61E6E">
        <w:trPr>
          <w:trHeight w:val="300"/>
        </w:trPr>
        <w:tc>
          <w:tcPr>
            <w:tcW w:w="3760" w:type="dxa"/>
            <w:tcBorders>
              <w:top w:val="nil"/>
              <w:left w:val="nil"/>
              <w:bottom w:val="nil"/>
              <w:right w:val="nil"/>
            </w:tcBorders>
            <w:shd w:val="clear" w:color="auto" w:fill="auto"/>
            <w:noWrap/>
            <w:vAlign w:val="bottom"/>
            <w:hideMark/>
          </w:tcPr>
          <w:p w14:paraId="4AD0070C" w14:textId="77777777" w:rsidR="00E61E6E" w:rsidRPr="0036109B" w:rsidRDefault="00E61E6E" w:rsidP="00E61E6E">
            <w:pPr>
              <w:spacing w:before="0" w:after="0"/>
              <w:rPr>
                <w:rFonts w:ascii="Times New Roman" w:hAnsi="Times New Roman"/>
                <w:lang w:val="nl-BE" w:eastAsia="nl-BE"/>
              </w:rPr>
            </w:pPr>
          </w:p>
        </w:tc>
        <w:tc>
          <w:tcPr>
            <w:tcW w:w="1514" w:type="dxa"/>
            <w:tcBorders>
              <w:top w:val="nil"/>
              <w:left w:val="nil"/>
              <w:bottom w:val="nil"/>
              <w:right w:val="nil"/>
            </w:tcBorders>
            <w:shd w:val="clear" w:color="auto" w:fill="auto"/>
            <w:noWrap/>
            <w:vAlign w:val="bottom"/>
            <w:hideMark/>
          </w:tcPr>
          <w:p w14:paraId="29AB3492"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280C9D62" w14:textId="77777777" w:rsidR="00E61E6E" w:rsidRPr="0036109B" w:rsidRDefault="00E61E6E" w:rsidP="00E61E6E">
            <w:pPr>
              <w:spacing w:before="0" w:after="0"/>
              <w:rPr>
                <w:rFonts w:ascii="Times New Roman" w:hAnsi="Times New Roman"/>
                <w:lang w:val="nl-BE" w:eastAsia="nl-BE"/>
              </w:rPr>
            </w:pPr>
          </w:p>
        </w:tc>
        <w:tc>
          <w:tcPr>
            <w:tcW w:w="1281" w:type="dxa"/>
            <w:tcBorders>
              <w:top w:val="nil"/>
              <w:left w:val="nil"/>
              <w:bottom w:val="nil"/>
              <w:right w:val="nil"/>
            </w:tcBorders>
            <w:shd w:val="clear" w:color="auto" w:fill="auto"/>
            <w:noWrap/>
            <w:vAlign w:val="bottom"/>
            <w:hideMark/>
          </w:tcPr>
          <w:p w14:paraId="06FE7200"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6A6822B8" w14:textId="77777777" w:rsidR="00E61E6E" w:rsidRPr="0036109B" w:rsidRDefault="00E61E6E" w:rsidP="00E61E6E">
            <w:pPr>
              <w:spacing w:before="0" w:after="0"/>
              <w:rPr>
                <w:rFonts w:ascii="Times New Roman" w:hAnsi="Times New Roman"/>
                <w:lang w:val="nl-BE" w:eastAsia="nl-BE"/>
              </w:rPr>
            </w:pPr>
          </w:p>
        </w:tc>
        <w:tc>
          <w:tcPr>
            <w:tcW w:w="1295" w:type="dxa"/>
            <w:tcBorders>
              <w:top w:val="nil"/>
              <w:left w:val="nil"/>
              <w:bottom w:val="nil"/>
              <w:right w:val="nil"/>
            </w:tcBorders>
            <w:shd w:val="clear" w:color="auto" w:fill="auto"/>
            <w:noWrap/>
            <w:vAlign w:val="bottom"/>
            <w:hideMark/>
          </w:tcPr>
          <w:p w14:paraId="3808D9F1"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469DB802" w14:textId="77777777" w:rsidR="00E61E6E" w:rsidRPr="0036109B" w:rsidRDefault="00E61E6E" w:rsidP="00E61E6E">
            <w:pPr>
              <w:spacing w:before="0" w:after="0"/>
              <w:rPr>
                <w:rFonts w:ascii="Times New Roman" w:hAnsi="Times New Roman"/>
                <w:lang w:val="nl-BE" w:eastAsia="nl-BE"/>
              </w:rPr>
            </w:pPr>
          </w:p>
        </w:tc>
        <w:tc>
          <w:tcPr>
            <w:tcW w:w="1891" w:type="dxa"/>
            <w:tcBorders>
              <w:top w:val="nil"/>
              <w:left w:val="nil"/>
              <w:bottom w:val="nil"/>
              <w:right w:val="nil"/>
            </w:tcBorders>
            <w:shd w:val="clear" w:color="auto" w:fill="auto"/>
            <w:noWrap/>
            <w:vAlign w:val="bottom"/>
            <w:hideMark/>
          </w:tcPr>
          <w:p w14:paraId="2BA90D2E" w14:textId="77777777" w:rsidR="00E61E6E" w:rsidRPr="0036109B" w:rsidRDefault="00E61E6E" w:rsidP="00E61E6E">
            <w:pPr>
              <w:spacing w:before="0" w:after="0"/>
              <w:rPr>
                <w:rFonts w:ascii="Times New Roman" w:hAnsi="Times New Roman"/>
                <w:lang w:val="nl-BE" w:eastAsia="nl-BE"/>
              </w:rPr>
            </w:pPr>
          </w:p>
        </w:tc>
        <w:tc>
          <w:tcPr>
            <w:tcW w:w="1157" w:type="dxa"/>
            <w:tcBorders>
              <w:top w:val="nil"/>
              <w:left w:val="nil"/>
              <w:bottom w:val="nil"/>
              <w:right w:val="nil"/>
            </w:tcBorders>
            <w:shd w:val="clear" w:color="auto" w:fill="auto"/>
            <w:noWrap/>
            <w:vAlign w:val="bottom"/>
            <w:hideMark/>
          </w:tcPr>
          <w:p w14:paraId="0F6B5922"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24472267"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57FF93F8"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02DC8709"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613513FF" w14:textId="77777777" w:rsidR="00E61E6E" w:rsidRPr="0036109B" w:rsidRDefault="00E61E6E" w:rsidP="00E61E6E">
            <w:pPr>
              <w:spacing w:before="0" w:after="0"/>
              <w:rPr>
                <w:rFonts w:ascii="Times New Roman" w:hAnsi="Times New Roman"/>
                <w:lang w:val="nl-BE" w:eastAsia="nl-BE"/>
              </w:rPr>
            </w:pPr>
          </w:p>
        </w:tc>
      </w:tr>
      <w:tr w:rsidR="00E61E6E" w:rsidRPr="0036109B" w14:paraId="60C75242" w14:textId="77777777" w:rsidTr="00E61E6E">
        <w:trPr>
          <w:trHeight w:val="300"/>
        </w:trPr>
        <w:tc>
          <w:tcPr>
            <w:tcW w:w="3760" w:type="dxa"/>
            <w:tcBorders>
              <w:top w:val="nil"/>
              <w:left w:val="nil"/>
              <w:bottom w:val="nil"/>
              <w:right w:val="nil"/>
            </w:tcBorders>
            <w:shd w:val="clear" w:color="auto" w:fill="auto"/>
            <w:noWrap/>
            <w:vAlign w:val="bottom"/>
            <w:hideMark/>
          </w:tcPr>
          <w:p w14:paraId="43CC9D4F"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Total deposit of product</w:t>
            </w:r>
          </w:p>
        </w:tc>
        <w:tc>
          <w:tcPr>
            <w:tcW w:w="1514" w:type="dxa"/>
            <w:tcBorders>
              <w:top w:val="nil"/>
              <w:left w:val="nil"/>
              <w:bottom w:val="nil"/>
              <w:right w:val="nil"/>
            </w:tcBorders>
            <w:shd w:val="clear" w:color="auto" w:fill="auto"/>
            <w:noWrap/>
            <w:vAlign w:val="bottom"/>
            <w:hideMark/>
          </w:tcPr>
          <w:p w14:paraId="1BBBB87E"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12524</w:t>
            </w:r>
          </w:p>
        </w:tc>
        <w:tc>
          <w:tcPr>
            <w:tcW w:w="146" w:type="dxa"/>
            <w:tcBorders>
              <w:top w:val="nil"/>
              <w:left w:val="nil"/>
              <w:bottom w:val="nil"/>
              <w:right w:val="nil"/>
            </w:tcBorders>
            <w:shd w:val="clear" w:color="auto" w:fill="auto"/>
            <w:noWrap/>
            <w:vAlign w:val="bottom"/>
            <w:hideMark/>
          </w:tcPr>
          <w:p w14:paraId="0BA1769E"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4C5051C1"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12524</w:t>
            </w:r>
          </w:p>
        </w:tc>
        <w:tc>
          <w:tcPr>
            <w:tcW w:w="146" w:type="dxa"/>
            <w:tcBorders>
              <w:top w:val="nil"/>
              <w:left w:val="nil"/>
              <w:bottom w:val="nil"/>
              <w:right w:val="nil"/>
            </w:tcBorders>
            <w:shd w:val="clear" w:color="auto" w:fill="auto"/>
            <w:noWrap/>
            <w:vAlign w:val="bottom"/>
            <w:hideMark/>
          </w:tcPr>
          <w:p w14:paraId="405D4875"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55B18732"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12524</w:t>
            </w:r>
          </w:p>
        </w:tc>
        <w:tc>
          <w:tcPr>
            <w:tcW w:w="146" w:type="dxa"/>
            <w:tcBorders>
              <w:top w:val="nil"/>
              <w:left w:val="nil"/>
              <w:bottom w:val="nil"/>
              <w:right w:val="nil"/>
            </w:tcBorders>
            <w:shd w:val="clear" w:color="auto" w:fill="auto"/>
            <w:noWrap/>
            <w:vAlign w:val="bottom"/>
            <w:hideMark/>
          </w:tcPr>
          <w:p w14:paraId="169C6913"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0977C490"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12524</w:t>
            </w:r>
          </w:p>
        </w:tc>
        <w:tc>
          <w:tcPr>
            <w:tcW w:w="1157" w:type="dxa"/>
            <w:tcBorders>
              <w:top w:val="nil"/>
              <w:left w:val="nil"/>
              <w:bottom w:val="nil"/>
              <w:right w:val="nil"/>
            </w:tcBorders>
            <w:shd w:val="clear" w:color="auto" w:fill="auto"/>
            <w:noWrap/>
            <w:vAlign w:val="bottom"/>
            <w:hideMark/>
          </w:tcPr>
          <w:p w14:paraId="52BC86CD"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mg</w:t>
            </w:r>
          </w:p>
        </w:tc>
        <w:tc>
          <w:tcPr>
            <w:tcW w:w="146" w:type="dxa"/>
            <w:tcBorders>
              <w:top w:val="nil"/>
              <w:left w:val="nil"/>
              <w:bottom w:val="nil"/>
              <w:right w:val="nil"/>
            </w:tcBorders>
            <w:shd w:val="clear" w:color="auto" w:fill="auto"/>
            <w:noWrap/>
            <w:vAlign w:val="bottom"/>
            <w:hideMark/>
          </w:tcPr>
          <w:p w14:paraId="258C530C"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135AAE68"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18E1845B"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1E9F4FDB" w14:textId="77777777" w:rsidR="00E61E6E" w:rsidRPr="0036109B" w:rsidRDefault="00E61E6E" w:rsidP="00E61E6E">
            <w:pPr>
              <w:spacing w:before="0" w:after="0"/>
              <w:rPr>
                <w:rFonts w:ascii="Times New Roman" w:hAnsi="Times New Roman"/>
                <w:lang w:val="nl-BE" w:eastAsia="nl-BE"/>
              </w:rPr>
            </w:pPr>
          </w:p>
        </w:tc>
      </w:tr>
      <w:tr w:rsidR="00E61E6E" w:rsidRPr="0036109B" w14:paraId="1A34D88B" w14:textId="77777777" w:rsidTr="00E61E6E">
        <w:trPr>
          <w:trHeight w:val="300"/>
        </w:trPr>
        <w:tc>
          <w:tcPr>
            <w:tcW w:w="3760" w:type="dxa"/>
            <w:tcBorders>
              <w:top w:val="nil"/>
              <w:left w:val="nil"/>
              <w:bottom w:val="nil"/>
              <w:right w:val="nil"/>
            </w:tcBorders>
            <w:shd w:val="clear" w:color="auto" w:fill="auto"/>
            <w:noWrap/>
            <w:vAlign w:val="bottom"/>
            <w:hideMark/>
          </w:tcPr>
          <w:p w14:paraId="59AB95AD"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Total deposit of active substance</w:t>
            </w:r>
          </w:p>
        </w:tc>
        <w:tc>
          <w:tcPr>
            <w:tcW w:w="1514" w:type="dxa"/>
            <w:tcBorders>
              <w:top w:val="nil"/>
              <w:left w:val="nil"/>
              <w:bottom w:val="nil"/>
              <w:right w:val="nil"/>
            </w:tcBorders>
            <w:shd w:val="clear" w:color="auto" w:fill="auto"/>
            <w:noWrap/>
            <w:vAlign w:val="bottom"/>
            <w:hideMark/>
          </w:tcPr>
          <w:p w14:paraId="2699F6AD"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1922.4</w:t>
            </w:r>
          </w:p>
        </w:tc>
        <w:tc>
          <w:tcPr>
            <w:tcW w:w="146" w:type="dxa"/>
            <w:tcBorders>
              <w:top w:val="nil"/>
              <w:left w:val="nil"/>
              <w:bottom w:val="nil"/>
              <w:right w:val="nil"/>
            </w:tcBorders>
            <w:shd w:val="clear" w:color="auto" w:fill="auto"/>
            <w:noWrap/>
            <w:vAlign w:val="bottom"/>
            <w:hideMark/>
          </w:tcPr>
          <w:p w14:paraId="7B9902BE"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380B2032"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100.2</w:t>
            </w:r>
          </w:p>
        </w:tc>
        <w:tc>
          <w:tcPr>
            <w:tcW w:w="146" w:type="dxa"/>
            <w:tcBorders>
              <w:top w:val="nil"/>
              <w:left w:val="nil"/>
              <w:bottom w:val="nil"/>
              <w:right w:val="nil"/>
            </w:tcBorders>
            <w:shd w:val="clear" w:color="auto" w:fill="auto"/>
            <w:noWrap/>
            <w:vAlign w:val="bottom"/>
            <w:hideMark/>
          </w:tcPr>
          <w:p w14:paraId="1DDEEAAB"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0BDD670F"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5.3</w:t>
            </w:r>
          </w:p>
        </w:tc>
        <w:tc>
          <w:tcPr>
            <w:tcW w:w="146" w:type="dxa"/>
            <w:tcBorders>
              <w:top w:val="nil"/>
              <w:left w:val="nil"/>
              <w:bottom w:val="nil"/>
              <w:right w:val="nil"/>
            </w:tcBorders>
            <w:shd w:val="clear" w:color="auto" w:fill="auto"/>
            <w:noWrap/>
            <w:vAlign w:val="bottom"/>
            <w:hideMark/>
          </w:tcPr>
          <w:p w14:paraId="47C7621F"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470C1787"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5.3</w:t>
            </w:r>
          </w:p>
        </w:tc>
        <w:tc>
          <w:tcPr>
            <w:tcW w:w="1157" w:type="dxa"/>
            <w:tcBorders>
              <w:top w:val="nil"/>
              <w:left w:val="nil"/>
              <w:bottom w:val="nil"/>
              <w:right w:val="nil"/>
            </w:tcBorders>
            <w:shd w:val="clear" w:color="auto" w:fill="auto"/>
            <w:noWrap/>
            <w:vAlign w:val="bottom"/>
            <w:hideMark/>
          </w:tcPr>
          <w:p w14:paraId="35EF6ED5"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mg</w:t>
            </w:r>
          </w:p>
        </w:tc>
        <w:tc>
          <w:tcPr>
            <w:tcW w:w="146" w:type="dxa"/>
            <w:tcBorders>
              <w:top w:val="nil"/>
              <w:left w:val="nil"/>
              <w:bottom w:val="nil"/>
              <w:right w:val="nil"/>
            </w:tcBorders>
            <w:shd w:val="clear" w:color="auto" w:fill="auto"/>
            <w:noWrap/>
            <w:vAlign w:val="bottom"/>
            <w:hideMark/>
          </w:tcPr>
          <w:p w14:paraId="3D7BC496"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503174D9"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145C982E"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3F46CD0A" w14:textId="77777777" w:rsidR="00E61E6E" w:rsidRPr="0036109B" w:rsidRDefault="00E61E6E" w:rsidP="00E61E6E">
            <w:pPr>
              <w:spacing w:before="0" w:after="0"/>
              <w:rPr>
                <w:rFonts w:ascii="Times New Roman" w:hAnsi="Times New Roman"/>
                <w:lang w:val="nl-BE" w:eastAsia="nl-BE"/>
              </w:rPr>
            </w:pPr>
          </w:p>
        </w:tc>
      </w:tr>
      <w:tr w:rsidR="00E61E6E" w:rsidRPr="0036109B" w14:paraId="7E097095" w14:textId="77777777" w:rsidTr="00E61E6E">
        <w:trPr>
          <w:trHeight w:val="300"/>
        </w:trPr>
        <w:tc>
          <w:tcPr>
            <w:tcW w:w="3760" w:type="dxa"/>
            <w:tcBorders>
              <w:top w:val="nil"/>
              <w:left w:val="nil"/>
              <w:bottom w:val="nil"/>
              <w:right w:val="nil"/>
            </w:tcBorders>
            <w:shd w:val="clear" w:color="auto" w:fill="auto"/>
            <w:noWrap/>
            <w:vAlign w:val="bottom"/>
            <w:hideMark/>
          </w:tcPr>
          <w:p w14:paraId="78641326" w14:textId="77777777" w:rsidR="00E61E6E" w:rsidRPr="0036109B" w:rsidRDefault="00E61E6E" w:rsidP="00E61E6E">
            <w:pPr>
              <w:spacing w:before="0" w:after="0"/>
              <w:rPr>
                <w:rFonts w:ascii="Times New Roman" w:hAnsi="Times New Roman"/>
                <w:lang w:val="nl-BE" w:eastAsia="nl-BE"/>
              </w:rPr>
            </w:pPr>
          </w:p>
        </w:tc>
        <w:tc>
          <w:tcPr>
            <w:tcW w:w="1514" w:type="dxa"/>
            <w:tcBorders>
              <w:top w:val="nil"/>
              <w:left w:val="nil"/>
              <w:bottom w:val="nil"/>
              <w:right w:val="nil"/>
            </w:tcBorders>
            <w:shd w:val="clear" w:color="auto" w:fill="auto"/>
            <w:noWrap/>
            <w:vAlign w:val="bottom"/>
            <w:hideMark/>
          </w:tcPr>
          <w:p w14:paraId="323FA406"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4E844089" w14:textId="77777777" w:rsidR="00E61E6E" w:rsidRPr="0036109B" w:rsidRDefault="00E61E6E" w:rsidP="00E61E6E">
            <w:pPr>
              <w:spacing w:before="0" w:after="0"/>
              <w:rPr>
                <w:rFonts w:ascii="Times New Roman" w:hAnsi="Times New Roman"/>
                <w:lang w:val="nl-BE" w:eastAsia="nl-BE"/>
              </w:rPr>
            </w:pPr>
          </w:p>
        </w:tc>
        <w:tc>
          <w:tcPr>
            <w:tcW w:w="1281" w:type="dxa"/>
            <w:tcBorders>
              <w:top w:val="nil"/>
              <w:left w:val="nil"/>
              <w:bottom w:val="nil"/>
              <w:right w:val="nil"/>
            </w:tcBorders>
            <w:shd w:val="clear" w:color="auto" w:fill="auto"/>
            <w:noWrap/>
            <w:vAlign w:val="bottom"/>
            <w:hideMark/>
          </w:tcPr>
          <w:p w14:paraId="42ACB71D"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76F9AA39" w14:textId="77777777" w:rsidR="00E61E6E" w:rsidRPr="0036109B" w:rsidRDefault="00E61E6E" w:rsidP="00E61E6E">
            <w:pPr>
              <w:spacing w:before="0" w:after="0"/>
              <w:rPr>
                <w:rFonts w:ascii="Times New Roman" w:hAnsi="Times New Roman"/>
                <w:lang w:val="nl-BE" w:eastAsia="nl-BE"/>
              </w:rPr>
            </w:pPr>
          </w:p>
        </w:tc>
        <w:tc>
          <w:tcPr>
            <w:tcW w:w="1295" w:type="dxa"/>
            <w:tcBorders>
              <w:top w:val="nil"/>
              <w:left w:val="nil"/>
              <w:bottom w:val="nil"/>
              <w:right w:val="nil"/>
            </w:tcBorders>
            <w:shd w:val="clear" w:color="auto" w:fill="auto"/>
            <w:noWrap/>
            <w:vAlign w:val="bottom"/>
            <w:hideMark/>
          </w:tcPr>
          <w:p w14:paraId="630452FA"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37F02DD7" w14:textId="77777777" w:rsidR="00E61E6E" w:rsidRPr="0036109B" w:rsidRDefault="00E61E6E" w:rsidP="00E61E6E">
            <w:pPr>
              <w:spacing w:before="0" w:after="0"/>
              <w:rPr>
                <w:rFonts w:ascii="Times New Roman" w:hAnsi="Times New Roman"/>
                <w:lang w:val="nl-BE" w:eastAsia="nl-BE"/>
              </w:rPr>
            </w:pPr>
          </w:p>
        </w:tc>
        <w:tc>
          <w:tcPr>
            <w:tcW w:w="1891" w:type="dxa"/>
            <w:tcBorders>
              <w:top w:val="nil"/>
              <w:left w:val="nil"/>
              <w:bottom w:val="nil"/>
              <w:right w:val="nil"/>
            </w:tcBorders>
            <w:shd w:val="clear" w:color="auto" w:fill="auto"/>
            <w:noWrap/>
            <w:vAlign w:val="bottom"/>
            <w:hideMark/>
          </w:tcPr>
          <w:p w14:paraId="141B75F6" w14:textId="77777777" w:rsidR="00E61E6E" w:rsidRPr="0036109B" w:rsidRDefault="00E61E6E" w:rsidP="00E61E6E">
            <w:pPr>
              <w:spacing w:before="0" w:after="0"/>
              <w:rPr>
                <w:rFonts w:ascii="Times New Roman" w:hAnsi="Times New Roman"/>
                <w:lang w:val="nl-BE" w:eastAsia="nl-BE"/>
              </w:rPr>
            </w:pPr>
          </w:p>
        </w:tc>
        <w:tc>
          <w:tcPr>
            <w:tcW w:w="1157" w:type="dxa"/>
            <w:tcBorders>
              <w:top w:val="nil"/>
              <w:left w:val="nil"/>
              <w:bottom w:val="nil"/>
              <w:right w:val="nil"/>
            </w:tcBorders>
            <w:shd w:val="clear" w:color="auto" w:fill="auto"/>
            <w:noWrap/>
            <w:vAlign w:val="bottom"/>
            <w:hideMark/>
          </w:tcPr>
          <w:p w14:paraId="7C892492"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344CFCCF"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088B7023"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6859A782"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527C1A4A" w14:textId="77777777" w:rsidR="00E61E6E" w:rsidRPr="0036109B" w:rsidRDefault="00E61E6E" w:rsidP="00E61E6E">
            <w:pPr>
              <w:spacing w:before="0" w:after="0"/>
              <w:rPr>
                <w:rFonts w:ascii="Times New Roman" w:hAnsi="Times New Roman"/>
                <w:lang w:val="nl-BE" w:eastAsia="nl-BE"/>
              </w:rPr>
            </w:pPr>
          </w:p>
        </w:tc>
      </w:tr>
      <w:tr w:rsidR="00E61E6E" w:rsidRPr="0036109B" w14:paraId="5763ACA4" w14:textId="77777777" w:rsidTr="00E61E6E">
        <w:trPr>
          <w:trHeight w:val="300"/>
        </w:trPr>
        <w:tc>
          <w:tcPr>
            <w:tcW w:w="3760" w:type="dxa"/>
            <w:tcBorders>
              <w:top w:val="nil"/>
              <w:left w:val="nil"/>
              <w:bottom w:val="nil"/>
              <w:right w:val="nil"/>
            </w:tcBorders>
            <w:shd w:val="clear" w:color="auto" w:fill="auto"/>
            <w:noWrap/>
            <w:vAlign w:val="bottom"/>
            <w:hideMark/>
          </w:tcPr>
          <w:p w14:paraId="4B30ECF4"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Dermal uptake</w:t>
            </w:r>
          </w:p>
        </w:tc>
        <w:tc>
          <w:tcPr>
            <w:tcW w:w="1514" w:type="dxa"/>
            <w:tcBorders>
              <w:top w:val="nil"/>
              <w:left w:val="nil"/>
              <w:bottom w:val="nil"/>
              <w:right w:val="nil"/>
            </w:tcBorders>
            <w:shd w:val="clear" w:color="auto" w:fill="auto"/>
            <w:noWrap/>
            <w:vAlign w:val="bottom"/>
            <w:hideMark/>
          </w:tcPr>
          <w:p w14:paraId="2EFF2AFA"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0.03</w:t>
            </w:r>
          </w:p>
        </w:tc>
        <w:tc>
          <w:tcPr>
            <w:tcW w:w="146" w:type="dxa"/>
            <w:tcBorders>
              <w:top w:val="nil"/>
              <w:left w:val="nil"/>
              <w:bottom w:val="nil"/>
              <w:right w:val="nil"/>
            </w:tcBorders>
            <w:shd w:val="clear" w:color="auto" w:fill="auto"/>
            <w:noWrap/>
            <w:vAlign w:val="bottom"/>
            <w:hideMark/>
          </w:tcPr>
          <w:p w14:paraId="0E208699"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10D863E4"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46" w:type="dxa"/>
            <w:tcBorders>
              <w:top w:val="nil"/>
              <w:left w:val="nil"/>
              <w:bottom w:val="nil"/>
              <w:right w:val="nil"/>
            </w:tcBorders>
            <w:shd w:val="clear" w:color="auto" w:fill="auto"/>
            <w:noWrap/>
            <w:vAlign w:val="bottom"/>
            <w:hideMark/>
          </w:tcPr>
          <w:p w14:paraId="587CE02B"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49B0B041"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46" w:type="dxa"/>
            <w:tcBorders>
              <w:top w:val="nil"/>
              <w:left w:val="nil"/>
              <w:bottom w:val="nil"/>
              <w:right w:val="nil"/>
            </w:tcBorders>
            <w:shd w:val="clear" w:color="auto" w:fill="auto"/>
            <w:noWrap/>
            <w:vAlign w:val="bottom"/>
            <w:hideMark/>
          </w:tcPr>
          <w:p w14:paraId="1A669744"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6CC5C386"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157" w:type="dxa"/>
            <w:tcBorders>
              <w:top w:val="nil"/>
              <w:left w:val="nil"/>
              <w:bottom w:val="nil"/>
              <w:right w:val="nil"/>
            </w:tcBorders>
            <w:shd w:val="clear" w:color="auto" w:fill="auto"/>
            <w:noWrap/>
            <w:vAlign w:val="bottom"/>
            <w:hideMark/>
          </w:tcPr>
          <w:p w14:paraId="79EAD1E1" w14:textId="77777777" w:rsidR="00E61E6E" w:rsidRPr="0036109B" w:rsidRDefault="00E61E6E" w:rsidP="00E61E6E">
            <w:pPr>
              <w:spacing w:before="0" w:after="0"/>
              <w:jc w:val="right"/>
              <w:rPr>
                <w:rFonts w:ascii="Arial" w:hAnsi="Arial" w:cs="Arial"/>
                <w:sz w:val="18"/>
                <w:szCs w:val="18"/>
                <w:lang w:val="nl-BE" w:eastAsia="nl-BE"/>
              </w:rPr>
            </w:pPr>
          </w:p>
        </w:tc>
        <w:tc>
          <w:tcPr>
            <w:tcW w:w="146" w:type="dxa"/>
            <w:tcBorders>
              <w:top w:val="nil"/>
              <w:left w:val="nil"/>
              <w:bottom w:val="nil"/>
              <w:right w:val="nil"/>
            </w:tcBorders>
            <w:shd w:val="clear" w:color="auto" w:fill="auto"/>
            <w:noWrap/>
            <w:vAlign w:val="bottom"/>
            <w:hideMark/>
          </w:tcPr>
          <w:p w14:paraId="40829BA6"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6D9A1355"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4AE49086"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3D894D35" w14:textId="77777777" w:rsidR="00E61E6E" w:rsidRPr="0036109B" w:rsidRDefault="00E61E6E" w:rsidP="00E61E6E">
            <w:pPr>
              <w:spacing w:before="0" w:after="0"/>
              <w:rPr>
                <w:rFonts w:ascii="Times New Roman" w:hAnsi="Times New Roman"/>
                <w:lang w:val="nl-BE" w:eastAsia="nl-BE"/>
              </w:rPr>
            </w:pPr>
          </w:p>
        </w:tc>
      </w:tr>
      <w:tr w:rsidR="00E61E6E" w:rsidRPr="0036109B" w14:paraId="6B469375" w14:textId="77777777" w:rsidTr="00E61E6E">
        <w:trPr>
          <w:trHeight w:val="300"/>
        </w:trPr>
        <w:tc>
          <w:tcPr>
            <w:tcW w:w="3760" w:type="dxa"/>
            <w:tcBorders>
              <w:top w:val="nil"/>
              <w:left w:val="nil"/>
              <w:bottom w:val="nil"/>
              <w:right w:val="nil"/>
            </w:tcBorders>
            <w:shd w:val="clear" w:color="auto" w:fill="auto"/>
            <w:noWrap/>
            <w:vAlign w:val="bottom"/>
            <w:hideMark/>
          </w:tcPr>
          <w:p w14:paraId="25E2E6DF"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Exposure to active substance via the skin</w:t>
            </w:r>
          </w:p>
        </w:tc>
        <w:tc>
          <w:tcPr>
            <w:tcW w:w="1514" w:type="dxa"/>
            <w:tcBorders>
              <w:top w:val="nil"/>
              <w:left w:val="nil"/>
              <w:bottom w:val="nil"/>
              <w:right w:val="nil"/>
            </w:tcBorders>
            <w:shd w:val="clear" w:color="auto" w:fill="auto"/>
            <w:noWrap/>
            <w:vAlign w:val="bottom"/>
            <w:hideMark/>
          </w:tcPr>
          <w:p w14:paraId="0CBFC3F2"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57.7</w:t>
            </w:r>
          </w:p>
        </w:tc>
        <w:tc>
          <w:tcPr>
            <w:tcW w:w="146" w:type="dxa"/>
            <w:tcBorders>
              <w:top w:val="nil"/>
              <w:left w:val="nil"/>
              <w:bottom w:val="nil"/>
              <w:right w:val="nil"/>
            </w:tcBorders>
            <w:shd w:val="clear" w:color="auto" w:fill="auto"/>
            <w:noWrap/>
            <w:vAlign w:val="bottom"/>
            <w:hideMark/>
          </w:tcPr>
          <w:p w14:paraId="33CCC09B"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5105BBCC"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100.2</w:t>
            </w:r>
          </w:p>
        </w:tc>
        <w:tc>
          <w:tcPr>
            <w:tcW w:w="146" w:type="dxa"/>
            <w:tcBorders>
              <w:top w:val="nil"/>
              <w:left w:val="nil"/>
              <w:bottom w:val="nil"/>
              <w:right w:val="nil"/>
            </w:tcBorders>
            <w:shd w:val="clear" w:color="auto" w:fill="auto"/>
            <w:noWrap/>
            <w:vAlign w:val="bottom"/>
            <w:hideMark/>
          </w:tcPr>
          <w:p w14:paraId="64025181"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47FDBE3E"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5.3</w:t>
            </w:r>
          </w:p>
        </w:tc>
        <w:tc>
          <w:tcPr>
            <w:tcW w:w="146" w:type="dxa"/>
            <w:tcBorders>
              <w:top w:val="nil"/>
              <w:left w:val="nil"/>
              <w:bottom w:val="nil"/>
              <w:right w:val="nil"/>
            </w:tcBorders>
            <w:shd w:val="clear" w:color="auto" w:fill="auto"/>
            <w:noWrap/>
            <w:vAlign w:val="bottom"/>
            <w:hideMark/>
          </w:tcPr>
          <w:p w14:paraId="6C783E71"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5C0060CC"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5.3</w:t>
            </w:r>
          </w:p>
        </w:tc>
        <w:tc>
          <w:tcPr>
            <w:tcW w:w="1303" w:type="dxa"/>
            <w:gridSpan w:val="2"/>
            <w:tcBorders>
              <w:top w:val="nil"/>
              <w:left w:val="nil"/>
              <w:bottom w:val="nil"/>
              <w:right w:val="nil"/>
            </w:tcBorders>
            <w:shd w:val="clear" w:color="auto" w:fill="auto"/>
            <w:noWrap/>
            <w:vAlign w:val="bottom"/>
            <w:hideMark/>
          </w:tcPr>
          <w:p w14:paraId="158E53BE"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mg / event</w:t>
            </w:r>
          </w:p>
        </w:tc>
        <w:tc>
          <w:tcPr>
            <w:tcW w:w="960" w:type="dxa"/>
            <w:tcBorders>
              <w:top w:val="nil"/>
              <w:left w:val="nil"/>
              <w:bottom w:val="nil"/>
              <w:right w:val="nil"/>
            </w:tcBorders>
            <w:shd w:val="clear" w:color="auto" w:fill="auto"/>
            <w:noWrap/>
            <w:vAlign w:val="bottom"/>
            <w:hideMark/>
          </w:tcPr>
          <w:p w14:paraId="102F6D81"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06889A4D"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4194246F" w14:textId="77777777" w:rsidR="00E61E6E" w:rsidRPr="0036109B" w:rsidRDefault="00E61E6E" w:rsidP="00E61E6E">
            <w:pPr>
              <w:spacing w:before="0" w:after="0"/>
              <w:rPr>
                <w:rFonts w:ascii="Times New Roman" w:hAnsi="Times New Roman"/>
                <w:lang w:val="nl-BE" w:eastAsia="nl-BE"/>
              </w:rPr>
            </w:pPr>
          </w:p>
        </w:tc>
      </w:tr>
      <w:tr w:rsidR="00E61E6E" w:rsidRPr="0036109B" w14:paraId="4AA42624" w14:textId="77777777" w:rsidTr="00E61E6E">
        <w:trPr>
          <w:trHeight w:val="300"/>
        </w:trPr>
        <w:tc>
          <w:tcPr>
            <w:tcW w:w="3760" w:type="dxa"/>
            <w:tcBorders>
              <w:top w:val="nil"/>
              <w:left w:val="nil"/>
              <w:bottom w:val="nil"/>
              <w:right w:val="nil"/>
            </w:tcBorders>
            <w:shd w:val="clear" w:color="auto" w:fill="auto"/>
            <w:noWrap/>
            <w:vAlign w:val="bottom"/>
            <w:hideMark/>
          </w:tcPr>
          <w:p w14:paraId="0D93E73E"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Number of events per day</w:t>
            </w:r>
          </w:p>
        </w:tc>
        <w:tc>
          <w:tcPr>
            <w:tcW w:w="1514" w:type="dxa"/>
            <w:tcBorders>
              <w:top w:val="nil"/>
              <w:left w:val="nil"/>
              <w:bottom w:val="nil"/>
              <w:right w:val="nil"/>
            </w:tcBorders>
            <w:shd w:val="clear" w:color="auto" w:fill="auto"/>
            <w:noWrap/>
            <w:vAlign w:val="bottom"/>
            <w:hideMark/>
          </w:tcPr>
          <w:p w14:paraId="7E1AF330"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46" w:type="dxa"/>
            <w:tcBorders>
              <w:top w:val="nil"/>
              <w:left w:val="nil"/>
              <w:bottom w:val="nil"/>
              <w:right w:val="nil"/>
            </w:tcBorders>
            <w:shd w:val="clear" w:color="auto" w:fill="auto"/>
            <w:noWrap/>
            <w:vAlign w:val="bottom"/>
            <w:hideMark/>
          </w:tcPr>
          <w:p w14:paraId="6AF06515"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2362BF28"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46" w:type="dxa"/>
            <w:tcBorders>
              <w:top w:val="nil"/>
              <w:left w:val="nil"/>
              <w:bottom w:val="nil"/>
              <w:right w:val="nil"/>
            </w:tcBorders>
            <w:shd w:val="clear" w:color="auto" w:fill="auto"/>
            <w:noWrap/>
            <w:vAlign w:val="bottom"/>
            <w:hideMark/>
          </w:tcPr>
          <w:p w14:paraId="1E4C23FF"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6A0DA588"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46" w:type="dxa"/>
            <w:tcBorders>
              <w:top w:val="nil"/>
              <w:left w:val="nil"/>
              <w:bottom w:val="nil"/>
              <w:right w:val="nil"/>
            </w:tcBorders>
            <w:shd w:val="clear" w:color="auto" w:fill="auto"/>
            <w:noWrap/>
            <w:vAlign w:val="bottom"/>
            <w:hideMark/>
          </w:tcPr>
          <w:p w14:paraId="28943F94"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5A57DD31"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157" w:type="dxa"/>
            <w:tcBorders>
              <w:top w:val="nil"/>
              <w:left w:val="nil"/>
              <w:bottom w:val="nil"/>
              <w:right w:val="nil"/>
            </w:tcBorders>
            <w:shd w:val="clear" w:color="auto" w:fill="auto"/>
            <w:noWrap/>
            <w:vAlign w:val="bottom"/>
            <w:hideMark/>
          </w:tcPr>
          <w:p w14:paraId="77CD8520"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 d</w:t>
            </w:r>
          </w:p>
        </w:tc>
        <w:tc>
          <w:tcPr>
            <w:tcW w:w="146" w:type="dxa"/>
            <w:tcBorders>
              <w:top w:val="nil"/>
              <w:left w:val="nil"/>
              <w:bottom w:val="nil"/>
              <w:right w:val="nil"/>
            </w:tcBorders>
            <w:shd w:val="clear" w:color="auto" w:fill="auto"/>
            <w:noWrap/>
            <w:vAlign w:val="bottom"/>
            <w:hideMark/>
          </w:tcPr>
          <w:p w14:paraId="22792526"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1C92D47C"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47EE5CEF"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1E700608" w14:textId="77777777" w:rsidR="00E61E6E" w:rsidRPr="0036109B" w:rsidRDefault="00E61E6E" w:rsidP="00E61E6E">
            <w:pPr>
              <w:spacing w:before="0" w:after="0"/>
              <w:rPr>
                <w:rFonts w:ascii="Times New Roman" w:hAnsi="Times New Roman"/>
                <w:lang w:val="nl-BE" w:eastAsia="nl-BE"/>
              </w:rPr>
            </w:pPr>
          </w:p>
        </w:tc>
      </w:tr>
      <w:tr w:rsidR="00E61E6E" w:rsidRPr="0036109B" w14:paraId="397FF1BC" w14:textId="77777777" w:rsidTr="00E61E6E">
        <w:trPr>
          <w:trHeight w:val="300"/>
        </w:trPr>
        <w:tc>
          <w:tcPr>
            <w:tcW w:w="3760" w:type="dxa"/>
            <w:tcBorders>
              <w:top w:val="nil"/>
              <w:left w:val="nil"/>
              <w:bottom w:val="nil"/>
              <w:right w:val="nil"/>
            </w:tcBorders>
            <w:shd w:val="clear" w:color="auto" w:fill="auto"/>
            <w:noWrap/>
            <w:vAlign w:val="bottom"/>
            <w:hideMark/>
          </w:tcPr>
          <w:p w14:paraId="165806A0"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Bodyweight</w:t>
            </w:r>
          </w:p>
        </w:tc>
        <w:tc>
          <w:tcPr>
            <w:tcW w:w="1514" w:type="dxa"/>
            <w:tcBorders>
              <w:top w:val="nil"/>
              <w:left w:val="nil"/>
              <w:bottom w:val="nil"/>
              <w:right w:val="nil"/>
            </w:tcBorders>
            <w:shd w:val="clear" w:color="auto" w:fill="auto"/>
            <w:noWrap/>
            <w:vAlign w:val="bottom"/>
            <w:hideMark/>
          </w:tcPr>
          <w:p w14:paraId="4A02EFE8"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60</w:t>
            </w:r>
          </w:p>
        </w:tc>
        <w:tc>
          <w:tcPr>
            <w:tcW w:w="146" w:type="dxa"/>
            <w:tcBorders>
              <w:top w:val="nil"/>
              <w:left w:val="nil"/>
              <w:bottom w:val="nil"/>
              <w:right w:val="nil"/>
            </w:tcBorders>
            <w:shd w:val="clear" w:color="auto" w:fill="auto"/>
            <w:noWrap/>
            <w:vAlign w:val="bottom"/>
            <w:hideMark/>
          </w:tcPr>
          <w:p w14:paraId="6DBA7191"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24A3C329"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60</w:t>
            </w:r>
          </w:p>
        </w:tc>
        <w:tc>
          <w:tcPr>
            <w:tcW w:w="146" w:type="dxa"/>
            <w:tcBorders>
              <w:top w:val="nil"/>
              <w:left w:val="nil"/>
              <w:bottom w:val="nil"/>
              <w:right w:val="nil"/>
            </w:tcBorders>
            <w:shd w:val="clear" w:color="auto" w:fill="auto"/>
            <w:noWrap/>
            <w:vAlign w:val="bottom"/>
            <w:hideMark/>
          </w:tcPr>
          <w:p w14:paraId="3982BC8F"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67888A6C"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60</w:t>
            </w:r>
          </w:p>
        </w:tc>
        <w:tc>
          <w:tcPr>
            <w:tcW w:w="146" w:type="dxa"/>
            <w:tcBorders>
              <w:top w:val="nil"/>
              <w:left w:val="nil"/>
              <w:bottom w:val="nil"/>
              <w:right w:val="nil"/>
            </w:tcBorders>
            <w:shd w:val="clear" w:color="auto" w:fill="auto"/>
            <w:noWrap/>
            <w:vAlign w:val="bottom"/>
            <w:hideMark/>
          </w:tcPr>
          <w:p w14:paraId="7C332E38"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52810424"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60</w:t>
            </w:r>
          </w:p>
        </w:tc>
        <w:tc>
          <w:tcPr>
            <w:tcW w:w="1157" w:type="dxa"/>
            <w:tcBorders>
              <w:top w:val="nil"/>
              <w:left w:val="nil"/>
              <w:bottom w:val="nil"/>
              <w:right w:val="nil"/>
            </w:tcBorders>
            <w:shd w:val="clear" w:color="auto" w:fill="auto"/>
            <w:noWrap/>
            <w:vAlign w:val="bottom"/>
            <w:hideMark/>
          </w:tcPr>
          <w:p w14:paraId="3A88C533"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kg</w:t>
            </w:r>
          </w:p>
        </w:tc>
        <w:tc>
          <w:tcPr>
            <w:tcW w:w="146" w:type="dxa"/>
            <w:tcBorders>
              <w:top w:val="nil"/>
              <w:left w:val="nil"/>
              <w:bottom w:val="nil"/>
              <w:right w:val="nil"/>
            </w:tcBorders>
            <w:shd w:val="clear" w:color="auto" w:fill="auto"/>
            <w:noWrap/>
            <w:vAlign w:val="bottom"/>
            <w:hideMark/>
          </w:tcPr>
          <w:p w14:paraId="2C02137D"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66B273B5"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670DC3AA"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16183397" w14:textId="77777777" w:rsidR="00E61E6E" w:rsidRPr="0036109B" w:rsidRDefault="00E61E6E" w:rsidP="00E61E6E">
            <w:pPr>
              <w:spacing w:before="0" w:after="0"/>
              <w:rPr>
                <w:rFonts w:ascii="Times New Roman" w:hAnsi="Times New Roman"/>
                <w:lang w:val="nl-BE" w:eastAsia="nl-BE"/>
              </w:rPr>
            </w:pPr>
          </w:p>
        </w:tc>
      </w:tr>
      <w:tr w:rsidR="00E61E6E" w:rsidRPr="0036109B" w14:paraId="392918A2" w14:textId="77777777" w:rsidTr="00E61E6E">
        <w:trPr>
          <w:trHeight w:val="300"/>
        </w:trPr>
        <w:tc>
          <w:tcPr>
            <w:tcW w:w="3760" w:type="dxa"/>
            <w:tcBorders>
              <w:top w:val="nil"/>
              <w:left w:val="nil"/>
              <w:bottom w:val="nil"/>
              <w:right w:val="nil"/>
            </w:tcBorders>
            <w:shd w:val="clear" w:color="auto" w:fill="auto"/>
            <w:noWrap/>
            <w:vAlign w:val="bottom"/>
            <w:hideMark/>
          </w:tcPr>
          <w:p w14:paraId="7C6996E1"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Dermal exposure on contact day</w:t>
            </w:r>
          </w:p>
        </w:tc>
        <w:tc>
          <w:tcPr>
            <w:tcW w:w="1514" w:type="dxa"/>
            <w:tcBorders>
              <w:top w:val="nil"/>
              <w:left w:val="nil"/>
              <w:bottom w:val="nil"/>
              <w:right w:val="nil"/>
            </w:tcBorders>
            <w:shd w:val="clear" w:color="auto" w:fill="auto"/>
            <w:noWrap/>
            <w:vAlign w:val="bottom"/>
            <w:hideMark/>
          </w:tcPr>
          <w:p w14:paraId="79CE30EB" w14:textId="77777777" w:rsidR="00E61E6E" w:rsidRPr="0036109B" w:rsidRDefault="00E61E6E" w:rsidP="00E61E6E">
            <w:pPr>
              <w:spacing w:before="0" w:after="0"/>
              <w:jc w:val="right"/>
              <w:rPr>
                <w:rFonts w:ascii="Arial" w:hAnsi="Arial" w:cs="Arial"/>
                <w:b/>
                <w:bCs/>
                <w:sz w:val="18"/>
                <w:szCs w:val="18"/>
                <w:lang w:val="nl-BE" w:eastAsia="nl-BE"/>
              </w:rPr>
            </w:pPr>
            <w:r w:rsidRPr="0036109B">
              <w:rPr>
                <w:rFonts w:ascii="Arial" w:hAnsi="Arial" w:cs="Arial"/>
                <w:b/>
                <w:bCs/>
                <w:sz w:val="18"/>
                <w:szCs w:val="18"/>
                <w:lang w:val="nl-BE" w:eastAsia="nl-BE"/>
              </w:rPr>
              <w:t>961.217</w:t>
            </w:r>
          </w:p>
        </w:tc>
        <w:tc>
          <w:tcPr>
            <w:tcW w:w="146" w:type="dxa"/>
            <w:tcBorders>
              <w:top w:val="nil"/>
              <w:left w:val="nil"/>
              <w:bottom w:val="nil"/>
              <w:right w:val="nil"/>
            </w:tcBorders>
            <w:shd w:val="clear" w:color="auto" w:fill="auto"/>
            <w:noWrap/>
            <w:vAlign w:val="bottom"/>
            <w:hideMark/>
          </w:tcPr>
          <w:p w14:paraId="763798E2" w14:textId="77777777" w:rsidR="00E61E6E" w:rsidRPr="0036109B" w:rsidRDefault="00E61E6E" w:rsidP="00E61E6E">
            <w:pPr>
              <w:spacing w:before="0" w:after="0"/>
              <w:jc w:val="right"/>
              <w:rPr>
                <w:rFonts w:ascii="Arial" w:hAnsi="Arial" w:cs="Arial"/>
                <w:b/>
                <w:bCs/>
                <w:sz w:val="18"/>
                <w:szCs w:val="18"/>
                <w:lang w:val="nl-BE" w:eastAsia="nl-BE"/>
              </w:rPr>
            </w:pPr>
          </w:p>
        </w:tc>
        <w:tc>
          <w:tcPr>
            <w:tcW w:w="1281" w:type="dxa"/>
            <w:tcBorders>
              <w:top w:val="nil"/>
              <w:left w:val="nil"/>
              <w:bottom w:val="nil"/>
              <w:right w:val="nil"/>
            </w:tcBorders>
            <w:shd w:val="clear" w:color="auto" w:fill="auto"/>
            <w:noWrap/>
            <w:vAlign w:val="bottom"/>
            <w:hideMark/>
          </w:tcPr>
          <w:p w14:paraId="4DF11D7F" w14:textId="77777777" w:rsidR="00E61E6E" w:rsidRPr="0036109B" w:rsidRDefault="00E61E6E" w:rsidP="00E61E6E">
            <w:pPr>
              <w:spacing w:before="0" w:after="0"/>
              <w:jc w:val="right"/>
              <w:rPr>
                <w:rFonts w:ascii="Arial" w:hAnsi="Arial" w:cs="Arial"/>
                <w:b/>
                <w:bCs/>
                <w:sz w:val="18"/>
                <w:szCs w:val="18"/>
                <w:lang w:val="nl-BE" w:eastAsia="nl-BE"/>
              </w:rPr>
            </w:pPr>
            <w:r w:rsidRPr="0036109B">
              <w:rPr>
                <w:rFonts w:ascii="Arial" w:hAnsi="Arial" w:cs="Arial"/>
                <w:b/>
                <w:bCs/>
                <w:sz w:val="18"/>
                <w:szCs w:val="18"/>
                <w:lang w:val="nl-BE" w:eastAsia="nl-BE"/>
              </w:rPr>
              <w:t>1669.867</w:t>
            </w:r>
          </w:p>
        </w:tc>
        <w:tc>
          <w:tcPr>
            <w:tcW w:w="146" w:type="dxa"/>
            <w:tcBorders>
              <w:top w:val="nil"/>
              <w:left w:val="nil"/>
              <w:bottom w:val="nil"/>
              <w:right w:val="nil"/>
            </w:tcBorders>
            <w:shd w:val="clear" w:color="auto" w:fill="auto"/>
            <w:noWrap/>
            <w:vAlign w:val="bottom"/>
            <w:hideMark/>
          </w:tcPr>
          <w:p w14:paraId="360573AB" w14:textId="77777777" w:rsidR="00E61E6E" w:rsidRPr="0036109B" w:rsidRDefault="00E61E6E" w:rsidP="00E61E6E">
            <w:pPr>
              <w:spacing w:before="0" w:after="0"/>
              <w:jc w:val="right"/>
              <w:rPr>
                <w:rFonts w:ascii="Arial" w:hAnsi="Arial" w:cs="Arial"/>
                <w:b/>
                <w:bCs/>
                <w:sz w:val="18"/>
                <w:szCs w:val="18"/>
                <w:lang w:val="nl-BE" w:eastAsia="nl-BE"/>
              </w:rPr>
            </w:pPr>
          </w:p>
        </w:tc>
        <w:tc>
          <w:tcPr>
            <w:tcW w:w="1295" w:type="dxa"/>
            <w:tcBorders>
              <w:top w:val="nil"/>
              <w:left w:val="nil"/>
              <w:bottom w:val="nil"/>
              <w:right w:val="nil"/>
            </w:tcBorders>
            <w:shd w:val="clear" w:color="auto" w:fill="auto"/>
            <w:noWrap/>
            <w:vAlign w:val="bottom"/>
            <w:hideMark/>
          </w:tcPr>
          <w:p w14:paraId="0A333B7E" w14:textId="77777777" w:rsidR="00E61E6E" w:rsidRPr="0036109B" w:rsidRDefault="00E61E6E" w:rsidP="00E61E6E">
            <w:pPr>
              <w:spacing w:before="0" w:after="0"/>
              <w:jc w:val="right"/>
              <w:rPr>
                <w:rFonts w:ascii="Arial" w:hAnsi="Arial" w:cs="Arial"/>
                <w:b/>
                <w:bCs/>
                <w:sz w:val="18"/>
                <w:szCs w:val="18"/>
                <w:lang w:val="nl-BE" w:eastAsia="nl-BE"/>
              </w:rPr>
            </w:pPr>
            <w:r w:rsidRPr="0036109B">
              <w:rPr>
                <w:rFonts w:ascii="Arial" w:hAnsi="Arial" w:cs="Arial"/>
                <w:b/>
                <w:bCs/>
                <w:sz w:val="18"/>
                <w:szCs w:val="18"/>
                <w:lang w:val="nl-BE" w:eastAsia="nl-BE"/>
              </w:rPr>
              <w:t>87.668</w:t>
            </w:r>
          </w:p>
        </w:tc>
        <w:tc>
          <w:tcPr>
            <w:tcW w:w="146" w:type="dxa"/>
            <w:tcBorders>
              <w:top w:val="nil"/>
              <w:left w:val="nil"/>
              <w:bottom w:val="nil"/>
              <w:right w:val="nil"/>
            </w:tcBorders>
            <w:shd w:val="clear" w:color="auto" w:fill="auto"/>
            <w:noWrap/>
            <w:vAlign w:val="bottom"/>
            <w:hideMark/>
          </w:tcPr>
          <w:p w14:paraId="6A7E187A" w14:textId="77777777" w:rsidR="00E61E6E" w:rsidRPr="0036109B" w:rsidRDefault="00E61E6E" w:rsidP="00E61E6E">
            <w:pPr>
              <w:spacing w:before="0" w:after="0"/>
              <w:jc w:val="right"/>
              <w:rPr>
                <w:rFonts w:ascii="Arial" w:hAnsi="Arial" w:cs="Arial"/>
                <w:b/>
                <w:bCs/>
                <w:sz w:val="18"/>
                <w:szCs w:val="18"/>
                <w:lang w:val="nl-BE" w:eastAsia="nl-BE"/>
              </w:rPr>
            </w:pPr>
          </w:p>
        </w:tc>
        <w:tc>
          <w:tcPr>
            <w:tcW w:w="1891" w:type="dxa"/>
            <w:tcBorders>
              <w:top w:val="nil"/>
              <w:left w:val="nil"/>
              <w:bottom w:val="nil"/>
              <w:right w:val="nil"/>
            </w:tcBorders>
            <w:shd w:val="clear" w:color="auto" w:fill="auto"/>
            <w:noWrap/>
            <w:vAlign w:val="bottom"/>
            <w:hideMark/>
          </w:tcPr>
          <w:p w14:paraId="027DFA02" w14:textId="77777777" w:rsidR="00E61E6E" w:rsidRPr="0036109B" w:rsidRDefault="00E61E6E" w:rsidP="00E61E6E">
            <w:pPr>
              <w:spacing w:before="0" w:after="0"/>
              <w:jc w:val="right"/>
              <w:rPr>
                <w:rFonts w:ascii="Arial" w:hAnsi="Arial" w:cs="Arial"/>
                <w:b/>
                <w:bCs/>
                <w:sz w:val="18"/>
                <w:szCs w:val="18"/>
                <w:lang w:val="nl-BE" w:eastAsia="nl-BE"/>
              </w:rPr>
            </w:pPr>
            <w:r w:rsidRPr="0036109B">
              <w:rPr>
                <w:rFonts w:ascii="Arial" w:hAnsi="Arial" w:cs="Arial"/>
                <w:b/>
                <w:bCs/>
                <w:sz w:val="18"/>
                <w:szCs w:val="18"/>
                <w:lang w:val="nl-BE" w:eastAsia="nl-BE"/>
              </w:rPr>
              <w:t>87.668</w:t>
            </w:r>
          </w:p>
        </w:tc>
        <w:tc>
          <w:tcPr>
            <w:tcW w:w="1303" w:type="dxa"/>
            <w:gridSpan w:val="2"/>
            <w:tcBorders>
              <w:top w:val="nil"/>
              <w:left w:val="nil"/>
              <w:bottom w:val="nil"/>
              <w:right w:val="nil"/>
            </w:tcBorders>
            <w:shd w:val="clear" w:color="auto" w:fill="auto"/>
            <w:noWrap/>
            <w:vAlign w:val="bottom"/>
            <w:hideMark/>
          </w:tcPr>
          <w:p w14:paraId="35ECD19B" w14:textId="77777777" w:rsidR="00E61E6E" w:rsidRPr="0036109B" w:rsidRDefault="00E61E6E" w:rsidP="00E61E6E">
            <w:pPr>
              <w:spacing w:before="0" w:after="0"/>
              <w:rPr>
                <w:rFonts w:ascii="Arial" w:hAnsi="Arial" w:cs="Arial"/>
                <w:b/>
                <w:bCs/>
                <w:sz w:val="18"/>
                <w:szCs w:val="18"/>
                <w:lang w:val="nl-BE" w:eastAsia="nl-BE"/>
              </w:rPr>
            </w:pPr>
            <w:r w:rsidRPr="0036109B">
              <w:rPr>
                <w:rFonts w:ascii="Arial" w:hAnsi="Arial" w:cs="Arial"/>
                <w:b/>
                <w:bCs/>
                <w:sz w:val="18"/>
                <w:szCs w:val="18"/>
                <w:lang w:val="nl-BE" w:eastAsia="nl-BE"/>
              </w:rPr>
              <w:t xml:space="preserve">  µg / kg bw</w:t>
            </w:r>
          </w:p>
        </w:tc>
        <w:tc>
          <w:tcPr>
            <w:tcW w:w="960" w:type="dxa"/>
            <w:tcBorders>
              <w:top w:val="nil"/>
              <w:left w:val="nil"/>
              <w:bottom w:val="nil"/>
              <w:right w:val="nil"/>
            </w:tcBorders>
            <w:shd w:val="clear" w:color="auto" w:fill="auto"/>
            <w:noWrap/>
            <w:vAlign w:val="bottom"/>
            <w:hideMark/>
          </w:tcPr>
          <w:p w14:paraId="5931E799" w14:textId="77777777" w:rsidR="00E61E6E" w:rsidRPr="0036109B" w:rsidRDefault="00E61E6E" w:rsidP="00E61E6E">
            <w:pPr>
              <w:spacing w:before="0" w:after="0"/>
              <w:rPr>
                <w:rFonts w:ascii="Arial" w:hAnsi="Arial" w:cs="Arial"/>
                <w:b/>
                <w:bCs/>
                <w:sz w:val="18"/>
                <w:szCs w:val="18"/>
                <w:lang w:val="nl-BE" w:eastAsia="nl-BE"/>
              </w:rPr>
            </w:pPr>
          </w:p>
        </w:tc>
        <w:tc>
          <w:tcPr>
            <w:tcW w:w="960" w:type="dxa"/>
            <w:tcBorders>
              <w:top w:val="nil"/>
              <w:left w:val="nil"/>
              <w:bottom w:val="nil"/>
              <w:right w:val="nil"/>
            </w:tcBorders>
            <w:shd w:val="clear" w:color="auto" w:fill="auto"/>
            <w:noWrap/>
            <w:vAlign w:val="bottom"/>
            <w:hideMark/>
          </w:tcPr>
          <w:p w14:paraId="6A8EC394"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01F1ED4B" w14:textId="77777777" w:rsidR="00E61E6E" w:rsidRPr="0036109B" w:rsidRDefault="00E61E6E" w:rsidP="00E61E6E">
            <w:pPr>
              <w:spacing w:before="0" w:after="0"/>
              <w:rPr>
                <w:rFonts w:ascii="Times New Roman" w:hAnsi="Times New Roman"/>
                <w:lang w:val="nl-BE" w:eastAsia="nl-BE"/>
              </w:rPr>
            </w:pPr>
          </w:p>
        </w:tc>
      </w:tr>
      <w:tr w:rsidR="00E61E6E" w:rsidRPr="0036109B" w14:paraId="1CAEE918" w14:textId="77777777" w:rsidTr="00E61E6E">
        <w:trPr>
          <w:trHeight w:val="300"/>
        </w:trPr>
        <w:tc>
          <w:tcPr>
            <w:tcW w:w="3760" w:type="dxa"/>
            <w:tcBorders>
              <w:top w:val="nil"/>
              <w:left w:val="nil"/>
              <w:bottom w:val="nil"/>
              <w:right w:val="nil"/>
            </w:tcBorders>
            <w:shd w:val="clear" w:color="auto" w:fill="auto"/>
            <w:noWrap/>
            <w:vAlign w:val="bottom"/>
            <w:hideMark/>
          </w:tcPr>
          <w:p w14:paraId="78A2D624" w14:textId="77777777" w:rsidR="00E61E6E" w:rsidRPr="0036109B" w:rsidRDefault="00E61E6E" w:rsidP="00E61E6E">
            <w:pPr>
              <w:spacing w:before="0" w:after="0"/>
              <w:rPr>
                <w:rFonts w:ascii="Times New Roman" w:hAnsi="Times New Roman"/>
                <w:lang w:val="nl-BE" w:eastAsia="nl-BE"/>
              </w:rPr>
            </w:pPr>
          </w:p>
        </w:tc>
        <w:tc>
          <w:tcPr>
            <w:tcW w:w="1514" w:type="dxa"/>
            <w:tcBorders>
              <w:top w:val="nil"/>
              <w:left w:val="nil"/>
              <w:bottom w:val="nil"/>
              <w:right w:val="nil"/>
            </w:tcBorders>
            <w:shd w:val="clear" w:color="auto" w:fill="auto"/>
            <w:noWrap/>
            <w:vAlign w:val="bottom"/>
            <w:hideMark/>
          </w:tcPr>
          <w:p w14:paraId="19FE2B60"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46D2C4F0" w14:textId="77777777" w:rsidR="00E61E6E" w:rsidRPr="0036109B" w:rsidRDefault="00E61E6E" w:rsidP="00E61E6E">
            <w:pPr>
              <w:spacing w:before="0" w:after="0"/>
              <w:rPr>
                <w:rFonts w:ascii="Times New Roman" w:hAnsi="Times New Roman"/>
                <w:lang w:val="nl-BE" w:eastAsia="nl-BE"/>
              </w:rPr>
            </w:pPr>
          </w:p>
        </w:tc>
        <w:tc>
          <w:tcPr>
            <w:tcW w:w="1281" w:type="dxa"/>
            <w:tcBorders>
              <w:top w:val="nil"/>
              <w:left w:val="nil"/>
              <w:bottom w:val="nil"/>
              <w:right w:val="nil"/>
            </w:tcBorders>
            <w:shd w:val="clear" w:color="auto" w:fill="auto"/>
            <w:noWrap/>
            <w:vAlign w:val="bottom"/>
            <w:hideMark/>
          </w:tcPr>
          <w:p w14:paraId="1ED9F478"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2A846BCC" w14:textId="77777777" w:rsidR="00E61E6E" w:rsidRPr="0036109B" w:rsidRDefault="00E61E6E" w:rsidP="00E61E6E">
            <w:pPr>
              <w:spacing w:before="0" w:after="0"/>
              <w:rPr>
                <w:rFonts w:ascii="Times New Roman" w:hAnsi="Times New Roman"/>
                <w:lang w:val="nl-BE" w:eastAsia="nl-BE"/>
              </w:rPr>
            </w:pPr>
          </w:p>
        </w:tc>
        <w:tc>
          <w:tcPr>
            <w:tcW w:w="1295" w:type="dxa"/>
            <w:tcBorders>
              <w:top w:val="nil"/>
              <w:left w:val="nil"/>
              <w:bottom w:val="nil"/>
              <w:right w:val="nil"/>
            </w:tcBorders>
            <w:shd w:val="clear" w:color="auto" w:fill="auto"/>
            <w:noWrap/>
            <w:vAlign w:val="bottom"/>
            <w:hideMark/>
          </w:tcPr>
          <w:p w14:paraId="35284089"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64408FEC" w14:textId="77777777" w:rsidR="00E61E6E" w:rsidRPr="0036109B" w:rsidRDefault="00E61E6E" w:rsidP="00E61E6E">
            <w:pPr>
              <w:spacing w:before="0" w:after="0"/>
              <w:rPr>
                <w:rFonts w:ascii="Times New Roman" w:hAnsi="Times New Roman"/>
                <w:lang w:val="nl-BE" w:eastAsia="nl-BE"/>
              </w:rPr>
            </w:pPr>
          </w:p>
        </w:tc>
        <w:tc>
          <w:tcPr>
            <w:tcW w:w="1891" w:type="dxa"/>
            <w:tcBorders>
              <w:top w:val="nil"/>
              <w:left w:val="nil"/>
              <w:bottom w:val="nil"/>
              <w:right w:val="nil"/>
            </w:tcBorders>
            <w:shd w:val="clear" w:color="auto" w:fill="auto"/>
            <w:noWrap/>
            <w:vAlign w:val="bottom"/>
            <w:hideMark/>
          </w:tcPr>
          <w:p w14:paraId="1BDE4DDE" w14:textId="77777777" w:rsidR="00E61E6E" w:rsidRPr="0036109B" w:rsidRDefault="00E61E6E" w:rsidP="00E61E6E">
            <w:pPr>
              <w:spacing w:before="0" w:after="0"/>
              <w:rPr>
                <w:rFonts w:ascii="Times New Roman" w:hAnsi="Times New Roman"/>
                <w:lang w:val="nl-BE" w:eastAsia="nl-BE"/>
              </w:rPr>
            </w:pPr>
          </w:p>
        </w:tc>
        <w:tc>
          <w:tcPr>
            <w:tcW w:w="1157" w:type="dxa"/>
            <w:tcBorders>
              <w:top w:val="nil"/>
              <w:left w:val="nil"/>
              <w:bottom w:val="nil"/>
              <w:right w:val="nil"/>
            </w:tcBorders>
            <w:shd w:val="clear" w:color="auto" w:fill="auto"/>
            <w:noWrap/>
            <w:vAlign w:val="bottom"/>
            <w:hideMark/>
          </w:tcPr>
          <w:p w14:paraId="3A5DFE2A"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42EC53CB"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7F5777F8"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59A27481"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485C6C2E" w14:textId="77777777" w:rsidR="00E61E6E" w:rsidRPr="0036109B" w:rsidRDefault="00E61E6E" w:rsidP="00E61E6E">
            <w:pPr>
              <w:spacing w:before="0" w:after="0"/>
              <w:rPr>
                <w:rFonts w:ascii="Times New Roman" w:hAnsi="Times New Roman"/>
                <w:lang w:val="nl-BE" w:eastAsia="nl-BE"/>
              </w:rPr>
            </w:pPr>
          </w:p>
        </w:tc>
      </w:tr>
      <w:tr w:rsidR="00E61E6E" w:rsidRPr="0036109B" w14:paraId="1C627123" w14:textId="77777777" w:rsidTr="00E61E6E">
        <w:trPr>
          <w:trHeight w:val="300"/>
        </w:trPr>
        <w:tc>
          <w:tcPr>
            <w:tcW w:w="3760" w:type="dxa"/>
            <w:tcBorders>
              <w:top w:val="nil"/>
              <w:left w:val="nil"/>
              <w:bottom w:val="nil"/>
              <w:right w:val="nil"/>
            </w:tcBorders>
            <w:shd w:val="clear" w:color="auto" w:fill="auto"/>
            <w:noWrap/>
            <w:vAlign w:val="bottom"/>
            <w:hideMark/>
          </w:tcPr>
          <w:p w14:paraId="7D310306" w14:textId="77777777" w:rsidR="00E61E6E" w:rsidRPr="0036109B" w:rsidRDefault="00E61E6E" w:rsidP="00E61E6E">
            <w:pPr>
              <w:spacing w:before="0" w:after="0"/>
              <w:rPr>
                <w:rFonts w:ascii="Arial" w:hAnsi="Arial" w:cs="Arial"/>
                <w:b/>
                <w:bCs/>
                <w:sz w:val="18"/>
                <w:szCs w:val="18"/>
                <w:lang w:val="nl-BE" w:eastAsia="nl-BE"/>
              </w:rPr>
            </w:pPr>
            <w:r w:rsidRPr="0036109B">
              <w:rPr>
                <w:rFonts w:ascii="Arial" w:hAnsi="Arial" w:cs="Arial"/>
                <w:b/>
                <w:bCs/>
                <w:sz w:val="18"/>
                <w:szCs w:val="18"/>
                <w:lang w:val="nl-BE" w:eastAsia="nl-BE"/>
              </w:rPr>
              <w:t>Inhalatory exposure</w:t>
            </w:r>
          </w:p>
        </w:tc>
        <w:tc>
          <w:tcPr>
            <w:tcW w:w="1514" w:type="dxa"/>
            <w:tcBorders>
              <w:top w:val="nil"/>
              <w:left w:val="nil"/>
              <w:bottom w:val="nil"/>
              <w:right w:val="nil"/>
            </w:tcBorders>
            <w:shd w:val="clear" w:color="auto" w:fill="auto"/>
            <w:noWrap/>
            <w:vAlign w:val="bottom"/>
            <w:hideMark/>
          </w:tcPr>
          <w:p w14:paraId="5C4DFE0E" w14:textId="77777777" w:rsidR="00E61E6E" w:rsidRPr="0036109B" w:rsidRDefault="00E61E6E" w:rsidP="00E61E6E">
            <w:pPr>
              <w:spacing w:before="0" w:after="0"/>
              <w:rPr>
                <w:rFonts w:ascii="Arial" w:hAnsi="Arial" w:cs="Arial"/>
                <w:b/>
                <w:bCs/>
                <w:sz w:val="18"/>
                <w:szCs w:val="18"/>
                <w:lang w:val="nl-BE" w:eastAsia="nl-BE"/>
              </w:rPr>
            </w:pPr>
          </w:p>
        </w:tc>
        <w:tc>
          <w:tcPr>
            <w:tcW w:w="146" w:type="dxa"/>
            <w:tcBorders>
              <w:top w:val="nil"/>
              <w:left w:val="nil"/>
              <w:bottom w:val="nil"/>
              <w:right w:val="nil"/>
            </w:tcBorders>
            <w:shd w:val="clear" w:color="auto" w:fill="auto"/>
            <w:noWrap/>
            <w:vAlign w:val="bottom"/>
            <w:hideMark/>
          </w:tcPr>
          <w:p w14:paraId="3718491C" w14:textId="77777777" w:rsidR="00E61E6E" w:rsidRPr="0036109B" w:rsidRDefault="00E61E6E" w:rsidP="00E61E6E">
            <w:pPr>
              <w:spacing w:before="0" w:after="0"/>
              <w:rPr>
                <w:rFonts w:ascii="Times New Roman" w:hAnsi="Times New Roman"/>
                <w:lang w:val="nl-BE" w:eastAsia="nl-BE"/>
              </w:rPr>
            </w:pPr>
          </w:p>
        </w:tc>
        <w:tc>
          <w:tcPr>
            <w:tcW w:w="1281" w:type="dxa"/>
            <w:tcBorders>
              <w:top w:val="nil"/>
              <w:left w:val="nil"/>
              <w:bottom w:val="nil"/>
              <w:right w:val="nil"/>
            </w:tcBorders>
            <w:shd w:val="clear" w:color="auto" w:fill="auto"/>
            <w:noWrap/>
            <w:vAlign w:val="bottom"/>
            <w:hideMark/>
          </w:tcPr>
          <w:p w14:paraId="39B991D6"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1F1C9057" w14:textId="77777777" w:rsidR="00E61E6E" w:rsidRPr="0036109B" w:rsidRDefault="00E61E6E" w:rsidP="00E61E6E">
            <w:pPr>
              <w:spacing w:before="0" w:after="0"/>
              <w:rPr>
                <w:rFonts w:ascii="Times New Roman" w:hAnsi="Times New Roman"/>
                <w:lang w:val="nl-BE" w:eastAsia="nl-BE"/>
              </w:rPr>
            </w:pPr>
          </w:p>
        </w:tc>
        <w:tc>
          <w:tcPr>
            <w:tcW w:w="1295" w:type="dxa"/>
            <w:tcBorders>
              <w:top w:val="nil"/>
              <w:left w:val="nil"/>
              <w:bottom w:val="nil"/>
              <w:right w:val="nil"/>
            </w:tcBorders>
            <w:shd w:val="clear" w:color="auto" w:fill="auto"/>
            <w:noWrap/>
            <w:vAlign w:val="bottom"/>
            <w:hideMark/>
          </w:tcPr>
          <w:p w14:paraId="25DA2C07"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3DD7DAE4" w14:textId="77777777" w:rsidR="00E61E6E" w:rsidRPr="0036109B" w:rsidRDefault="00E61E6E" w:rsidP="00E61E6E">
            <w:pPr>
              <w:spacing w:before="0" w:after="0"/>
              <w:rPr>
                <w:rFonts w:ascii="Times New Roman" w:hAnsi="Times New Roman"/>
                <w:lang w:val="nl-BE" w:eastAsia="nl-BE"/>
              </w:rPr>
            </w:pPr>
          </w:p>
        </w:tc>
        <w:tc>
          <w:tcPr>
            <w:tcW w:w="1891" w:type="dxa"/>
            <w:tcBorders>
              <w:top w:val="nil"/>
              <w:left w:val="nil"/>
              <w:bottom w:val="nil"/>
              <w:right w:val="nil"/>
            </w:tcBorders>
            <w:shd w:val="clear" w:color="auto" w:fill="auto"/>
            <w:noWrap/>
            <w:vAlign w:val="bottom"/>
            <w:hideMark/>
          </w:tcPr>
          <w:p w14:paraId="1CF52835" w14:textId="77777777" w:rsidR="00E61E6E" w:rsidRPr="0036109B" w:rsidRDefault="00E61E6E" w:rsidP="00E61E6E">
            <w:pPr>
              <w:spacing w:before="0" w:after="0"/>
              <w:rPr>
                <w:rFonts w:ascii="Times New Roman" w:hAnsi="Times New Roman"/>
                <w:lang w:val="nl-BE" w:eastAsia="nl-BE"/>
              </w:rPr>
            </w:pPr>
          </w:p>
        </w:tc>
        <w:tc>
          <w:tcPr>
            <w:tcW w:w="1157" w:type="dxa"/>
            <w:tcBorders>
              <w:top w:val="nil"/>
              <w:left w:val="nil"/>
              <w:bottom w:val="nil"/>
              <w:right w:val="nil"/>
            </w:tcBorders>
            <w:shd w:val="clear" w:color="auto" w:fill="auto"/>
            <w:noWrap/>
            <w:vAlign w:val="bottom"/>
            <w:hideMark/>
          </w:tcPr>
          <w:p w14:paraId="041448C2"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1937E33E"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10156DCF"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21225F17"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3EA6B45F" w14:textId="77777777" w:rsidR="00E61E6E" w:rsidRPr="0036109B" w:rsidRDefault="00E61E6E" w:rsidP="00E61E6E">
            <w:pPr>
              <w:spacing w:before="0" w:after="0"/>
              <w:rPr>
                <w:rFonts w:ascii="Times New Roman" w:hAnsi="Times New Roman"/>
                <w:lang w:val="nl-BE" w:eastAsia="nl-BE"/>
              </w:rPr>
            </w:pPr>
          </w:p>
        </w:tc>
      </w:tr>
      <w:tr w:rsidR="00E61E6E" w:rsidRPr="0036109B" w14:paraId="778C383E" w14:textId="77777777" w:rsidTr="00E61E6E">
        <w:trPr>
          <w:trHeight w:val="300"/>
        </w:trPr>
        <w:tc>
          <w:tcPr>
            <w:tcW w:w="3760" w:type="dxa"/>
            <w:tcBorders>
              <w:top w:val="nil"/>
              <w:left w:val="nil"/>
              <w:bottom w:val="nil"/>
              <w:right w:val="nil"/>
            </w:tcBorders>
            <w:shd w:val="clear" w:color="auto" w:fill="auto"/>
            <w:noWrap/>
            <w:vAlign w:val="bottom"/>
            <w:hideMark/>
          </w:tcPr>
          <w:p w14:paraId="079B1047" w14:textId="77777777" w:rsidR="00E61E6E" w:rsidRPr="0036109B" w:rsidRDefault="00E61E6E" w:rsidP="00E61E6E">
            <w:pPr>
              <w:spacing w:before="0" w:after="0"/>
              <w:rPr>
                <w:rFonts w:ascii="Times New Roman" w:hAnsi="Times New Roman"/>
                <w:lang w:val="nl-BE" w:eastAsia="nl-BE"/>
              </w:rPr>
            </w:pPr>
          </w:p>
        </w:tc>
        <w:tc>
          <w:tcPr>
            <w:tcW w:w="1514" w:type="dxa"/>
            <w:tcBorders>
              <w:top w:val="nil"/>
              <w:left w:val="nil"/>
              <w:bottom w:val="nil"/>
              <w:right w:val="nil"/>
            </w:tcBorders>
            <w:shd w:val="clear" w:color="auto" w:fill="auto"/>
            <w:noWrap/>
            <w:vAlign w:val="bottom"/>
            <w:hideMark/>
          </w:tcPr>
          <w:p w14:paraId="62CC2EFC"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4E33666B" w14:textId="77777777" w:rsidR="00E61E6E" w:rsidRPr="0036109B" w:rsidRDefault="00E61E6E" w:rsidP="00E61E6E">
            <w:pPr>
              <w:spacing w:before="0" w:after="0"/>
              <w:rPr>
                <w:rFonts w:ascii="Times New Roman" w:hAnsi="Times New Roman"/>
                <w:lang w:val="nl-BE" w:eastAsia="nl-BE"/>
              </w:rPr>
            </w:pPr>
          </w:p>
        </w:tc>
        <w:tc>
          <w:tcPr>
            <w:tcW w:w="1281" w:type="dxa"/>
            <w:tcBorders>
              <w:top w:val="nil"/>
              <w:left w:val="nil"/>
              <w:bottom w:val="nil"/>
              <w:right w:val="nil"/>
            </w:tcBorders>
            <w:shd w:val="clear" w:color="auto" w:fill="auto"/>
            <w:noWrap/>
            <w:vAlign w:val="bottom"/>
            <w:hideMark/>
          </w:tcPr>
          <w:p w14:paraId="24ECEDCA"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306B2CD6" w14:textId="77777777" w:rsidR="00E61E6E" w:rsidRPr="0036109B" w:rsidRDefault="00E61E6E" w:rsidP="00E61E6E">
            <w:pPr>
              <w:spacing w:before="0" w:after="0"/>
              <w:rPr>
                <w:rFonts w:ascii="Times New Roman" w:hAnsi="Times New Roman"/>
                <w:lang w:val="nl-BE" w:eastAsia="nl-BE"/>
              </w:rPr>
            </w:pPr>
          </w:p>
        </w:tc>
        <w:tc>
          <w:tcPr>
            <w:tcW w:w="1295" w:type="dxa"/>
            <w:tcBorders>
              <w:top w:val="nil"/>
              <w:left w:val="nil"/>
              <w:bottom w:val="nil"/>
              <w:right w:val="nil"/>
            </w:tcBorders>
            <w:shd w:val="clear" w:color="auto" w:fill="auto"/>
            <w:noWrap/>
            <w:vAlign w:val="bottom"/>
            <w:hideMark/>
          </w:tcPr>
          <w:p w14:paraId="1AA3C80A"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183DE740" w14:textId="77777777" w:rsidR="00E61E6E" w:rsidRPr="0036109B" w:rsidRDefault="00E61E6E" w:rsidP="00E61E6E">
            <w:pPr>
              <w:spacing w:before="0" w:after="0"/>
              <w:rPr>
                <w:rFonts w:ascii="Times New Roman" w:hAnsi="Times New Roman"/>
                <w:lang w:val="nl-BE" w:eastAsia="nl-BE"/>
              </w:rPr>
            </w:pPr>
          </w:p>
        </w:tc>
        <w:tc>
          <w:tcPr>
            <w:tcW w:w="1891" w:type="dxa"/>
            <w:tcBorders>
              <w:top w:val="nil"/>
              <w:left w:val="nil"/>
              <w:bottom w:val="nil"/>
              <w:right w:val="nil"/>
            </w:tcBorders>
            <w:shd w:val="clear" w:color="auto" w:fill="auto"/>
            <w:noWrap/>
            <w:vAlign w:val="bottom"/>
            <w:hideMark/>
          </w:tcPr>
          <w:p w14:paraId="19DD3DE5" w14:textId="77777777" w:rsidR="00E61E6E" w:rsidRPr="0036109B" w:rsidRDefault="00E61E6E" w:rsidP="00E61E6E">
            <w:pPr>
              <w:spacing w:before="0" w:after="0"/>
              <w:rPr>
                <w:rFonts w:ascii="Times New Roman" w:hAnsi="Times New Roman"/>
                <w:lang w:val="nl-BE" w:eastAsia="nl-BE"/>
              </w:rPr>
            </w:pPr>
          </w:p>
        </w:tc>
        <w:tc>
          <w:tcPr>
            <w:tcW w:w="1157" w:type="dxa"/>
            <w:tcBorders>
              <w:top w:val="nil"/>
              <w:left w:val="nil"/>
              <w:bottom w:val="nil"/>
              <w:right w:val="nil"/>
            </w:tcBorders>
            <w:shd w:val="clear" w:color="auto" w:fill="auto"/>
            <w:noWrap/>
            <w:vAlign w:val="bottom"/>
            <w:hideMark/>
          </w:tcPr>
          <w:p w14:paraId="579C4425"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20EF23FF"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1144BE56"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1546B4C6"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5491C700" w14:textId="77777777" w:rsidR="00E61E6E" w:rsidRPr="0036109B" w:rsidRDefault="00E61E6E" w:rsidP="00E61E6E">
            <w:pPr>
              <w:spacing w:before="0" w:after="0"/>
              <w:rPr>
                <w:rFonts w:ascii="Times New Roman" w:hAnsi="Times New Roman"/>
                <w:lang w:val="nl-BE" w:eastAsia="nl-BE"/>
              </w:rPr>
            </w:pPr>
          </w:p>
        </w:tc>
      </w:tr>
      <w:tr w:rsidR="00E61E6E" w:rsidRPr="0036109B" w14:paraId="08D981A7" w14:textId="77777777" w:rsidTr="00E61E6E">
        <w:trPr>
          <w:trHeight w:val="300"/>
        </w:trPr>
        <w:tc>
          <w:tcPr>
            <w:tcW w:w="3760" w:type="dxa"/>
            <w:tcBorders>
              <w:top w:val="nil"/>
              <w:left w:val="nil"/>
              <w:bottom w:val="nil"/>
              <w:right w:val="nil"/>
            </w:tcBorders>
            <w:shd w:val="clear" w:color="auto" w:fill="auto"/>
            <w:noWrap/>
            <w:vAlign w:val="bottom"/>
            <w:hideMark/>
          </w:tcPr>
          <w:p w14:paraId="59569C48"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Product concentration</w:t>
            </w:r>
          </w:p>
        </w:tc>
        <w:tc>
          <w:tcPr>
            <w:tcW w:w="1514" w:type="dxa"/>
            <w:tcBorders>
              <w:top w:val="nil"/>
              <w:left w:val="nil"/>
              <w:bottom w:val="nil"/>
              <w:right w:val="nil"/>
            </w:tcBorders>
            <w:shd w:val="clear" w:color="auto" w:fill="auto"/>
            <w:noWrap/>
            <w:vAlign w:val="bottom"/>
            <w:hideMark/>
          </w:tcPr>
          <w:p w14:paraId="6AB65670"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0.47</w:t>
            </w:r>
          </w:p>
        </w:tc>
        <w:tc>
          <w:tcPr>
            <w:tcW w:w="146" w:type="dxa"/>
            <w:tcBorders>
              <w:top w:val="nil"/>
              <w:left w:val="nil"/>
              <w:bottom w:val="nil"/>
              <w:right w:val="nil"/>
            </w:tcBorders>
            <w:shd w:val="clear" w:color="auto" w:fill="auto"/>
            <w:noWrap/>
            <w:vAlign w:val="bottom"/>
            <w:hideMark/>
          </w:tcPr>
          <w:p w14:paraId="701EF02F"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6DF131AF"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0.94</w:t>
            </w:r>
          </w:p>
        </w:tc>
        <w:tc>
          <w:tcPr>
            <w:tcW w:w="146" w:type="dxa"/>
            <w:tcBorders>
              <w:top w:val="nil"/>
              <w:left w:val="nil"/>
              <w:bottom w:val="nil"/>
              <w:right w:val="nil"/>
            </w:tcBorders>
            <w:shd w:val="clear" w:color="auto" w:fill="auto"/>
            <w:noWrap/>
            <w:vAlign w:val="bottom"/>
            <w:hideMark/>
          </w:tcPr>
          <w:p w14:paraId="590BF518"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3AC67090"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0.94</w:t>
            </w:r>
          </w:p>
        </w:tc>
        <w:tc>
          <w:tcPr>
            <w:tcW w:w="146" w:type="dxa"/>
            <w:tcBorders>
              <w:top w:val="nil"/>
              <w:left w:val="nil"/>
              <w:bottom w:val="nil"/>
              <w:right w:val="nil"/>
            </w:tcBorders>
            <w:shd w:val="clear" w:color="auto" w:fill="auto"/>
            <w:noWrap/>
            <w:vAlign w:val="bottom"/>
            <w:hideMark/>
          </w:tcPr>
          <w:p w14:paraId="69D90BCB"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46A64F86"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0.94</w:t>
            </w:r>
          </w:p>
        </w:tc>
        <w:tc>
          <w:tcPr>
            <w:tcW w:w="1157" w:type="dxa"/>
            <w:tcBorders>
              <w:top w:val="nil"/>
              <w:left w:val="nil"/>
              <w:bottom w:val="nil"/>
              <w:right w:val="nil"/>
            </w:tcBorders>
            <w:shd w:val="clear" w:color="auto" w:fill="auto"/>
            <w:noWrap/>
            <w:vAlign w:val="bottom"/>
            <w:hideMark/>
          </w:tcPr>
          <w:p w14:paraId="7545AD48"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mg / m3</w:t>
            </w:r>
          </w:p>
        </w:tc>
        <w:tc>
          <w:tcPr>
            <w:tcW w:w="146" w:type="dxa"/>
            <w:tcBorders>
              <w:top w:val="nil"/>
              <w:left w:val="nil"/>
              <w:bottom w:val="nil"/>
              <w:right w:val="nil"/>
            </w:tcBorders>
            <w:shd w:val="clear" w:color="auto" w:fill="auto"/>
            <w:noWrap/>
            <w:vAlign w:val="bottom"/>
            <w:hideMark/>
          </w:tcPr>
          <w:p w14:paraId="0D1588B0"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0E298036"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69285AE7"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4C342E1A" w14:textId="77777777" w:rsidR="00E61E6E" w:rsidRPr="0036109B" w:rsidRDefault="00E61E6E" w:rsidP="00E61E6E">
            <w:pPr>
              <w:spacing w:before="0" w:after="0"/>
              <w:rPr>
                <w:rFonts w:ascii="Times New Roman" w:hAnsi="Times New Roman"/>
                <w:lang w:val="nl-BE" w:eastAsia="nl-BE"/>
              </w:rPr>
            </w:pPr>
          </w:p>
        </w:tc>
      </w:tr>
      <w:tr w:rsidR="00E61E6E" w:rsidRPr="0036109B" w14:paraId="647DF39F" w14:textId="77777777" w:rsidTr="00E61E6E">
        <w:trPr>
          <w:trHeight w:val="300"/>
        </w:trPr>
        <w:tc>
          <w:tcPr>
            <w:tcW w:w="3760" w:type="dxa"/>
            <w:tcBorders>
              <w:top w:val="nil"/>
              <w:left w:val="nil"/>
              <w:bottom w:val="nil"/>
              <w:right w:val="nil"/>
            </w:tcBorders>
            <w:shd w:val="clear" w:color="auto" w:fill="auto"/>
            <w:noWrap/>
            <w:vAlign w:val="bottom"/>
            <w:hideMark/>
          </w:tcPr>
          <w:p w14:paraId="1B4F8DDB"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Respiratory rate</w:t>
            </w:r>
          </w:p>
        </w:tc>
        <w:tc>
          <w:tcPr>
            <w:tcW w:w="1514" w:type="dxa"/>
            <w:tcBorders>
              <w:top w:val="nil"/>
              <w:left w:val="nil"/>
              <w:bottom w:val="nil"/>
              <w:right w:val="nil"/>
            </w:tcBorders>
            <w:shd w:val="clear" w:color="auto" w:fill="auto"/>
            <w:noWrap/>
            <w:vAlign w:val="bottom"/>
            <w:hideMark/>
          </w:tcPr>
          <w:p w14:paraId="5601C826"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0.0208</w:t>
            </w:r>
          </w:p>
        </w:tc>
        <w:tc>
          <w:tcPr>
            <w:tcW w:w="146" w:type="dxa"/>
            <w:tcBorders>
              <w:top w:val="nil"/>
              <w:left w:val="nil"/>
              <w:bottom w:val="nil"/>
              <w:right w:val="nil"/>
            </w:tcBorders>
            <w:shd w:val="clear" w:color="auto" w:fill="auto"/>
            <w:noWrap/>
            <w:vAlign w:val="bottom"/>
            <w:hideMark/>
          </w:tcPr>
          <w:p w14:paraId="1D683F7C"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43583E2E"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0.0208</w:t>
            </w:r>
          </w:p>
        </w:tc>
        <w:tc>
          <w:tcPr>
            <w:tcW w:w="146" w:type="dxa"/>
            <w:tcBorders>
              <w:top w:val="nil"/>
              <w:left w:val="nil"/>
              <w:bottom w:val="nil"/>
              <w:right w:val="nil"/>
            </w:tcBorders>
            <w:shd w:val="clear" w:color="auto" w:fill="auto"/>
            <w:noWrap/>
            <w:vAlign w:val="bottom"/>
            <w:hideMark/>
          </w:tcPr>
          <w:p w14:paraId="2B564527"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27A7A5DD"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0.0208</w:t>
            </w:r>
          </w:p>
        </w:tc>
        <w:tc>
          <w:tcPr>
            <w:tcW w:w="146" w:type="dxa"/>
            <w:tcBorders>
              <w:top w:val="nil"/>
              <w:left w:val="nil"/>
              <w:bottom w:val="nil"/>
              <w:right w:val="nil"/>
            </w:tcBorders>
            <w:shd w:val="clear" w:color="auto" w:fill="auto"/>
            <w:noWrap/>
            <w:vAlign w:val="bottom"/>
            <w:hideMark/>
          </w:tcPr>
          <w:p w14:paraId="6592C7B4"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4B043BFA"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0.0208</w:t>
            </w:r>
          </w:p>
        </w:tc>
        <w:tc>
          <w:tcPr>
            <w:tcW w:w="1157" w:type="dxa"/>
            <w:tcBorders>
              <w:top w:val="nil"/>
              <w:left w:val="nil"/>
              <w:bottom w:val="nil"/>
              <w:right w:val="nil"/>
            </w:tcBorders>
            <w:shd w:val="clear" w:color="auto" w:fill="auto"/>
            <w:noWrap/>
            <w:vAlign w:val="bottom"/>
            <w:hideMark/>
          </w:tcPr>
          <w:p w14:paraId="7C7DBBC2"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m3 / min</w:t>
            </w:r>
          </w:p>
        </w:tc>
        <w:tc>
          <w:tcPr>
            <w:tcW w:w="146" w:type="dxa"/>
            <w:tcBorders>
              <w:top w:val="nil"/>
              <w:left w:val="nil"/>
              <w:bottom w:val="nil"/>
              <w:right w:val="nil"/>
            </w:tcBorders>
            <w:shd w:val="clear" w:color="auto" w:fill="auto"/>
            <w:noWrap/>
            <w:vAlign w:val="bottom"/>
            <w:hideMark/>
          </w:tcPr>
          <w:p w14:paraId="7E990ECA"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50D94B66"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3B2E772D"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009EBB24" w14:textId="77777777" w:rsidR="00E61E6E" w:rsidRPr="0036109B" w:rsidRDefault="00E61E6E" w:rsidP="00E61E6E">
            <w:pPr>
              <w:spacing w:before="0" w:after="0"/>
              <w:rPr>
                <w:rFonts w:ascii="Times New Roman" w:hAnsi="Times New Roman"/>
                <w:lang w:val="nl-BE" w:eastAsia="nl-BE"/>
              </w:rPr>
            </w:pPr>
          </w:p>
        </w:tc>
      </w:tr>
      <w:tr w:rsidR="00E61E6E" w:rsidRPr="0036109B" w14:paraId="47049F7C" w14:textId="77777777" w:rsidTr="00E61E6E">
        <w:trPr>
          <w:trHeight w:val="300"/>
        </w:trPr>
        <w:tc>
          <w:tcPr>
            <w:tcW w:w="3760" w:type="dxa"/>
            <w:tcBorders>
              <w:top w:val="nil"/>
              <w:left w:val="nil"/>
              <w:bottom w:val="nil"/>
              <w:right w:val="nil"/>
            </w:tcBorders>
            <w:shd w:val="clear" w:color="auto" w:fill="auto"/>
            <w:noWrap/>
            <w:vAlign w:val="bottom"/>
            <w:hideMark/>
          </w:tcPr>
          <w:p w14:paraId="4EF806A9"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Duration</w:t>
            </w:r>
          </w:p>
        </w:tc>
        <w:tc>
          <w:tcPr>
            <w:tcW w:w="1514" w:type="dxa"/>
            <w:tcBorders>
              <w:top w:val="nil"/>
              <w:left w:val="nil"/>
              <w:bottom w:val="nil"/>
              <w:right w:val="nil"/>
            </w:tcBorders>
            <w:shd w:val="clear" w:color="auto" w:fill="auto"/>
            <w:noWrap/>
            <w:vAlign w:val="bottom"/>
            <w:hideMark/>
          </w:tcPr>
          <w:p w14:paraId="1C2455EB"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124</w:t>
            </w:r>
          </w:p>
        </w:tc>
        <w:tc>
          <w:tcPr>
            <w:tcW w:w="146" w:type="dxa"/>
            <w:tcBorders>
              <w:top w:val="nil"/>
              <w:left w:val="nil"/>
              <w:bottom w:val="nil"/>
              <w:right w:val="nil"/>
            </w:tcBorders>
            <w:shd w:val="clear" w:color="auto" w:fill="auto"/>
            <w:noWrap/>
            <w:vAlign w:val="bottom"/>
            <w:hideMark/>
          </w:tcPr>
          <w:p w14:paraId="3900C7A7"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6DF81CBE"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124</w:t>
            </w:r>
          </w:p>
        </w:tc>
        <w:tc>
          <w:tcPr>
            <w:tcW w:w="146" w:type="dxa"/>
            <w:tcBorders>
              <w:top w:val="nil"/>
              <w:left w:val="nil"/>
              <w:bottom w:val="nil"/>
              <w:right w:val="nil"/>
            </w:tcBorders>
            <w:shd w:val="clear" w:color="auto" w:fill="auto"/>
            <w:noWrap/>
            <w:vAlign w:val="bottom"/>
            <w:hideMark/>
          </w:tcPr>
          <w:p w14:paraId="6273A560"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099C3390"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124</w:t>
            </w:r>
          </w:p>
        </w:tc>
        <w:tc>
          <w:tcPr>
            <w:tcW w:w="146" w:type="dxa"/>
            <w:tcBorders>
              <w:top w:val="nil"/>
              <w:left w:val="nil"/>
              <w:bottom w:val="nil"/>
              <w:right w:val="nil"/>
            </w:tcBorders>
            <w:shd w:val="clear" w:color="auto" w:fill="auto"/>
            <w:noWrap/>
            <w:vAlign w:val="bottom"/>
            <w:hideMark/>
          </w:tcPr>
          <w:p w14:paraId="4872CD11"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7731D007"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124</w:t>
            </w:r>
          </w:p>
        </w:tc>
        <w:tc>
          <w:tcPr>
            <w:tcW w:w="1157" w:type="dxa"/>
            <w:tcBorders>
              <w:top w:val="nil"/>
              <w:left w:val="nil"/>
              <w:bottom w:val="nil"/>
              <w:right w:val="nil"/>
            </w:tcBorders>
            <w:shd w:val="clear" w:color="auto" w:fill="auto"/>
            <w:noWrap/>
            <w:vAlign w:val="bottom"/>
            <w:hideMark/>
          </w:tcPr>
          <w:p w14:paraId="4D0687FD"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min</w:t>
            </w:r>
          </w:p>
        </w:tc>
        <w:tc>
          <w:tcPr>
            <w:tcW w:w="146" w:type="dxa"/>
            <w:tcBorders>
              <w:top w:val="nil"/>
              <w:left w:val="nil"/>
              <w:bottom w:val="nil"/>
              <w:right w:val="nil"/>
            </w:tcBorders>
            <w:shd w:val="clear" w:color="auto" w:fill="auto"/>
            <w:noWrap/>
            <w:vAlign w:val="bottom"/>
            <w:hideMark/>
          </w:tcPr>
          <w:p w14:paraId="0E9BE109"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0D14CDDF"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722A8EF1"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65BAB6D3" w14:textId="77777777" w:rsidR="00E61E6E" w:rsidRPr="0036109B" w:rsidRDefault="00E61E6E" w:rsidP="00E61E6E">
            <w:pPr>
              <w:spacing w:before="0" w:after="0"/>
              <w:rPr>
                <w:rFonts w:ascii="Times New Roman" w:hAnsi="Times New Roman"/>
                <w:lang w:val="nl-BE" w:eastAsia="nl-BE"/>
              </w:rPr>
            </w:pPr>
          </w:p>
        </w:tc>
      </w:tr>
      <w:tr w:rsidR="00E61E6E" w:rsidRPr="0036109B" w14:paraId="79AE2102" w14:textId="77777777" w:rsidTr="00E61E6E">
        <w:trPr>
          <w:trHeight w:val="300"/>
        </w:trPr>
        <w:tc>
          <w:tcPr>
            <w:tcW w:w="3760" w:type="dxa"/>
            <w:tcBorders>
              <w:top w:val="nil"/>
              <w:left w:val="nil"/>
              <w:bottom w:val="nil"/>
              <w:right w:val="nil"/>
            </w:tcBorders>
            <w:shd w:val="clear" w:color="auto" w:fill="auto"/>
            <w:noWrap/>
            <w:vAlign w:val="bottom"/>
            <w:hideMark/>
          </w:tcPr>
          <w:p w14:paraId="176721EE"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Percentage reaching respiratory organs</w:t>
            </w:r>
          </w:p>
        </w:tc>
        <w:tc>
          <w:tcPr>
            <w:tcW w:w="1514" w:type="dxa"/>
            <w:tcBorders>
              <w:top w:val="nil"/>
              <w:left w:val="nil"/>
              <w:bottom w:val="nil"/>
              <w:right w:val="nil"/>
            </w:tcBorders>
            <w:shd w:val="clear" w:color="auto" w:fill="auto"/>
            <w:noWrap/>
            <w:vAlign w:val="bottom"/>
            <w:hideMark/>
          </w:tcPr>
          <w:p w14:paraId="6A8D5EAE"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100</w:t>
            </w:r>
          </w:p>
        </w:tc>
        <w:tc>
          <w:tcPr>
            <w:tcW w:w="146" w:type="dxa"/>
            <w:tcBorders>
              <w:top w:val="nil"/>
              <w:left w:val="nil"/>
              <w:bottom w:val="nil"/>
              <w:right w:val="nil"/>
            </w:tcBorders>
            <w:shd w:val="clear" w:color="auto" w:fill="auto"/>
            <w:noWrap/>
            <w:vAlign w:val="bottom"/>
            <w:hideMark/>
          </w:tcPr>
          <w:p w14:paraId="4C763465"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6DC4D1D8"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100</w:t>
            </w:r>
          </w:p>
        </w:tc>
        <w:tc>
          <w:tcPr>
            <w:tcW w:w="146" w:type="dxa"/>
            <w:tcBorders>
              <w:top w:val="nil"/>
              <w:left w:val="nil"/>
              <w:bottom w:val="nil"/>
              <w:right w:val="nil"/>
            </w:tcBorders>
            <w:shd w:val="clear" w:color="auto" w:fill="auto"/>
            <w:noWrap/>
            <w:vAlign w:val="bottom"/>
            <w:hideMark/>
          </w:tcPr>
          <w:p w14:paraId="32B32C6D"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1EBC2D3D"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100</w:t>
            </w:r>
          </w:p>
        </w:tc>
        <w:tc>
          <w:tcPr>
            <w:tcW w:w="146" w:type="dxa"/>
            <w:tcBorders>
              <w:top w:val="nil"/>
              <w:left w:val="nil"/>
              <w:bottom w:val="nil"/>
              <w:right w:val="nil"/>
            </w:tcBorders>
            <w:shd w:val="clear" w:color="auto" w:fill="auto"/>
            <w:noWrap/>
            <w:vAlign w:val="bottom"/>
            <w:hideMark/>
          </w:tcPr>
          <w:p w14:paraId="34203642"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52CE4530"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100</w:t>
            </w:r>
          </w:p>
        </w:tc>
        <w:tc>
          <w:tcPr>
            <w:tcW w:w="1157" w:type="dxa"/>
            <w:tcBorders>
              <w:top w:val="nil"/>
              <w:left w:val="nil"/>
              <w:bottom w:val="nil"/>
              <w:right w:val="nil"/>
            </w:tcBorders>
            <w:shd w:val="clear" w:color="auto" w:fill="auto"/>
            <w:noWrap/>
            <w:vAlign w:val="bottom"/>
            <w:hideMark/>
          </w:tcPr>
          <w:p w14:paraId="4E4119A7"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w:t>
            </w:r>
          </w:p>
        </w:tc>
        <w:tc>
          <w:tcPr>
            <w:tcW w:w="146" w:type="dxa"/>
            <w:tcBorders>
              <w:top w:val="nil"/>
              <w:left w:val="nil"/>
              <w:bottom w:val="nil"/>
              <w:right w:val="nil"/>
            </w:tcBorders>
            <w:shd w:val="clear" w:color="auto" w:fill="auto"/>
            <w:noWrap/>
            <w:vAlign w:val="bottom"/>
            <w:hideMark/>
          </w:tcPr>
          <w:p w14:paraId="328205FE"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412CB172"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6AA049E3"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223F83C0" w14:textId="77777777" w:rsidR="00E61E6E" w:rsidRPr="0036109B" w:rsidRDefault="00E61E6E" w:rsidP="00E61E6E">
            <w:pPr>
              <w:spacing w:before="0" w:after="0"/>
              <w:rPr>
                <w:rFonts w:ascii="Times New Roman" w:hAnsi="Times New Roman"/>
                <w:lang w:val="nl-BE" w:eastAsia="nl-BE"/>
              </w:rPr>
            </w:pPr>
          </w:p>
        </w:tc>
      </w:tr>
      <w:tr w:rsidR="00E61E6E" w:rsidRPr="0036109B" w14:paraId="76C68895" w14:textId="77777777" w:rsidTr="00E61E6E">
        <w:trPr>
          <w:trHeight w:val="300"/>
        </w:trPr>
        <w:tc>
          <w:tcPr>
            <w:tcW w:w="3760" w:type="dxa"/>
            <w:tcBorders>
              <w:top w:val="nil"/>
              <w:left w:val="nil"/>
              <w:bottom w:val="nil"/>
              <w:right w:val="nil"/>
            </w:tcBorders>
            <w:shd w:val="clear" w:color="auto" w:fill="auto"/>
            <w:noWrap/>
            <w:vAlign w:val="bottom"/>
            <w:hideMark/>
          </w:tcPr>
          <w:p w14:paraId="283535C6"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Amount product inhaled</w:t>
            </w:r>
          </w:p>
        </w:tc>
        <w:tc>
          <w:tcPr>
            <w:tcW w:w="1514" w:type="dxa"/>
            <w:tcBorders>
              <w:top w:val="nil"/>
              <w:left w:val="nil"/>
              <w:bottom w:val="nil"/>
              <w:right w:val="nil"/>
            </w:tcBorders>
            <w:shd w:val="clear" w:color="auto" w:fill="auto"/>
            <w:noWrap/>
            <w:vAlign w:val="bottom"/>
            <w:hideMark/>
          </w:tcPr>
          <w:p w14:paraId="1C5CC413"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1.2122</w:t>
            </w:r>
          </w:p>
        </w:tc>
        <w:tc>
          <w:tcPr>
            <w:tcW w:w="146" w:type="dxa"/>
            <w:tcBorders>
              <w:top w:val="nil"/>
              <w:left w:val="nil"/>
              <w:bottom w:val="nil"/>
              <w:right w:val="nil"/>
            </w:tcBorders>
            <w:shd w:val="clear" w:color="auto" w:fill="auto"/>
            <w:noWrap/>
            <w:vAlign w:val="bottom"/>
            <w:hideMark/>
          </w:tcPr>
          <w:p w14:paraId="2DDAC9E5"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3D802A7C"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2.4244</w:t>
            </w:r>
          </w:p>
        </w:tc>
        <w:tc>
          <w:tcPr>
            <w:tcW w:w="146" w:type="dxa"/>
            <w:tcBorders>
              <w:top w:val="nil"/>
              <w:left w:val="nil"/>
              <w:bottom w:val="nil"/>
              <w:right w:val="nil"/>
            </w:tcBorders>
            <w:shd w:val="clear" w:color="auto" w:fill="auto"/>
            <w:noWrap/>
            <w:vAlign w:val="bottom"/>
            <w:hideMark/>
          </w:tcPr>
          <w:p w14:paraId="78EABE25"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608D8F3F"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2.4244</w:t>
            </w:r>
          </w:p>
        </w:tc>
        <w:tc>
          <w:tcPr>
            <w:tcW w:w="146" w:type="dxa"/>
            <w:tcBorders>
              <w:top w:val="nil"/>
              <w:left w:val="nil"/>
              <w:bottom w:val="nil"/>
              <w:right w:val="nil"/>
            </w:tcBorders>
            <w:shd w:val="clear" w:color="auto" w:fill="auto"/>
            <w:noWrap/>
            <w:vAlign w:val="bottom"/>
            <w:hideMark/>
          </w:tcPr>
          <w:p w14:paraId="31BD3CD4"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43D35BCB"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2.4244</w:t>
            </w:r>
          </w:p>
        </w:tc>
        <w:tc>
          <w:tcPr>
            <w:tcW w:w="1157" w:type="dxa"/>
            <w:tcBorders>
              <w:top w:val="nil"/>
              <w:left w:val="nil"/>
              <w:bottom w:val="nil"/>
              <w:right w:val="nil"/>
            </w:tcBorders>
            <w:shd w:val="clear" w:color="auto" w:fill="auto"/>
            <w:noWrap/>
            <w:vAlign w:val="bottom"/>
            <w:hideMark/>
          </w:tcPr>
          <w:p w14:paraId="1E755F3A"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mg</w:t>
            </w:r>
          </w:p>
        </w:tc>
        <w:tc>
          <w:tcPr>
            <w:tcW w:w="146" w:type="dxa"/>
            <w:tcBorders>
              <w:top w:val="nil"/>
              <w:left w:val="nil"/>
              <w:bottom w:val="nil"/>
              <w:right w:val="nil"/>
            </w:tcBorders>
            <w:shd w:val="clear" w:color="auto" w:fill="auto"/>
            <w:noWrap/>
            <w:vAlign w:val="bottom"/>
            <w:hideMark/>
          </w:tcPr>
          <w:p w14:paraId="17D2FDCD"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145F7120"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2C838F53"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4E1E2D8E" w14:textId="77777777" w:rsidR="00E61E6E" w:rsidRPr="0036109B" w:rsidRDefault="00E61E6E" w:rsidP="00E61E6E">
            <w:pPr>
              <w:spacing w:before="0" w:after="0"/>
              <w:rPr>
                <w:rFonts w:ascii="Times New Roman" w:hAnsi="Times New Roman"/>
                <w:lang w:val="nl-BE" w:eastAsia="nl-BE"/>
              </w:rPr>
            </w:pPr>
          </w:p>
        </w:tc>
      </w:tr>
      <w:tr w:rsidR="00E61E6E" w:rsidRPr="0036109B" w14:paraId="7C781CF2" w14:textId="77777777" w:rsidTr="00E61E6E">
        <w:trPr>
          <w:trHeight w:val="300"/>
        </w:trPr>
        <w:tc>
          <w:tcPr>
            <w:tcW w:w="3760" w:type="dxa"/>
            <w:tcBorders>
              <w:top w:val="nil"/>
              <w:left w:val="nil"/>
              <w:bottom w:val="nil"/>
              <w:right w:val="nil"/>
            </w:tcBorders>
            <w:shd w:val="clear" w:color="auto" w:fill="auto"/>
            <w:noWrap/>
            <w:vAlign w:val="bottom"/>
            <w:hideMark/>
          </w:tcPr>
          <w:p w14:paraId="3972C0D4"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Amount active substance via inhalation</w:t>
            </w:r>
          </w:p>
        </w:tc>
        <w:tc>
          <w:tcPr>
            <w:tcW w:w="1514" w:type="dxa"/>
            <w:tcBorders>
              <w:top w:val="nil"/>
              <w:left w:val="nil"/>
              <w:bottom w:val="nil"/>
              <w:right w:val="nil"/>
            </w:tcBorders>
            <w:shd w:val="clear" w:color="auto" w:fill="auto"/>
            <w:noWrap/>
            <w:vAlign w:val="bottom"/>
            <w:hideMark/>
          </w:tcPr>
          <w:p w14:paraId="025C52DF"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0.186076</w:t>
            </w:r>
          </w:p>
        </w:tc>
        <w:tc>
          <w:tcPr>
            <w:tcW w:w="146" w:type="dxa"/>
            <w:tcBorders>
              <w:top w:val="nil"/>
              <w:left w:val="nil"/>
              <w:bottom w:val="nil"/>
              <w:right w:val="nil"/>
            </w:tcBorders>
            <w:shd w:val="clear" w:color="auto" w:fill="auto"/>
            <w:noWrap/>
            <w:vAlign w:val="bottom"/>
            <w:hideMark/>
          </w:tcPr>
          <w:p w14:paraId="2AE3DDED"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02C58753"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0.019396</w:t>
            </w:r>
          </w:p>
        </w:tc>
        <w:tc>
          <w:tcPr>
            <w:tcW w:w="146" w:type="dxa"/>
            <w:tcBorders>
              <w:top w:val="nil"/>
              <w:left w:val="nil"/>
              <w:bottom w:val="nil"/>
              <w:right w:val="nil"/>
            </w:tcBorders>
            <w:shd w:val="clear" w:color="auto" w:fill="auto"/>
            <w:noWrap/>
            <w:vAlign w:val="bottom"/>
            <w:hideMark/>
          </w:tcPr>
          <w:p w14:paraId="6EE5246F"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67B3B9C0"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0.001018</w:t>
            </w:r>
          </w:p>
        </w:tc>
        <w:tc>
          <w:tcPr>
            <w:tcW w:w="146" w:type="dxa"/>
            <w:tcBorders>
              <w:top w:val="nil"/>
              <w:left w:val="nil"/>
              <w:bottom w:val="nil"/>
              <w:right w:val="nil"/>
            </w:tcBorders>
            <w:shd w:val="clear" w:color="auto" w:fill="auto"/>
            <w:noWrap/>
            <w:vAlign w:val="bottom"/>
            <w:hideMark/>
          </w:tcPr>
          <w:p w14:paraId="74E9DC3B"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4AB2A956"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0.001018</w:t>
            </w:r>
          </w:p>
        </w:tc>
        <w:tc>
          <w:tcPr>
            <w:tcW w:w="1157" w:type="dxa"/>
            <w:tcBorders>
              <w:top w:val="nil"/>
              <w:left w:val="nil"/>
              <w:bottom w:val="nil"/>
              <w:right w:val="nil"/>
            </w:tcBorders>
            <w:shd w:val="clear" w:color="auto" w:fill="auto"/>
            <w:noWrap/>
            <w:vAlign w:val="bottom"/>
            <w:hideMark/>
          </w:tcPr>
          <w:p w14:paraId="43172348"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mg</w:t>
            </w:r>
          </w:p>
        </w:tc>
        <w:tc>
          <w:tcPr>
            <w:tcW w:w="146" w:type="dxa"/>
            <w:tcBorders>
              <w:top w:val="nil"/>
              <w:left w:val="nil"/>
              <w:bottom w:val="nil"/>
              <w:right w:val="nil"/>
            </w:tcBorders>
            <w:shd w:val="clear" w:color="auto" w:fill="auto"/>
            <w:noWrap/>
            <w:vAlign w:val="bottom"/>
            <w:hideMark/>
          </w:tcPr>
          <w:p w14:paraId="69B14F3B"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52396E9D"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00555142"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641B0ABF" w14:textId="77777777" w:rsidR="00E61E6E" w:rsidRPr="0036109B" w:rsidRDefault="00E61E6E" w:rsidP="00E61E6E">
            <w:pPr>
              <w:spacing w:before="0" w:after="0"/>
              <w:rPr>
                <w:rFonts w:ascii="Times New Roman" w:hAnsi="Times New Roman"/>
                <w:lang w:val="nl-BE" w:eastAsia="nl-BE"/>
              </w:rPr>
            </w:pPr>
          </w:p>
        </w:tc>
      </w:tr>
      <w:tr w:rsidR="00E61E6E" w:rsidRPr="0036109B" w14:paraId="6BE3D01B" w14:textId="77777777" w:rsidTr="00E61E6E">
        <w:trPr>
          <w:trHeight w:val="300"/>
        </w:trPr>
        <w:tc>
          <w:tcPr>
            <w:tcW w:w="3760" w:type="dxa"/>
            <w:tcBorders>
              <w:top w:val="nil"/>
              <w:left w:val="nil"/>
              <w:bottom w:val="nil"/>
              <w:right w:val="nil"/>
            </w:tcBorders>
            <w:shd w:val="clear" w:color="auto" w:fill="auto"/>
            <w:noWrap/>
            <w:vAlign w:val="bottom"/>
            <w:hideMark/>
          </w:tcPr>
          <w:p w14:paraId="26FB7D28" w14:textId="77777777" w:rsidR="00E61E6E" w:rsidRPr="0036109B" w:rsidRDefault="00E61E6E" w:rsidP="00E61E6E">
            <w:pPr>
              <w:spacing w:before="0" w:after="0"/>
              <w:rPr>
                <w:rFonts w:ascii="Times New Roman" w:hAnsi="Times New Roman"/>
                <w:lang w:val="nl-BE" w:eastAsia="nl-BE"/>
              </w:rPr>
            </w:pPr>
          </w:p>
        </w:tc>
        <w:tc>
          <w:tcPr>
            <w:tcW w:w="1514" w:type="dxa"/>
            <w:tcBorders>
              <w:top w:val="nil"/>
              <w:left w:val="nil"/>
              <w:bottom w:val="nil"/>
              <w:right w:val="nil"/>
            </w:tcBorders>
            <w:shd w:val="clear" w:color="auto" w:fill="auto"/>
            <w:noWrap/>
            <w:vAlign w:val="bottom"/>
            <w:hideMark/>
          </w:tcPr>
          <w:p w14:paraId="18FD2A25"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43469346" w14:textId="77777777" w:rsidR="00E61E6E" w:rsidRPr="0036109B" w:rsidRDefault="00E61E6E" w:rsidP="00E61E6E">
            <w:pPr>
              <w:spacing w:before="0" w:after="0"/>
              <w:rPr>
                <w:rFonts w:ascii="Times New Roman" w:hAnsi="Times New Roman"/>
                <w:lang w:val="nl-BE" w:eastAsia="nl-BE"/>
              </w:rPr>
            </w:pPr>
          </w:p>
        </w:tc>
        <w:tc>
          <w:tcPr>
            <w:tcW w:w="1281" w:type="dxa"/>
            <w:tcBorders>
              <w:top w:val="nil"/>
              <w:left w:val="nil"/>
              <w:bottom w:val="nil"/>
              <w:right w:val="nil"/>
            </w:tcBorders>
            <w:shd w:val="clear" w:color="auto" w:fill="auto"/>
            <w:noWrap/>
            <w:vAlign w:val="bottom"/>
            <w:hideMark/>
          </w:tcPr>
          <w:p w14:paraId="058CC95D"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05159B9A" w14:textId="77777777" w:rsidR="00E61E6E" w:rsidRPr="0036109B" w:rsidRDefault="00E61E6E" w:rsidP="00E61E6E">
            <w:pPr>
              <w:spacing w:before="0" w:after="0"/>
              <w:rPr>
                <w:rFonts w:ascii="Times New Roman" w:hAnsi="Times New Roman"/>
                <w:lang w:val="nl-BE" w:eastAsia="nl-BE"/>
              </w:rPr>
            </w:pPr>
          </w:p>
        </w:tc>
        <w:tc>
          <w:tcPr>
            <w:tcW w:w="1295" w:type="dxa"/>
            <w:tcBorders>
              <w:top w:val="nil"/>
              <w:left w:val="nil"/>
              <w:bottom w:val="nil"/>
              <w:right w:val="nil"/>
            </w:tcBorders>
            <w:shd w:val="clear" w:color="auto" w:fill="auto"/>
            <w:noWrap/>
            <w:vAlign w:val="bottom"/>
            <w:hideMark/>
          </w:tcPr>
          <w:p w14:paraId="28FF19DF"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5D9038F5" w14:textId="77777777" w:rsidR="00E61E6E" w:rsidRPr="0036109B" w:rsidRDefault="00E61E6E" w:rsidP="00E61E6E">
            <w:pPr>
              <w:spacing w:before="0" w:after="0"/>
              <w:rPr>
                <w:rFonts w:ascii="Times New Roman" w:hAnsi="Times New Roman"/>
                <w:lang w:val="nl-BE" w:eastAsia="nl-BE"/>
              </w:rPr>
            </w:pPr>
          </w:p>
        </w:tc>
        <w:tc>
          <w:tcPr>
            <w:tcW w:w="1891" w:type="dxa"/>
            <w:tcBorders>
              <w:top w:val="nil"/>
              <w:left w:val="nil"/>
              <w:bottom w:val="nil"/>
              <w:right w:val="nil"/>
            </w:tcBorders>
            <w:shd w:val="clear" w:color="auto" w:fill="auto"/>
            <w:noWrap/>
            <w:vAlign w:val="bottom"/>
            <w:hideMark/>
          </w:tcPr>
          <w:p w14:paraId="00E5EAA5" w14:textId="77777777" w:rsidR="00E61E6E" w:rsidRPr="0036109B" w:rsidRDefault="00E61E6E" w:rsidP="00E61E6E">
            <w:pPr>
              <w:spacing w:before="0" w:after="0"/>
              <w:rPr>
                <w:rFonts w:ascii="Times New Roman" w:hAnsi="Times New Roman"/>
                <w:lang w:val="nl-BE" w:eastAsia="nl-BE"/>
              </w:rPr>
            </w:pPr>
          </w:p>
        </w:tc>
        <w:tc>
          <w:tcPr>
            <w:tcW w:w="1157" w:type="dxa"/>
            <w:tcBorders>
              <w:top w:val="nil"/>
              <w:left w:val="nil"/>
              <w:bottom w:val="nil"/>
              <w:right w:val="nil"/>
            </w:tcBorders>
            <w:shd w:val="clear" w:color="auto" w:fill="auto"/>
            <w:noWrap/>
            <w:vAlign w:val="bottom"/>
            <w:hideMark/>
          </w:tcPr>
          <w:p w14:paraId="0F67750A"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0F01C3D9"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51C31830"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4483BC0C"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0CD1E8FC" w14:textId="77777777" w:rsidR="00E61E6E" w:rsidRPr="0036109B" w:rsidRDefault="00E61E6E" w:rsidP="00E61E6E">
            <w:pPr>
              <w:spacing w:before="0" w:after="0"/>
              <w:rPr>
                <w:rFonts w:ascii="Times New Roman" w:hAnsi="Times New Roman"/>
                <w:lang w:val="nl-BE" w:eastAsia="nl-BE"/>
              </w:rPr>
            </w:pPr>
          </w:p>
        </w:tc>
      </w:tr>
      <w:tr w:rsidR="00E61E6E" w:rsidRPr="0036109B" w14:paraId="53F22558" w14:textId="77777777" w:rsidTr="00E61E6E">
        <w:trPr>
          <w:trHeight w:val="300"/>
        </w:trPr>
        <w:tc>
          <w:tcPr>
            <w:tcW w:w="3760" w:type="dxa"/>
            <w:tcBorders>
              <w:top w:val="nil"/>
              <w:left w:val="nil"/>
              <w:bottom w:val="nil"/>
              <w:right w:val="nil"/>
            </w:tcBorders>
            <w:shd w:val="clear" w:color="auto" w:fill="auto"/>
            <w:noWrap/>
            <w:vAlign w:val="bottom"/>
            <w:hideMark/>
          </w:tcPr>
          <w:p w14:paraId="1DB37D5E"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Exposure to active substance via inhalation</w:t>
            </w:r>
          </w:p>
        </w:tc>
        <w:tc>
          <w:tcPr>
            <w:tcW w:w="1514" w:type="dxa"/>
            <w:tcBorders>
              <w:top w:val="nil"/>
              <w:left w:val="nil"/>
              <w:bottom w:val="nil"/>
              <w:right w:val="nil"/>
            </w:tcBorders>
            <w:shd w:val="clear" w:color="auto" w:fill="auto"/>
            <w:noWrap/>
            <w:vAlign w:val="bottom"/>
            <w:hideMark/>
          </w:tcPr>
          <w:p w14:paraId="09DD45CF"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0.1860764</w:t>
            </w:r>
          </w:p>
        </w:tc>
        <w:tc>
          <w:tcPr>
            <w:tcW w:w="146" w:type="dxa"/>
            <w:tcBorders>
              <w:top w:val="nil"/>
              <w:left w:val="nil"/>
              <w:bottom w:val="nil"/>
              <w:right w:val="nil"/>
            </w:tcBorders>
            <w:shd w:val="clear" w:color="auto" w:fill="auto"/>
            <w:noWrap/>
            <w:vAlign w:val="bottom"/>
            <w:hideMark/>
          </w:tcPr>
          <w:p w14:paraId="08CBD4B1"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0EAB5083"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0.0193956</w:t>
            </w:r>
          </w:p>
        </w:tc>
        <w:tc>
          <w:tcPr>
            <w:tcW w:w="146" w:type="dxa"/>
            <w:tcBorders>
              <w:top w:val="nil"/>
              <w:left w:val="nil"/>
              <w:bottom w:val="nil"/>
              <w:right w:val="nil"/>
            </w:tcBorders>
            <w:shd w:val="clear" w:color="auto" w:fill="auto"/>
            <w:noWrap/>
            <w:vAlign w:val="bottom"/>
            <w:hideMark/>
          </w:tcPr>
          <w:p w14:paraId="5D3C6CA2"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722061C8"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0.0010183</w:t>
            </w:r>
          </w:p>
        </w:tc>
        <w:tc>
          <w:tcPr>
            <w:tcW w:w="146" w:type="dxa"/>
            <w:tcBorders>
              <w:top w:val="nil"/>
              <w:left w:val="nil"/>
              <w:bottom w:val="nil"/>
              <w:right w:val="nil"/>
            </w:tcBorders>
            <w:shd w:val="clear" w:color="auto" w:fill="auto"/>
            <w:noWrap/>
            <w:vAlign w:val="bottom"/>
            <w:hideMark/>
          </w:tcPr>
          <w:p w14:paraId="5F543B2D"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3D6F2190"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0.0010183</w:t>
            </w:r>
          </w:p>
        </w:tc>
        <w:tc>
          <w:tcPr>
            <w:tcW w:w="1303" w:type="dxa"/>
            <w:gridSpan w:val="2"/>
            <w:tcBorders>
              <w:top w:val="nil"/>
              <w:left w:val="nil"/>
              <w:bottom w:val="nil"/>
              <w:right w:val="nil"/>
            </w:tcBorders>
            <w:shd w:val="clear" w:color="auto" w:fill="auto"/>
            <w:noWrap/>
            <w:vAlign w:val="bottom"/>
            <w:hideMark/>
          </w:tcPr>
          <w:p w14:paraId="6B676096"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mg / event</w:t>
            </w:r>
          </w:p>
        </w:tc>
        <w:tc>
          <w:tcPr>
            <w:tcW w:w="960" w:type="dxa"/>
            <w:tcBorders>
              <w:top w:val="nil"/>
              <w:left w:val="nil"/>
              <w:bottom w:val="nil"/>
              <w:right w:val="nil"/>
            </w:tcBorders>
            <w:shd w:val="clear" w:color="auto" w:fill="auto"/>
            <w:noWrap/>
            <w:vAlign w:val="bottom"/>
            <w:hideMark/>
          </w:tcPr>
          <w:p w14:paraId="77F13B12"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7C7426FC"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0F087EB9" w14:textId="77777777" w:rsidR="00E61E6E" w:rsidRPr="0036109B" w:rsidRDefault="00E61E6E" w:rsidP="00E61E6E">
            <w:pPr>
              <w:spacing w:before="0" w:after="0"/>
              <w:rPr>
                <w:rFonts w:ascii="Times New Roman" w:hAnsi="Times New Roman"/>
                <w:lang w:val="nl-BE" w:eastAsia="nl-BE"/>
              </w:rPr>
            </w:pPr>
          </w:p>
        </w:tc>
      </w:tr>
      <w:tr w:rsidR="00E61E6E" w:rsidRPr="0036109B" w14:paraId="0BB6A4A2" w14:textId="77777777" w:rsidTr="00E61E6E">
        <w:trPr>
          <w:trHeight w:val="300"/>
        </w:trPr>
        <w:tc>
          <w:tcPr>
            <w:tcW w:w="3760" w:type="dxa"/>
            <w:tcBorders>
              <w:top w:val="nil"/>
              <w:left w:val="nil"/>
              <w:bottom w:val="nil"/>
              <w:right w:val="nil"/>
            </w:tcBorders>
            <w:shd w:val="clear" w:color="auto" w:fill="auto"/>
            <w:noWrap/>
            <w:vAlign w:val="bottom"/>
            <w:hideMark/>
          </w:tcPr>
          <w:p w14:paraId="0B8F8C45"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Number of events per day</w:t>
            </w:r>
          </w:p>
        </w:tc>
        <w:tc>
          <w:tcPr>
            <w:tcW w:w="1514" w:type="dxa"/>
            <w:tcBorders>
              <w:top w:val="nil"/>
              <w:left w:val="nil"/>
              <w:bottom w:val="nil"/>
              <w:right w:val="nil"/>
            </w:tcBorders>
            <w:shd w:val="clear" w:color="auto" w:fill="auto"/>
            <w:noWrap/>
            <w:vAlign w:val="bottom"/>
            <w:hideMark/>
          </w:tcPr>
          <w:p w14:paraId="1D04EABE"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46" w:type="dxa"/>
            <w:tcBorders>
              <w:top w:val="nil"/>
              <w:left w:val="nil"/>
              <w:bottom w:val="nil"/>
              <w:right w:val="nil"/>
            </w:tcBorders>
            <w:shd w:val="clear" w:color="auto" w:fill="auto"/>
            <w:noWrap/>
            <w:vAlign w:val="bottom"/>
            <w:hideMark/>
          </w:tcPr>
          <w:p w14:paraId="60AE2CED"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14FE58E4"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46" w:type="dxa"/>
            <w:tcBorders>
              <w:top w:val="nil"/>
              <w:left w:val="nil"/>
              <w:bottom w:val="nil"/>
              <w:right w:val="nil"/>
            </w:tcBorders>
            <w:shd w:val="clear" w:color="auto" w:fill="auto"/>
            <w:noWrap/>
            <w:vAlign w:val="bottom"/>
            <w:hideMark/>
          </w:tcPr>
          <w:p w14:paraId="7CA4DFAB"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5C258FD7"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46" w:type="dxa"/>
            <w:tcBorders>
              <w:top w:val="nil"/>
              <w:left w:val="nil"/>
              <w:bottom w:val="nil"/>
              <w:right w:val="nil"/>
            </w:tcBorders>
            <w:shd w:val="clear" w:color="auto" w:fill="auto"/>
            <w:noWrap/>
            <w:vAlign w:val="bottom"/>
            <w:hideMark/>
          </w:tcPr>
          <w:p w14:paraId="280C1A87"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73626456"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157" w:type="dxa"/>
            <w:tcBorders>
              <w:top w:val="nil"/>
              <w:left w:val="nil"/>
              <w:bottom w:val="nil"/>
              <w:right w:val="nil"/>
            </w:tcBorders>
            <w:shd w:val="clear" w:color="auto" w:fill="auto"/>
            <w:noWrap/>
            <w:vAlign w:val="bottom"/>
            <w:hideMark/>
          </w:tcPr>
          <w:p w14:paraId="20B03965"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 d</w:t>
            </w:r>
          </w:p>
        </w:tc>
        <w:tc>
          <w:tcPr>
            <w:tcW w:w="146" w:type="dxa"/>
            <w:tcBorders>
              <w:top w:val="nil"/>
              <w:left w:val="nil"/>
              <w:bottom w:val="nil"/>
              <w:right w:val="nil"/>
            </w:tcBorders>
            <w:shd w:val="clear" w:color="auto" w:fill="auto"/>
            <w:noWrap/>
            <w:vAlign w:val="bottom"/>
            <w:hideMark/>
          </w:tcPr>
          <w:p w14:paraId="23969ECD"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6456E068"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73EBEFFD"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3D62A091" w14:textId="77777777" w:rsidR="00E61E6E" w:rsidRPr="0036109B" w:rsidRDefault="00E61E6E" w:rsidP="00E61E6E">
            <w:pPr>
              <w:spacing w:before="0" w:after="0"/>
              <w:rPr>
                <w:rFonts w:ascii="Times New Roman" w:hAnsi="Times New Roman"/>
                <w:lang w:val="nl-BE" w:eastAsia="nl-BE"/>
              </w:rPr>
            </w:pPr>
          </w:p>
        </w:tc>
      </w:tr>
      <w:tr w:rsidR="00E61E6E" w:rsidRPr="0036109B" w14:paraId="7E60319A" w14:textId="77777777" w:rsidTr="00E61E6E">
        <w:trPr>
          <w:trHeight w:val="300"/>
        </w:trPr>
        <w:tc>
          <w:tcPr>
            <w:tcW w:w="3760" w:type="dxa"/>
            <w:tcBorders>
              <w:top w:val="nil"/>
              <w:left w:val="nil"/>
              <w:bottom w:val="nil"/>
              <w:right w:val="nil"/>
            </w:tcBorders>
            <w:shd w:val="clear" w:color="auto" w:fill="auto"/>
            <w:noWrap/>
            <w:vAlign w:val="bottom"/>
            <w:hideMark/>
          </w:tcPr>
          <w:p w14:paraId="78D6990A"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Bodyweight</w:t>
            </w:r>
          </w:p>
        </w:tc>
        <w:tc>
          <w:tcPr>
            <w:tcW w:w="1514" w:type="dxa"/>
            <w:tcBorders>
              <w:top w:val="nil"/>
              <w:left w:val="nil"/>
              <w:bottom w:val="nil"/>
              <w:right w:val="nil"/>
            </w:tcBorders>
            <w:shd w:val="clear" w:color="auto" w:fill="auto"/>
            <w:noWrap/>
            <w:vAlign w:val="bottom"/>
            <w:hideMark/>
          </w:tcPr>
          <w:p w14:paraId="5BBA0BB1"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60</w:t>
            </w:r>
          </w:p>
        </w:tc>
        <w:tc>
          <w:tcPr>
            <w:tcW w:w="146" w:type="dxa"/>
            <w:tcBorders>
              <w:top w:val="nil"/>
              <w:left w:val="nil"/>
              <w:bottom w:val="nil"/>
              <w:right w:val="nil"/>
            </w:tcBorders>
            <w:shd w:val="clear" w:color="auto" w:fill="auto"/>
            <w:noWrap/>
            <w:vAlign w:val="bottom"/>
            <w:hideMark/>
          </w:tcPr>
          <w:p w14:paraId="0B5F7745" w14:textId="77777777" w:rsidR="00E61E6E" w:rsidRPr="0036109B" w:rsidRDefault="00E61E6E" w:rsidP="00E61E6E">
            <w:pPr>
              <w:spacing w:before="0" w:after="0"/>
              <w:jc w:val="right"/>
              <w:rPr>
                <w:rFonts w:ascii="Arial" w:hAnsi="Arial" w:cs="Arial"/>
                <w:sz w:val="18"/>
                <w:szCs w:val="18"/>
                <w:lang w:val="nl-BE" w:eastAsia="nl-BE"/>
              </w:rPr>
            </w:pPr>
          </w:p>
        </w:tc>
        <w:tc>
          <w:tcPr>
            <w:tcW w:w="1281" w:type="dxa"/>
            <w:tcBorders>
              <w:top w:val="nil"/>
              <w:left w:val="nil"/>
              <w:bottom w:val="nil"/>
              <w:right w:val="nil"/>
            </w:tcBorders>
            <w:shd w:val="clear" w:color="auto" w:fill="auto"/>
            <w:noWrap/>
            <w:vAlign w:val="bottom"/>
            <w:hideMark/>
          </w:tcPr>
          <w:p w14:paraId="686F501B"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60</w:t>
            </w:r>
          </w:p>
        </w:tc>
        <w:tc>
          <w:tcPr>
            <w:tcW w:w="146" w:type="dxa"/>
            <w:tcBorders>
              <w:top w:val="nil"/>
              <w:left w:val="nil"/>
              <w:bottom w:val="nil"/>
              <w:right w:val="nil"/>
            </w:tcBorders>
            <w:shd w:val="clear" w:color="auto" w:fill="auto"/>
            <w:noWrap/>
            <w:vAlign w:val="bottom"/>
            <w:hideMark/>
          </w:tcPr>
          <w:p w14:paraId="116104F0" w14:textId="77777777" w:rsidR="00E61E6E" w:rsidRPr="0036109B" w:rsidRDefault="00E61E6E" w:rsidP="00E61E6E">
            <w:pPr>
              <w:spacing w:before="0" w:after="0"/>
              <w:jc w:val="right"/>
              <w:rPr>
                <w:rFonts w:ascii="Arial" w:hAnsi="Arial" w:cs="Arial"/>
                <w:sz w:val="18"/>
                <w:szCs w:val="18"/>
                <w:lang w:val="nl-BE" w:eastAsia="nl-BE"/>
              </w:rPr>
            </w:pPr>
          </w:p>
        </w:tc>
        <w:tc>
          <w:tcPr>
            <w:tcW w:w="1295" w:type="dxa"/>
            <w:tcBorders>
              <w:top w:val="nil"/>
              <w:left w:val="nil"/>
              <w:bottom w:val="nil"/>
              <w:right w:val="nil"/>
            </w:tcBorders>
            <w:shd w:val="clear" w:color="auto" w:fill="auto"/>
            <w:noWrap/>
            <w:vAlign w:val="bottom"/>
            <w:hideMark/>
          </w:tcPr>
          <w:p w14:paraId="52071898"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60</w:t>
            </w:r>
          </w:p>
        </w:tc>
        <w:tc>
          <w:tcPr>
            <w:tcW w:w="146" w:type="dxa"/>
            <w:tcBorders>
              <w:top w:val="nil"/>
              <w:left w:val="nil"/>
              <w:bottom w:val="nil"/>
              <w:right w:val="nil"/>
            </w:tcBorders>
            <w:shd w:val="clear" w:color="auto" w:fill="auto"/>
            <w:noWrap/>
            <w:vAlign w:val="bottom"/>
            <w:hideMark/>
          </w:tcPr>
          <w:p w14:paraId="75475BE7" w14:textId="77777777" w:rsidR="00E61E6E" w:rsidRPr="0036109B" w:rsidRDefault="00E61E6E" w:rsidP="00E61E6E">
            <w:pPr>
              <w:spacing w:before="0" w:after="0"/>
              <w:jc w:val="right"/>
              <w:rPr>
                <w:rFonts w:ascii="Arial" w:hAnsi="Arial" w:cs="Arial"/>
                <w:sz w:val="18"/>
                <w:szCs w:val="18"/>
                <w:lang w:val="nl-BE" w:eastAsia="nl-BE"/>
              </w:rPr>
            </w:pPr>
          </w:p>
        </w:tc>
        <w:tc>
          <w:tcPr>
            <w:tcW w:w="1891" w:type="dxa"/>
            <w:tcBorders>
              <w:top w:val="nil"/>
              <w:left w:val="nil"/>
              <w:bottom w:val="nil"/>
              <w:right w:val="nil"/>
            </w:tcBorders>
            <w:shd w:val="clear" w:color="auto" w:fill="auto"/>
            <w:noWrap/>
            <w:vAlign w:val="bottom"/>
            <w:hideMark/>
          </w:tcPr>
          <w:p w14:paraId="4D9DA135"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60</w:t>
            </w:r>
          </w:p>
        </w:tc>
        <w:tc>
          <w:tcPr>
            <w:tcW w:w="1157" w:type="dxa"/>
            <w:tcBorders>
              <w:top w:val="nil"/>
              <w:left w:val="nil"/>
              <w:bottom w:val="nil"/>
              <w:right w:val="nil"/>
            </w:tcBorders>
            <w:shd w:val="clear" w:color="auto" w:fill="auto"/>
            <w:noWrap/>
            <w:vAlign w:val="bottom"/>
            <w:hideMark/>
          </w:tcPr>
          <w:p w14:paraId="333E447F"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kg</w:t>
            </w:r>
          </w:p>
        </w:tc>
        <w:tc>
          <w:tcPr>
            <w:tcW w:w="146" w:type="dxa"/>
            <w:tcBorders>
              <w:top w:val="nil"/>
              <w:left w:val="nil"/>
              <w:bottom w:val="nil"/>
              <w:right w:val="nil"/>
            </w:tcBorders>
            <w:shd w:val="clear" w:color="auto" w:fill="auto"/>
            <w:noWrap/>
            <w:vAlign w:val="bottom"/>
            <w:hideMark/>
          </w:tcPr>
          <w:p w14:paraId="76D69898" w14:textId="77777777" w:rsidR="00E61E6E" w:rsidRPr="0036109B" w:rsidRDefault="00E61E6E" w:rsidP="00E61E6E">
            <w:pPr>
              <w:spacing w:before="0" w:after="0"/>
              <w:rPr>
                <w:rFonts w:ascii="Arial" w:hAnsi="Arial" w:cs="Arial"/>
                <w:sz w:val="18"/>
                <w:szCs w:val="18"/>
                <w:lang w:val="nl-BE" w:eastAsia="nl-BE"/>
              </w:rPr>
            </w:pPr>
          </w:p>
        </w:tc>
        <w:tc>
          <w:tcPr>
            <w:tcW w:w="960" w:type="dxa"/>
            <w:tcBorders>
              <w:top w:val="nil"/>
              <w:left w:val="nil"/>
              <w:bottom w:val="nil"/>
              <w:right w:val="nil"/>
            </w:tcBorders>
            <w:shd w:val="clear" w:color="auto" w:fill="auto"/>
            <w:noWrap/>
            <w:vAlign w:val="bottom"/>
            <w:hideMark/>
          </w:tcPr>
          <w:p w14:paraId="21A904F8"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6C305A69"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16095074" w14:textId="77777777" w:rsidR="00E61E6E" w:rsidRPr="0036109B" w:rsidRDefault="00E61E6E" w:rsidP="00E61E6E">
            <w:pPr>
              <w:spacing w:before="0" w:after="0"/>
              <w:rPr>
                <w:rFonts w:ascii="Times New Roman" w:hAnsi="Times New Roman"/>
                <w:lang w:val="nl-BE" w:eastAsia="nl-BE"/>
              </w:rPr>
            </w:pPr>
          </w:p>
        </w:tc>
      </w:tr>
      <w:tr w:rsidR="00E61E6E" w:rsidRPr="0036109B" w14:paraId="57BEC75A" w14:textId="77777777" w:rsidTr="00E61E6E">
        <w:trPr>
          <w:trHeight w:val="300"/>
        </w:trPr>
        <w:tc>
          <w:tcPr>
            <w:tcW w:w="3760" w:type="dxa"/>
            <w:tcBorders>
              <w:top w:val="nil"/>
              <w:left w:val="nil"/>
              <w:bottom w:val="nil"/>
              <w:right w:val="nil"/>
            </w:tcBorders>
            <w:shd w:val="clear" w:color="auto" w:fill="auto"/>
            <w:noWrap/>
            <w:vAlign w:val="bottom"/>
            <w:hideMark/>
          </w:tcPr>
          <w:p w14:paraId="4B5BDB61"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Inhalatory exposure on contact day</w:t>
            </w:r>
          </w:p>
        </w:tc>
        <w:tc>
          <w:tcPr>
            <w:tcW w:w="1514" w:type="dxa"/>
            <w:tcBorders>
              <w:top w:val="nil"/>
              <w:left w:val="nil"/>
              <w:bottom w:val="nil"/>
              <w:right w:val="nil"/>
            </w:tcBorders>
            <w:shd w:val="clear" w:color="auto" w:fill="auto"/>
            <w:noWrap/>
            <w:vAlign w:val="bottom"/>
            <w:hideMark/>
          </w:tcPr>
          <w:p w14:paraId="1DFBEA96" w14:textId="77777777" w:rsidR="00E61E6E" w:rsidRPr="0036109B" w:rsidRDefault="00E61E6E" w:rsidP="00E61E6E">
            <w:pPr>
              <w:spacing w:before="0" w:after="0"/>
              <w:jc w:val="right"/>
              <w:rPr>
                <w:rFonts w:ascii="Arial" w:hAnsi="Arial" w:cs="Arial"/>
                <w:b/>
                <w:bCs/>
                <w:sz w:val="18"/>
                <w:szCs w:val="18"/>
                <w:lang w:val="nl-BE" w:eastAsia="nl-BE"/>
              </w:rPr>
            </w:pPr>
            <w:r w:rsidRPr="0036109B">
              <w:rPr>
                <w:rFonts w:ascii="Arial" w:hAnsi="Arial" w:cs="Arial"/>
                <w:b/>
                <w:bCs/>
                <w:sz w:val="18"/>
                <w:szCs w:val="18"/>
                <w:lang w:val="nl-BE" w:eastAsia="nl-BE"/>
              </w:rPr>
              <w:t>3.101273</w:t>
            </w:r>
          </w:p>
        </w:tc>
        <w:tc>
          <w:tcPr>
            <w:tcW w:w="146" w:type="dxa"/>
            <w:tcBorders>
              <w:top w:val="nil"/>
              <w:left w:val="nil"/>
              <w:bottom w:val="nil"/>
              <w:right w:val="nil"/>
            </w:tcBorders>
            <w:shd w:val="clear" w:color="auto" w:fill="auto"/>
            <w:noWrap/>
            <w:vAlign w:val="bottom"/>
            <w:hideMark/>
          </w:tcPr>
          <w:p w14:paraId="646347DE" w14:textId="77777777" w:rsidR="00E61E6E" w:rsidRPr="0036109B" w:rsidRDefault="00E61E6E" w:rsidP="00E61E6E">
            <w:pPr>
              <w:spacing w:before="0" w:after="0"/>
              <w:jc w:val="right"/>
              <w:rPr>
                <w:rFonts w:ascii="Arial" w:hAnsi="Arial" w:cs="Arial"/>
                <w:b/>
                <w:bCs/>
                <w:sz w:val="18"/>
                <w:szCs w:val="18"/>
                <w:lang w:val="nl-BE" w:eastAsia="nl-BE"/>
              </w:rPr>
            </w:pPr>
          </w:p>
        </w:tc>
        <w:tc>
          <w:tcPr>
            <w:tcW w:w="1281" w:type="dxa"/>
            <w:tcBorders>
              <w:top w:val="nil"/>
              <w:left w:val="nil"/>
              <w:bottom w:val="nil"/>
              <w:right w:val="nil"/>
            </w:tcBorders>
            <w:shd w:val="clear" w:color="auto" w:fill="auto"/>
            <w:noWrap/>
            <w:vAlign w:val="bottom"/>
            <w:hideMark/>
          </w:tcPr>
          <w:p w14:paraId="4FC90583" w14:textId="77777777" w:rsidR="00E61E6E" w:rsidRPr="0036109B" w:rsidRDefault="00E61E6E" w:rsidP="00E61E6E">
            <w:pPr>
              <w:spacing w:before="0" w:after="0"/>
              <w:jc w:val="right"/>
              <w:rPr>
                <w:rFonts w:ascii="Arial" w:hAnsi="Arial" w:cs="Arial"/>
                <w:b/>
                <w:bCs/>
                <w:sz w:val="18"/>
                <w:szCs w:val="18"/>
                <w:lang w:val="nl-BE" w:eastAsia="nl-BE"/>
              </w:rPr>
            </w:pPr>
            <w:r w:rsidRPr="0036109B">
              <w:rPr>
                <w:rFonts w:ascii="Arial" w:hAnsi="Arial" w:cs="Arial"/>
                <w:b/>
                <w:bCs/>
                <w:sz w:val="18"/>
                <w:szCs w:val="18"/>
                <w:lang w:val="nl-BE" w:eastAsia="nl-BE"/>
              </w:rPr>
              <w:t>0.323260</w:t>
            </w:r>
          </w:p>
        </w:tc>
        <w:tc>
          <w:tcPr>
            <w:tcW w:w="146" w:type="dxa"/>
            <w:tcBorders>
              <w:top w:val="nil"/>
              <w:left w:val="nil"/>
              <w:bottom w:val="nil"/>
              <w:right w:val="nil"/>
            </w:tcBorders>
            <w:shd w:val="clear" w:color="auto" w:fill="auto"/>
            <w:noWrap/>
            <w:vAlign w:val="bottom"/>
            <w:hideMark/>
          </w:tcPr>
          <w:p w14:paraId="6DE541B6" w14:textId="77777777" w:rsidR="00E61E6E" w:rsidRPr="0036109B" w:rsidRDefault="00E61E6E" w:rsidP="00E61E6E">
            <w:pPr>
              <w:spacing w:before="0" w:after="0"/>
              <w:jc w:val="right"/>
              <w:rPr>
                <w:rFonts w:ascii="Arial" w:hAnsi="Arial" w:cs="Arial"/>
                <w:b/>
                <w:bCs/>
                <w:sz w:val="18"/>
                <w:szCs w:val="18"/>
                <w:lang w:val="nl-BE" w:eastAsia="nl-BE"/>
              </w:rPr>
            </w:pPr>
          </w:p>
        </w:tc>
        <w:tc>
          <w:tcPr>
            <w:tcW w:w="1295" w:type="dxa"/>
            <w:tcBorders>
              <w:top w:val="nil"/>
              <w:left w:val="nil"/>
              <w:bottom w:val="nil"/>
              <w:right w:val="nil"/>
            </w:tcBorders>
            <w:shd w:val="clear" w:color="auto" w:fill="auto"/>
            <w:noWrap/>
            <w:vAlign w:val="bottom"/>
            <w:hideMark/>
          </w:tcPr>
          <w:p w14:paraId="0F16DC21" w14:textId="77777777" w:rsidR="00E61E6E" w:rsidRPr="0036109B" w:rsidRDefault="00E61E6E" w:rsidP="00E61E6E">
            <w:pPr>
              <w:spacing w:before="0" w:after="0"/>
              <w:jc w:val="right"/>
              <w:rPr>
                <w:rFonts w:ascii="Arial" w:hAnsi="Arial" w:cs="Arial"/>
                <w:b/>
                <w:bCs/>
                <w:sz w:val="18"/>
                <w:szCs w:val="18"/>
                <w:lang w:val="nl-BE" w:eastAsia="nl-BE"/>
              </w:rPr>
            </w:pPr>
            <w:r w:rsidRPr="0036109B">
              <w:rPr>
                <w:rFonts w:ascii="Arial" w:hAnsi="Arial" w:cs="Arial"/>
                <w:b/>
                <w:bCs/>
                <w:sz w:val="18"/>
                <w:szCs w:val="18"/>
                <w:lang w:val="nl-BE" w:eastAsia="nl-BE"/>
              </w:rPr>
              <w:t>0.016971</w:t>
            </w:r>
          </w:p>
        </w:tc>
        <w:tc>
          <w:tcPr>
            <w:tcW w:w="146" w:type="dxa"/>
            <w:tcBorders>
              <w:top w:val="nil"/>
              <w:left w:val="nil"/>
              <w:bottom w:val="nil"/>
              <w:right w:val="nil"/>
            </w:tcBorders>
            <w:shd w:val="clear" w:color="auto" w:fill="auto"/>
            <w:noWrap/>
            <w:vAlign w:val="bottom"/>
            <w:hideMark/>
          </w:tcPr>
          <w:p w14:paraId="7B079EF3" w14:textId="77777777" w:rsidR="00E61E6E" w:rsidRPr="0036109B" w:rsidRDefault="00E61E6E" w:rsidP="00E61E6E">
            <w:pPr>
              <w:spacing w:before="0" w:after="0"/>
              <w:jc w:val="right"/>
              <w:rPr>
                <w:rFonts w:ascii="Arial" w:hAnsi="Arial" w:cs="Arial"/>
                <w:b/>
                <w:bCs/>
                <w:sz w:val="18"/>
                <w:szCs w:val="18"/>
                <w:lang w:val="nl-BE" w:eastAsia="nl-BE"/>
              </w:rPr>
            </w:pPr>
          </w:p>
        </w:tc>
        <w:tc>
          <w:tcPr>
            <w:tcW w:w="1891" w:type="dxa"/>
            <w:tcBorders>
              <w:top w:val="nil"/>
              <w:left w:val="nil"/>
              <w:bottom w:val="nil"/>
              <w:right w:val="nil"/>
            </w:tcBorders>
            <w:shd w:val="clear" w:color="auto" w:fill="auto"/>
            <w:noWrap/>
            <w:vAlign w:val="bottom"/>
            <w:hideMark/>
          </w:tcPr>
          <w:p w14:paraId="6E69BC9F" w14:textId="77777777" w:rsidR="00E61E6E" w:rsidRPr="0036109B" w:rsidRDefault="00E61E6E" w:rsidP="00E61E6E">
            <w:pPr>
              <w:spacing w:before="0" w:after="0"/>
              <w:jc w:val="right"/>
              <w:rPr>
                <w:rFonts w:ascii="Arial" w:hAnsi="Arial" w:cs="Arial"/>
                <w:b/>
                <w:bCs/>
                <w:sz w:val="18"/>
                <w:szCs w:val="18"/>
                <w:lang w:val="nl-BE" w:eastAsia="nl-BE"/>
              </w:rPr>
            </w:pPr>
            <w:r w:rsidRPr="0036109B">
              <w:rPr>
                <w:rFonts w:ascii="Arial" w:hAnsi="Arial" w:cs="Arial"/>
                <w:b/>
                <w:bCs/>
                <w:sz w:val="18"/>
                <w:szCs w:val="18"/>
                <w:lang w:val="nl-BE" w:eastAsia="nl-BE"/>
              </w:rPr>
              <w:t>0.016971</w:t>
            </w:r>
          </w:p>
        </w:tc>
        <w:tc>
          <w:tcPr>
            <w:tcW w:w="1303" w:type="dxa"/>
            <w:gridSpan w:val="2"/>
            <w:tcBorders>
              <w:top w:val="nil"/>
              <w:left w:val="nil"/>
              <w:bottom w:val="nil"/>
              <w:right w:val="nil"/>
            </w:tcBorders>
            <w:shd w:val="clear" w:color="auto" w:fill="auto"/>
            <w:noWrap/>
            <w:vAlign w:val="bottom"/>
            <w:hideMark/>
          </w:tcPr>
          <w:p w14:paraId="697612C6" w14:textId="77777777" w:rsidR="00E61E6E" w:rsidRPr="0036109B" w:rsidRDefault="00E61E6E" w:rsidP="00E61E6E">
            <w:pPr>
              <w:spacing w:before="0" w:after="0"/>
              <w:rPr>
                <w:rFonts w:ascii="Arial" w:hAnsi="Arial" w:cs="Arial"/>
                <w:b/>
                <w:bCs/>
                <w:sz w:val="18"/>
                <w:szCs w:val="18"/>
                <w:lang w:val="nl-BE" w:eastAsia="nl-BE"/>
              </w:rPr>
            </w:pPr>
            <w:r w:rsidRPr="0036109B">
              <w:rPr>
                <w:rFonts w:ascii="Arial" w:hAnsi="Arial" w:cs="Arial"/>
                <w:b/>
                <w:bCs/>
                <w:sz w:val="18"/>
                <w:szCs w:val="18"/>
                <w:lang w:val="nl-BE" w:eastAsia="nl-BE"/>
              </w:rPr>
              <w:t xml:space="preserve">  µg / kg bw</w:t>
            </w:r>
          </w:p>
        </w:tc>
        <w:tc>
          <w:tcPr>
            <w:tcW w:w="960" w:type="dxa"/>
            <w:tcBorders>
              <w:top w:val="nil"/>
              <w:left w:val="nil"/>
              <w:bottom w:val="nil"/>
              <w:right w:val="nil"/>
            </w:tcBorders>
            <w:shd w:val="clear" w:color="auto" w:fill="auto"/>
            <w:noWrap/>
            <w:vAlign w:val="bottom"/>
            <w:hideMark/>
          </w:tcPr>
          <w:p w14:paraId="71BB2F3C" w14:textId="77777777" w:rsidR="00E61E6E" w:rsidRPr="0036109B" w:rsidRDefault="00E61E6E" w:rsidP="00E61E6E">
            <w:pPr>
              <w:spacing w:before="0" w:after="0"/>
              <w:rPr>
                <w:rFonts w:ascii="Arial" w:hAnsi="Arial" w:cs="Arial"/>
                <w:b/>
                <w:bCs/>
                <w:sz w:val="18"/>
                <w:szCs w:val="18"/>
                <w:lang w:val="nl-BE" w:eastAsia="nl-BE"/>
              </w:rPr>
            </w:pPr>
          </w:p>
        </w:tc>
        <w:tc>
          <w:tcPr>
            <w:tcW w:w="960" w:type="dxa"/>
            <w:tcBorders>
              <w:top w:val="nil"/>
              <w:left w:val="nil"/>
              <w:bottom w:val="nil"/>
              <w:right w:val="nil"/>
            </w:tcBorders>
            <w:shd w:val="clear" w:color="auto" w:fill="auto"/>
            <w:noWrap/>
            <w:vAlign w:val="bottom"/>
            <w:hideMark/>
          </w:tcPr>
          <w:p w14:paraId="351013EC"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44D919C7" w14:textId="77777777" w:rsidR="00E61E6E" w:rsidRPr="0036109B" w:rsidRDefault="00E61E6E" w:rsidP="00E61E6E">
            <w:pPr>
              <w:spacing w:before="0" w:after="0"/>
              <w:rPr>
                <w:rFonts w:ascii="Times New Roman" w:hAnsi="Times New Roman"/>
                <w:lang w:val="nl-BE" w:eastAsia="nl-BE"/>
              </w:rPr>
            </w:pPr>
          </w:p>
        </w:tc>
      </w:tr>
      <w:tr w:rsidR="00E61E6E" w:rsidRPr="0036109B" w14:paraId="0853267D" w14:textId="77777777" w:rsidTr="00E61E6E">
        <w:trPr>
          <w:trHeight w:val="300"/>
        </w:trPr>
        <w:tc>
          <w:tcPr>
            <w:tcW w:w="3760" w:type="dxa"/>
            <w:tcBorders>
              <w:top w:val="nil"/>
              <w:left w:val="nil"/>
              <w:bottom w:val="nil"/>
              <w:right w:val="nil"/>
            </w:tcBorders>
            <w:shd w:val="clear" w:color="auto" w:fill="auto"/>
            <w:noWrap/>
            <w:vAlign w:val="bottom"/>
            <w:hideMark/>
          </w:tcPr>
          <w:p w14:paraId="4CF29C4A" w14:textId="77777777" w:rsidR="00E61E6E" w:rsidRPr="0036109B" w:rsidRDefault="00E61E6E" w:rsidP="00E61E6E">
            <w:pPr>
              <w:spacing w:before="0" w:after="0"/>
              <w:rPr>
                <w:rFonts w:ascii="Times New Roman" w:hAnsi="Times New Roman"/>
                <w:lang w:val="nl-BE" w:eastAsia="nl-BE"/>
              </w:rPr>
            </w:pPr>
          </w:p>
        </w:tc>
        <w:tc>
          <w:tcPr>
            <w:tcW w:w="1514" w:type="dxa"/>
            <w:tcBorders>
              <w:top w:val="nil"/>
              <w:left w:val="nil"/>
              <w:bottom w:val="nil"/>
              <w:right w:val="nil"/>
            </w:tcBorders>
            <w:shd w:val="clear" w:color="auto" w:fill="auto"/>
            <w:noWrap/>
            <w:vAlign w:val="bottom"/>
            <w:hideMark/>
          </w:tcPr>
          <w:p w14:paraId="12629F7F"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6C8D9217" w14:textId="77777777" w:rsidR="00E61E6E" w:rsidRPr="0036109B" w:rsidRDefault="00E61E6E" w:rsidP="00E61E6E">
            <w:pPr>
              <w:spacing w:before="0" w:after="0"/>
              <w:rPr>
                <w:rFonts w:ascii="Times New Roman" w:hAnsi="Times New Roman"/>
                <w:lang w:val="nl-BE" w:eastAsia="nl-BE"/>
              </w:rPr>
            </w:pPr>
          </w:p>
        </w:tc>
        <w:tc>
          <w:tcPr>
            <w:tcW w:w="1281" w:type="dxa"/>
            <w:tcBorders>
              <w:top w:val="nil"/>
              <w:left w:val="nil"/>
              <w:bottom w:val="nil"/>
              <w:right w:val="nil"/>
            </w:tcBorders>
            <w:shd w:val="clear" w:color="auto" w:fill="auto"/>
            <w:noWrap/>
            <w:vAlign w:val="bottom"/>
            <w:hideMark/>
          </w:tcPr>
          <w:p w14:paraId="0E2A7D16"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0F0D6ADE" w14:textId="77777777" w:rsidR="00E61E6E" w:rsidRPr="0036109B" w:rsidRDefault="00E61E6E" w:rsidP="00E61E6E">
            <w:pPr>
              <w:spacing w:before="0" w:after="0"/>
              <w:rPr>
                <w:rFonts w:ascii="Times New Roman" w:hAnsi="Times New Roman"/>
                <w:lang w:val="nl-BE" w:eastAsia="nl-BE"/>
              </w:rPr>
            </w:pPr>
          </w:p>
        </w:tc>
        <w:tc>
          <w:tcPr>
            <w:tcW w:w="1295" w:type="dxa"/>
            <w:tcBorders>
              <w:top w:val="nil"/>
              <w:left w:val="nil"/>
              <w:bottom w:val="nil"/>
              <w:right w:val="nil"/>
            </w:tcBorders>
            <w:shd w:val="clear" w:color="auto" w:fill="auto"/>
            <w:noWrap/>
            <w:vAlign w:val="bottom"/>
            <w:hideMark/>
          </w:tcPr>
          <w:p w14:paraId="10C99121"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1FD16799" w14:textId="77777777" w:rsidR="00E61E6E" w:rsidRPr="0036109B" w:rsidRDefault="00E61E6E" w:rsidP="00E61E6E">
            <w:pPr>
              <w:spacing w:before="0" w:after="0"/>
              <w:rPr>
                <w:rFonts w:ascii="Times New Roman" w:hAnsi="Times New Roman"/>
                <w:lang w:val="nl-BE" w:eastAsia="nl-BE"/>
              </w:rPr>
            </w:pPr>
          </w:p>
        </w:tc>
        <w:tc>
          <w:tcPr>
            <w:tcW w:w="1891" w:type="dxa"/>
            <w:tcBorders>
              <w:top w:val="nil"/>
              <w:left w:val="nil"/>
              <w:bottom w:val="nil"/>
              <w:right w:val="nil"/>
            </w:tcBorders>
            <w:shd w:val="clear" w:color="auto" w:fill="auto"/>
            <w:noWrap/>
            <w:vAlign w:val="bottom"/>
            <w:hideMark/>
          </w:tcPr>
          <w:p w14:paraId="3F800C6F" w14:textId="77777777" w:rsidR="00E61E6E" w:rsidRPr="0036109B" w:rsidRDefault="00E61E6E" w:rsidP="00E61E6E">
            <w:pPr>
              <w:spacing w:before="0" w:after="0"/>
              <w:rPr>
                <w:rFonts w:ascii="Times New Roman" w:hAnsi="Times New Roman"/>
                <w:lang w:val="nl-BE" w:eastAsia="nl-BE"/>
              </w:rPr>
            </w:pPr>
          </w:p>
        </w:tc>
        <w:tc>
          <w:tcPr>
            <w:tcW w:w="1157" w:type="dxa"/>
            <w:tcBorders>
              <w:top w:val="nil"/>
              <w:left w:val="nil"/>
              <w:bottom w:val="nil"/>
              <w:right w:val="nil"/>
            </w:tcBorders>
            <w:shd w:val="clear" w:color="auto" w:fill="auto"/>
            <w:noWrap/>
            <w:vAlign w:val="bottom"/>
            <w:hideMark/>
          </w:tcPr>
          <w:p w14:paraId="2E69CC7A"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2BD6291B"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51F3C0E8"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0F3C64CB"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1AF3716D" w14:textId="77777777" w:rsidR="00E61E6E" w:rsidRPr="0036109B" w:rsidRDefault="00E61E6E" w:rsidP="00E61E6E">
            <w:pPr>
              <w:spacing w:before="0" w:after="0"/>
              <w:rPr>
                <w:rFonts w:ascii="Times New Roman" w:hAnsi="Times New Roman"/>
                <w:lang w:val="nl-BE" w:eastAsia="nl-BE"/>
              </w:rPr>
            </w:pPr>
          </w:p>
        </w:tc>
      </w:tr>
      <w:tr w:rsidR="00E61E6E" w:rsidRPr="0036109B" w14:paraId="51C89BC7" w14:textId="77777777" w:rsidTr="00E61E6E">
        <w:trPr>
          <w:trHeight w:val="300"/>
        </w:trPr>
        <w:tc>
          <w:tcPr>
            <w:tcW w:w="3760" w:type="dxa"/>
            <w:tcBorders>
              <w:top w:val="nil"/>
              <w:left w:val="nil"/>
              <w:bottom w:val="nil"/>
              <w:right w:val="nil"/>
            </w:tcBorders>
            <w:shd w:val="clear" w:color="auto" w:fill="auto"/>
            <w:noWrap/>
            <w:vAlign w:val="bottom"/>
            <w:hideMark/>
          </w:tcPr>
          <w:p w14:paraId="78F82C40" w14:textId="77777777" w:rsidR="00E61E6E" w:rsidRPr="0036109B" w:rsidRDefault="00E61E6E" w:rsidP="00E61E6E">
            <w:pPr>
              <w:spacing w:before="0" w:after="0"/>
              <w:rPr>
                <w:rFonts w:ascii="Times New Roman" w:hAnsi="Times New Roman"/>
                <w:lang w:val="nl-BE" w:eastAsia="nl-BE"/>
              </w:rPr>
            </w:pPr>
          </w:p>
        </w:tc>
        <w:tc>
          <w:tcPr>
            <w:tcW w:w="1514" w:type="dxa"/>
            <w:tcBorders>
              <w:top w:val="nil"/>
              <w:left w:val="nil"/>
              <w:bottom w:val="nil"/>
              <w:right w:val="nil"/>
            </w:tcBorders>
            <w:shd w:val="clear" w:color="auto" w:fill="auto"/>
            <w:noWrap/>
            <w:vAlign w:val="bottom"/>
            <w:hideMark/>
          </w:tcPr>
          <w:p w14:paraId="63C67ED8" w14:textId="77777777" w:rsidR="00E61E6E" w:rsidRPr="0036109B" w:rsidRDefault="00E61E6E" w:rsidP="00E61E6E">
            <w:pPr>
              <w:spacing w:before="0" w:after="0"/>
              <w:jc w:val="right"/>
              <w:rPr>
                <w:rFonts w:ascii="Calibri" w:hAnsi="Calibri"/>
                <w:color w:val="000000"/>
                <w:sz w:val="22"/>
                <w:szCs w:val="22"/>
                <w:lang w:val="nl-BE" w:eastAsia="nl-BE"/>
              </w:rPr>
            </w:pPr>
            <w:r w:rsidRPr="0036109B">
              <w:rPr>
                <w:rFonts w:ascii="Calibri" w:hAnsi="Calibri"/>
                <w:color w:val="000000"/>
                <w:sz w:val="22"/>
                <w:szCs w:val="22"/>
                <w:lang w:val="nl-BE" w:eastAsia="nl-BE"/>
              </w:rPr>
              <w:t>72.15</w:t>
            </w:r>
          </w:p>
        </w:tc>
        <w:tc>
          <w:tcPr>
            <w:tcW w:w="146" w:type="dxa"/>
            <w:tcBorders>
              <w:top w:val="nil"/>
              <w:left w:val="nil"/>
              <w:bottom w:val="nil"/>
              <w:right w:val="nil"/>
            </w:tcBorders>
            <w:shd w:val="clear" w:color="auto" w:fill="auto"/>
            <w:noWrap/>
            <w:vAlign w:val="bottom"/>
            <w:hideMark/>
          </w:tcPr>
          <w:p w14:paraId="50FD1E60" w14:textId="77777777" w:rsidR="00E61E6E" w:rsidRPr="0036109B" w:rsidRDefault="00E61E6E" w:rsidP="00E61E6E">
            <w:pPr>
              <w:spacing w:before="0" w:after="0"/>
              <w:jc w:val="right"/>
              <w:rPr>
                <w:rFonts w:ascii="Calibri" w:hAnsi="Calibri"/>
                <w:color w:val="000000"/>
                <w:sz w:val="22"/>
                <w:szCs w:val="22"/>
                <w:lang w:val="nl-BE" w:eastAsia="nl-BE"/>
              </w:rPr>
            </w:pPr>
          </w:p>
        </w:tc>
        <w:tc>
          <w:tcPr>
            <w:tcW w:w="1281" w:type="dxa"/>
            <w:tcBorders>
              <w:top w:val="nil"/>
              <w:left w:val="nil"/>
              <w:bottom w:val="nil"/>
              <w:right w:val="nil"/>
            </w:tcBorders>
            <w:shd w:val="clear" w:color="auto" w:fill="auto"/>
            <w:noWrap/>
            <w:vAlign w:val="bottom"/>
            <w:hideMark/>
          </w:tcPr>
          <w:p w14:paraId="19833706" w14:textId="77777777" w:rsidR="00E61E6E" w:rsidRPr="0036109B" w:rsidRDefault="00E61E6E" w:rsidP="00E61E6E">
            <w:pPr>
              <w:spacing w:before="0" w:after="0"/>
              <w:jc w:val="right"/>
              <w:rPr>
                <w:rFonts w:ascii="Calibri" w:hAnsi="Calibri"/>
                <w:color w:val="000000"/>
                <w:sz w:val="22"/>
                <w:szCs w:val="22"/>
                <w:lang w:val="nl-BE" w:eastAsia="nl-BE"/>
              </w:rPr>
            </w:pPr>
            <w:r w:rsidRPr="0036109B">
              <w:rPr>
                <w:rFonts w:ascii="Calibri" w:hAnsi="Calibri"/>
                <w:color w:val="000000"/>
                <w:sz w:val="22"/>
                <w:szCs w:val="22"/>
                <w:lang w:val="nl-BE" w:eastAsia="nl-BE"/>
              </w:rPr>
              <w:t>7.52</w:t>
            </w:r>
          </w:p>
        </w:tc>
        <w:tc>
          <w:tcPr>
            <w:tcW w:w="146" w:type="dxa"/>
            <w:tcBorders>
              <w:top w:val="nil"/>
              <w:left w:val="nil"/>
              <w:bottom w:val="nil"/>
              <w:right w:val="nil"/>
            </w:tcBorders>
            <w:shd w:val="clear" w:color="auto" w:fill="auto"/>
            <w:noWrap/>
            <w:vAlign w:val="bottom"/>
            <w:hideMark/>
          </w:tcPr>
          <w:p w14:paraId="59E2951B" w14:textId="77777777" w:rsidR="00E61E6E" w:rsidRPr="0036109B" w:rsidRDefault="00E61E6E" w:rsidP="00E61E6E">
            <w:pPr>
              <w:spacing w:before="0" w:after="0"/>
              <w:jc w:val="right"/>
              <w:rPr>
                <w:rFonts w:ascii="Calibri" w:hAnsi="Calibri"/>
                <w:color w:val="000000"/>
                <w:sz w:val="22"/>
                <w:szCs w:val="22"/>
                <w:lang w:val="nl-BE" w:eastAsia="nl-BE"/>
              </w:rPr>
            </w:pPr>
          </w:p>
        </w:tc>
        <w:tc>
          <w:tcPr>
            <w:tcW w:w="1295" w:type="dxa"/>
            <w:tcBorders>
              <w:top w:val="nil"/>
              <w:left w:val="nil"/>
              <w:bottom w:val="nil"/>
              <w:right w:val="nil"/>
            </w:tcBorders>
            <w:shd w:val="clear" w:color="auto" w:fill="auto"/>
            <w:noWrap/>
            <w:vAlign w:val="bottom"/>
            <w:hideMark/>
          </w:tcPr>
          <w:p w14:paraId="647F01ED" w14:textId="77777777" w:rsidR="00E61E6E" w:rsidRPr="0036109B" w:rsidRDefault="00E61E6E" w:rsidP="00E61E6E">
            <w:pPr>
              <w:spacing w:before="0" w:after="0"/>
              <w:jc w:val="right"/>
              <w:rPr>
                <w:rFonts w:ascii="Calibri" w:hAnsi="Calibri"/>
                <w:color w:val="000000"/>
                <w:sz w:val="22"/>
                <w:szCs w:val="22"/>
                <w:lang w:val="nl-BE" w:eastAsia="nl-BE"/>
              </w:rPr>
            </w:pPr>
            <w:r w:rsidRPr="0036109B">
              <w:rPr>
                <w:rFonts w:ascii="Calibri" w:hAnsi="Calibri"/>
                <w:color w:val="000000"/>
                <w:sz w:val="22"/>
                <w:szCs w:val="22"/>
                <w:lang w:val="nl-BE" w:eastAsia="nl-BE"/>
              </w:rPr>
              <w:t>0.39</w:t>
            </w:r>
          </w:p>
        </w:tc>
        <w:tc>
          <w:tcPr>
            <w:tcW w:w="146" w:type="dxa"/>
            <w:tcBorders>
              <w:top w:val="nil"/>
              <w:left w:val="nil"/>
              <w:bottom w:val="nil"/>
              <w:right w:val="nil"/>
            </w:tcBorders>
            <w:shd w:val="clear" w:color="auto" w:fill="auto"/>
            <w:noWrap/>
            <w:vAlign w:val="bottom"/>
            <w:hideMark/>
          </w:tcPr>
          <w:p w14:paraId="7779C81F" w14:textId="77777777" w:rsidR="00E61E6E" w:rsidRPr="0036109B" w:rsidRDefault="00E61E6E" w:rsidP="00E61E6E">
            <w:pPr>
              <w:spacing w:before="0" w:after="0"/>
              <w:jc w:val="right"/>
              <w:rPr>
                <w:rFonts w:ascii="Calibri" w:hAnsi="Calibri"/>
                <w:color w:val="000000"/>
                <w:sz w:val="22"/>
                <w:szCs w:val="22"/>
                <w:lang w:val="nl-BE" w:eastAsia="nl-BE"/>
              </w:rPr>
            </w:pPr>
          </w:p>
        </w:tc>
        <w:tc>
          <w:tcPr>
            <w:tcW w:w="1891" w:type="dxa"/>
            <w:tcBorders>
              <w:top w:val="nil"/>
              <w:left w:val="nil"/>
              <w:bottom w:val="nil"/>
              <w:right w:val="nil"/>
            </w:tcBorders>
            <w:shd w:val="clear" w:color="auto" w:fill="auto"/>
            <w:noWrap/>
            <w:vAlign w:val="bottom"/>
            <w:hideMark/>
          </w:tcPr>
          <w:p w14:paraId="15FF441A" w14:textId="77777777" w:rsidR="00E61E6E" w:rsidRPr="0036109B" w:rsidRDefault="00E61E6E" w:rsidP="00E61E6E">
            <w:pPr>
              <w:spacing w:before="0" w:after="0"/>
              <w:jc w:val="right"/>
              <w:rPr>
                <w:rFonts w:ascii="Calibri" w:hAnsi="Calibri"/>
                <w:color w:val="000000"/>
                <w:sz w:val="22"/>
                <w:szCs w:val="22"/>
                <w:lang w:val="nl-BE" w:eastAsia="nl-BE"/>
              </w:rPr>
            </w:pPr>
            <w:r w:rsidRPr="0036109B">
              <w:rPr>
                <w:rFonts w:ascii="Calibri" w:hAnsi="Calibri"/>
                <w:color w:val="000000"/>
                <w:sz w:val="22"/>
                <w:szCs w:val="22"/>
                <w:lang w:val="nl-BE" w:eastAsia="nl-BE"/>
              </w:rPr>
              <w:t>0.39</w:t>
            </w:r>
          </w:p>
        </w:tc>
        <w:tc>
          <w:tcPr>
            <w:tcW w:w="1157" w:type="dxa"/>
            <w:tcBorders>
              <w:top w:val="nil"/>
              <w:left w:val="nil"/>
              <w:bottom w:val="nil"/>
              <w:right w:val="nil"/>
            </w:tcBorders>
            <w:shd w:val="clear" w:color="auto" w:fill="auto"/>
            <w:noWrap/>
            <w:vAlign w:val="bottom"/>
            <w:hideMark/>
          </w:tcPr>
          <w:p w14:paraId="7CE45037" w14:textId="77777777" w:rsidR="00E61E6E" w:rsidRPr="0036109B" w:rsidRDefault="00E61E6E" w:rsidP="00E61E6E">
            <w:pPr>
              <w:spacing w:before="0" w:after="0"/>
              <w:rPr>
                <w:rFonts w:ascii="Calibri" w:hAnsi="Calibri"/>
                <w:color w:val="000000"/>
                <w:sz w:val="22"/>
                <w:szCs w:val="22"/>
                <w:lang w:val="nl-BE" w:eastAsia="nl-BE"/>
              </w:rPr>
            </w:pPr>
            <w:r w:rsidRPr="0036109B">
              <w:rPr>
                <w:rFonts w:ascii="Calibri" w:hAnsi="Calibri"/>
                <w:color w:val="000000"/>
                <w:sz w:val="22"/>
                <w:szCs w:val="22"/>
                <w:lang w:val="nl-BE" w:eastAsia="nl-BE"/>
              </w:rPr>
              <w:t>µg/m3</w:t>
            </w:r>
          </w:p>
        </w:tc>
        <w:tc>
          <w:tcPr>
            <w:tcW w:w="146" w:type="dxa"/>
            <w:tcBorders>
              <w:top w:val="nil"/>
              <w:left w:val="nil"/>
              <w:bottom w:val="nil"/>
              <w:right w:val="nil"/>
            </w:tcBorders>
            <w:shd w:val="clear" w:color="auto" w:fill="auto"/>
            <w:noWrap/>
            <w:vAlign w:val="bottom"/>
            <w:hideMark/>
          </w:tcPr>
          <w:p w14:paraId="5DE645B7" w14:textId="77777777" w:rsidR="00E61E6E" w:rsidRPr="0036109B" w:rsidRDefault="00E61E6E" w:rsidP="00E61E6E">
            <w:pPr>
              <w:spacing w:before="0" w:after="0"/>
              <w:rPr>
                <w:rFonts w:ascii="Calibri" w:hAnsi="Calibri"/>
                <w:color w:val="000000"/>
                <w:sz w:val="22"/>
                <w:szCs w:val="22"/>
                <w:lang w:val="nl-BE" w:eastAsia="nl-BE"/>
              </w:rPr>
            </w:pPr>
          </w:p>
        </w:tc>
        <w:tc>
          <w:tcPr>
            <w:tcW w:w="960" w:type="dxa"/>
            <w:tcBorders>
              <w:top w:val="nil"/>
              <w:left w:val="nil"/>
              <w:bottom w:val="nil"/>
              <w:right w:val="nil"/>
            </w:tcBorders>
            <w:shd w:val="clear" w:color="auto" w:fill="auto"/>
            <w:noWrap/>
            <w:vAlign w:val="bottom"/>
            <w:hideMark/>
          </w:tcPr>
          <w:p w14:paraId="660D6182"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2A62A4E0"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255BE764" w14:textId="77777777" w:rsidR="00E61E6E" w:rsidRPr="0036109B" w:rsidRDefault="00E61E6E" w:rsidP="00E61E6E">
            <w:pPr>
              <w:spacing w:before="0" w:after="0"/>
              <w:rPr>
                <w:rFonts w:ascii="Times New Roman" w:hAnsi="Times New Roman"/>
                <w:lang w:val="nl-BE" w:eastAsia="nl-BE"/>
              </w:rPr>
            </w:pPr>
          </w:p>
        </w:tc>
      </w:tr>
      <w:tr w:rsidR="00E61E6E" w:rsidRPr="0036109B" w14:paraId="37DEF656" w14:textId="77777777" w:rsidTr="00E61E6E">
        <w:trPr>
          <w:trHeight w:val="300"/>
        </w:trPr>
        <w:tc>
          <w:tcPr>
            <w:tcW w:w="3760" w:type="dxa"/>
            <w:tcBorders>
              <w:top w:val="nil"/>
              <w:left w:val="nil"/>
              <w:bottom w:val="nil"/>
              <w:right w:val="nil"/>
            </w:tcBorders>
            <w:shd w:val="clear" w:color="auto" w:fill="auto"/>
            <w:noWrap/>
            <w:vAlign w:val="bottom"/>
            <w:hideMark/>
          </w:tcPr>
          <w:p w14:paraId="180D00D4" w14:textId="77777777" w:rsidR="00E61E6E" w:rsidRPr="0036109B" w:rsidRDefault="00E61E6E" w:rsidP="00E61E6E">
            <w:pPr>
              <w:spacing w:before="0" w:after="0"/>
              <w:rPr>
                <w:rFonts w:ascii="Times New Roman" w:hAnsi="Times New Roman"/>
                <w:lang w:val="nl-BE" w:eastAsia="nl-BE"/>
              </w:rPr>
            </w:pPr>
          </w:p>
        </w:tc>
        <w:tc>
          <w:tcPr>
            <w:tcW w:w="1514" w:type="dxa"/>
            <w:tcBorders>
              <w:top w:val="nil"/>
              <w:left w:val="nil"/>
              <w:bottom w:val="nil"/>
              <w:right w:val="nil"/>
            </w:tcBorders>
            <w:shd w:val="clear" w:color="auto" w:fill="auto"/>
            <w:noWrap/>
            <w:vAlign w:val="bottom"/>
            <w:hideMark/>
          </w:tcPr>
          <w:p w14:paraId="45E58F32" w14:textId="77777777" w:rsidR="00E61E6E" w:rsidRPr="0036109B" w:rsidRDefault="00E61E6E" w:rsidP="00E61E6E">
            <w:pPr>
              <w:spacing w:before="0" w:after="0"/>
              <w:rPr>
                <w:rFonts w:ascii="Calibri" w:hAnsi="Calibri"/>
                <w:color w:val="000000"/>
                <w:sz w:val="22"/>
                <w:szCs w:val="22"/>
                <w:lang w:val="nl-BE" w:eastAsia="nl-BE"/>
              </w:rPr>
            </w:pPr>
            <w:r w:rsidRPr="0036109B">
              <w:rPr>
                <w:rFonts w:ascii="Calibri" w:hAnsi="Calibri"/>
                <w:color w:val="000000"/>
                <w:sz w:val="22"/>
                <w:szCs w:val="22"/>
                <w:lang w:val="nl-BE" w:eastAsia="nl-BE"/>
              </w:rPr>
              <w:t xml:space="preserve"> </w:t>
            </w:r>
          </w:p>
        </w:tc>
        <w:tc>
          <w:tcPr>
            <w:tcW w:w="146" w:type="dxa"/>
            <w:tcBorders>
              <w:top w:val="nil"/>
              <w:left w:val="nil"/>
              <w:bottom w:val="nil"/>
              <w:right w:val="nil"/>
            </w:tcBorders>
            <w:shd w:val="clear" w:color="auto" w:fill="auto"/>
            <w:noWrap/>
            <w:vAlign w:val="bottom"/>
            <w:hideMark/>
          </w:tcPr>
          <w:p w14:paraId="12B34443" w14:textId="77777777" w:rsidR="00E61E6E" w:rsidRPr="0036109B" w:rsidRDefault="00E61E6E" w:rsidP="00E61E6E">
            <w:pPr>
              <w:spacing w:before="0" w:after="0"/>
              <w:rPr>
                <w:rFonts w:ascii="Calibri" w:hAnsi="Calibri"/>
                <w:color w:val="000000"/>
                <w:sz w:val="22"/>
                <w:szCs w:val="22"/>
                <w:lang w:val="nl-BE" w:eastAsia="nl-BE"/>
              </w:rPr>
            </w:pPr>
          </w:p>
        </w:tc>
        <w:tc>
          <w:tcPr>
            <w:tcW w:w="1281" w:type="dxa"/>
            <w:tcBorders>
              <w:top w:val="nil"/>
              <w:left w:val="nil"/>
              <w:bottom w:val="nil"/>
              <w:right w:val="nil"/>
            </w:tcBorders>
            <w:shd w:val="clear" w:color="auto" w:fill="auto"/>
            <w:noWrap/>
            <w:vAlign w:val="bottom"/>
            <w:hideMark/>
          </w:tcPr>
          <w:p w14:paraId="024E82AE"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18F7F381" w14:textId="77777777" w:rsidR="00E61E6E" w:rsidRPr="0036109B" w:rsidRDefault="00E61E6E" w:rsidP="00E61E6E">
            <w:pPr>
              <w:spacing w:before="0" w:after="0"/>
              <w:rPr>
                <w:rFonts w:ascii="Times New Roman" w:hAnsi="Times New Roman"/>
                <w:lang w:val="nl-BE" w:eastAsia="nl-BE"/>
              </w:rPr>
            </w:pPr>
          </w:p>
        </w:tc>
        <w:tc>
          <w:tcPr>
            <w:tcW w:w="1295" w:type="dxa"/>
            <w:tcBorders>
              <w:top w:val="nil"/>
              <w:left w:val="nil"/>
              <w:bottom w:val="nil"/>
              <w:right w:val="nil"/>
            </w:tcBorders>
            <w:shd w:val="clear" w:color="auto" w:fill="auto"/>
            <w:noWrap/>
            <w:vAlign w:val="bottom"/>
            <w:hideMark/>
          </w:tcPr>
          <w:p w14:paraId="7B45485F"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2BF6514F" w14:textId="77777777" w:rsidR="00E61E6E" w:rsidRPr="0036109B" w:rsidRDefault="00E61E6E" w:rsidP="00E61E6E">
            <w:pPr>
              <w:spacing w:before="0" w:after="0"/>
              <w:rPr>
                <w:rFonts w:ascii="Times New Roman" w:hAnsi="Times New Roman"/>
                <w:lang w:val="nl-BE" w:eastAsia="nl-BE"/>
              </w:rPr>
            </w:pPr>
          </w:p>
        </w:tc>
        <w:tc>
          <w:tcPr>
            <w:tcW w:w="1891" w:type="dxa"/>
            <w:tcBorders>
              <w:top w:val="nil"/>
              <w:left w:val="nil"/>
              <w:bottom w:val="nil"/>
              <w:right w:val="nil"/>
            </w:tcBorders>
            <w:shd w:val="clear" w:color="auto" w:fill="auto"/>
            <w:noWrap/>
            <w:vAlign w:val="bottom"/>
            <w:hideMark/>
          </w:tcPr>
          <w:p w14:paraId="239A13A6" w14:textId="77777777" w:rsidR="00E61E6E" w:rsidRPr="0036109B" w:rsidRDefault="00E61E6E" w:rsidP="00E61E6E">
            <w:pPr>
              <w:spacing w:before="0" w:after="0"/>
              <w:rPr>
                <w:rFonts w:ascii="Times New Roman" w:hAnsi="Times New Roman"/>
                <w:lang w:val="nl-BE" w:eastAsia="nl-BE"/>
              </w:rPr>
            </w:pPr>
          </w:p>
        </w:tc>
        <w:tc>
          <w:tcPr>
            <w:tcW w:w="1157" w:type="dxa"/>
            <w:tcBorders>
              <w:top w:val="nil"/>
              <w:left w:val="nil"/>
              <w:bottom w:val="nil"/>
              <w:right w:val="nil"/>
            </w:tcBorders>
            <w:shd w:val="clear" w:color="auto" w:fill="auto"/>
            <w:noWrap/>
            <w:vAlign w:val="bottom"/>
            <w:hideMark/>
          </w:tcPr>
          <w:p w14:paraId="68F099E0"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714C06A8"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0CA84489"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2E59E5A8" w14:textId="77777777" w:rsidR="00E61E6E" w:rsidRPr="0036109B" w:rsidRDefault="00E61E6E" w:rsidP="00E61E6E">
            <w:pPr>
              <w:spacing w:before="0" w:after="0"/>
              <w:rPr>
                <w:rFonts w:ascii="Times New Roman" w:hAnsi="Times New Roman"/>
                <w:lang w:val="nl-BE" w:eastAsia="nl-BE"/>
              </w:rPr>
            </w:pPr>
          </w:p>
        </w:tc>
        <w:tc>
          <w:tcPr>
            <w:tcW w:w="960" w:type="dxa"/>
            <w:tcBorders>
              <w:top w:val="nil"/>
              <w:left w:val="nil"/>
              <w:bottom w:val="nil"/>
              <w:right w:val="nil"/>
            </w:tcBorders>
            <w:shd w:val="clear" w:color="auto" w:fill="auto"/>
            <w:noWrap/>
            <w:vAlign w:val="bottom"/>
            <w:hideMark/>
          </w:tcPr>
          <w:p w14:paraId="49CC261D" w14:textId="77777777" w:rsidR="00E61E6E" w:rsidRPr="0036109B" w:rsidRDefault="00E61E6E" w:rsidP="00E61E6E">
            <w:pPr>
              <w:spacing w:before="0" w:after="0"/>
              <w:rPr>
                <w:rFonts w:ascii="Times New Roman" w:hAnsi="Times New Roman"/>
                <w:lang w:val="nl-BE" w:eastAsia="nl-BE"/>
              </w:rPr>
            </w:pPr>
          </w:p>
        </w:tc>
      </w:tr>
    </w:tbl>
    <w:p w14:paraId="7F9D05DF" w14:textId="77777777" w:rsidR="00E61E6E" w:rsidRDefault="00E61E6E" w:rsidP="00E61E6E">
      <w:pPr>
        <w:rPr>
          <w:rFonts w:eastAsia="Calibri"/>
          <w:lang w:eastAsia="en-US"/>
        </w:rPr>
      </w:pPr>
    </w:p>
    <w:p w14:paraId="3A5C6180" w14:textId="2EC110F1" w:rsidR="00E61E6E" w:rsidRPr="0036109B" w:rsidRDefault="00E61E6E" w:rsidP="004D3396">
      <w:pPr>
        <w:spacing w:before="0" w:after="160" w:line="259" w:lineRule="auto"/>
        <w:rPr>
          <w:rFonts w:eastAsia="Calibri"/>
          <w:b/>
          <w:sz w:val="22"/>
          <w:szCs w:val="22"/>
          <w:lang w:eastAsia="en-US"/>
        </w:rPr>
      </w:pPr>
      <w:r w:rsidRPr="0036109B">
        <w:rPr>
          <w:rFonts w:eastAsia="Calibri"/>
          <w:b/>
          <w:sz w:val="22"/>
          <w:szCs w:val="22"/>
          <w:lang w:eastAsia="en-US"/>
        </w:rPr>
        <w:t>Scenario 1</w:t>
      </w:r>
      <w:r>
        <w:rPr>
          <w:rFonts w:eastAsia="Calibri"/>
          <w:b/>
          <w:sz w:val="22"/>
          <w:szCs w:val="22"/>
          <w:lang w:eastAsia="en-US"/>
        </w:rPr>
        <w:t>: Industrial worker, M&amp;L, tier 2</w:t>
      </w:r>
    </w:p>
    <w:p w14:paraId="05153250" w14:textId="77777777" w:rsidR="00E61E6E" w:rsidRDefault="00E61E6E" w:rsidP="00E61E6E">
      <w:pPr>
        <w:rPr>
          <w:rFonts w:eastAsia="Calibri"/>
          <w:lang w:eastAsia="en-US"/>
        </w:rPr>
      </w:pPr>
    </w:p>
    <w:tbl>
      <w:tblPr>
        <w:tblW w:w="11348" w:type="dxa"/>
        <w:tblInd w:w="-964" w:type="dxa"/>
        <w:tblCellMar>
          <w:left w:w="70" w:type="dxa"/>
          <w:right w:w="70" w:type="dxa"/>
        </w:tblCellMar>
        <w:tblLook w:val="04A0" w:firstRow="1" w:lastRow="0" w:firstColumn="1" w:lastColumn="0" w:noHBand="0" w:noVBand="1"/>
      </w:tblPr>
      <w:tblGrid>
        <w:gridCol w:w="3760"/>
        <w:gridCol w:w="1464"/>
        <w:gridCol w:w="146"/>
        <w:gridCol w:w="1239"/>
        <w:gridCol w:w="146"/>
        <w:gridCol w:w="1251"/>
        <w:gridCol w:w="146"/>
        <w:gridCol w:w="1828"/>
        <w:gridCol w:w="1368"/>
      </w:tblGrid>
      <w:tr w:rsidR="00E61E6E" w:rsidRPr="00EC64D6" w14:paraId="02C0FACD" w14:textId="77777777" w:rsidTr="00E61E6E">
        <w:trPr>
          <w:trHeight w:val="360"/>
        </w:trPr>
        <w:tc>
          <w:tcPr>
            <w:tcW w:w="3760" w:type="dxa"/>
            <w:tcBorders>
              <w:top w:val="nil"/>
              <w:left w:val="nil"/>
              <w:bottom w:val="nil"/>
              <w:right w:val="nil"/>
            </w:tcBorders>
            <w:shd w:val="clear" w:color="auto" w:fill="auto"/>
            <w:noWrap/>
            <w:vAlign w:val="bottom"/>
            <w:hideMark/>
          </w:tcPr>
          <w:p w14:paraId="1937CD21" w14:textId="77777777" w:rsidR="00E61E6E" w:rsidRPr="0036109B" w:rsidRDefault="00E61E6E" w:rsidP="00E61E6E">
            <w:pPr>
              <w:spacing w:before="0" w:after="0"/>
              <w:rPr>
                <w:rFonts w:ascii="Arial" w:hAnsi="Arial" w:cs="Arial"/>
                <w:b/>
                <w:bCs/>
                <w:sz w:val="28"/>
                <w:szCs w:val="28"/>
                <w:u w:val="single"/>
                <w:lang w:val="nl-BE" w:eastAsia="nl-BE"/>
              </w:rPr>
            </w:pPr>
            <w:r w:rsidRPr="0036109B">
              <w:rPr>
                <w:rFonts w:ascii="Arial" w:hAnsi="Arial" w:cs="Arial"/>
                <w:b/>
                <w:bCs/>
                <w:sz w:val="28"/>
                <w:szCs w:val="28"/>
                <w:u w:val="single"/>
                <w:lang w:val="nl-BE" w:eastAsia="nl-BE"/>
              </w:rPr>
              <w:t>NONAX 2008-EU</w:t>
            </w:r>
          </w:p>
        </w:tc>
        <w:tc>
          <w:tcPr>
            <w:tcW w:w="7588" w:type="dxa"/>
            <w:gridSpan w:val="8"/>
            <w:tcBorders>
              <w:top w:val="nil"/>
              <w:left w:val="nil"/>
              <w:bottom w:val="nil"/>
              <w:right w:val="nil"/>
            </w:tcBorders>
            <w:shd w:val="clear" w:color="auto" w:fill="auto"/>
            <w:noWrap/>
            <w:vAlign w:val="bottom"/>
            <w:hideMark/>
          </w:tcPr>
          <w:p w14:paraId="0CC528F5" w14:textId="77777777" w:rsidR="00E61E6E" w:rsidRPr="0036109B" w:rsidRDefault="00E61E6E" w:rsidP="00E61E6E">
            <w:pPr>
              <w:spacing w:before="0" w:after="0"/>
              <w:rPr>
                <w:rFonts w:ascii="Arial" w:hAnsi="Arial" w:cs="Arial"/>
                <w:b/>
                <w:bCs/>
                <w:sz w:val="22"/>
                <w:szCs w:val="22"/>
                <w:u w:val="single"/>
                <w:lang w:val="nl-BE" w:eastAsia="nl-BE"/>
              </w:rPr>
            </w:pPr>
            <w:r w:rsidRPr="0036109B">
              <w:rPr>
                <w:rFonts w:ascii="Arial" w:hAnsi="Arial" w:cs="Arial"/>
                <w:b/>
                <w:bCs/>
                <w:sz w:val="22"/>
                <w:szCs w:val="22"/>
                <w:u w:val="single"/>
                <w:lang w:val="nl-BE" w:eastAsia="nl-BE"/>
              </w:rPr>
              <w:t>Primaire systemische blootstelling PT18  - Mixing and Loading</w:t>
            </w:r>
          </w:p>
        </w:tc>
      </w:tr>
      <w:tr w:rsidR="00E61E6E" w:rsidRPr="0036109B" w14:paraId="2ED9ED84" w14:textId="77777777" w:rsidTr="00E61E6E">
        <w:trPr>
          <w:trHeight w:val="255"/>
        </w:trPr>
        <w:tc>
          <w:tcPr>
            <w:tcW w:w="3760" w:type="dxa"/>
            <w:tcBorders>
              <w:top w:val="nil"/>
              <w:left w:val="nil"/>
              <w:bottom w:val="nil"/>
              <w:right w:val="nil"/>
            </w:tcBorders>
            <w:shd w:val="clear" w:color="auto" w:fill="auto"/>
            <w:noWrap/>
            <w:vAlign w:val="bottom"/>
            <w:hideMark/>
          </w:tcPr>
          <w:p w14:paraId="40623C00" w14:textId="77777777" w:rsidR="00E61E6E" w:rsidRPr="0036109B" w:rsidRDefault="00E61E6E" w:rsidP="00E61E6E">
            <w:pPr>
              <w:spacing w:before="0" w:after="0"/>
              <w:rPr>
                <w:rFonts w:ascii="Arial" w:hAnsi="Arial" w:cs="Arial"/>
                <w:b/>
                <w:bCs/>
                <w:sz w:val="22"/>
                <w:szCs w:val="22"/>
                <w:u w:val="single"/>
                <w:lang w:val="nl-BE" w:eastAsia="nl-BE"/>
              </w:rPr>
            </w:pPr>
          </w:p>
        </w:tc>
        <w:tc>
          <w:tcPr>
            <w:tcW w:w="7588" w:type="dxa"/>
            <w:gridSpan w:val="8"/>
            <w:tcBorders>
              <w:top w:val="nil"/>
              <w:left w:val="nil"/>
              <w:bottom w:val="nil"/>
              <w:right w:val="nil"/>
            </w:tcBorders>
            <w:shd w:val="clear" w:color="auto" w:fill="auto"/>
            <w:noWrap/>
            <w:vAlign w:val="bottom"/>
            <w:hideMark/>
          </w:tcPr>
          <w:p w14:paraId="13A4A851" w14:textId="77777777" w:rsidR="00E61E6E" w:rsidRPr="0036109B" w:rsidRDefault="00E61E6E" w:rsidP="00E61E6E">
            <w:pPr>
              <w:spacing w:before="0" w:after="0"/>
              <w:rPr>
                <w:rFonts w:ascii="Arial" w:hAnsi="Arial" w:cs="Arial"/>
                <w:b/>
                <w:bCs/>
                <w:lang w:val="en-US" w:eastAsia="nl-BE"/>
              </w:rPr>
            </w:pPr>
            <w:r w:rsidRPr="0036109B">
              <w:rPr>
                <w:rFonts w:ascii="Arial" w:hAnsi="Arial" w:cs="Arial"/>
                <w:b/>
                <w:bCs/>
                <w:lang w:val="en-US" w:eastAsia="nl-BE"/>
              </w:rPr>
              <w:t>Dosing and pumping Model 7 (TNsG part 2 p142 (corrected), liquid pumping)</w:t>
            </w:r>
          </w:p>
        </w:tc>
      </w:tr>
      <w:tr w:rsidR="00E61E6E" w:rsidRPr="0036109B" w14:paraId="6706DAEC" w14:textId="77777777" w:rsidTr="00E61E6E">
        <w:trPr>
          <w:trHeight w:val="255"/>
        </w:trPr>
        <w:tc>
          <w:tcPr>
            <w:tcW w:w="3760" w:type="dxa"/>
            <w:tcBorders>
              <w:top w:val="nil"/>
              <w:left w:val="nil"/>
              <w:bottom w:val="nil"/>
              <w:right w:val="nil"/>
            </w:tcBorders>
            <w:shd w:val="clear" w:color="auto" w:fill="auto"/>
            <w:noWrap/>
            <w:vAlign w:val="bottom"/>
            <w:hideMark/>
          </w:tcPr>
          <w:p w14:paraId="79799C5E" w14:textId="77777777" w:rsidR="00E61E6E" w:rsidRPr="0036109B" w:rsidRDefault="00E61E6E" w:rsidP="00E61E6E">
            <w:pPr>
              <w:spacing w:before="0" w:after="0"/>
              <w:rPr>
                <w:rFonts w:ascii="Arial" w:hAnsi="Arial" w:cs="Arial"/>
                <w:b/>
                <w:bCs/>
                <w:lang w:val="en-US" w:eastAsia="nl-BE"/>
              </w:rPr>
            </w:pPr>
          </w:p>
        </w:tc>
        <w:tc>
          <w:tcPr>
            <w:tcW w:w="4246" w:type="dxa"/>
            <w:gridSpan w:val="5"/>
            <w:tcBorders>
              <w:top w:val="nil"/>
              <w:left w:val="nil"/>
              <w:bottom w:val="nil"/>
              <w:right w:val="nil"/>
            </w:tcBorders>
            <w:shd w:val="clear" w:color="auto" w:fill="auto"/>
            <w:noWrap/>
            <w:vAlign w:val="bottom"/>
            <w:hideMark/>
          </w:tcPr>
          <w:p w14:paraId="4970C3ED" w14:textId="77777777" w:rsidR="00E61E6E" w:rsidRPr="0036109B" w:rsidRDefault="00E61E6E" w:rsidP="00E61E6E">
            <w:pPr>
              <w:spacing w:before="0" w:after="0"/>
              <w:rPr>
                <w:rFonts w:ascii="Arial" w:hAnsi="Arial" w:cs="Arial"/>
                <w:b/>
                <w:bCs/>
                <w:lang w:val="nl-BE" w:eastAsia="nl-BE"/>
              </w:rPr>
            </w:pPr>
            <w:r w:rsidRPr="0036109B">
              <w:rPr>
                <w:rFonts w:ascii="Arial" w:hAnsi="Arial" w:cs="Arial"/>
                <w:b/>
                <w:bCs/>
                <w:lang w:val="nl-BE" w:eastAsia="nl-BE"/>
              </w:rPr>
              <w:t>HEAdhoc recomm. 6 v3 (2017): (9)</w:t>
            </w:r>
          </w:p>
        </w:tc>
        <w:tc>
          <w:tcPr>
            <w:tcW w:w="146" w:type="dxa"/>
            <w:tcBorders>
              <w:top w:val="nil"/>
              <w:left w:val="nil"/>
              <w:bottom w:val="nil"/>
              <w:right w:val="nil"/>
            </w:tcBorders>
            <w:shd w:val="clear" w:color="auto" w:fill="auto"/>
            <w:noWrap/>
            <w:vAlign w:val="bottom"/>
            <w:hideMark/>
          </w:tcPr>
          <w:p w14:paraId="061925A8" w14:textId="77777777" w:rsidR="00E61E6E" w:rsidRPr="0036109B" w:rsidRDefault="00E61E6E" w:rsidP="00E61E6E">
            <w:pPr>
              <w:spacing w:before="0" w:after="0"/>
              <w:rPr>
                <w:rFonts w:ascii="Arial" w:hAnsi="Arial" w:cs="Arial"/>
                <w:b/>
                <w:bCs/>
                <w:lang w:val="nl-BE" w:eastAsia="nl-BE"/>
              </w:rPr>
            </w:pPr>
          </w:p>
        </w:tc>
        <w:tc>
          <w:tcPr>
            <w:tcW w:w="1828" w:type="dxa"/>
            <w:tcBorders>
              <w:top w:val="nil"/>
              <w:left w:val="nil"/>
              <w:bottom w:val="nil"/>
              <w:right w:val="nil"/>
            </w:tcBorders>
            <w:shd w:val="clear" w:color="auto" w:fill="auto"/>
            <w:noWrap/>
            <w:vAlign w:val="bottom"/>
            <w:hideMark/>
          </w:tcPr>
          <w:p w14:paraId="0DC6473F" w14:textId="77777777" w:rsidR="00E61E6E" w:rsidRPr="0036109B" w:rsidRDefault="00E61E6E" w:rsidP="00E61E6E">
            <w:pPr>
              <w:spacing w:before="0" w:after="0"/>
              <w:rPr>
                <w:rFonts w:ascii="Times New Roman" w:hAnsi="Times New Roman"/>
                <w:lang w:val="nl-BE" w:eastAsia="nl-BE"/>
              </w:rPr>
            </w:pPr>
          </w:p>
        </w:tc>
        <w:tc>
          <w:tcPr>
            <w:tcW w:w="1368" w:type="dxa"/>
            <w:tcBorders>
              <w:top w:val="nil"/>
              <w:left w:val="nil"/>
              <w:bottom w:val="nil"/>
              <w:right w:val="nil"/>
            </w:tcBorders>
            <w:shd w:val="clear" w:color="auto" w:fill="auto"/>
            <w:noWrap/>
            <w:vAlign w:val="bottom"/>
            <w:hideMark/>
          </w:tcPr>
          <w:p w14:paraId="0AA7EB9F" w14:textId="77777777" w:rsidR="00E61E6E" w:rsidRPr="0036109B" w:rsidRDefault="00E61E6E" w:rsidP="00E61E6E">
            <w:pPr>
              <w:spacing w:before="0" w:after="0"/>
              <w:rPr>
                <w:rFonts w:ascii="Times New Roman" w:hAnsi="Times New Roman"/>
                <w:lang w:val="nl-BE" w:eastAsia="nl-BE"/>
              </w:rPr>
            </w:pPr>
          </w:p>
        </w:tc>
      </w:tr>
      <w:tr w:rsidR="00E61E6E" w:rsidRPr="0036109B" w14:paraId="49388AD2" w14:textId="77777777" w:rsidTr="00E61E6E">
        <w:trPr>
          <w:trHeight w:val="300"/>
        </w:trPr>
        <w:tc>
          <w:tcPr>
            <w:tcW w:w="3760" w:type="dxa"/>
            <w:tcBorders>
              <w:top w:val="nil"/>
              <w:left w:val="nil"/>
              <w:bottom w:val="nil"/>
              <w:right w:val="nil"/>
            </w:tcBorders>
            <w:shd w:val="clear" w:color="auto" w:fill="auto"/>
            <w:noWrap/>
            <w:vAlign w:val="bottom"/>
            <w:hideMark/>
          </w:tcPr>
          <w:p w14:paraId="0D09775D" w14:textId="77777777" w:rsidR="00E61E6E" w:rsidRPr="0036109B" w:rsidRDefault="00E61E6E" w:rsidP="00E61E6E">
            <w:pPr>
              <w:spacing w:before="0" w:after="0"/>
              <w:rPr>
                <w:rFonts w:ascii="Calibri" w:hAnsi="Calibri"/>
                <w:color w:val="000000"/>
                <w:sz w:val="22"/>
                <w:szCs w:val="22"/>
                <w:lang w:val="nl-BE" w:eastAsia="nl-BE"/>
              </w:rPr>
            </w:pPr>
            <w:r w:rsidRPr="0036109B">
              <w:rPr>
                <w:rFonts w:ascii="Calibri" w:hAnsi="Calibri"/>
                <w:color w:val="000000"/>
                <w:sz w:val="22"/>
                <w:szCs w:val="22"/>
                <w:lang w:val="nl-BE" w:eastAsia="nl-BE"/>
              </w:rPr>
              <w:t>Industrial user</w:t>
            </w:r>
          </w:p>
        </w:tc>
        <w:tc>
          <w:tcPr>
            <w:tcW w:w="1464" w:type="dxa"/>
            <w:tcBorders>
              <w:top w:val="nil"/>
              <w:left w:val="nil"/>
              <w:bottom w:val="nil"/>
              <w:right w:val="nil"/>
            </w:tcBorders>
            <w:shd w:val="clear" w:color="auto" w:fill="auto"/>
            <w:noWrap/>
            <w:vAlign w:val="bottom"/>
            <w:hideMark/>
          </w:tcPr>
          <w:p w14:paraId="3F34E647" w14:textId="77777777" w:rsidR="00E61E6E" w:rsidRPr="0036109B" w:rsidRDefault="00E61E6E" w:rsidP="00E61E6E">
            <w:pPr>
              <w:spacing w:before="0" w:after="0"/>
              <w:rPr>
                <w:rFonts w:ascii="Calibri" w:hAnsi="Calibri"/>
                <w:color w:val="000000"/>
                <w:sz w:val="22"/>
                <w:szCs w:val="22"/>
                <w:lang w:val="nl-BE" w:eastAsia="nl-BE"/>
              </w:rPr>
            </w:pPr>
          </w:p>
        </w:tc>
        <w:tc>
          <w:tcPr>
            <w:tcW w:w="146" w:type="dxa"/>
            <w:tcBorders>
              <w:top w:val="nil"/>
              <w:left w:val="nil"/>
              <w:bottom w:val="nil"/>
              <w:right w:val="nil"/>
            </w:tcBorders>
            <w:shd w:val="clear" w:color="auto" w:fill="auto"/>
            <w:noWrap/>
            <w:vAlign w:val="bottom"/>
            <w:hideMark/>
          </w:tcPr>
          <w:p w14:paraId="6B73142C" w14:textId="77777777" w:rsidR="00E61E6E" w:rsidRPr="0036109B" w:rsidRDefault="00E61E6E" w:rsidP="00E61E6E">
            <w:pPr>
              <w:spacing w:before="0" w:after="0"/>
              <w:jc w:val="right"/>
              <w:rPr>
                <w:rFonts w:ascii="Times New Roman" w:hAnsi="Times New Roman"/>
                <w:lang w:val="nl-BE" w:eastAsia="nl-BE"/>
              </w:rPr>
            </w:pPr>
          </w:p>
        </w:tc>
        <w:tc>
          <w:tcPr>
            <w:tcW w:w="1239" w:type="dxa"/>
            <w:tcBorders>
              <w:top w:val="nil"/>
              <w:left w:val="nil"/>
              <w:bottom w:val="nil"/>
              <w:right w:val="nil"/>
            </w:tcBorders>
            <w:shd w:val="clear" w:color="auto" w:fill="auto"/>
            <w:noWrap/>
            <w:vAlign w:val="bottom"/>
            <w:hideMark/>
          </w:tcPr>
          <w:p w14:paraId="38D9C8C8"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15F8709C" w14:textId="77777777" w:rsidR="00E61E6E" w:rsidRPr="0036109B" w:rsidRDefault="00E61E6E" w:rsidP="00E61E6E">
            <w:pPr>
              <w:spacing w:before="0" w:after="0"/>
              <w:rPr>
                <w:rFonts w:ascii="Times New Roman" w:hAnsi="Times New Roman"/>
                <w:lang w:val="nl-BE" w:eastAsia="nl-BE"/>
              </w:rPr>
            </w:pPr>
          </w:p>
        </w:tc>
        <w:tc>
          <w:tcPr>
            <w:tcW w:w="1251" w:type="dxa"/>
            <w:tcBorders>
              <w:top w:val="nil"/>
              <w:left w:val="nil"/>
              <w:bottom w:val="nil"/>
              <w:right w:val="nil"/>
            </w:tcBorders>
            <w:shd w:val="clear" w:color="auto" w:fill="auto"/>
            <w:noWrap/>
            <w:vAlign w:val="bottom"/>
            <w:hideMark/>
          </w:tcPr>
          <w:p w14:paraId="7704BCE0"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0BCEE406" w14:textId="77777777" w:rsidR="00E61E6E" w:rsidRPr="0036109B" w:rsidRDefault="00E61E6E" w:rsidP="00E61E6E">
            <w:pPr>
              <w:spacing w:before="0" w:after="0"/>
              <w:rPr>
                <w:rFonts w:ascii="Times New Roman" w:hAnsi="Times New Roman"/>
                <w:lang w:val="nl-BE" w:eastAsia="nl-BE"/>
              </w:rPr>
            </w:pPr>
          </w:p>
        </w:tc>
        <w:tc>
          <w:tcPr>
            <w:tcW w:w="1828" w:type="dxa"/>
            <w:tcBorders>
              <w:top w:val="nil"/>
              <w:left w:val="nil"/>
              <w:bottom w:val="nil"/>
              <w:right w:val="nil"/>
            </w:tcBorders>
            <w:shd w:val="clear" w:color="auto" w:fill="auto"/>
            <w:noWrap/>
            <w:vAlign w:val="bottom"/>
            <w:hideMark/>
          </w:tcPr>
          <w:p w14:paraId="1B0E7D65" w14:textId="77777777" w:rsidR="00E61E6E" w:rsidRPr="0036109B" w:rsidRDefault="00E61E6E" w:rsidP="00E61E6E">
            <w:pPr>
              <w:spacing w:before="0" w:after="0"/>
              <w:rPr>
                <w:rFonts w:ascii="Times New Roman" w:hAnsi="Times New Roman"/>
                <w:lang w:val="nl-BE" w:eastAsia="nl-BE"/>
              </w:rPr>
            </w:pPr>
          </w:p>
        </w:tc>
        <w:tc>
          <w:tcPr>
            <w:tcW w:w="1368" w:type="dxa"/>
            <w:tcBorders>
              <w:top w:val="nil"/>
              <w:left w:val="nil"/>
              <w:bottom w:val="nil"/>
              <w:right w:val="nil"/>
            </w:tcBorders>
            <w:shd w:val="clear" w:color="auto" w:fill="auto"/>
            <w:noWrap/>
            <w:vAlign w:val="bottom"/>
            <w:hideMark/>
          </w:tcPr>
          <w:p w14:paraId="15ED3C8C" w14:textId="77777777" w:rsidR="00E61E6E" w:rsidRPr="0036109B" w:rsidRDefault="00E61E6E" w:rsidP="00E61E6E">
            <w:pPr>
              <w:spacing w:before="0" w:after="0"/>
              <w:rPr>
                <w:rFonts w:ascii="Times New Roman" w:hAnsi="Times New Roman"/>
                <w:lang w:val="nl-BE" w:eastAsia="nl-BE"/>
              </w:rPr>
            </w:pPr>
          </w:p>
        </w:tc>
      </w:tr>
      <w:tr w:rsidR="00E61E6E" w:rsidRPr="0036109B" w14:paraId="706AD941" w14:textId="77777777" w:rsidTr="00E61E6E">
        <w:trPr>
          <w:trHeight w:val="300"/>
        </w:trPr>
        <w:tc>
          <w:tcPr>
            <w:tcW w:w="3760" w:type="dxa"/>
            <w:tcBorders>
              <w:top w:val="nil"/>
              <w:left w:val="nil"/>
              <w:bottom w:val="nil"/>
              <w:right w:val="nil"/>
            </w:tcBorders>
            <w:shd w:val="clear" w:color="auto" w:fill="auto"/>
            <w:noWrap/>
            <w:vAlign w:val="bottom"/>
            <w:hideMark/>
          </w:tcPr>
          <w:p w14:paraId="19326A77" w14:textId="77777777" w:rsidR="00E61E6E" w:rsidRPr="0036109B" w:rsidRDefault="00E61E6E" w:rsidP="00E61E6E">
            <w:pPr>
              <w:spacing w:before="0" w:after="0"/>
              <w:rPr>
                <w:rFonts w:ascii="Times New Roman" w:hAnsi="Times New Roman"/>
                <w:lang w:val="nl-BE" w:eastAsia="nl-BE"/>
              </w:rPr>
            </w:pPr>
          </w:p>
        </w:tc>
        <w:tc>
          <w:tcPr>
            <w:tcW w:w="1610" w:type="dxa"/>
            <w:gridSpan w:val="2"/>
            <w:tcBorders>
              <w:top w:val="nil"/>
              <w:left w:val="nil"/>
              <w:bottom w:val="nil"/>
              <w:right w:val="nil"/>
            </w:tcBorders>
            <w:shd w:val="clear" w:color="auto" w:fill="auto"/>
            <w:noWrap/>
            <w:vAlign w:val="bottom"/>
            <w:hideMark/>
          </w:tcPr>
          <w:p w14:paraId="3E2B1858" w14:textId="77777777" w:rsidR="00E61E6E" w:rsidRPr="0036109B" w:rsidRDefault="00E61E6E" w:rsidP="00E61E6E">
            <w:pPr>
              <w:spacing w:before="0" w:after="0"/>
              <w:rPr>
                <w:rFonts w:ascii="Calibri" w:hAnsi="Calibri"/>
                <w:b/>
                <w:bCs/>
                <w:color w:val="000000"/>
                <w:sz w:val="22"/>
                <w:szCs w:val="22"/>
                <w:lang w:val="nl-BE" w:eastAsia="nl-BE"/>
              </w:rPr>
            </w:pPr>
            <w:r w:rsidRPr="0036109B">
              <w:rPr>
                <w:rFonts w:ascii="Calibri" w:hAnsi="Calibri"/>
                <w:b/>
                <w:bCs/>
                <w:color w:val="000000"/>
                <w:sz w:val="22"/>
                <w:szCs w:val="22"/>
                <w:lang w:val="nl-BE" w:eastAsia="nl-BE"/>
              </w:rPr>
              <w:t>Tier II: with PPE</w:t>
            </w:r>
          </w:p>
        </w:tc>
        <w:tc>
          <w:tcPr>
            <w:tcW w:w="1239" w:type="dxa"/>
            <w:tcBorders>
              <w:top w:val="nil"/>
              <w:left w:val="nil"/>
              <w:bottom w:val="nil"/>
              <w:right w:val="nil"/>
            </w:tcBorders>
            <w:shd w:val="clear" w:color="auto" w:fill="auto"/>
            <w:noWrap/>
            <w:vAlign w:val="bottom"/>
            <w:hideMark/>
          </w:tcPr>
          <w:p w14:paraId="1651BBE4" w14:textId="77777777" w:rsidR="00E61E6E" w:rsidRPr="0036109B" w:rsidRDefault="00E61E6E" w:rsidP="00E61E6E">
            <w:pPr>
              <w:spacing w:before="0" w:after="0"/>
              <w:rPr>
                <w:rFonts w:ascii="Calibri" w:hAnsi="Calibri"/>
                <w:b/>
                <w:bCs/>
                <w:color w:val="000000"/>
                <w:sz w:val="22"/>
                <w:szCs w:val="22"/>
                <w:lang w:val="nl-BE" w:eastAsia="nl-BE"/>
              </w:rPr>
            </w:pPr>
          </w:p>
        </w:tc>
        <w:tc>
          <w:tcPr>
            <w:tcW w:w="146" w:type="dxa"/>
            <w:tcBorders>
              <w:top w:val="nil"/>
              <w:left w:val="nil"/>
              <w:bottom w:val="nil"/>
              <w:right w:val="nil"/>
            </w:tcBorders>
            <w:shd w:val="clear" w:color="auto" w:fill="auto"/>
            <w:noWrap/>
            <w:vAlign w:val="bottom"/>
            <w:hideMark/>
          </w:tcPr>
          <w:p w14:paraId="58A1DE16" w14:textId="77777777" w:rsidR="00E61E6E" w:rsidRPr="0036109B" w:rsidRDefault="00E61E6E" w:rsidP="00E61E6E">
            <w:pPr>
              <w:spacing w:before="0" w:after="0"/>
              <w:rPr>
                <w:rFonts w:ascii="Times New Roman" w:hAnsi="Times New Roman"/>
                <w:lang w:val="nl-BE" w:eastAsia="nl-BE"/>
              </w:rPr>
            </w:pPr>
          </w:p>
        </w:tc>
        <w:tc>
          <w:tcPr>
            <w:tcW w:w="1251" w:type="dxa"/>
            <w:tcBorders>
              <w:top w:val="nil"/>
              <w:left w:val="nil"/>
              <w:bottom w:val="nil"/>
              <w:right w:val="nil"/>
            </w:tcBorders>
            <w:shd w:val="clear" w:color="auto" w:fill="auto"/>
            <w:noWrap/>
            <w:vAlign w:val="bottom"/>
            <w:hideMark/>
          </w:tcPr>
          <w:p w14:paraId="54D1DE0A"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123FFCA1" w14:textId="77777777" w:rsidR="00E61E6E" w:rsidRPr="0036109B" w:rsidRDefault="00E61E6E" w:rsidP="00E61E6E">
            <w:pPr>
              <w:spacing w:before="0" w:after="0"/>
              <w:rPr>
                <w:rFonts w:ascii="Times New Roman" w:hAnsi="Times New Roman"/>
                <w:lang w:val="nl-BE" w:eastAsia="nl-BE"/>
              </w:rPr>
            </w:pPr>
          </w:p>
        </w:tc>
        <w:tc>
          <w:tcPr>
            <w:tcW w:w="1828" w:type="dxa"/>
            <w:tcBorders>
              <w:top w:val="nil"/>
              <w:left w:val="nil"/>
              <w:bottom w:val="nil"/>
              <w:right w:val="nil"/>
            </w:tcBorders>
            <w:shd w:val="clear" w:color="auto" w:fill="auto"/>
            <w:noWrap/>
            <w:vAlign w:val="bottom"/>
            <w:hideMark/>
          </w:tcPr>
          <w:p w14:paraId="3BCB5B8B" w14:textId="77777777" w:rsidR="00E61E6E" w:rsidRPr="0036109B" w:rsidRDefault="00E61E6E" w:rsidP="00E61E6E">
            <w:pPr>
              <w:spacing w:before="0" w:after="0"/>
              <w:rPr>
                <w:rFonts w:ascii="Times New Roman" w:hAnsi="Times New Roman"/>
                <w:lang w:val="nl-BE" w:eastAsia="nl-BE"/>
              </w:rPr>
            </w:pPr>
          </w:p>
        </w:tc>
        <w:tc>
          <w:tcPr>
            <w:tcW w:w="1368" w:type="dxa"/>
            <w:tcBorders>
              <w:top w:val="nil"/>
              <w:left w:val="nil"/>
              <w:bottom w:val="nil"/>
              <w:right w:val="nil"/>
            </w:tcBorders>
            <w:shd w:val="clear" w:color="auto" w:fill="auto"/>
            <w:noWrap/>
            <w:vAlign w:val="bottom"/>
            <w:hideMark/>
          </w:tcPr>
          <w:p w14:paraId="0383C009" w14:textId="77777777" w:rsidR="00E61E6E" w:rsidRPr="0036109B" w:rsidRDefault="00E61E6E" w:rsidP="00E61E6E">
            <w:pPr>
              <w:spacing w:before="0" w:after="0"/>
              <w:rPr>
                <w:rFonts w:ascii="Times New Roman" w:hAnsi="Times New Roman"/>
                <w:lang w:val="nl-BE" w:eastAsia="nl-BE"/>
              </w:rPr>
            </w:pPr>
          </w:p>
        </w:tc>
      </w:tr>
      <w:tr w:rsidR="00E61E6E" w:rsidRPr="0036109B" w14:paraId="16AA771A" w14:textId="77777777" w:rsidTr="00E61E6E">
        <w:trPr>
          <w:trHeight w:val="450"/>
        </w:trPr>
        <w:tc>
          <w:tcPr>
            <w:tcW w:w="3760" w:type="dxa"/>
            <w:tcBorders>
              <w:top w:val="nil"/>
              <w:left w:val="nil"/>
              <w:bottom w:val="nil"/>
              <w:right w:val="nil"/>
            </w:tcBorders>
            <w:shd w:val="clear" w:color="auto" w:fill="auto"/>
            <w:noWrap/>
            <w:vAlign w:val="bottom"/>
            <w:hideMark/>
          </w:tcPr>
          <w:p w14:paraId="4E1D9776"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w:t>
            </w:r>
          </w:p>
        </w:tc>
        <w:tc>
          <w:tcPr>
            <w:tcW w:w="1464" w:type="dxa"/>
            <w:tcBorders>
              <w:top w:val="nil"/>
              <w:left w:val="nil"/>
              <w:bottom w:val="nil"/>
              <w:right w:val="nil"/>
            </w:tcBorders>
            <w:shd w:val="clear" w:color="auto" w:fill="auto"/>
            <w:noWrap/>
            <w:vAlign w:val="bottom"/>
            <w:hideMark/>
          </w:tcPr>
          <w:p w14:paraId="604865A7" w14:textId="77777777" w:rsidR="00E61E6E" w:rsidRPr="0036109B" w:rsidRDefault="00E61E6E" w:rsidP="00E61E6E">
            <w:pPr>
              <w:spacing w:before="0" w:after="0"/>
              <w:jc w:val="right"/>
              <w:rPr>
                <w:rFonts w:ascii="Arial" w:hAnsi="Arial" w:cs="Arial"/>
                <w:b/>
                <w:bCs/>
                <w:lang w:val="nl-BE" w:eastAsia="nl-BE"/>
              </w:rPr>
            </w:pPr>
            <w:r w:rsidRPr="0036109B">
              <w:rPr>
                <w:rFonts w:ascii="Arial" w:hAnsi="Arial" w:cs="Arial"/>
                <w:b/>
                <w:bCs/>
                <w:lang w:val="nl-BE" w:eastAsia="nl-BE"/>
              </w:rPr>
              <w:t>permethrin</w:t>
            </w:r>
          </w:p>
        </w:tc>
        <w:tc>
          <w:tcPr>
            <w:tcW w:w="146" w:type="dxa"/>
            <w:tcBorders>
              <w:top w:val="nil"/>
              <w:left w:val="nil"/>
              <w:bottom w:val="nil"/>
              <w:right w:val="nil"/>
            </w:tcBorders>
            <w:shd w:val="clear" w:color="auto" w:fill="auto"/>
            <w:noWrap/>
            <w:vAlign w:val="bottom"/>
            <w:hideMark/>
          </w:tcPr>
          <w:p w14:paraId="5470A510" w14:textId="77777777" w:rsidR="00E61E6E" w:rsidRPr="0036109B" w:rsidRDefault="00E61E6E" w:rsidP="00E61E6E">
            <w:pPr>
              <w:spacing w:before="0" w:after="0"/>
              <w:jc w:val="right"/>
              <w:rPr>
                <w:rFonts w:ascii="Arial" w:hAnsi="Arial" w:cs="Arial"/>
                <w:b/>
                <w:bCs/>
                <w:lang w:val="nl-BE" w:eastAsia="nl-BE"/>
              </w:rPr>
            </w:pPr>
          </w:p>
        </w:tc>
        <w:tc>
          <w:tcPr>
            <w:tcW w:w="1239" w:type="dxa"/>
            <w:tcBorders>
              <w:top w:val="nil"/>
              <w:left w:val="nil"/>
              <w:bottom w:val="nil"/>
              <w:right w:val="nil"/>
            </w:tcBorders>
            <w:shd w:val="clear" w:color="auto" w:fill="auto"/>
            <w:noWrap/>
            <w:vAlign w:val="bottom"/>
            <w:hideMark/>
          </w:tcPr>
          <w:p w14:paraId="00793826" w14:textId="77777777" w:rsidR="00E61E6E" w:rsidRPr="0036109B" w:rsidRDefault="00E61E6E" w:rsidP="00E61E6E">
            <w:pPr>
              <w:spacing w:before="0" w:after="0"/>
              <w:jc w:val="right"/>
              <w:rPr>
                <w:rFonts w:ascii="Arial" w:hAnsi="Arial" w:cs="Arial"/>
                <w:b/>
                <w:bCs/>
                <w:lang w:val="nl-BE" w:eastAsia="nl-BE"/>
              </w:rPr>
            </w:pPr>
            <w:r w:rsidRPr="0036109B">
              <w:rPr>
                <w:rFonts w:ascii="Arial" w:hAnsi="Arial" w:cs="Arial"/>
                <w:b/>
                <w:bCs/>
                <w:lang w:val="nl-BE" w:eastAsia="nl-BE"/>
              </w:rPr>
              <w:t>ammonia</w:t>
            </w:r>
          </w:p>
        </w:tc>
        <w:tc>
          <w:tcPr>
            <w:tcW w:w="146" w:type="dxa"/>
            <w:tcBorders>
              <w:top w:val="nil"/>
              <w:left w:val="nil"/>
              <w:bottom w:val="nil"/>
              <w:right w:val="nil"/>
            </w:tcBorders>
            <w:shd w:val="clear" w:color="auto" w:fill="auto"/>
            <w:noWrap/>
            <w:vAlign w:val="bottom"/>
            <w:hideMark/>
          </w:tcPr>
          <w:p w14:paraId="456BBB68" w14:textId="77777777" w:rsidR="00E61E6E" w:rsidRPr="0036109B" w:rsidRDefault="00E61E6E" w:rsidP="00E61E6E">
            <w:pPr>
              <w:spacing w:before="0" w:after="0"/>
              <w:jc w:val="right"/>
              <w:rPr>
                <w:rFonts w:ascii="Arial" w:hAnsi="Arial" w:cs="Arial"/>
                <w:b/>
                <w:bCs/>
                <w:lang w:val="nl-BE" w:eastAsia="nl-BE"/>
              </w:rPr>
            </w:pPr>
          </w:p>
        </w:tc>
        <w:tc>
          <w:tcPr>
            <w:tcW w:w="1251" w:type="dxa"/>
            <w:tcBorders>
              <w:top w:val="nil"/>
              <w:left w:val="nil"/>
              <w:bottom w:val="nil"/>
              <w:right w:val="nil"/>
            </w:tcBorders>
            <w:shd w:val="clear" w:color="auto" w:fill="auto"/>
            <w:noWrap/>
            <w:vAlign w:val="bottom"/>
            <w:hideMark/>
          </w:tcPr>
          <w:p w14:paraId="51016810" w14:textId="77777777" w:rsidR="00E61E6E" w:rsidRPr="0036109B" w:rsidRDefault="00E61E6E" w:rsidP="00E61E6E">
            <w:pPr>
              <w:spacing w:before="0" w:after="0"/>
              <w:jc w:val="right"/>
              <w:rPr>
                <w:rFonts w:ascii="Arial" w:hAnsi="Arial" w:cs="Arial"/>
                <w:b/>
                <w:bCs/>
                <w:lang w:val="nl-BE" w:eastAsia="nl-BE"/>
              </w:rPr>
            </w:pPr>
            <w:r w:rsidRPr="0036109B">
              <w:rPr>
                <w:rFonts w:ascii="Arial" w:hAnsi="Arial" w:cs="Arial"/>
                <w:b/>
                <w:bCs/>
                <w:lang w:val="nl-BE" w:eastAsia="nl-BE"/>
              </w:rPr>
              <w:t>methanol</w:t>
            </w:r>
          </w:p>
        </w:tc>
        <w:tc>
          <w:tcPr>
            <w:tcW w:w="146" w:type="dxa"/>
            <w:tcBorders>
              <w:top w:val="nil"/>
              <w:left w:val="nil"/>
              <w:bottom w:val="nil"/>
              <w:right w:val="nil"/>
            </w:tcBorders>
            <w:shd w:val="clear" w:color="auto" w:fill="auto"/>
            <w:noWrap/>
            <w:vAlign w:val="bottom"/>
            <w:hideMark/>
          </w:tcPr>
          <w:p w14:paraId="3E02069A" w14:textId="77777777" w:rsidR="00E61E6E" w:rsidRPr="0036109B" w:rsidRDefault="00E61E6E" w:rsidP="00E61E6E">
            <w:pPr>
              <w:spacing w:before="0" w:after="0"/>
              <w:jc w:val="right"/>
              <w:rPr>
                <w:rFonts w:ascii="Arial" w:hAnsi="Arial" w:cs="Arial"/>
                <w:b/>
                <w:bCs/>
                <w:lang w:val="nl-BE" w:eastAsia="nl-BE"/>
              </w:rPr>
            </w:pPr>
          </w:p>
        </w:tc>
        <w:tc>
          <w:tcPr>
            <w:tcW w:w="1828" w:type="dxa"/>
            <w:tcBorders>
              <w:top w:val="nil"/>
              <w:left w:val="nil"/>
              <w:bottom w:val="nil"/>
              <w:right w:val="nil"/>
            </w:tcBorders>
            <w:shd w:val="clear" w:color="auto" w:fill="auto"/>
            <w:noWrap/>
            <w:vAlign w:val="bottom"/>
            <w:hideMark/>
          </w:tcPr>
          <w:p w14:paraId="6EC42526" w14:textId="77777777" w:rsidR="00E61E6E" w:rsidRPr="0036109B" w:rsidRDefault="00E61E6E" w:rsidP="00E61E6E">
            <w:pPr>
              <w:spacing w:before="0" w:after="0"/>
              <w:jc w:val="right"/>
              <w:rPr>
                <w:rFonts w:ascii="Arial" w:hAnsi="Arial" w:cs="Arial"/>
                <w:b/>
                <w:bCs/>
                <w:lang w:val="nl-BE" w:eastAsia="nl-BE"/>
              </w:rPr>
            </w:pPr>
            <w:r w:rsidRPr="0036109B">
              <w:rPr>
                <w:rFonts w:ascii="Arial" w:hAnsi="Arial" w:cs="Arial"/>
                <w:b/>
                <w:bCs/>
                <w:lang w:val="nl-BE" w:eastAsia="nl-BE"/>
              </w:rPr>
              <w:t>formaldehyde</w:t>
            </w:r>
          </w:p>
        </w:tc>
        <w:tc>
          <w:tcPr>
            <w:tcW w:w="1368" w:type="dxa"/>
            <w:tcBorders>
              <w:top w:val="nil"/>
              <w:left w:val="nil"/>
              <w:bottom w:val="nil"/>
              <w:right w:val="nil"/>
            </w:tcBorders>
            <w:shd w:val="clear" w:color="auto" w:fill="auto"/>
            <w:noWrap/>
            <w:vAlign w:val="bottom"/>
            <w:hideMark/>
          </w:tcPr>
          <w:p w14:paraId="75D20F86" w14:textId="77777777" w:rsidR="00E61E6E" w:rsidRPr="0036109B" w:rsidRDefault="00E61E6E" w:rsidP="00E61E6E">
            <w:pPr>
              <w:spacing w:before="0" w:after="0"/>
              <w:jc w:val="right"/>
              <w:rPr>
                <w:rFonts w:ascii="Arial" w:hAnsi="Arial" w:cs="Arial"/>
                <w:b/>
                <w:bCs/>
                <w:lang w:val="nl-BE" w:eastAsia="nl-BE"/>
              </w:rPr>
            </w:pPr>
          </w:p>
        </w:tc>
      </w:tr>
      <w:tr w:rsidR="00E61E6E" w:rsidRPr="0036109B" w14:paraId="2147180A" w14:textId="77777777" w:rsidTr="00E61E6E">
        <w:trPr>
          <w:trHeight w:val="300"/>
        </w:trPr>
        <w:tc>
          <w:tcPr>
            <w:tcW w:w="3760" w:type="dxa"/>
            <w:tcBorders>
              <w:top w:val="nil"/>
              <w:left w:val="nil"/>
              <w:bottom w:val="nil"/>
              <w:right w:val="nil"/>
            </w:tcBorders>
            <w:shd w:val="clear" w:color="auto" w:fill="auto"/>
            <w:noWrap/>
            <w:vAlign w:val="bottom"/>
            <w:hideMark/>
          </w:tcPr>
          <w:p w14:paraId="24A7D7D2"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Concentration a.s. in used product</w:t>
            </w:r>
          </w:p>
        </w:tc>
        <w:tc>
          <w:tcPr>
            <w:tcW w:w="1464" w:type="dxa"/>
            <w:tcBorders>
              <w:top w:val="nil"/>
              <w:left w:val="nil"/>
              <w:bottom w:val="nil"/>
              <w:right w:val="nil"/>
            </w:tcBorders>
            <w:shd w:val="clear" w:color="auto" w:fill="auto"/>
            <w:noWrap/>
            <w:vAlign w:val="bottom"/>
            <w:hideMark/>
          </w:tcPr>
          <w:p w14:paraId="560F4FAE"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153.5</w:t>
            </w:r>
          </w:p>
        </w:tc>
        <w:tc>
          <w:tcPr>
            <w:tcW w:w="146" w:type="dxa"/>
            <w:tcBorders>
              <w:top w:val="nil"/>
              <w:left w:val="nil"/>
              <w:bottom w:val="nil"/>
              <w:right w:val="nil"/>
            </w:tcBorders>
            <w:shd w:val="clear" w:color="auto" w:fill="auto"/>
            <w:noWrap/>
            <w:vAlign w:val="bottom"/>
            <w:hideMark/>
          </w:tcPr>
          <w:p w14:paraId="2470AF7D"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120909C2"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8</w:t>
            </w:r>
          </w:p>
        </w:tc>
        <w:tc>
          <w:tcPr>
            <w:tcW w:w="146" w:type="dxa"/>
            <w:tcBorders>
              <w:top w:val="nil"/>
              <w:left w:val="nil"/>
              <w:bottom w:val="nil"/>
              <w:right w:val="nil"/>
            </w:tcBorders>
            <w:shd w:val="clear" w:color="auto" w:fill="auto"/>
            <w:noWrap/>
            <w:vAlign w:val="bottom"/>
            <w:hideMark/>
          </w:tcPr>
          <w:p w14:paraId="7FC8058E"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378A0DA0"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0.42</w:t>
            </w:r>
          </w:p>
        </w:tc>
        <w:tc>
          <w:tcPr>
            <w:tcW w:w="146" w:type="dxa"/>
            <w:tcBorders>
              <w:top w:val="nil"/>
              <w:left w:val="nil"/>
              <w:bottom w:val="nil"/>
              <w:right w:val="nil"/>
            </w:tcBorders>
            <w:shd w:val="clear" w:color="auto" w:fill="auto"/>
            <w:noWrap/>
            <w:vAlign w:val="bottom"/>
            <w:hideMark/>
          </w:tcPr>
          <w:p w14:paraId="46398279"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274F4382"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0.42</w:t>
            </w:r>
          </w:p>
        </w:tc>
        <w:tc>
          <w:tcPr>
            <w:tcW w:w="1368" w:type="dxa"/>
            <w:tcBorders>
              <w:top w:val="nil"/>
              <w:left w:val="nil"/>
              <w:bottom w:val="nil"/>
              <w:right w:val="nil"/>
            </w:tcBorders>
            <w:shd w:val="clear" w:color="auto" w:fill="auto"/>
            <w:noWrap/>
            <w:vAlign w:val="bottom"/>
            <w:hideMark/>
          </w:tcPr>
          <w:p w14:paraId="26DDAD1E"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g / kg</w:t>
            </w:r>
          </w:p>
        </w:tc>
      </w:tr>
      <w:tr w:rsidR="00E61E6E" w:rsidRPr="0036109B" w14:paraId="3478D753" w14:textId="77777777" w:rsidTr="00E61E6E">
        <w:trPr>
          <w:trHeight w:val="300"/>
        </w:trPr>
        <w:tc>
          <w:tcPr>
            <w:tcW w:w="3760" w:type="dxa"/>
            <w:tcBorders>
              <w:top w:val="nil"/>
              <w:left w:val="nil"/>
              <w:bottom w:val="nil"/>
              <w:right w:val="nil"/>
            </w:tcBorders>
            <w:shd w:val="clear" w:color="auto" w:fill="auto"/>
            <w:noWrap/>
            <w:vAlign w:val="bottom"/>
            <w:hideMark/>
          </w:tcPr>
          <w:p w14:paraId="3F71FDB1" w14:textId="77777777" w:rsidR="00E61E6E" w:rsidRPr="0036109B" w:rsidRDefault="00E61E6E" w:rsidP="00E61E6E">
            <w:pPr>
              <w:spacing w:before="0" w:after="0"/>
              <w:rPr>
                <w:rFonts w:ascii="Arial" w:hAnsi="Arial" w:cs="Arial"/>
                <w:sz w:val="18"/>
                <w:szCs w:val="18"/>
                <w:lang w:val="nl-BE" w:eastAsia="nl-BE"/>
              </w:rPr>
            </w:pPr>
          </w:p>
        </w:tc>
        <w:tc>
          <w:tcPr>
            <w:tcW w:w="1464" w:type="dxa"/>
            <w:tcBorders>
              <w:top w:val="nil"/>
              <w:left w:val="nil"/>
              <w:bottom w:val="nil"/>
              <w:right w:val="nil"/>
            </w:tcBorders>
            <w:shd w:val="clear" w:color="auto" w:fill="auto"/>
            <w:noWrap/>
            <w:vAlign w:val="bottom"/>
            <w:hideMark/>
          </w:tcPr>
          <w:p w14:paraId="131E42C6"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0AF466BF" w14:textId="77777777" w:rsidR="00E61E6E" w:rsidRPr="0036109B" w:rsidRDefault="00E61E6E" w:rsidP="00E61E6E">
            <w:pPr>
              <w:spacing w:before="0" w:after="0"/>
              <w:rPr>
                <w:rFonts w:ascii="Times New Roman" w:hAnsi="Times New Roman"/>
                <w:lang w:val="nl-BE" w:eastAsia="nl-BE"/>
              </w:rPr>
            </w:pPr>
          </w:p>
        </w:tc>
        <w:tc>
          <w:tcPr>
            <w:tcW w:w="1239" w:type="dxa"/>
            <w:tcBorders>
              <w:top w:val="nil"/>
              <w:left w:val="nil"/>
              <w:bottom w:val="nil"/>
              <w:right w:val="nil"/>
            </w:tcBorders>
            <w:shd w:val="clear" w:color="auto" w:fill="auto"/>
            <w:noWrap/>
            <w:vAlign w:val="bottom"/>
            <w:hideMark/>
          </w:tcPr>
          <w:p w14:paraId="5D16656E"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3F3E2812" w14:textId="77777777" w:rsidR="00E61E6E" w:rsidRPr="0036109B" w:rsidRDefault="00E61E6E" w:rsidP="00E61E6E">
            <w:pPr>
              <w:spacing w:before="0" w:after="0"/>
              <w:rPr>
                <w:rFonts w:ascii="Times New Roman" w:hAnsi="Times New Roman"/>
                <w:lang w:val="nl-BE" w:eastAsia="nl-BE"/>
              </w:rPr>
            </w:pPr>
          </w:p>
        </w:tc>
        <w:tc>
          <w:tcPr>
            <w:tcW w:w="1251" w:type="dxa"/>
            <w:tcBorders>
              <w:top w:val="nil"/>
              <w:left w:val="nil"/>
              <w:bottom w:val="nil"/>
              <w:right w:val="nil"/>
            </w:tcBorders>
            <w:shd w:val="clear" w:color="auto" w:fill="auto"/>
            <w:noWrap/>
            <w:vAlign w:val="bottom"/>
            <w:hideMark/>
          </w:tcPr>
          <w:p w14:paraId="4E93FEB9"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1E9FE44A" w14:textId="77777777" w:rsidR="00E61E6E" w:rsidRPr="0036109B" w:rsidRDefault="00E61E6E" w:rsidP="00E61E6E">
            <w:pPr>
              <w:spacing w:before="0" w:after="0"/>
              <w:rPr>
                <w:rFonts w:ascii="Times New Roman" w:hAnsi="Times New Roman"/>
                <w:lang w:val="nl-BE" w:eastAsia="nl-BE"/>
              </w:rPr>
            </w:pPr>
          </w:p>
        </w:tc>
        <w:tc>
          <w:tcPr>
            <w:tcW w:w="1828" w:type="dxa"/>
            <w:tcBorders>
              <w:top w:val="nil"/>
              <w:left w:val="nil"/>
              <w:bottom w:val="nil"/>
              <w:right w:val="nil"/>
            </w:tcBorders>
            <w:shd w:val="clear" w:color="auto" w:fill="auto"/>
            <w:noWrap/>
            <w:vAlign w:val="bottom"/>
            <w:hideMark/>
          </w:tcPr>
          <w:p w14:paraId="77059FA1" w14:textId="77777777" w:rsidR="00E61E6E" w:rsidRPr="0036109B" w:rsidRDefault="00E61E6E" w:rsidP="00E61E6E">
            <w:pPr>
              <w:spacing w:before="0" w:after="0"/>
              <w:rPr>
                <w:rFonts w:ascii="Times New Roman" w:hAnsi="Times New Roman"/>
                <w:lang w:val="nl-BE" w:eastAsia="nl-BE"/>
              </w:rPr>
            </w:pPr>
          </w:p>
        </w:tc>
        <w:tc>
          <w:tcPr>
            <w:tcW w:w="1368" w:type="dxa"/>
            <w:tcBorders>
              <w:top w:val="nil"/>
              <w:left w:val="nil"/>
              <w:bottom w:val="nil"/>
              <w:right w:val="nil"/>
            </w:tcBorders>
            <w:shd w:val="clear" w:color="auto" w:fill="auto"/>
            <w:noWrap/>
            <w:vAlign w:val="bottom"/>
            <w:hideMark/>
          </w:tcPr>
          <w:p w14:paraId="2DC9DEE6" w14:textId="77777777" w:rsidR="00E61E6E" w:rsidRPr="0036109B" w:rsidRDefault="00E61E6E" w:rsidP="00E61E6E">
            <w:pPr>
              <w:spacing w:before="0" w:after="0"/>
              <w:rPr>
                <w:rFonts w:ascii="Times New Roman" w:hAnsi="Times New Roman"/>
                <w:lang w:val="nl-BE" w:eastAsia="nl-BE"/>
              </w:rPr>
            </w:pPr>
          </w:p>
        </w:tc>
      </w:tr>
      <w:tr w:rsidR="00E61E6E" w:rsidRPr="0036109B" w14:paraId="0A9B168B" w14:textId="77777777" w:rsidTr="00E61E6E">
        <w:trPr>
          <w:trHeight w:val="300"/>
        </w:trPr>
        <w:tc>
          <w:tcPr>
            <w:tcW w:w="3760" w:type="dxa"/>
            <w:tcBorders>
              <w:top w:val="nil"/>
              <w:left w:val="nil"/>
              <w:bottom w:val="nil"/>
              <w:right w:val="nil"/>
            </w:tcBorders>
            <w:shd w:val="clear" w:color="auto" w:fill="auto"/>
            <w:noWrap/>
            <w:vAlign w:val="bottom"/>
            <w:hideMark/>
          </w:tcPr>
          <w:p w14:paraId="1AE966B8" w14:textId="77777777" w:rsidR="00E61E6E" w:rsidRPr="0036109B" w:rsidRDefault="00E61E6E" w:rsidP="00E61E6E">
            <w:pPr>
              <w:spacing w:before="0" w:after="0"/>
              <w:rPr>
                <w:rFonts w:ascii="Arial" w:hAnsi="Arial" w:cs="Arial"/>
                <w:b/>
                <w:bCs/>
                <w:sz w:val="18"/>
                <w:szCs w:val="18"/>
                <w:lang w:val="nl-BE" w:eastAsia="nl-BE"/>
              </w:rPr>
            </w:pPr>
            <w:r w:rsidRPr="0036109B">
              <w:rPr>
                <w:rFonts w:ascii="Arial" w:hAnsi="Arial" w:cs="Arial"/>
                <w:b/>
                <w:bCs/>
                <w:sz w:val="18"/>
                <w:szCs w:val="18"/>
                <w:lang w:val="nl-BE" w:eastAsia="nl-BE"/>
              </w:rPr>
              <w:t>Dermal exposure</w:t>
            </w:r>
          </w:p>
        </w:tc>
        <w:tc>
          <w:tcPr>
            <w:tcW w:w="1464" w:type="dxa"/>
            <w:tcBorders>
              <w:top w:val="nil"/>
              <w:left w:val="nil"/>
              <w:bottom w:val="nil"/>
              <w:right w:val="nil"/>
            </w:tcBorders>
            <w:shd w:val="clear" w:color="auto" w:fill="auto"/>
            <w:noWrap/>
            <w:vAlign w:val="bottom"/>
            <w:hideMark/>
          </w:tcPr>
          <w:p w14:paraId="071652F9" w14:textId="77777777" w:rsidR="00E61E6E" w:rsidRPr="0036109B" w:rsidRDefault="00E61E6E" w:rsidP="00E61E6E">
            <w:pPr>
              <w:spacing w:before="0" w:after="0"/>
              <w:rPr>
                <w:rFonts w:ascii="Arial" w:hAnsi="Arial" w:cs="Arial"/>
                <w:b/>
                <w:bCs/>
                <w:sz w:val="18"/>
                <w:szCs w:val="18"/>
                <w:lang w:val="nl-BE" w:eastAsia="nl-BE"/>
              </w:rPr>
            </w:pPr>
          </w:p>
        </w:tc>
        <w:tc>
          <w:tcPr>
            <w:tcW w:w="146" w:type="dxa"/>
            <w:tcBorders>
              <w:top w:val="nil"/>
              <w:left w:val="nil"/>
              <w:bottom w:val="nil"/>
              <w:right w:val="nil"/>
            </w:tcBorders>
            <w:shd w:val="clear" w:color="auto" w:fill="auto"/>
            <w:noWrap/>
            <w:vAlign w:val="bottom"/>
            <w:hideMark/>
          </w:tcPr>
          <w:p w14:paraId="7E79E1C9" w14:textId="77777777" w:rsidR="00E61E6E" w:rsidRPr="0036109B" w:rsidRDefault="00E61E6E" w:rsidP="00E61E6E">
            <w:pPr>
              <w:spacing w:before="0" w:after="0"/>
              <w:rPr>
                <w:rFonts w:ascii="Times New Roman" w:hAnsi="Times New Roman"/>
                <w:lang w:val="nl-BE" w:eastAsia="nl-BE"/>
              </w:rPr>
            </w:pPr>
          </w:p>
        </w:tc>
        <w:tc>
          <w:tcPr>
            <w:tcW w:w="1239" w:type="dxa"/>
            <w:tcBorders>
              <w:top w:val="nil"/>
              <w:left w:val="nil"/>
              <w:bottom w:val="nil"/>
              <w:right w:val="nil"/>
            </w:tcBorders>
            <w:shd w:val="clear" w:color="auto" w:fill="auto"/>
            <w:noWrap/>
            <w:vAlign w:val="bottom"/>
            <w:hideMark/>
          </w:tcPr>
          <w:p w14:paraId="24D7D93A"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07B54DA1" w14:textId="77777777" w:rsidR="00E61E6E" w:rsidRPr="0036109B" w:rsidRDefault="00E61E6E" w:rsidP="00E61E6E">
            <w:pPr>
              <w:spacing w:before="0" w:after="0"/>
              <w:rPr>
                <w:rFonts w:ascii="Times New Roman" w:hAnsi="Times New Roman"/>
                <w:lang w:val="nl-BE" w:eastAsia="nl-BE"/>
              </w:rPr>
            </w:pPr>
          </w:p>
        </w:tc>
        <w:tc>
          <w:tcPr>
            <w:tcW w:w="1251" w:type="dxa"/>
            <w:tcBorders>
              <w:top w:val="nil"/>
              <w:left w:val="nil"/>
              <w:bottom w:val="nil"/>
              <w:right w:val="nil"/>
            </w:tcBorders>
            <w:shd w:val="clear" w:color="auto" w:fill="auto"/>
            <w:noWrap/>
            <w:vAlign w:val="bottom"/>
            <w:hideMark/>
          </w:tcPr>
          <w:p w14:paraId="516FDEDF"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4BC5F27E" w14:textId="77777777" w:rsidR="00E61E6E" w:rsidRPr="0036109B" w:rsidRDefault="00E61E6E" w:rsidP="00E61E6E">
            <w:pPr>
              <w:spacing w:before="0" w:after="0"/>
              <w:rPr>
                <w:rFonts w:ascii="Times New Roman" w:hAnsi="Times New Roman"/>
                <w:lang w:val="nl-BE" w:eastAsia="nl-BE"/>
              </w:rPr>
            </w:pPr>
          </w:p>
        </w:tc>
        <w:tc>
          <w:tcPr>
            <w:tcW w:w="1828" w:type="dxa"/>
            <w:tcBorders>
              <w:top w:val="nil"/>
              <w:left w:val="nil"/>
              <w:bottom w:val="nil"/>
              <w:right w:val="nil"/>
            </w:tcBorders>
            <w:shd w:val="clear" w:color="auto" w:fill="auto"/>
            <w:noWrap/>
            <w:vAlign w:val="bottom"/>
            <w:hideMark/>
          </w:tcPr>
          <w:p w14:paraId="03F4B1AE" w14:textId="77777777" w:rsidR="00E61E6E" w:rsidRPr="0036109B" w:rsidRDefault="00E61E6E" w:rsidP="00E61E6E">
            <w:pPr>
              <w:spacing w:before="0" w:after="0"/>
              <w:rPr>
                <w:rFonts w:ascii="Times New Roman" w:hAnsi="Times New Roman"/>
                <w:lang w:val="nl-BE" w:eastAsia="nl-BE"/>
              </w:rPr>
            </w:pPr>
          </w:p>
        </w:tc>
        <w:tc>
          <w:tcPr>
            <w:tcW w:w="1368" w:type="dxa"/>
            <w:tcBorders>
              <w:top w:val="nil"/>
              <w:left w:val="nil"/>
              <w:bottom w:val="nil"/>
              <w:right w:val="nil"/>
            </w:tcBorders>
            <w:shd w:val="clear" w:color="auto" w:fill="auto"/>
            <w:noWrap/>
            <w:vAlign w:val="bottom"/>
            <w:hideMark/>
          </w:tcPr>
          <w:p w14:paraId="5D5114E2" w14:textId="77777777" w:rsidR="00E61E6E" w:rsidRPr="0036109B" w:rsidRDefault="00E61E6E" w:rsidP="00E61E6E">
            <w:pPr>
              <w:spacing w:before="0" w:after="0"/>
              <w:rPr>
                <w:rFonts w:ascii="Times New Roman" w:hAnsi="Times New Roman"/>
                <w:lang w:val="nl-BE" w:eastAsia="nl-BE"/>
              </w:rPr>
            </w:pPr>
          </w:p>
        </w:tc>
      </w:tr>
      <w:tr w:rsidR="00E61E6E" w:rsidRPr="0036109B" w14:paraId="0DA6D0F1" w14:textId="77777777" w:rsidTr="00E61E6E">
        <w:trPr>
          <w:trHeight w:val="300"/>
        </w:trPr>
        <w:tc>
          <w:tcPr>
            <w:tcW w:w="3760" w:type="dxa"/>
            <w:tcBorders>
              <w:top w:val="nil"/>
              <w:left w:val="nil"/>
              <w:bottom w:val="nil"/>
              <w:right w:val="nil"/>
            </w:tcBorders>
            <w:shd w:val="clear" w:color="auto" w:fill="auto"/>
            <w:noWrap/>
            <w:vAlign w:val="bottom"/>
            <w:hideMark/>
          </w:tcPr>
          <w:p w14:paraId="7ABC904F" w14:textId="77777777" w:rsidR="00E61E6E" w:rsidRPr="0036109B" w:rsidRDefault="00E61E6E" w:rsidP="00E61E6E">
            <w:pPr>
              <w:spacing w:before="0" w:after="0"/>
              <w:rPr>
                <w:rFonts w:ascii="Times New Roman" w:hAnsi="Times New Roman"/>
                <w:lang w:val="nl-BE" w:eastAsia="nl-BE"/>
              </w:rPr>
            </w:pPr>
          </w:p>
        </w:tc>
        <w:tc>
          <w:tcPr>
            <w:tcW w:w="1464" w:type="dxa"/>
            <w:tcBorders>
              <w:top w:val="nil"/>
              <w:left w:val="nil"/>
              <w:bottom w:val="nil"/>
              <w:right w:val="nil"/>
            </w:tcBorders>
            <w:shd w:val="clear" w:color="auto" w:fill="auto"/>
            <w:noWrap/>
            <w:vAlign w:val="bottom"/>
            <w:hideMark/>
          </w:tcPr>
          <w:p w14:paraId="2EF92149"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267EA74B" w14:textId="77777777" w:rsidR="00E61E6E" w:rsidRPr="0036109B" w:rsidRDefault="00E61E6E" w:rsidP="00E61E6E">
            <w:pPr>
              <w:spacing w:before="0" w:after="0"/>
              <w:rPr>
                <w:rFonts w:ascii="Times New Roman" w:hAnsi="Times New Roman"/>
                <w:lang w:val="nl-BE" w:eastAsia="nl-BE"/>
              </w:rPr>
            </w:pPr>
          </w:p>
        </w:tc>
        <w:tc>
          <w:tcPr>
            <w:tcW w:w="1239" w:type="dxa"/>
            <w:tcBorders>
              <w:top w:val="nil"/>
              <w:left w:val="nil"/>
              <w:bottom w:val="nil"/>
              <w:right w:val="nil"/>
            </w:tcBorders>
            <w:shd w:val="clear" w:color="auto" w:fill="auto"/>
            <w:noWrap/>
            <w:vAlign w:val="bottom"/>
            <w:hideMark/>
          </w:tcPr>
          <w:p w14:paraId="63E49D71"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5478F6E7" w14:textId="77777777" w:rsidR="00E61E6E" w:rsidRPr="0036109B" w:rsidRDefault="00E61E6E" w:rsidP="00E61E6E">
            <w:pPr>
              <w:spacing w:before="0" w:after="0"/>
              <w:rPr>
                <w:rFonts w:ascii="Times New Roman" w:hAnsi="Times New Roman"/>
                <w:lang w:val="nl-BE" w:eastAsia="nl-BE"/>
              </w:rPr>
            </w:pPr>
          </w:p>
        </w:tc>
        <w:tc>
          <w:tcPr>
            <w:tcW w:w="1251" w:type="dxa"/>
            <w:tcBorders>
              <w:top w:val="nil"/>
              <w:left w:val="nil"/>
              <w:bottom w:val="nil"/>
              <w:right w:val="nil"/>
            </w:tcBorders>
            <w:shd w:val="clear" w:color="auto" w:fill="auto"/>
            <w:noWrap/>
            <w:vAlign w:val="bottom"/>
            <w:hideMark/>
          </w:tcPr>
          <w:p w14:paraId="3FA4E99D"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34A302E1" w14:textId="77777777" w:rsidR="00E61E6E" w:rsidRPr="0036109B" w:rsidRDefault="00E61E6E" w:rsidP="00E61E6E">
            <w:pPr>
              <w:spacing w:before="0" w:after="0"/>
              <w:rPr>
                <w:rFonts w:ascii="Times New Roman" w:hAnsi="Times New Roman"/>
                <w:lang w:val="nl-BE" w:eastAsia="nl-BE"/>
              </w:rPr>
            </w:pPr>
          </w:p>
        </w:tc>
        <w:tc>
          <w:tcPr>
            <w:tcW w:w="1828" w:type="dxa"/>
            <w:tcBorders>
              <w:top w:val="nil"/>
              <w:left w:val="nil"/>
              <w:bottom w:val="nil"/>
              <w:right w:val="nil"/>
            </w:tcBorders>
            <w:shd w:val="clear" w:color="auto" w:fill="auto"/>
            <w:noWrap/>
            <w:vAlign w:val="bottom"/>
            <w:hideMark/>
          </w:tcPr>
          <w:p w14:paraId="6CB23938" w14:textId="77777777" w:rsidR="00E61E6E" w:rsidRPr="0036109B" w:rsidRDefault="00E61E6E" w:rsidP="00E61E6E">
            <w:pPr>
              <w:spacing w:before="0" w:after="0"/>
              <w:rPr>
                <w:rFonts w:ascii="Times New Roman" w:hAnsi="Times New Roman"/>
                <w:lang w:val="nl-BE" w:eastAsia="nl-BE"/>
              </w:rPr>
            </w:pPr>
          </w:p>
        </w:tc>
        <w:tc>
          <w:tcPr>
            <w:tcW w:w="1368" w:type="dxa"/>
            <w:tcBorders>
              <w:top w:val="nil"/>
              <w:left w:val="nil"/>
              <w:bottom w:val="nil"/>
              <w:right w:val="nil"/>
            </w:tcBorders>
            <w:shd w:val="clear" w:color="auto" w:fill="auto"/>
            <w:noWrap/>
            <w:vAlign w:val="bottom"/>
            <w:hideMark/>
          </w:tcPr>
          <w:p w14:paraId="0C49FE20" w14:textId="77777777" w:rsidR="00E61E6E" w:rsidRPr="0036109B" w:rsidRDefault="00E61E6E" w:rsidP="00E61E6E">
            <w:pPr>
              <w:spacing w:before="0" w:after="0"/>
              <w:rPr>
                <w:rFonts w:ascii="Times New Roman" w:hAnsi="Times New Roman"/>
                <w:lang w:val="nl-BE" w:eastAsia="nl-BE"/>
              </w:rPr>
            </w:pPr>
          </w:p>
        </w:tc>
      </w:tr>
      <w:tr w:rsidR="00E61E6E" w:rsidRPr="0036109B" w14:paraId="12459F6B" w14:textId="77777777" w:rsidTr="00E61E6E">
        <w:trPr>
          <w:trHeight w:val="300"/>
        </w:trPr>
        <w:tc>
          <w:tcPr>
            <w:tcW w:w="3760" w:type="dxa"/>
            <w:tcBorders>
              <w:top w:val="nil"/>
              <w:left w:val="nil"/>
              <w:bottom w:val="nil"/>
              <w:right w:val="nil"/>
            </w:tcBorders>
            <w:shd w:val="clear" w:color="auto" w:fill="auto"/>
            <w:noWrap/>
            <w:vAlign w:val="bottom"/>
            <w:hideMark/>
          </w:tcPr>
          <w:p w14:paraId="53AA73AF"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Product gloves rate</w:t>
            </w:r>
          </w:p>
        </w:tc>
        <w:tc>
          <w:tcPr>
            <w:tcW w:w="1464" w:type="dxa"/>
            <w:tcBorders>
              <w:top w:val="nil"/>
              <w:left w:val="nil"/>
              <w:bottom w:val="nil"/>
              <w:right w:val="nil"/>
            </w:tcBorders>
            <w:shd w:val="clear" w:color="auto" w:fill="auto"/>
            <w:noWrap/>
            <w:vAlign w:val="bottom"/>
            <w:hideMark/>
          </w:tcPr>
          <w:p w14:paraId="4D24DB03"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1.01</w:t>
            </w:r>
          </w:p>
        </w:tc>
        <w:tc>
          <w:tcPr>
            <w:tcW w:w="146" w:type="dxa"/>
            <w:tcBorders>
              <w:top w:val="nil"/>
              <w:left w:val="nil"/>
              <w:bottom w:val="nil"/>
              <w:right w:val="nil"/>
            </w:tcBorders>
            <w:shd w:val="clear" w:color="auto" w:fill="auto"/>
            <w:noWrap/>
            <w:vAlign w:val="bottom"/>
            <w:hideMark/>
          </w:tcPr>
          <w:p w14:paraId="19F2E526"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164D9B3B"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1.01</w:t>
            </w:r>
          </w:p>
        </w:tc>
        <w:tc>
          <w:tcPr>
            <w:tcW w:w="146" w:type="dxa"/>
            <w:tcBorders>
              <w:top w:val="nil"/>
              <w:left w:val="nil"/>
              <w:bottom w:val="nil"/>
              <w:right w:val="nil"/>
            </w:tcBorders>
            <w:shd w:val="clear" w:color="auto" w:fill="auto"/>
            <w:noWrap/>
            <w:vAlign w:val="bottom"/>
            <w:hideMark/>
          </w:tcPr>
          <w:p w14:paraId="3A48D14B"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16920031"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1.01</w:t>
            </w:r>
          </w:p>
        </w:tc>
        <w:tc>
          <w:tcPr>
            <w:tcW w:w="146" w:type="dxa"/>
            <w:tcBorders>
              <w:top w:val="nil"/>
              <w:left w:val="nil"/>
              <w:bottom w:val="nil"/>
              <w:right w:val="nil"/>
            </w:tcBorders>
            <w:shd w:val="clear" w:color="auto" w:fill="auto"/>
            <w:noWrap/>
            <w:vAlign w:val="bottom"/>
            <w:hideMark/>
          </w:tcPr>
          <w:p w14:paraId="7A1E1863"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6F9A7DD5"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1.01</w:t>
            </w:r>
          </w:p>
        </w:tc>
        <w:tc>
          <w:tcPr>
            <w:tcW w:w="1368" w:type="dxa"/>
            <w:tcBorders>
              <w:top w:val="nil"/>
              <w:left w:val="nil"/>
              <w:bottom w:val="nil"/>
              <w:right w:val="nil"/>
            </w:tcBorders>
            <w:shd w:val="clear" w:color="auto" w:fill="auto"/>
            <w:noWrap/>
            <w:vAlign w:val="bottom"/>
            <w:hideMark/>
          </w:tcPr>
          <w:p w14:paraId="14DA3590"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mg / min</w:t>
            </w:r>
          </w:p>
        </w:tc>
      </w:tr>
      <w:tr w:rsidR="00E61E6E" w:rsidRPr="0036109B" w14:paraId="3883238B" w14:textId="77777777" w:rsidTr="00E61E6E">
        <w:trPr>
          <w:trHeight w:val="300"/>
        </w:trPr>
        <w:tc>
          <w:tcPr>
            <w:tcW w:w="3760" w:type="dxa"/>
            <w:tcBorders>
              <w:top w:val="nil"/>
              <w:left w:val="nil"/>
              <w:bottom w:val="nil"/>
              <w:right w:val="nil"/>
            </w:tcBorders>
            <w:shd w:val="clear" w:color="auto" w:fill="auto"/>
            <w:noWrap/>
            <w:vAlign w:val="bottom"/>
            <w:hideMark/>
          </w:tcPr>
          <w:p w14:paraId="14019800"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Duration</w:t>
            </w:r>
          </w:p>
        </w:tc>
        <w:tc>
          <w:tcPr>
            <w:tcW w:w="1464" w:type="dxa"/>
            <w:tcBorders>
              <w:top w:val="nil"/>
              <w:left w:val="nil"/>
              <w:bottom w:val="nil"/>
              <w:right w:val="nil"/>
            </w:tcBorders>
            <w:shd w:val="clear" w:color="auto" w:fill="auto"/>
            <w:noWrap/>
            <w:vAlign w:val="bottom"/>
            <w:hideMark/>
          </w:tcPr>
          <w:p w14:paraId="1C310075"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124</w:t>
            </w:r>
          </w:p>
        </w:tc>
        <w:tc>
          <w:tcPr>
            <w:tcW w:w="146" w:type="dxa"/>
            <w:tcBorders>
              <w:top w:val="nil"/>
              <w:left w:val="nil"/>
              <w:bottom w:val="nil"/>
              <w:right w:val="nil"/>
            </w:tcBorders>
            <w:shd w:val="clear" w:color="auto" w:fill="auto"/>
            <w:noWrap/>
            <w:vAlign w:val="bottom"/>
            <w:hideMark/>
          </w:tcPr>
          <w:p w14:paraId="1EEB54C9"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4520530C"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124</w:t>
            </w:r>
          </w:p>
        </w:tc>
        <w:tc>
          <w:tcPr>
            <w:tcW w:w="146" w:type="dxa"/>
            <w:tcBorders>
              <w:top w:val="nil"/>
              <w:left w:val="nil"/>
              <w:bottom w:val="nil"/>
              <w:right w:val="nil"/>
            </w:tcBorders>
            <w:shd w:val="clear" w:color="auto" w:fill="auto"/>
            <w:noWrap/>
            <w:vAlign w:val="bottom"/>
            <w:hideMark/>
          </w:tcPr>
          <w:p w14:paraId="041EDDC3"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2F2E329F"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124</w:t>
            </w:r>
          </w:p>
        </w:tc>
        <w:tc>
          <w:tcPr>
            <w:tcW w:w="146" w:type="dxa"/>
            <w:tcBorders>
              <w:top w:val="nil"/>
              <w:left w:val="nil"/>
              <w:bottom w:val="nil"/>
              <w:right w:val="nil"/>
            </w:tcBorders>
            <w:shd w:val="clear" w:color="auto" w:fill="auto"/>
            <w:noWrap/>
            <w:vAlign w:val="bottom"/>
            <w:hideMark/>
          </w:tcPr>
          <w:p w14:paraId="1A58BAC2"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59015268"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124</w:t>
            </w:r>
          </w:p>
        </w:tc>
        <w:tc>
          <w:tcPr>
            <w:tcW w:w="1368" w:type="dxa"/>
            <w:tcBorders>
              <w:top w:val="nil"/>
              <w:left w:val="nil"/>
              <w:bottom w:val="nil"/>
              <w:right w:val="nil"/>
            </w:tcBorders>
            <w:shd w:val="clear" w:color="auto" w:fill="auto"/>
            <w:noWrap/>
            <w:vAlign w:val="bottom"/>
            <w:hideMark/>
          </w:tcPr>
          <w:p w14:paraId="22C346E2"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min</w:t>
            </w:r>
          </w:p>
        </w:tc>
      </w:tr>
      <w:tr w:rsidR="00E61E6E" w:rsidRPr="0036109B" w14:paraId="63A2ABCF" w14:textId="77777777" w:rsidTr="00E61E6E">
        <w:trPr>
          <w:trHeight w:val="300"/>
        </w:trPr>
        <w:tc>
          <w:tcPr>
            <w:tcW w:w="3760" w:type="dxa"/>
            <w:tcBorders>
              <w:top w:val="nil"/>
              <w:left w:val="nil"/>
              <w:bottom w:val="nil"/>
              <w:right w:val="nil"/>
            </w:tcBorders>
            <w:shd w:val="clear" w:color="auto" w:fill="auto"/>
            <w:noWrap/>
            <w:vAlign w:val="bottom"/>
            <w:hideMark/>
          </w:tcPr>
          <w:p w14:paraId="19F7645D"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Relative penetration of gloves</w:t>
            </w:r>
          </w:p>
        </w:tc>
        <w:tc>
          <w:tcPr>
            <w:tcW w:w="1464" w:type="dxa"/>
            <w:tcBorders>
              <w:top w:val="nil"/>
              <w:left w:val="nil"/>
              <w:bottom w:val="nil"/>
              <w:right w:val="nil"/>
            </w:tcBorders>
            <w:shd w:val="clear" w:color="auto" w:fill="auto"/>
            <w:noWrap/>
            <w:vAlign w:val="bottom"/>
            <w:hideMark/>
          </w:tcPr>
          <w:p w14:paraId="42D20798"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100</w:t>
            </w:r>
          </w:p>
        </w:tc>
        <w:tc>
          <w:tcPr>
            <w:tcW w:w="146" w:type="dxa"/>
            <w:tcBorders>
              <w:top w:val="nil"/>
              <w:left w:val="nil"/>
              <w:bottom w:val="nil"/>
              <w:right w:val="nil"/>
            </w:tcBorders>
            <w:shd w:val="clear" w:color="auto" w:fill="auto"/>
            <w:noWrap/>
            <w:vAlign w:val="bottom"/>
            <w:hideMark/>
          </w:tcPr>
          <w:p w14:paraId="0E7A3AD2"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022F53A6"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100</w:t>
            </w:r>
          </w:p>
        </w:tc>
        <w:tc>
          <w:tcPr>
            <w:tcW w:w="146" w:type="dxa"/>
            <w:tcBorders>
              <w:top w:val="nil"/>
              <w:left w:val="nil"/>
              <w:bottom w:val="nil"/>
              <w:right w:val="nil"/>
            </w:tcBorders>
            <w:shd w:val="clear" w:color="auto" w:fill="auto"/>
            <w:noWrap/>
            <w:vAlign w:val="bottom"/>
            <w:hideMark/>
          </w:tcPr>
          <w:p w14:paraId="6CA8B41C"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1F1287D8"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100</w:t>
            </w:r>
          </w:p>
        </w:tc>
        <w:tc>
          <w:tcPr>
            <w:tcW w:w="146" w:type="dxa"/>
            <w:tcBorders>
              <w:top w:val="nil"/>
              <w:left w:val="nil"/>
              <w:bottom w:val="nil"/>
              <w:right w:val="nil"/>
            </w:tcBorders>
            <w:shd w:val="clear" w:color="auto" w:fill="auto"/>
            <w:noWrap/>
            <w:vAlign w:val="bottom"/>
            <w:hideMark/>
          </w:tcPr>
          <w:p w14:paraId="24F222A4"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7827B7C1"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100</w:t>
            </w:r>
          </w:p>
        </w:tc>
        <w:tc>
          <w:tcPr>
            <w:tcW w:w="1368" w:type="dxa"/>
            <w:tcBorders>
              <w:top w:val="nil"/>
              <w:left w:val="nil"/>
              <w:bottom w:val="nil"/>
              <w:right w:val="nil"/>
            </w:tcBorders>
            <w:shd w:val="clear" w:color="auto" w:fill="auto"/>
            <w:noWrap/>
            <w:vAlign w:val="bottom"/>
            <w:hideMark/>
          </w:tcPr>
          <w:p w14:paraId="26C16093"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w:t>
            </w:r>
          </w:p>
        </w:tc>
      </w:tr>
      <w:tr w:rsidR="00E61E6E" w:rsidRPr="0036109B" w14:paraId="45679423" w14:textId="77777777" w:rsidTr="00E61E6E">
        <w:trPr>
          <w:trHeight w:val="300"/>
        </w:trPr>
        <w:tc>
          <w:tcPr>
            <w:tcW w:w="3760" w:type="dxa"/>
            <w:tcBorders>
              <w:top w:val="nil"/>
              <w:left w:val="nil"/>
              <w:bottom w:val="nil"/>
              <w:right w:val="nil"/>
            </w:tcBorders>
            <w:shd w:val="clear" w:color="auto" w:fill="auto"/>
            <w:noWrap/>
            <w:vAlign w:val="bottom"/>
            <w:hideMark/>
          </w:tcPr>
          <w:p w14:paraId="72A61E2E"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Deposit of product on hands</w:t>
            </w:r>
          </w:p>
        </w:tc>
        <w:tc>
          <w:tcPr>
            <w:tcW w:w="1464" w:type="dxa"/>
            <w:tcBorders>
              <w:top w:val="nil"/>
              <w:left w:val="nil"/>
              <w:bottom w:val="nil"/>
              <w:right w:val="nil"/>
            </w:tcBorders>
            <w:shd w:val="clear" w:color="auto" w:fill="auto"/>
            <w:noWrap/>
            <w:vAlign w:val="bottom"/>
            <w:hideMark/>
          </w:tcPr>
          <w:p w14:paraId="69E0BFD2"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125</w:t>
            </w:r>
          </w:p>
        </w:tc>
        <w:tc>
          <w:tcPr>
            <w:tcW w:w="146" w:type="dxa"/>
            <w:tcBorders>
              <w:top w:val="nil"/>
              <w:left w:val="nil"/>
              <w:bottom w:val="nil"/>
              <w:right w:val="nil"/>
            </w:tcBorders>
            <w:shd w:val="clear" w:color="auto" w:fill="auto"/>
            <w:noWrap/>
            <w:vAlign w:val="bottom"/>
            <w:hideMark/>
          </w:tcPr>
          <w:p w14:paraId="6E2BD7E4"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230648A8"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125</w:t>
            </w:r>
          </w:p>
        </w:tc>
        <w:tc>
          <w:tcPr>
            <w:tcW w:w="146" w:type="dxa"/>
            <w:tcBorders>
              <w:top w:val="nil"/>
              <w:left w:val="nil"/>
              <w:bottom w:val="nil"/>
              <w:right w:val="nil"/>
            </w:tcBorders>
            <w:shd w:val="clear" w:color="auto" w:fill="auto"/>
            <w:noWrap/>
            <w:vAlign w:val="bottom"/>
            <w:hideMark/>
          </w:tcPr>
          <w:p w14:paraId="431E0E34"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7313AB11"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125</w:t>
            </w:r>
          </w:p>
        </w:tc>
        <w:tc>
          <w:tcPr>
            <w:tcW w:w="146" w:type="dxa"/>
            <w:tcBorders>
              <w:top w:val="nil"/>
              <w:left w:val="nil"/>
              <w:bottom w:val="nil"/>
              <w:right w:val="nil"/>
            </w:tcBorders>
            <w:shd w:val="clear" w:color="auto" w:fill="auto"/>
            <w:noWrap/>
            <w:vAlign w:val="bottom"/>
            <w:hideMark/>
          </w:tcPr>
          <w:p w14:paraId="5496A4A2"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3236C5A0"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125</w:t>
            </w:r>
          </w:p>
        </w:tc>
        <w:tc>
          <w:tcPr>
            <w:tcW w:w="1368" w:type="dxa"/>
            <w:tcBorders>
              <w:top w:val="nil"/>
              <w:left w:val="nil"/>
              <w:bottom w:val="nil"/>
              <w:right w:val="nil"/>
            </w:tcBorders>
            <w:shd w:val="clear" w:color="auto" w:fill="auto"/>
            <w:noWrap/>
            <w:vAlign w:val="bottom"/>
            <w:hideMark/>
          </w:tcPr>
          <w:p w14:paraId="7A485EBE"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mg</w:t>
            </w:r>
          </w:p>
        </w:tc>
      </w:tr>
      <w:tr w:rsidR="00E61E6E" w:rsidRPr="0036109B" w14:paraId="7D863B77" w14:textId="77777777" w:rsidTr="00E61E6E">
        <w:trPr>
          <w:trHeight w:val="300"/>
        </w:trPr>
        <w:tc>
          <w:tcPr>
            <w:tcW w:w="3760" w:type="dxa"/>
            <w:tcBorders>
              <w:top w:val="nil"/>
              <w:left w:val="nil"/>
              <w:bottom w:val="nil"/>
              <w:right w:val="nil"/>
            </w:tcBorders>
            <w:shd w:val="clear" w:color="auto" w:fill="auto"/>
            <w:noWrap/>
            <w:vAlign w:val="bottom"/>
            <w:hideMark/>
          </w:tcPr>
          <w:p w14:paraId="31AAD8F5" w14:textId="77777777" w:rsidR="00E61E6E" w:rsidRPr="0036109B" w:rsidRDefault="00E61E6E" w:rsidP="00E61E6E">
            <w:pPr>
              <w:spacing w:before="0" w:after="0"/>
              <w:rPr>
                <w:rFonts w:ascii="Arial" w:hAnsi="Arial" w:cs="Arial"/>
                <w:sz w:val="18"/>
                <w:szCs w:val="18"/>
                <w:lang w:val="nl-BE" w:eastAsia="nl-BE"/>
              </w:rPr>
            </w:pPr>
          </w:p>
        </w:tc>
        <w:tc>
          <w:tcPr>
            <w:tcW w:w="1464" w:type="dxa"/>
            <w:tcBorders>
              <w:top w:val="nil"/>
              <w:left w:val="nil"/>
              <w:bottom w:val="nil"/>
              <w:right w:val="nil"/>
            </w:tcBorders>
            <w:shd w:val="clear" w:color="auto" w:fill="auto"/>
            <w:noWrap/>
            <w:vAlign w:val="bottom"/>
            <w:hideMark/>
          </w:tcPr>
          <w:p w14:paraId="02520B78"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208EB39E" w14:textId="77777777" w:rsidR="00E61E6E" w:rsidRPr="0036109B" w:rsidRDefault="00E61E6E" w:rsidP="00E61E6E">
            <w:pPr>
              <w:spacing w:before="0" w:after="0"/>
              <w:rPr>
                <w:rFonts w:ascii="Times New Roman" w:hAnsi="Times New Roman"/>
                <w:lang w:val="nl-BE" w:eastAsia="nl-BE"/>
              </w:rPr>
            </w:pPr>
          </w:p>
        </w:tc>
        <w:tc>
          <w:tcPr>
            <w:tcW w:w="1239" w:type="dxa"/>
            <w:tcBorders>
              <w:top w:val="nil"/>
              <w:left w:val="nil"/>
              <w:bottom w:val="nil"/>
              <w:right w:val="nil"/>
            </w:tcBorders>
            <w:shd w:val="clear" w:color="auto" w:fill="auto"/>
            <w:noWrap/>
            <w:vAlign w:val="bottom"/>
            <w:hideMark/>
          </w:tcPr>
          <w:p w14:paraId="1D8D70A5"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562735EB" w14:textId="77777777" w:rsidR="00E61E6E" w:rsidRPr="0036109B" w:rsidRDefault="00E61E6E" w:rsidP="00E61E6E">
            <w:pPr>
              <w:spacing w:before="0" w:after="0"/>
              <w:rPr>
                <w:rFonts w:ascii="Times New Roman" w:hAnsi="Times New Roman"/>
                <w:lang w:val="nl-BE" w:eastAsia="nl-BE"/>
              </w:rPr>
            </w:pPr>
          </w:p>
        </w:tc>
        <w:tc>
          <w:tcPr>
            <w:tcW w:w="1251" w:type="dxa"/>
            <w:tcBorders>
              <w:top w:val="nil"/>
              <w:left w:val="nil"/>
              <w:bottom w:val="nil"/>
              <w:right w:val="nil"/>
            </w:tcBorders>
            <w:shd w:val="clear" w:color="auto" w:fill="auto"/>
            <w:noWrap/>
            <w:vAlign w:val="bottom"/>
            <w:hideMark/>
          </w:tcPr>
          <w:p w14:paraId="394C5941"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4108E722" w14:textId="77777777" w:rsidR="00E61E6E" w:rsidRPr="0036109B" w:rsidRDefault="00E61E6E" w:rsidP="00E61E6E">
            <w:pPr>
              <w:spacing w:before="0" w:after="0"/>
              <w:rPr>
                <w:rFonts w:ascii="Times New Roman" w:hAnsi="Times New Roman"/>
                <w:lang w:val="nl-BE" w:eastAsia="nl-BE"/>
              </w:rPr>
            </w:pPr>
          </w:p>
        </w:tc>
        <w:tc>
          <w:tcPr>
            <w:tcW w:w="1828" w:type="dxa"/>
            <w:tcBorders>
              <w:top w:val="nil"/>
              <w:left w:val="nil"/>
              <w:bottom w:val="nil"/>
              <w:right w:val="nil"/>
            </w:tcBorders>
            <w:shd w:val="clear" w:color="auto" w:fill="auto"/>
            <w:noWrap/>
            <w:vAlign w:val="bottom"/>
            <w:hideMark/>
          </w:tcPr>
          <w:p w14:paraId="0D97D8FF" w14:textId="77777777" w:rsidR="00E61E6E" w:rsidRPr="0036109B" w:rsidRDefault="00E61E6E" w:rsidP="00E61E6E">
            <w:pPr>
              <w:spacing w:before="0" w:after="0"/>
              <w:rPr>
                <w:rFonts w:ascii="Times New Roman" w:hAnsi="Times New Roman"/>
                <w:lang w:val="nl-BE" w:eastAsia="nl-BE"/>
              </w:rPr>
            </w:pPr>
          </w:p>
        </w:tc>
        <w:tc>
          <w:tcPr>
            <w:tcW w:w="1368" w:type="dxa"/>
            <w:tcBorders>
              <w:top w:val="nil"/>
              <w:left w:val="nil"/>
              <w:bottom w:val="nil"/>
              <w:right w:val="nil"/>
            </w:tcBorders>
            <w:shd w:val="clear" w:color="auto" w:fill="auto"/>
            <w:noWrap/>
            <w:vAlign w:val="bottom"/>
            <w:hideMark/>
          </w:tcPr>
          <w:p w14:paraId="156C79B8" w14:textId="77777777" w:rsidR="00E61E6E" w:rsidRPr="0036109B" w:rsidRDefault="00E61E6E" w:rsidP="00E61E6E">
            <w:pPr>
              <w:spacing w:before="0" w:after="0"/>
              <w:rPr>
                <w:rFonts w:ascii="Times New Roman" w:hAnsi="Times New Roman"/>
                <w:lang w:val="nl-BE" w:eastAsia="nl-BE"/>
              </w:rPr>
            </w:pPr>
          </w:p>
        </w:tc>
      </w:tr>
      <w:tr w:rsidR="00E61E6E" w:rsidRPr="0036109B" w14:paraId="371E41C2" w14:textId="77777777" w:rsidTr="00E61E6E">
        <w:trPr>
          <w:trHeight w:val="300"/>
        </w:trPr>
        <w:tc>
          <w:tcPr>
            <w:tcW w:w="3760" w:type="dxa"/>
            <w:tcBorders>
              <w:top w:val="nil"/>
              <w:left w:val="nil"/>
              <w:bottom w:val="nil"/>
              <w:right w:val="nil"/>
            </w:tcBorders>
            <w:shd w:val="clear" w:color="auto" w:fill="auto"/>
            <w:noWrap/>
            <w:vAlign w:val="bottom"/>
            <w:hideMark/>
          </w:tcPr>
          <w:p w14:paraId="21A44A34" w14:textId="77777777" w:rsidR="00E61E6E" w:rsidRPr="0036109B" w:rsidRDefault="00E61E6E" w:rsidP="00E61E6E">
            <w:pPr>
              <w:spacing w:before="0" w:after="0"/>
              <w:rPr>
                <w:rFonts w:ascii="Times New Roman" w:hAnsi="Times New Roman"/>
                <w:lang w:val="nl-BE" w:eastAsia="nl-BE"/>
              </w:rPr>
            </w:pPr>
          </w:p>
        </w:tc>
        <w:tc>
          <w:tcPr>
            <w:tcW w:w="1464" w:type="dxa"/>
            <w:tcBorders>
              <w:top w:val="nil"/>
              <w:left w:val="nil"/>
              <w:bottom w:val="nil"/>
              <w:right w:val="nil"/>
            </w:tcBorders>
            <w:shd w:val="clear" w:color="auto" w:fill="auto"/>
            <w:noWrap/>
            <w:vAlign w:val="bottom"/>
            <w:hideMark/>
          </w:tcPr>
          <w:p w14:paraId="36BF7E0A"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6B53149B" w14:textId="77777777" w:rsidR="00E61E6E" w:rsidRPr="0036109B" w:rsidRDefault="00E61E6E" w:rsidP="00E61E6E">
            <w:pPr>
              <w:spacing w:before="0" w:after="0"/>
              <w:rPr>
                <w:rFonts w:ascii="Times New Roman" w:hAnsi="Times New Roman"/>
                <w:lang w:val="nl-BE" w:eastAsia="nl-BE"/>
              </w:rPr>
            </w:pPr>
          </w:p>
        </w:tc>
        <w:tc>
          <w:tcPr>
            <w:tcW w:w="1239" w:type="dxa"/>
            <w:tcBorders>
              <w:top w:val="nil"/>
              <w:left w:val="nil"/>
              <w:bottom w:val="nil"/>
              <w:right w:val="nil"/>
            </w:tcBorders>
            <w:shd w:val="clear" w:color="auto" w:fill="auto"/>
            <w:noWrap/>
            <w:vAlign w:val="bottom"/>
            <w:hideMark/>
          </w:tcPr>
          <w:p w14:paraId="6D4A6961"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5AB99DCE" w14:textId="77777777" w:rsidR="00E61E6E" w:rsidRPr="0036109B" w:rsidRDefault="00E61E6E" w:rsidP="00E61E6E">
            <w:pPr>
              <w:spacing w:before="0" w:after="0"/>
              <w:rPr>
                <w:rFonts w:ascii="Times New Roman" w:hAnsi="Times New Roman"/>
                <w:lang w:val="nl-BE" w:eastAsia="nl-BE"/>
              </w:rPr>
            </w:pPr>
          </w:p>
        </w:tc>
        <w:tc>
          <w:tcPr>
            <w:tcW w:w="1251" w:type="dxa"/>
            <w:tcBorders>
              <w:top w:val="nil"/>
              <w:left w:val="nil"/>
              <w:bottom w:val="nil"/>
              <w:right w:val="nil"/>
            </w:tcBorders>
            <w:shd w:val="clear" w:color="auto" w:fill="auto"/>
            <w:noWrap/>
            <w:vAlign w:val="bottom"/>
            <w:hideMark/>
          </w:tcPr>
          <w:p w14:paraId="1DE7D383"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61A9FCBD" w14:textId="77777777" w:rsidR="00E61E6E" w:rsidRPr="0036109B" w:rsidRDefault="00E61E6E" w:rsidP="00E61E6E">
            <w:pPr>
              <w:spacing w:before="0" w:after="0"/>
              <w:rPr>
                <w:rFonts w:ascii="Times New Roman" w:hAnsi="Times New Roman"/>
                <w:lang w:val="nl-BE" w:eastAsia="nl-BE"/>
              </w:rPr>
            </w:pPr>
          </w:p>
        </w:tc>
        <w:tc>
          <w:tcPr>
            <w:tcW w:w="1828" w:type="dxa"/>
            <w:tcBorders>
              <w:top w:val="nil"/>
              <w:left w:val="nil"/>
              <w:bottom w:val="nil"/>
              <w:right w:val="nil"/>
            </w:tcBorders>
            <w:shd w:val="clear" w:color="auto" w:fill="auto"/>
            <w:noWrap/>
            <w:vAlign w:val="bottom"/>
            <w:hideMark/>
          </w:tcPr>
          <w:p w14:paraId="5151C8AF" w14:textId="77777777" w:rsidR="00E61E6E" w:rsidRPr="0036109B" w:rsidRDefault="00E61E6E" w:rsidP="00E61E6E">
            <w:pPr>
              <w:spacing w:before="0" w:after="0"/>
              <w:rPr>
                <w:rFonts w:ascii="Times New Roman" w:hAnsi="Times New Roman"/>
                <w:lang w:val="nl-BE" w:eastAsia="nl-BE"/>
              </w:rPr>
            </w:pPr>
          </w:p>
        </w:tc>
        <w:tc>
          <w:tcPr>
            <w:tcW w:w="1368" w:type="dxa"/>
            <w:tcBorders>
              <w:top w:val="nil"/>
              <w:left w:val="nil"/>
              <w:bottom w:val="nil"/>
              <w:right w:val="nil"/>
            </w:tcBorders>
            <w:shd w:val="clear" w:color="auto" w:fill="auto"/>
            <w:noWrap/>
            <w:vAlign w:val="bottom"/>
            <w:hideMark/>
          </w:tcPr>
          <w:p w14:paraId="498CBC3D" w14:textId="77777777" w:rsidR="00E61E6E" w:rsidRPr="0036109B" w:rsidRDefault="00E61E6E" w:rsidP="00E61E6E">
            <w:pPr>
              <w:spacing w:before="0" w:after="0"/>
              <w:rPr>
                <w:rFonts w:ascii="Times New Roman" w:hAnsi="Times New Roman"/>
                <w:lang w:val="nl-BE" w:eastAsia="nl-BE"/>
              </w:rPr>
            </w:pPr>
          </w:p>
        </w:tc>
      </w:tr>
      <w:tr w:rsidR="00E61E6E" w:rsidRPr="0036109B" w14:paraId="50404608" w14:textId="77777777" w:rsidTr="00E61E6E">
        <w:trPr>
          <w:trHeight w:val="300"/>
        </w:trPr>
        <w:tc>
          <w:tcPr>
            <w:tcW w:w="3760" w:type="dxa"/>
            <w:tcBorders>
              <w:top w:val="nil"/>
              <w:left w:val="nil"/>
              <w:bottom w:val="nil"/>
              <w:right w:val="nil"/>
            </w:tcBorders>
            <w:shd w:val="clear" w:color="auto" w:fill="auto"/>
            <w:noWrap/>
            <w:vAlign w:val="bottom"/>
            <w:hideMark/>
          </w:tcPr>
          <w:p w14:paraId="1ECD81E6"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Total deposit of product</w:t>
            </w:r>
          </w:p>
        </w:tc>
        <w:tc>
          <w:tcPr>
            <w:tcW w:w="1464" w:type="dxa"/>
            <w:tcBorders>
              <w:top w:val="nil"/>
              <w:left w:val="nil"/>
              <w:bottom w:val="nil"/>
              <w:right w:val="nil"/>
            </w:tcBorders>
            <w:shd w:val="clear" w:color="auto" w:fill="auto"/>
            <w:noWrap/>
            <w:vAlign w:val="bottom"/>
            <w:hideMark/>
          </w:tcPr>
          <w:p w14:paraId="4CFD26E7"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125</w:t>
            </w:r>
          </w:p>
        </w:tc>
        <w:tc>
          <w:tcPr>
            <w:tcW w:w="146" w:type="dxa"/>
            <w:tcBorders>
              <w:top w:val="nil"/>
              <w:left w:val="nil"/>
              <w:bottom w:val="nil"/>
              <w:right w:val="nil"/>
            </w:tcBorders>
            <w:shd w:val="clear" w:color="auto" w:fill="auto"/>
            <w:noWrap/>
            <w:vAlign w:val="bottom"/>
            <w:hideMark/>
          </w:tcPr>
          <w:p w14:paraId="26CA374C"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36B82E1C"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125</w:t>
            </w:r>
          </w:p>
        </w:tc>
        <w:tc>
          <w:tcPr>
            <w:tcW w:w="146" w:type="dxa"/>
            <w:tcBorders>
              <w:top w:val="nil"/>
              <w:left w:val="nil"/>
              <w:bottom w:val="nil"/>
              <w:right w:val="nil"/>
            </w:tcBorders>
            <w:shd w:val="clear" w:color="auto" w:fill="auto"/>
            <w:noWrap/>
            <w:vAlign w:val="bottom"/>
            <w:hideMark/>
          </w:tcPr>
          <w:p w14:paraId="52CDB74C"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38FDB142"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125</w:t>
            </w:r>
          </w:p>
        </w:tc>
        <w:tc>
          <w:tcPr>
            <w:tcW w:w="146" w:type="dxa"/>
            <w:tcBorders>
              <w:top w:val="nil"/>
              <w:left w:val="nil"/>
              <w:bottom w:val="nil"/>
              <w:right w:val="nil"/>
            </w:tcBorders>
            <w:shd w:val="clear" w:color="auto" w:fill="auto"/>
            <w:noWrap/>
            <w:vAlign w:val="bottom"/>
            <w:hideMark/>
          </w:tcPr>
          <w:p w14:paraId="7785F1DD"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689C90A9"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125</w:t>
            </w:r>
          </w:p>
        </w:tc>
        <w:tc>
          <w:tcPr>
            <w:tcW w:w="1368" w:type="dxa"/>
            <w:tcBorders>
              <w:top w:val="nil"/>
              <w:left w:val="nil"/>
              <w:bottom w:val="nil"/>
              <w:right w:val="nil"/>
            </w:tcBorders>
            <w:shd w:val="clear" w:color="auto" w:fill="auto"/>
            <w:noWrap/>
            <w:vAlign w:val="bottom"/>
            <w:hideMark/>
          </w:tcPr>
          <w:p w14:paraId="59669A74"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mg</w:t>
            </w:r>
          </w:p>
        </w:tc>
      </w:tr>
      <w:tr w:rsidR="00E61E6E" w:rsidRPr="0036109B" w14:paraId="140602D6" w14:textId="77777777" w:rsidTr="00E61E6E">
        <w:trPr>
          <w:trHeight w:val="300"/>
        </w:trPr>
        <w:tc>
          <w:tcPr>
            <w:tcW w:w="3760" w:type="dxa"/>
            <w:tcBorders>
              <w:top w:val="nil"/>
              <w:left w:val="nil"/>
              <w:bottom w:val="nil"/>
              <w:right w:val="nil"/>
            </w:tcBorders>
            <w:shd w:val="clear" w:color="auto" w:fill="auto"/>
            <w:noWrap/>
            <w:vAlign w:val="bottom"/>
            <w:hideMark/>
          </w:tcPr>
          <w:p w14:paraId="4CCB7E57"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Total deposit of active substance</w:t>
            </w:r>
          </w:p>
        </w:tc>
        <w:tc>
          <w:tcPr>
            <w:tcW w:w="1464" w:type="dxa"/>
            <w:tcBorders>
              <w:top w:val="nil"/>
              <w:left w:val="nil"/>
              <w:bottom w:val="nil"/>
              <w:right w:val="nil"/>
            </w:tcBorders>
            <w:shd w:val="clear" w:color="auto" w:fill="auto"/>
            <w:noWrap/>
            <w:vAlign w:val="bottom"/>
            <w:hideMark/>
          </w:tcPr>
          <w:p w14:paraId="35BABCDA"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19.2</w:t>
            </w:r>
          </w:p>
        </w:tc>
        <w:tc>
          <w:tcPr>
            <w:tcW w:w="146" w:type="dxa"/>
            <w:tcBorders>
              <w:top w:val="nil"/>
              <w:left w:val="nil"/>
              <w:bottom w:val="nil"/>
              <w:right w:val="nil"/>
            </w:tcBorders>
            <w:shd w:val="clear" w:color="auto" w:fill="auto"/>
            <w:noWrap/>
            <w:vAlign w:val="bottom"/>
            <w:hideMark/>
          </w:tcPr>
          <w:p w14:paraId="57EBCA97"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0BC7E311"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w:t>
            </w:r>
          </w:p>
        </w:tc>
        <w:tc>
          <w:tcPr>
            <w:tcW w:w="146" w:type="dxa"/>
            <w:tcBorders>
              <w:top w:val="nil"/>
              <w:left w:val="nil"/>
              <w:bottom w:val="nil"/>
              <w:right w:val="nil"/>
            </w:tcBorders>
            <w:shd w:val="clear" w:color="auto" w:fill="auto"/>
            <w:noWrap/>
            <w:vAlign w:val="bottom"/>
            <w:hideMark/>
          </w:tcPr>
          <w:p w14:paraId="0E5EBF59"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63DF6756"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0.1</w:t>
            </w:r>
          </w:p>
        </w:tc>
        <w:tc>
          <w:tcPr>
            <w:tcW w:w="146" w:type="dxa"/>
            <w:tcBorders>
              <w:top w:val="nil"/>
              <w:left w:val="nil"/>
              <w:bottom w:val="nil"/>
              <w:right w:val="nil"/>
            </w:tcBorders>
            <w:shd w:val="clear" w:color="auto" w:fill="auto"/>
            <w:noWrap/>
            <w:vAlign w:val="bottom"/>
            <w:hideMark/>
          </w:tcPr>
          <w:p w14:paraId="0C8C3C51"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7AF29C61"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0.1</w:t>
            </w:r>
          </w:p>
        </w:tc>
        <w:tc>
          <w:tcPr>
            <w:tcW w:w="1368" w:type="dxa"/>
            <w:tcBorders>
              <w:top w:val="nil"/>
              <w:left w:val="nil"/>
              <w:bottom w:val="nil"/>
              <w:right w:val="nil"/>
            </w:tcBorders>
            <w:shd w:val="clear" w:color="auto" w:fill="auto"/>
            <w:noWrap/>
            <w:vAlign w:val="bottom"/>
            <w:hideMark/>
          </w:tcPr>
          <w:p w14:paraId="486634D7"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mg</w:t>
            </w:r>
          </w:p>
        </w:tc>
      </w:tr>
      <w:tr w:rsidR="00E61E6E" w:rsidRPr="0036109B" w14:paraId="17BC8E06" w14:textId="77777777" w:rsidTr="00E61E6E">
        <w:trPr>
          <w:trHeight w:val="300"/>
        </w:trPr>
        <w:tc>
          <w:tcPr>
            <w:tcW w:w="3760" w:type="dxa"/>
            <w:tcBorders>
              <w:top w:val="nil"/>
              <w:left w:val="nil"/>
              <w:bottom w:val="nil"/>
              <w:right w:val="nil"/>
            </w:tcBorders>
            <w:shd w:val="clear" w:color="auto" w:fill="auto"/>
            <w:noWrap/>
            <w:vAlign w:val="bottom"/>
            <w:hideMark/>
          </w:tcPr>
          <w:p w14:paraId="45A78058" w14:textId="77777777" w:rsidR="00E61E6E" w:rsidRPr="0036109B" w:rsidRDefault="00E61E6E" w:rsidP="00E61E6E">
            <w:pPr>
              <w:spacing w:before="0" w:after="0"/>
              <w:rPr>
                <w:rFonts w:ascii="Arial" w:hAnsi="Arial" w:cs="Arial"/>
                <w:sz w:val="18"/>
                <w:szCs w:val="18"/>
                <w:lang w:val="nl-BE" w:eastAsia="nl-BE"/>
              </w:rPr>
            </w:pPr>
          </w:p>
        </w:tc>
        <w:tc>
          <w:tcPr>
            <w:tcW w:w="1464" w:type="dxa"/>
            <w:tcBorders>
              <w:top w:val="nil"/>
              <w:left w:val="nil"/>
              <w:bottom w:val="nil"/>
              <w:right w:val="nil"/>
            </w:tcBorders>
            <w:shd w:val="clear" w:color="auto" w:fill="auto"/>
            <w:noWrap/>
            <w:vAlign w:val="bottom"/>
            <w:hideMark/>
          </w:tcPr>
          <w:p w14:paraId="45F37713"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282BFC34" w14:textId="77777777" w:rsidR="00E61E6E" w:rsidRPr="0036109B" w:rsidRDefault="00E61E6E" w:rsidP="00E61E6E">
            <w:pPr>
              <w:spacing w:before="0" w:after="0"/>
              <w:rPr>
                <w:rFonts w:ascii="Times New Roman" w:hAnsi="Times New Roman"/>
                <w:lang w:val="nl-BE" w:eastAsia="nl-BE"/>
              </w:rPr>
            </w:pPr>
          </w:p>
        </w:tc>
        <w:tc>
          <w:tcPr>
            <w:tcW w:w="1239" w:type="dxa"/>
            <w:tcBorders>
              <w:top w:val="nil"/>
              <w:left w:val="nil"/>
              <w:bottom w:val="nil"/>
              <w:right w:val="nil"/>
            </w:tcBorders>
            <w:shd w:val="clear" w:color="auto" w:fill="auto"/>
            <w:noWrap/>
            <w:vAlign w:val="bottom"/>
            <w:hideMark/>
          </w:tcPr>
          <w:p w14:paraId="3A772ABC"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08AF51F5" w14:textId="77777777" w:rsidR="00E61E6E" w:rsidRPr="0036109B" w:rsidRDefault="00E61E6E" w:rsidP="00E61E6E">
            <w:pPr>
              <w:spacing w:before="0" w:after="0"/>
              <w:rPr>
                <w:rFonts w:ascii="Times New Roman" w:hAnsi="Times New Roman"/>
                <w:lang w:val="nl-BE" w:eastAsia="nl-BE"/>
              </w:rPr>
            </w:pPr>
          </w:p>
        </w:tc>
        <w:tc>
          <w:tcPr>
            <w:tcW w:w="1251" w:type="dxa"/>
            <w:tcBorders>
              <w:top w:val="nil"/>
              <w:left w:val="nil"/>
              <w:bottom w:val="nil"/>
              <w:right w:val="nil"/>
            </w:tcBorders>
            <w:shd w:val="clear" w:color="auto" w:fill="auto"/>
            <w:noWrap/>
            <w:vAlign w:val="bottom"/>
            <w:hideMark/>
          </w:tcPr>
          <w:p w14:paraId="48E7C772"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7EDB3707" w14:textId="77777777" w:rsidR="00E61E6E" w:rsidRPr="0036109B" w:rsidRDefault="00E61E6E" w:rsidP="00E61E6E">
            <w:pPr>
              <w:spacing w:before="0" w:after="0"/>
              <w:rPr>
                <w:rFonts w:ascii="Times New Roman" w:hAnsi="Times New Roman"/>
                <w:lang w:val="nl-BE" w:eastAsia="nl-BE"/>
              </w:rPr>
            </w:pPr>
          </w:p>
        </w:tc>
        <w:tc>
          <w:tcPr>
            <w:tcW w:w="1828" w:type="dxa"/>
            <w:tcBorders>
              <w:top w:val="nil"/>
              <w:left w:val="nil"/>
              <w:bottom w:val="nil"/>
              <w:right w:val="nil"/>
            </w:tcBorders>
            <w:shd w:val="clear" w:color="auto" w:fill="auto"/>
            <w:noWrap/>
            <w:vAlign w:val="bottom"/>
            <w:hideMark/>
          </w:tcPr>
          <w:p w14:paraId="3ADB06D9" w14:textId="77777777" w:rsidR="00E61E6E" w:rsidRPr="0036109B" w:rsidRDefault="00E61E6E" w:rsidP="00E61E6E">
            <w:pPr>
              <w:spacing w:before="0" w:after="0"/>
              <w:rPr>
                <w:rFonts w:ascii="Times New Roman" w:hAnsi="Times New Roman"/>
                <w:lang w:val="nl-BE" w:eastAsia="nl-BE"/>
              </w:rPr>
            </w:pPr>
          </w:p>
        </w:tc>
        <w:tc>
          <w:tcPr>
            <w:tcW w:w="1368" w:type="dxa"/>
            <w:tcBorders>
              <w:top w:val="nil"/>
              <w:left w:val="nil"/>
              <w:bottom w:val="nil"/>
              <w:right w:val="nil"/>
            </w:tcBorders>
            <w:shd w:val="clear" w:color="auto" w:fill="auto"/>
            <w:noWrap/>
            <w:vAlign w:val="bottom"/>
            <w:hideMark/>
          </w:tcPr>
          <w:p w14:paraId="7FA27DAF" w14:textId="77777777" w:rsidR="00E61E6E" w:rsidRPr="0036109B" w:rsidRDefault="00E61E6E" w:rsidP="00E61E6E">
            <w:pPr>
              <w:spacing w:before="0" w:after="0"/>
              <w:rPr>
                <w:rFonts w:ascii="Times New Roman" w:hAnsi="Times New Roman"/>
                <w:lang w:val="nl-BE" w:eastAsia="nl-BE"/>
              </w:rPr>
            </w:pPr>
          </w:p>
        </w:tc>
      </w:tr>
      <w:tr w:rsidR="00E61E6E" w:rsidRPr="0036109B" w14:paraId="6BD53DC8" w14:textId="77777777" w:rsidTr="00E61E6E">
        <w:trPr>
          <w:trHeight w:val="300"/>
        </w:trPr>
        <w:tc>
          <w:tcPr>
            <w:tcW w:w="3760" w:type="dxa"/>
            <w:tcBorders>
              <w:top w:val="nil"/>
              <w:left w:val="nil"/>
              <w:bottom w:val="nil"/>
              <w:right w:val="nil"/>
            </w:tcBorders>
            <w:shd w:val="clear" w:color="auto" w:fill="auto"/>
            <w:noWrap/>
            <w:vAlign w:val="bottom"/>
            <w:hideMark/>
          </w:tcPr>
          <w:p w14:paraId="37A141F0"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Dermal uptake</w:t>
            </w:r>
          </w:p>
        </w:tc>
        <w:tc>
          <w:tcPr>
            <w:tcW w:w="1464" w:type="dxa"/>
            <w:tcBorders>
              <w:top w:val="nil"/>
              <w:left w:val="nil"/>
              <w:bottom w:val="nil"/>
              <w:right w:val="nil"/>
            </w:tcBorders>
            <w:shd w:val="clear" w:color="auto" w:fill="auto"/>
            <w:noWrap/>
            <w:vAlign w:val="bottom"/>
            <w:hideMark/>
          </w:tcPr>
          <w:p w14:paraId="406B7226"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0.03</w:t>
            </w:r>
          </w:p>
        </w:tc>
        <w:tc>
          <w:tcPr>
            <w:tcW w:w="146" w:type="dxa"/>
            <w:tcBorders>
              <w:top w:val="nil"/>
              <w:left w:val="nil"/>
              <w:bottom w:val="nil"/>
              <w:right w:val="nil"/>
            </w:tcBorders>
            <w:shd w:val="clear" w:color="auto" w:fill="auto"/>
            <w:noWrap/>
            <w:vAlign w:val="bottom"/>
            <w:hideMark/>
          </w:tcPr>
          <w:p w14:paraId="7506ED19"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25C2DB5C"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46" w:type="dxa"/>
            <w:tcBorders>
              <w:top w:val="nil"/>
              <w:left w:val="nil"/>
              <w:bottom w:val="nil"/>
              <w:right w:val="nil"/>
            </w:tcBorders>
            <w:shd w:val="clear" w:color="auto" w:fill="auto"/>
            <w:noWrap/>
            <w:vAlign w:val="bottom"/>
            <w:hideMark/>
          </w:tcPr>
          <w:p w14:paraId="3F6614E4"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4A3C38B5"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46" w:type="dxa"/>
            <w:tcBorders>
              <w:top w:val="nil"/>
              <w:left w:val="nil"/>
              <w:bottom w:val="nil"/>
              <w:right w:val="nil"/>
            </w:tcBorders>
            <w:shd w:val="clear" w:color="auto" w:fill="auto"/>
            <w:noWrap/>
            <w:vAlign w:val="bottom"/>
            <w:hideMark/>
          </w:tcPr>
          <w:p w14:paraId="03585558"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6ECEBF6C"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368" w:type="dxa"/>
            <w:tcBorders>
              <w:top w:val="nil"/>
              <w:left w:val="nil"/>
              <w:bottom w:val="nil"/>
              <w:right w:val="nil"/>
            </w:tcBorders>
            <w:shd w:val="clear" w:color="auto" w:fill="auto"/>
            <w:noWrap/>
            <w:vAlign w:val="bottom"/>
            <w:hideMark/>
          </w:tcPr>
          <w:p w14:paraId="0C9283C1" w14:textId="77777777" w:rsidR="00E61E6E" w:rsidRPr="0036109B" w:rsidRDefault="00E61E6E" w:rsidP="00E61E6E">
            <w:pPr>
              <w:spacing w:before="0" w:after="0"/>
              <w:jc w:val="right"/>
              <w:rPr>
                <w:rFonts w:ascii="Arial" w:hAnsi="Arial" w:cs="Arial"/>
                <w:sz w:val="18"/>
                <w:szCs w:val="18"/>
                <w:lang w:val="nl-BE" w:eastAsia="nl-BE"/>
              </w:rPr>
            </w:pPr>
          </w:p>
        </w:tc>
      </w:tr>
      <w:tr w:rsidR="00E61E6E" w:rsidRPr="0036109B" w14:paraId="7EAF9D08" w14:textId="77777777" w:rsidTr="00E61E6E">
        <w:trPr>
          <w:trHeight w:val="300"/>
        </w:trPr>
        <w:tc>
          <w:tcPr>
            <w:tcW w:w="3760" w:type="dxa"/>
            <w:tcBorders>
              <w:top w:val="nil"/>
              <w:left w:val="nil"/>
              <w:bottom w:val="nil"/>
              <w:right w:val="nil"/>
            </w:tcBorders>
            <w:shd w:val="clear" w:color="auto" w:fill="auto"/>
            <w:noWrap/>
            <w:vAlign w:val="bottom"/>
            <w:hideMark/>
          </w:tcPr>
          <w:p w14:paraId="6EB0041C"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Exposure to active substance via the skin</w:t>
            </w:r>
          </w:p>
        </w:tc>
        <w:tc>
          <w:tcPr>
            <w:tcW w:w="1464" w:type="dxa"/>
            <w:tcBorders>
              <w:top w:val="nil"/>
              <w:left w:val="nil"/>
              <w:bottom w:val="nil"/>
              <w:right w:val="nil"/>
            </w:tcBorders>
            <w:shd w:val="clear" w:color="auto" w:fill="auto"/>
            <w:noWrap/>
            <w:vAlign w:val="bottom"/>
            <w:hideMark/>
          </w:tcPr>
          <w:p w14:paraId="719A9A15"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0.6</w:t>
            </w:r>
          </w:p>
        </w:tc>
        <w:tc>
          <w:tcPr>
            <w:tcW w:w="146" w:type="dxa"/>
            <w:tcBorders>
              <w:top w:val="nil"/>
              <w:left w:val="nil"/>
              <w:bottom w:val="nil"/>
              <w:right w:val="nil"/>
            </w:tcBorders>
            <w:shd w:val="clear" w:color="auto" w:fill="auto"/>
            <w:noWrap/>
            <w:vAlign w:val="bottom"/>
            <w:hideMark/>
          </w:tcPr>
          <w:p w14:paraId="531617D5"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119D1821"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w:t>
            </w:r>
          </w:p>
        </w:tc>
        <w:tc>
          <w:tcPr>
            <w:tcW w:w="146" w:type="dxa"/>
            <w:tcBorders>
              <w:top w:val="nil"/>
              <w:left w:val="nil"/>
              <w:bottom w:val="nil"/>
              <w:right w:val="nil"/>
            </w:tcBorders>
            <w:shd w:val="clear" w:color="auto" w:fill="auto"/>
            <w:noWrap/>
            <w:vAlign w:val="bottom"/>
            <w:hideMark/>
          </w:tcPr>
          <w:p w14:paraId="52B363FB"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470F84A7"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0.1</w:t>
            </w:r>
          </w:p>
        </w:tc>
        <w:tc>
          <w:tcPr>
            <w:tcW w:w="146" w:type="dxa"/>
            <w:tcBorders>
              <w:top w:val="nil"/>
              <w:left w:val="nil"/>
              <w:bottom w:val="nil"/>
              <w:right w:val="nil"/>
            </w:tcBorders>
            <w:shd w:val="clear" w:color="auto" w:fill="auto"/>
            <w:noWrap/>
            <w:vAlign w:val="bottom"/>
            <w:hideMark/>
          </w:tcPr>
          <w:p w14:paraId="3960C6CC"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50B74890"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0.1</w:t>
            </w:r>
          </w:p>
        </w:tc>
        <w:tc>
          <w:tcPr>
            <w:tcW w:w="1368" w:type="dxa"/>
            <w:tcBorders>
              <w:top w:val="nil"/>
              <w:left w:val="nil"/>
              <w:bottom w:val="nil"/>
              <w:right w:val="nil"/>
            </w:tcBorders>
            <w:shd w:val="clear" w:color="auto" w:fill="auto"/>
            <w:noWrap/>
            <w:vAlign w:val="bottom"/>
            <w:hideMark/>
          </w:tcPr>
          <w:p w14:paraId="2267AEF4"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mg / event</w:t>
            </w:r>
          </w:p>
        </w:tc>
      </w:tr>
      <w:tr w:rsidR="00E61E6E" w:rsidRPr="0036109B" w14:paraId="7B3522E8" w14:textId="77777777" w:rsidTr="00E61E6E">
        <w:trPr>
          <w:trHeight w:val="300"/>
        </w:trPr>
        <w:tc>
          <w:tcPr>
            <w:tcW w:w="3760" w:type="dxa"/>
            <w:tcBorders>
              <w:top w:val="nil"/>
              <w:left w:val="nil"/>
              <w:bottom w:val="nil"/>
              <w:right w:val="nil"/>
            </w:tcBorders>
            <w:shd w:val="clear" w:color="auto" w:fill="auto"/>
            <w:noWrap/>
            <w:vAlign w:val="bottom"/>
            <w:hideMark/>
          </w:tcPr>
          <w:p w14:paraId="3228264E"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Number of events per day</w:t>
            </w:r>
          </w:p>
        </w:tc>
        <w:tc>
          <w:tcPr>
            <w:tcW w:w="1464" w:type="dxa"/>
            <w:tcBorders>
              <w:top w:val="nil"/>
              <w:left w:val="nil"/>
              <w:bottom w:val="nil"/>
              <w:right w:val="nil"/>
            </w:tcBorders>
            <w:shd w:val="clear" w:color="auto" w:fill="auto"/>
            <w:noWrap/>
            <w:vAlign w:val="bottom"/>
            <w:hideMark/>
          </w:tcPr>
          <w:p w14:paraId="4952557A"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46" w:type="dxa"/>
            <w:tcBorders>
              <w:top w:val="nil"/>
              <w:left w:val="nil"/>
              <w:bottom w:val="nil"/>
              <w:right w:val="nil"/>
            </w:tcBorders>
            <w:shd w:val="clear" w:color="auto" w:fill="auto"/>
            <w:noWrap/>
            <w:vAlign w:val="bottom"/>
            <w:hideMark/>
          </w:tcPr>
          <w:p w14:paraId="76A60CAC"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5B411D24"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46" w:type="dxa"/>
            <w:tcBorders>
              <w:top w:val="nil"/>
              <w:left w:val="nil"/>
              <w:bottom w:val="nil"/>
              <w:right w:val="nil"/>
            </w:tcBorders>
            <w:shd w:val="clear" w:color="auto" w:fill="auto"/>
            <w:noWrap/>
            <w:vAlign w:val="bottom"/>
            <w:hideMark/>
          </w:tcPr>
          <w:p w14:paraId="6C07D541"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038CFD07"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46" w:type="dxa"/>
            <w:tcBorders>
              <w:top w:val="nil"/>
              <w:left w:val="nil"/>
              <w:bottom w:val="nil"/>
              <w:right w:val="nil"/>
            </w:tcBorders>
            <w:shd w:val="clear" w:color="auto" w:fill="auto"/>
            <w:noWrap/>
            <w:vAlign w:val="bottom"/>
            <w:hideMark/>
          </w:tcPr>
          <w:p w14:paraId="52D3A3EC"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1C447F49"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368" w:type="dxa"/>
            <w:tcBorders>
              <w:top w:val="nil"/>
              <w:left w:val="nil"/>
              <w:bottom w:val="nil"/>
              <w:right w:val="nil"/>
            </w:tcBorders>
            <w:shd w:val="clear" w:color="auto" w:fill="auto"/>
            <w:noWrap/>
            <w:vAlign w:val="bottom"/>
            <w:hideMark/>
          </w:tcPr>
          <w:p w14:paraId="0AD3D23D"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 d</w:t>
            </w:r>
          </w:p>
        </w:tc>
      </w:tr>
      <w:tr w:rsidR="00E61E6E" w:rsidRPr="0036109B" w14:paraId="61767260" w14:textId="77777777" w:rsidTr="00E61E6E">
        <w:trPr>
          <w:trHeight w:val="300"/>
        </w:trPr>
        <w:tc>
          <w:tcPr>
            <w:tcW w:w="3760" w:type="dxa"/>
            <w:tcBorders>
              <w:top w:val="nil"/>
              <w:left w:val="nil"/>
              <w:bottom w:val="nil"/>
              <w:right w:val="nil"/>
            </w:tcBorders>
            <w:shd w:val="clear" w:color="auto" w:fill="auto"/>
            <w:noWrap/>
            <w:vAlign w:val="bottom"/>
            <w:hideMark/>
          </w:tcPr>
          <w:p w14:paraId="408919B0"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Bodyweight</w:t>
            </w:r>
          </w:p>
        </w:tc>
        <w:tc>
          <w:tcPr>
            <w:tcW w:w="1464" w:type="dxa"/>
            <w:tcBorders>
              <w:top w:val="nil"/>
              <w:left w:val="nil"/>
              <w:bottom w:val="nil"/>
              <w:right w:val="nil"/>
            </w:tcBorders>
            <w:shd w:val="clear" w:color="auto" w:fill="auto"/>
            <w:noWrap/>
            <w:vAlign w:val="bottom"/>
            <w:hideMark/>
          </w:tcPr>
          <w:p w14:paraId="66AB5512"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60</w:t>
            </w:r>
          </w:p>
        </w:tc>
        <w:tc>
          <w:tcPr>
            <w:tcW w:w="146" w:type="dxa"/>
            <w:tcBorders>
              <w:top w:val="nil"/>
              <w:left w:val="nil"/>
              <w:bottom w:val="nil"/>
              <w:right w:val="nil"/>
            </w:tcBorders>
            <w:shd w:val="clear" w:color="auto" w:fill="auto"/>
            <w:noWrap/>
            <w:vAlign w:val="bottom"/>
            <w:hideMark/>
          </w:tcPr>
          <w:p w14:paraId="55EB6F1A"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441210F0"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60</w:t>
            </w:r>
          </w:p>
        </w:tc>
        <w:tc>
          <w:tcPr>
            <w:tcW w:w="146" w:type="dxa"/>
            <w:tcBorders>
              <w:top w:val="nil"/>
              <w:left w:val="nil"/>
              <w:bottom w:val="nil"/>
              <w:right w:val="nil"/>
            </w:tcBorders>
            <w:shd w:val="clear" w:color="auto" w:fill="auto"/>
            <w:noWrap/>
            <w:vAlign w:val="bottom"/>
            <w:hideMark/>
          </w:tcPr>
          <w:p w14:paraId="04208E86"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70085B28"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60</w:t>
            </w:r>
          </w:p>
        </w:tc>
        <w:tc>
          <w:tcPr>
            <w:tcW w:w="146" w:type="dxa"/>
            <w:tcBorders>
              <w:top w:val="nil"/>
              <w:left w:val="nil"/>
              <w:bottom w:val="nil"/>
              <w:right w:val="nil"/>
            </w:tcBorders>
            <w:shd w:val="clear" w:color="auto" w:fill="auto"/>
            <w:noWrap/>
            <w:vAlign w:val="bottom"/>
            <w:hideMark/>
          </w:tcPr>
          <w:p w14:paraId="0B9DFB61"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46C176CE"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60</w:t>
            </w:r>
          </w:p>
        </w:tc>
        <w:tc>
          <w:tcPr>
            <w:tcW w:w="1368" w:type="dxa"/>
            <w:tcBorders>
              <w:top w:val="nil"/>
              <w:left w:val="nil"/>
              <w:bottom w:val="nil"/>
              <w:right w:val="nil"/>
            </w:tcBorders>
            <w:shd w:val="clear" w:color="auto" w:fill="auto"/>
            <w:noWrap/>
            <w:vAlign w:val="bottom"/>
            <w:hideMark/>
          </w:tcPr>
          <w:p w14:paraId="06F78A04"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kg</w:t>
            </w:r>
          </w:p>
        </w:tc>
      </w:tr>
      <w:tr w:rsidR="00E61E6E" w:rsidRPr="0036109B" w14:paraId="1472F5B8" w14:textId="77777777" w:rsidTr="00E61E6E">
        <w:trPr>
          <w:trHeight w:val="300"/>
        </w:trPr>
        <w:tc>
          <w:tcPr>
            <w:tcW w:w="3760" w:type="dxa"/>
            <w:tcBorders>
              <w:top w:val="nil"/>
              <w:left w:val="nil"/>
              <w:bottom w:val="nil"/>
              <w:right w:val="nil"/>
            </w:tcBorders>
            <w:shd w:val="clear" w:color="auto" w:fill="auto"/>
            <w:noWrap/>
            <w:vAlign w:val="bottom"/>
            <w:hideMark/>
          </w:tcPr>
          <w:p w14:paraId="180EAC30"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Dermal exposure on contact day</w:t>
            </w:r>
          </w:p>
        </w:tc>
        <w:tc>
          <w:tcPr>
            <w:tcW w:w="1464" w:type="dxa"/>
            <w:tcBorders>
              <w:top w:val="nil"/>
              <w:left w:val="nil"/>
              <w:bottom w:val="nil"/>
              <w:right w:val="nil"/>
            </w:tcBorders>
            <w:shd w:val="clear" w:color="auto" w:fill="auto"/>
            <w:noWrap/>
            <w:vAlign w:val="bottom"/>
            <w:hideMark/>
          </w:tcPr>
          <w:p w14:paraId="05F062B7" w14:textId="77777777" w:rsidR="00E61E6E" w:rsidRPr="0036109B" w:rsidRDefault="00E61E6E" w:rsidP="00E61E6E">
            <w:pPr>
              <w:spacing w:before="0" w:after="0"/>
              <w:jc w:val="right"/>
              <w:rPr>
                <w:rFonts w:ascii="Arial" w:hAnsi="Arial" w:cs="Arial"/>
                <w:b/>
                <w:bCs/>
                <w:sz w:val="18"/>
                <w:szCs w:val="18"/>
                <w:lang w:val="nl-BE" w:eastAsia="nl-BE"/>
              </w:rPr>
            </w:pPr>
            <w:r w:rsidRPr="0036109B">
              <w:rPr>
                <w:rFonts w:ascii="Arial" w:hAnsi="Arial" w:cs="Arial"/>
                <w:b/>
                <w:bCs/>
                <w:sz w:val="18"/>
                <w:szCs w:val="18"/>
                <w:lang w:val="nl-BE" w:eastAsia="nl-BE"/>
              </w:rPr>
              <w:t>9.612</w:t>
            </w:r>
          </w:p>
        </w:tc>
        <w:tc>
          <w:tcPr>
            <w:tcW w:w="146" w:type="dxa"/>
            <w:tcBorders>
              <w:top w:val="nil"/>
              <w:left w:val="nil"/>
              <w:bottom w:val="nil"/>
              <w:right w:val="nil"/>
            </w:tcBorders>
            <w:shd w:val="clear" w:color="auto" w:fill="auto"/>
            <w:noWrap/>
            <w:vAlign w:val="bottom"/>
            <w:hideMark/>
          </w:tcPr>
          <w:p w14:paraId="7207BF93" w14:textId="77777777" w:rsidR="00E61E6E" w:rsidRPr="0036109B" w:rsidRDefault="00E61E6E" w:rsidP="00E61E6E">
            <w:pPr>
              <w:spacing w:before="0" w:after="0"/>
              <w:jc w:val="right"/>
              <w:rPr>
                <w:rFonts w:ascii="Arial" w:hAnsi="Arial" w:cs="Arial"/>
                <w:b/>
                <w:bCs/>
                <w:sz w:val="18"/>
                <w:szCs w:val="18"/>
                <w:lang w:val="nl-BE" w:eastAsia="nl-BE"/>
              </w:rPr>
            </w:pPr>
          </w:p>
        </w:tc>
        <w:tc>
          <w:tcPr>
            <w:tcW w:w="1239" w:type="dxa"/>
            <w:tcBorders>
              <w:top w:val="nil"/>
              <w:left w:val="nil"/>
              <w:bottom w:val="nil"/>
              <w:right w:val="nil"/>
            </w:tcBorders>
            <w:shd w:val="clear" w:color="auto" w:fill="auto"/>
            <w:noWrap/>
            <w:vAlign w:val="bottom"/>
            <w:hideMark/>
          </w:tcPr>
          <w:p w14:paraId="2E4D53FA" w14:textId="77777777" w:rsidR="00E61E6E" w:rsidRPr="0036109B" w:rsidRDefault="00E61E6E" w:rsidP="00E61E6E">
            <w:pPr>
              <w:spacing w:before="0" w:after="0"/>
              <w:jc w:val="right"/>
              <w:rPr>
                <w:rFonts w:ascii="Arial" w:hAnsi="Arial" w:cs="Arial"/>
                <w:b/>
                <w:bCs/>
                <w:sz w:val="18"/>
                <w:szCs w:val="18"/>
                <w:lang w:val="nl-BE" w:eastAsia="nl-BE"/>
              </w:rPr>
            </w:pPr>
            <w:r w:rsidRPr="0036109B">
              <w:rPr>
                <w:rFonts w:ascii="Arial" w:hAnsi="Arial" w:cs="Arial"/>
                <w:b/>
                <w:bCs/>
                <w:sz w:val="18"/>
                <w:szCs w:val="18"/>
                <w:lang w:val="nl-BE" w:eastAsia="nl-BE"/>
              </w:rPr>
              <w:t>16.699</w:t>
            </w:r>
          </w:p>
        </w:tc>
        <w:tc>
          <w:tcPr>
            <w:tcW w:w="146" w:type="dxa"/>
            <w:tcBorders>
              <w:top w:val="nil"/>
              <w:left w:val="nil"/>
              <w:bottom w:val="nil"/>
              <w:right w:val="nil"/>
            </w:tcBorders>
            <w:shd w:val="clear" w:color="auto" w:fill="auto"/>
            <w:noWrap/>
            <w:vAlign w:val="bottom"/>
            <w:hideMark/>
          </w:tcPr>
          <w:p w14:paraId="679B751C" w14:textId="77777777" w:rsidR="00E61E6E" w:rsidRPr="0036109B" w:rsidRDefault="00E61E6E" w:rsidP="00E61E6E">
            <w:pPr>
              <w:spacing w:before="0" w:after="0"/>
              <w:jc w:val="right"/>
              <w:rPr>
                <w:rFonts w:ascii="Arial" w:hAnsi="Arial" w:cs="Arial"/>
                <w:b/>
                <w:bCs/>
                <w:sz w:val="18"/>
                <w:szCs w:val="18"/>
                <w:lang w:val="nl-BE" w:eastAsia="nl-BE"/>
              </w:rPr>
            </w:pPr>
          </w:p>
        </w:tc>
        <w:tc>
          <w:tcPr>
            <w:tcW w:w="1251" w:type="dxa"/>
            <w:tcBorders>
              <w:top w:val="nil"/>
              <w:left w:val="nil"/>
              <w:bottom w:val="nil"/>
              <w:right w:val="nil"/>
            </w:tcBorders>
            <w:shd w:val="clear" w:color="auto" w:fill="auto"/>
            <w:noWrap/>
            <w:vAlign w:val="bottom"/>
            <w:hideMark/>
          </w:tcPr>
          <w:p w14:paraId="51E8A476" w14:textId="77777777" w:rsidR="00E61E6E" w:rsidRPr="0036109B" w:rsidRDefault="00E61E6E" w:rsidP="00E61E6E">
            <w:pPr>
              <w:spacing w:before="0" w:after="0"/>
              <w:jc w:val="right"/>
              <w:rPr>
                <w:rFonts w:ascii="Arial" w:hAnsi="Arial" w:cs="Arial"/>
                <w:b/>
                <w:bCs/>
                <w:sz w:val="18"/>
                <w:szCs w:val="18"/>
                <w:lang w:val="nl-BE" w:eastAsia="nl-BE"/>
              </w:rPr>
            </w:pPr>
            <w:r w:rsidRPr="0036109B">
              <w:rPr>
                <w:rFonts w:ascii="Arial" w:hAnsi="Arial" w:cs="Arial"/>
                <w:b/>
                <w:bCs/>
                <w:sz w:val="18"/>
                <w:szCs w:val="18"/>
                <w:lang w:val="nl-BE" w:eastAsia="nl-BE"/>
              </w:rPr>
              <w:t>0.877</w:t>
            </w:r>
          </w:p>
        </w:tc>
        <w:tc>
          <w:tcPr>
            <w:tcW w:w="146" w:type="dxa"/>
            <w:tcBorders>
              <w:top w:val="nil"/>
              <w:left w:val="nil"/>
              <w:bottom w:val="nil"/>
              <w:right w:val="nil"/>
            </w:tcBorders>
            <w:shd w:val="clear" w:color="auto" w:fill="auto"/>
            <w:noWrap/>
            <w:vAlign w:val="bottom"/>
            <w:hideMark/>
          </w:tcPr>
          <w:p w14:paraId="64FA3548" w14:textId="77777777" w:rsidR="00E61E6E" w:rsidRPr="0036109B" w:rsidRDefault="00E61E6E" w:rsidP="00E61E6E">
            <w:pPr>
              <w:spacing w:before="0" w:after="0"/>
              <w:jc w:val="right"/>
              <w:rPr>
                <w:rFonts w:ascii="Arial" w:hAnsi="Arial" w:cs="Arial"/>
                <w:b/>
                <w:bCs/>
                <w:sz w:val="18"/>
                <w:szCs w:val="18"/>
                <w:lang w:val="nl-BE" w:eastAsia="nl-BE"/>
              </w:rPr>
            </w:pPr>
          </w:p>
        </w:tc>
        <w:tc>
          <w:tcPr>
            <w:tcW w:w="1828" w:type="dxa"/>
            <w:tcBorders>
              <w:top w:val="nil"/>
              <w:left w:val="nil"/>
              <w:bottom w:val="nil"/>
              <w:right w:val="nil"/>
            </w:tcBorders>
            <w:shd w:val="clear" w:color="auto" w:fill="auto"/>
            <w:noWrap/>
            <w:vAlign w:val="bottom"/>
            <w:hideMark/>
          </w:tcPr>
          <w:p w14:paraId="6DDAF301" w14:textId="77777777" w:rsidR="00E61E6E" w:rsidRPr="0036109B" w:rsidRDefault="00E61E6E" w:rsidP="00E61E6E">
            <w:pPr>
              <w:spacing w:before="0" w:after="0"/>
              <w:jc w:val="right"/>
              <w:rPr>
                <w:rFonts w:ascii="Arial" w:hAnsi="Arial" w:cs="Arial"/>
                <w:b/>
                <w:bCs/>
                <w:sz w:val="18"/>
                <w:szCs w:val="18"/>
                <w:lang w:val="nl-BE" w:eastAsia="nl-BE"/>
              </w:rPr>
            </w:pPr>
            <w:r w:rsidRPr="0036109B">
              <w:rPr>
                <w:rFonts w:ascii="Arial" w:hAnsi="Arial" w:cs="Arial"/>
                <w:b/>
                <w:bCs/>
                <w:sz w:val="18"/>
                <w:szCs w:val="18"/>
                <w:lang w:val="nl-BE" w:eastAsia="nl-BE"/>
              </w:rPr>
              <w:t>0.877</w:t>
            </w:r>
          </w:p>
        </w:tc>
        <w:tc>
          <w:tcPr>
            <w:tcW w:w="1368" w:type="dxa"/>
            <w:tcBorders>
              <w:top w:val="nil"/>
              <w:left w:val="nil"/>
              <w:bottom w:val="nil"/>
              <w:right w:val="nil"/>
            </w:tcBorders>
            <w:shd w:val="clear" w:color="auto" w:fill="auto"/>
            <w:noWrap/>
            <w:vAlign w:val="bottom"/>
            <w:hideMark/>
          </w:tcPr>
          <w:p w14:paraId="03A96421" w14:textId="77777777" w:rsidR="00E61E6E" w:rsidRPr="0036109B" w:rsidRDefault="00E61E6E" w:rsidP="00E61E6E">
            <w:pPr>
              <w:spacing w:before="0" w:after="0"/>
              <w:rPr>
                <w:rFonts w:ascii="Arial" w:hAnsi="Arial" w:cs="Arial"/>
                <w:b/>
                <w:bCs/>
                <w:sz w:val="18"/>
                <w:szCs w:val="18"/>
                <w:lang w:val="nl-BE" w:eastAsia="nl-BE"/>
              </w:rPr>
            </w:pPr>
            <w:r w:rsidRPr="0036109B">
              <w:rPr>
                <w:rFonts w:ascii="Arial" w:hAnsi="Arial" w:cs="Arial"/>
                <w:b/>
                <w:bCs/>
                <w:sz w:val="18"/>
                <w:szCs w:val="18"/>
                <w:lang w:val="nl-BE" w:eastAsia="nl-BE"/>
              </w:rPr>
              <w:t xml:space="preserve">  µg / kg bw</w:t>
            </w:r>
          </w:p>
        </w:tc>
      </w:tr>
      <w:tr w:rsidR="00E61E6E" w:rsidRPr="0036109B" w14:paraId="46C5031F" w14:textId="77777777" w:rsidTr="00E61E6E">
        <w:trPr>
          <w:trHeight w:val="300"/>
        </w:trPr>
        <w:tc>
          <w:tcPr>
            <w:tcW w:w="3760" w:type="dxa"/>
            <w:tcBorders>
              <w:top w:val="nil"/>
              <w:left w:val="nil"/>
              <w:bottom w:val="nil"/>
              <w:right w:val="nil"/>
            </w:tcBorders>
            <w:shd w:val="clear" w:color="auto" w:fill="auto"/>
            <w:noWrap/>
            <w:vAlign w:val="bottom"/>
            <w:hideMark/>
          </w:tcPr>
          <w:p w14:paraId="1949625F" w14:textId="77777777" w:rsidR="00E61E6E" w:rsidRPr="0036109B" w:rsidRDefault="00E61E6E" w:rsidP="00E61E6E">
            <w:pPr>
              <w:spacing w:before="0" w:after="0"/>
              <w:rPr>
                <w:rFonts w:ascii="Arial" w:hAnsi="Arial" w:cs="Arial"/>
                <w:b/>
                <w:bCs/>
                <w:sz w:val="18"/>
                <w:szCs w:val="18"/>
                <w:lang w:val="nl-BE" w:eastAsia="nl-BE"/>
              </w:rPr>
            </w:pPr>
          </w:p>
        </w:tc>
        <w:tc>
          <w:tcPr>
            <w:tcW w:w="1464" w:type="dxa"/>
            <w:tcBorders>
              <w:top w:val="nil"/>
              <w:left w:val="nil"/>
              <w:bottom w:val="nil"/>
              <w:right w:val="nil"/>
            </w:tcBorders>
            <w:shd w:val="clear" w:color="auto" w:fill="auto"/>
            <w:noWrap/>
            <w:vAlign w:val="bottom"/>
            <w:hideMark/>
          </w:tcPr>
          <w:p w14:paraId="2F4F97C7"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1B7E68CA" w14:textId="77777777" w:rsidR="00E61E6E" w:rsidRPr="0036109B" w:rsidRDefault="00E61E6E" w:rsidP="00E61E6E">
            <w:pPr>
              <w:spacing w:before="0" w:after="0"/>
              <w:rPr>
                <w:rFonts w:ascii="Times New Roman" w:hAnsi="Times New Roman"/>
                <w:lang w:val="nl-BE" w:eastAsia="nl-BE"/>
              </w:rPr>
            </w:pPr>
          </w:p>
        </w:tc>
        <w:tc>
          <w:tcPr>
            <w:tcW w:w="1239" w:type="dxa"/>
            <w:tcBorders>
              <w:top w:val="nil"/>
              <w:left w:val="nil"/>
              <w:bottom w:val="nil"/>
              <w:right w:val="nil"/>
            </w:tcBorders>
            <w:shd w:val="clear" w:color="auto" w:fill="auto"/>
            <w:noWrap/>
            <w:vAlign w:val="bottom"/>
            <w:hideMark/>
          </w:tcPr>
          <w:p w14:paraId="5B86C966"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5CE93AD9" w14:textId="77777777" w:rsidR="00E61E6E" w:rsidRPr="0036109B" w:rsidRDefault="00E61E6E" w:rsidP="00E61E6E">
            <w:pPr>
              <w:spacing w:before="0" w:after="0"/>
              <w:rPr>
                <w:rFonts w:ascii="Times New Roman" w:hAnsi="Times New Roman"/>
                <w:lang w:val="nl-BE" w:eastAsia="nl-BE"/>
              </w:rPr>
            </w:pPr>
          </w:p>
        </w:tc>
        <w:tc>
          <w:tcPr>
            <w:tcW w:w="1251" w:type="dxa"/>
            <w:tcBorders>
              <w:top w:val="nil"/>
              <w:left w:val="nil"/>
              <w:bottom w:val="nil"/>
              <w:right w:val="nil"/>
            </w:tcBorders>
            <w:shd w:val="clear" w:color="auto" w:fill="auto"/>
            <w:noWrap/>
            <w:vAlign w:val="bottom"/>
            <w:hideMark/>
          </w:tcPr>
          <w:p w14:paraId="7A838D24"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23CA9704" w14:textId="77777777" w:rsidR="00E61E6E" w:rsidRPr="0036109B" w:rsidRDefault="00E61E6E" w:rsidP="00E61E6E">
            <w:pPr>
              <w:spacing w:before="0" w:after="0"/>
              <w:rPr>
                <w:rFonts w:ascii="Times New Roman" w:hAnsi="Times New Roman"/>
                <w:lang w:val="nl-BE" w:eastAsia="nl-BE"/>
              </w:rPr>
            </w:pPr>
          </w:p>
        </w:tc>
        <w:tc>
          <w:tcPr>
            <w:tcW w:w="1828" w:type="dxa"/>
            <w:tcBorders>
              <w:top w:val="nil"/>
              <w:left w:val="nil"/>
              <w:bottom w:val="nil"/>
              <w:right w:val="nil"/>
            </w:tcBorders>
            <w:shd w:val="clear" w:color="auto" w:fill="auto"/>
            <w:noWrap/>
            <w:vAlign w:val="bottom"/>
            <w:hideMark/>
          </w:tcPr>
          <w:p w14:paraId="2E102E86" w14:textId="77777777" w:rsidR="00E61E6E" w:rsidRPr="0036109B" w:rsidRDefault="00E61E6E" w:rsidP="00E61E6E">
            <w:pPr>
              <w:spacing w:before="0" w:after="0"/>
              <w:rPr>
                <w:rFonts w:ascii="Times New Roman" w:hAnsi="Times New Roman"/>
                <w:lang w:val="nl-BE" w:eastAsia="nl-BE"/>
              </w:rPr>
            </w:pPr>
          </w:p>
        </w:tc>
        <w:tc>
          <w:tcPr>
            <w:tcW w:w="1368" w:type="dxa"/>
            <w:tcBorders>
              <w:top w:val="nil"/>
              <w:left w:val="nil"/>
              <w:bottom w:val="nil"/>
              <w:right w:val="nil"/>
            </w:tcBorders>
            <w:shd w:val="clear" w:color="auto" w:fill="auto"/>
            <w:noWrap/>
            <w:vAlign w:val="bottom"/>
            <w:hideMark/>
          </w:tcPr>
          <w:p w14:paraId="3DD59BC1" w14:textId="77777777" w:rsidR="00E61E6E" w:rsidRPr="0036109B" w:rsidRDefault="00E61E6E" w:rsidP="00E61E6E">
            <w:pPr>
              <w:spacing w:before="0" w:after="0"/>
              <w:rPr>
                <w:rFonts w:ascii="Times New Roman" w:hAnsi="Times New Roman"/>
                <w:lang w:val="nl-BE" w:eastAsia="nl-BE"/>
              </w:rPr>
            </w:pPr>
          </w:p>
        </w:tc>
      </w:tr>
      <w:tr w:rsidR="00E61E6E" w:rsidRPr="0036109B" w14:paraId="60B44EE1" w14:textId="77777777" w:rsidTr="00E61E6E">
        <w:trPr>
          <w:trHeight w:val="300"/>
        </w:trPr>
        <w:tc>
          <w:tcPr>
            <w:tcW w:w="3760" w:type="dxa"/>
            <w:tcBorders>
              <w:top w:val="nil"/>
              <w:left w:val="nil"/>
              <w:bottom w:val="nil"/>
              <w:right w:val="nil"/>
            </w:tcBorders>
            <w:shd w:val="clear" w:color="auto" w:fill="auto"/>
            <w:noWrap/>
            <w:vAlign w:val="bottom"/>
            <w:hideMark/>
          </w:tcPr>
          <w:p w14:paraId="0F158518" w14:textId="77777777" w:rsidR="00E61E6E" w:rsidRPr="0036109B" w:rsidRDefault="00E61E6E" w:rsidP="00E61E6E">
            <w:pPr>
              <w:spacing w:before="0" w:after="0"/>
              <w:rPr>
                <w:rFonts w:ascii="Times New Roman" w:hAnsi="Times New Roman"/>
                <w:lang w:val="nl-BE" w:eastAsia="nl-BE"/>
              </w:rPr>
            </w:pPr>
          </w:p>
        </w:tc>
        <w:tc>
          <w:tcPr>
            <w:tcW w:w="1464" w:type="dxa"/>
            <w:tcBorders>
              <w:top w:val="nil"/>
              <w:left w:val="nil"/>
              <w:bottom w:val="nil"/>
              <w:right w:val="nil"/>
            </w:tcBorders>
            <w:shd w:val="clear" w:color="auto" w:fill="auto"/>
            <w:noWrap/>
            <w:vAlign w:val="bottom"/>
            <w:hideMark/>
          </w:tcPr>
          <w:p w14:paraId="479FB279"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548EB41B" w14:textId="77777777" w:rsidR="00E61E6E" w:rsidRPr="0036109B" w:rsidRDefault="00E61E6E" w:rsidP="00E61E6E">
            <w:pPr>
              <w:spacing w:before="0" w:after="0"/>
              <w:rPr>
                <w:rFonts w:ascii="Times New Roman" w:hAnsi="Times New Roman"/>
                <w:lang w:val="nl-BE" w:eastAsia="nl-BE"/>
              </w:rPr>
            </w:pPr>
          </w:p>
        </w:tc>
        <w:tc>
          <w:tcPr>
            <w:tcW w:w="1239" w:type="dxa"/>
            <w:tcBorders>
              <w:top w:val="nil"/>
              <w:left w:val="nil"/>
              <w:bottom w:val="nil"/>
              <w:right w:val="nil"/>
            </w:tcBorders>
            <w:shd w:val="clear" w:color="auto" w:fill="auto"/>
            <w:noWrap/>
            <w:vAlign w:val="bottom"/>
            <w:hideMark/>
          </w:tcPr>
          <w:p w14:paraId="01A05C16"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7FF95729" w14:textId="77777777" w:rsidR="00E61E6E" w:rsidRPr="0036109B" w:rsidRDefault="00E61E6E" w:rsidP="00E61E6E">
            <w:pPr>
              <w:spacing w:before="0" w:after="0"/>
              <w:rPr>
                <w:rFonts w:ascii="Times New Roman" w:hAnsi="Times New Roman"/>
                <w:lang w:val="nl-BE" w:eastAsia="nl-BE"/>
              </w:rPr>
            </w:pPr>
          </w:p>
        </w:tc>
        <w:tc>
          <w:tcPr>
            <w:tcW w:w="1251" w:type="dxa"/>
            <w:tcBorders>
              <w:top w:val="nil"/>
              <w:left w:val="nil"/>
              <w:bottom w:val="nil"/>
              <w:right w:val="nil"/>
            </w:tcBorders>
            <w:shd w:val="clear" w:color="auto" w:fill="auto"/>
            <w:noWrap/>
            <w:vAlign w:val="bottom"/>
            <w:hideMark/>
          </w:tcPr>
          <w:p w14:paraId="1B91AF51"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3EFF7956" w14:textId="77777777" w:rsidR="00E61E6E" w:rsidRPr="0036109B" w:rsidRDefault="00E61E6E" w:rsidP="00E61E6E">
            <w:pPr>
              <w:spacing w:before="0" w:after="0"/>
              <w:rPr>
                <w:rFonts w:ascii="Times New Roman" w:hAnsi="Times New Roman"/>
                <w:lang w:val="nl-BE" w:eastAsia="nl-BE"/>
              </w:rPr>
            </w:pPr>
          </w:p>
        </w:tc>
        <w:tc>
          <w:tcPr>
            <w:tcW w:w="1828" w:type="dxa"/>
            <w:tcBorders>
              <w:top w:val="nil"/>
              <w:left w:val="nil"/>
              <w:bottom w:val="nil"/>
              <w:right w:val="nil"/>
            </w:tcBorders>
            <w:shd w:val="clear" w:color="auto" w:fill="auto"/>
            <w:noWrap/>
            <w:vAlign w:val="bottom"/>
            <w:hideMark/>
          </w:tcPr>
          <w:p w14:paraId="69DEB9F2" w14:textId="77777777" w:rsidR="00E61E6E" w:rsidRPr="0036109B" w:rsidRDefault="00E61E6E" w:rsidP="00E61E6E">
            <w:pPr>
              <w:spacing w:before="0" w:after="0"/>
              <w:rPr>
                <w:rFonts w:ascii="Times New Roman" w:hAnsi="Times New Roman"/>
                <w:lang w:val="nl-BE" w:eastAsia="nl-BE"/>
              </w:rPr>
            </w:pPr>
          </w:p>
        </w:tc>
        <w:tc>
          <w:tcPr>
            <w:tcW w:w="1368" w:type="dxa"/>
            <w:tcBorders>
              <w:top w:val="nil"/>
              <w:left w:val="nil"/>
              <w:bottom w:val="nil"/>
              <w:right w:val="nil"/>
            </w:tcBorders>
            <w:shd w:val="clear" w:color="auto" w:fill="auto"/>
            <w:noWrap/>
            <w:vAlign w:val="bottom"/>
            <w:hideMark/>
          </w:tcPr>
          <w:p w14:paraId="209073B9" w14:textId="77777777" w:rsidR="00E61E6E" w:rsidRPr="0036109B" w:rsidRDefault="00E61E6E" w:rsidP="00E61E6E">
            <w:pPr>
              <w:spacing w:before="0" w:after="0"/>
              <w:rPr>
                <w:rFonts w:ascii="Times New Roman" w:hAnsi="Times New Roman"/>
                <w:lang w:val="nl-BE" w:eastAsia="nl-BE"/>
              </w:rPr>
            </w:pPr>
          </w:p>
        </w:tc>
      </w:tr>
      <w:tr w:rsidR="00E61E6E" w:rsidRPr="0036109B" w14:paraId="594813CB" w14:textId="77777777" w:rsidTr="00E61E6E">
        <w:trPr>
          <w:trHeight w:val="300"/>
        </w:trPr>
        <w:tc>
          <w:tcPr>
            <w:tcW w:w="3760" w:type="dxa"/>
            <w:tcBorders>
              <w:top w:val="nil"/>
              <w:left w:val="nil"/>
              <w:bottom w:val="nil"/>
              <w:right w:val="nil"/>
            </w:tcBorders>
            <w:shd w:val="clear" w:color="auto" w:fill="auto"/>
            <w:noWrap/>
            <w:vAlign w:val="bottom"/>
            <w:hideMark/>
          </w:tcPr>
          <w:p w14:paraId="0043034E" w14:textId="77777777" w:rsidR="00E61E6E" w:rsidRPr="0036109B" w:rsidRDefault="00E61E6E" w:rsidP="00E61E6E">
            <w:pPr>
              <w:spacing w:before="0" w:after="0"/>
              <w:rPr>
                <w:rFonts w:ascii="Arial" w:hAnsi="Arial" w:cs="Arial"/>
                <w:b/>
                <w:bCs/>
                <w:sz w:val="18"/>
                <w:szCs w:val="18"/>
                <w:lang w:val="nl-BE" w:eastAsia="nl-BE"/>
              </w:rPr>
            </w:pPr>
            <w:r w:rsidRPr="0036109B">
              <w:rPr>
                <w:rFonts w:ascii="Arial" w:hAnsi="Arial" w:cs="Arial"/>
                <w:b/>
                <w:bCs/>
                <w:sz w:val="18"/>
                <w:szCs w:val="18"/>
                <w:lang w:val="nl-BE" w:eastAsia="nl-BE"/>
              </w:rPr>
              <w:t>Inhalatory exposure</w:t>
            </w:r>
          </w:p>
        </w:tc>
        <w:tc>
          <w:tcPr>
            <w:tcW w:w="1464" w:type="dxa"/>
            <w:tcBorders>
              <w:top w:val="nil"/>
              <w:left w:val="nil"/>
              <w:bottom w:val="nil"/>
              <w:right w:val="nil"/>
            </w:tcBorders>
            <w:shd w:val="clear" w:color="auto" w:fill="auto"/>
            <w:noWrap/>
            <w:vAlign w:val="bottom"/>
            <w:hideMark/>
          </w:tcPr>
          <w:p w14:paraId="25E27A97" w14:textId="77777777" w:rsidR="00E61E6E" w:rsidRPr="0036109B" w:rsidRDefault="00E61E6E" w:rsidP="00E61E6E">
            <w:pPr>
              <w:spacing w:before="0" w:after="0"/>
              <w:rPr>
                <w:rFonts w:ascii="Arial" w:hAnsi="Arial" w:cs="Arial"/>
                <w:b/>
                <w:bCs/>
                <w:sz w:val="18"/>
                <w:szCs w:val="18"/>
                <w:lang w:val="nl-BE" w:eastAsia="nl-BE"/>
              </w:rPr>
            </w:pPr>
          </w:p>
        </w:tc>
        <w:tc>
          <w:tcPr>
            <w:tcW w:w="146" w:type="dxa"/>
            <w:tcBorders>
              <w:top w:val="nil"/>
              <w:left w:val="nil"/>
              <w:bottom w:val="nil"/>
              <w:right w:val="nil"/>
            </w:tcBorders>
            <w:shd w:val="clear" w:color="auto" w:fill="auto"/>
            <w:noWrap/>
            <w:vAlign w:val="bottom"/>
            <w:hideMark/>
          </w:tcPr>
          <w:p w14:paraId="7C85AF9F" w14:textId="77777777" w:rsidR="00E61E6E" w:rsidRPr="0036109B" w:rsidRDefault="00E61E6E" w:rsidP="00E61E6E">
            <w:pPr>
              <w:spacing w:before="0" w:after="0"/>
              <w:rPr>
                <w:rFonts w:ascii="Times New Roman" w:hAnsi="Times New Roman"/>
                <w:lang w:val="nl-BE" w:eastAsia="nl-BE"/>
              </w:rPr>
            </w:pPr>
          </w:p>
        </w:tc>
        <w:tc>
          <w:tcPr>
            <w:tcW w:w="1239" w:type="dxa"/>
            <w:tcBorders>
              <w:top w:val="nil"/>
              <w:left w:val="nil"/>
              <w:bottom w:val="nil"/>
              <w:right w:val="nil"/>
            </w:tcBorders>
            <w:shd w:val="clear" w:color="auto" w:fill="auto"/>
            <w:noWrap/>
            <w:vAlign w:val="bottom"/>
            <w:hideMark/>
          </w:tcPr>
          <w:p w14:paraId="2FAF5AE7"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753F185F" w14:textId="77777777" w:rsidR="00E61E6E" w:rsidRPr="0036109B" w:rsidRDefault="00E61E6E" w:rsidP="00E61E6E">
            <w:pPr>
              <w:spacing w:before="0" w:after="0"/>
              <w:rPr>
                <w:rFonts w:ascii="Times New Roman" w:hAnsi="Times New Roman"/>
                <w:lang w:val="nl-BE" w:eastAsia="nl-BE"/>
              </w:rPr>
            </w:pPr>
          </w:p>
        </w:tc>
        <w:tc>
          <w:tcPr>
            <w:tcW w:w="1251" w:type="dxa"/>
            <w:tcBorders>
              <w:top w:val="nil"/>
              <w:left w:val="nil"/>
              <w:bottom w:val="nil"/>
              <w:right w:val="nil"/>
            </w:tcBorders>
            <w:shd w:val="clear" w:color="auto" w:fill="auto"/>
            <w:noWrap/>
            <w:vAlign w:val="bottom"/>
            <w:hideMark/>
          </w:tcPr>
          <w:p w14:paraId="1096E728"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082E99B7" w14:textId="77777777" w:rsidR="00E61E6E" w:rsidRPr="0036109B" w:rsidRDefault="00E61E6E" w:rsidP="00E61E6E">
            <w:pPr>
              <w:spacing w:before="0" w:after="0"/>
              <w:rPr>
                <w:rFonts w:ascii="Times New Roman" w:hAnsi="Times New Roman"/>
                <w:lang w:val="nl-BE" w:eastAsia="nl-BE"/>
              </w:rPr>
            </w:pPr>
          </w:p>
        </w:tc>
        <w:tc>
          <w:tcPr>
            <w:tcW w:w="1828" w:type="dxa"/>
            <w:tcBorders>
              <w:top w:val="nil"/>
              <w:left w:val="nil"/>
              <w:bottom w:val="nil"/>
              <w:right w:val="nil"/>
            </w:tcBorders>
            <w:shd w:val="clear" w:color="auto" w:fill="auto"/>
            <w:noWrap/>
            <w:vAlign w:val="bottom"/>
            <w:hideMark/>
          </w:tcPr>
          <w:p w14:paraId="7ECBAD16" w14:textId="77777777" w:rsidR="00E61E6E" w:rsidRPr="0036109B" w:rsidRDefault="00E61E6E" w:rsidP="00E61E6E">
            <w:pPr>
              <w:spacing w:before="0" w:after="0"/>
              <w:rPr>
                <w:rFonts w:ascii="Times New Roman" w:hAnsi="Times New Roman"/>
                <w:lang w:val="nl-BE" w:eastAsia="nl-BE"/>
              </w:rPr>
            </w:pPr>
          </w:p>
        </w:tc>
        <w:tc>
          <w:tcPr>
            <w:tcW w:w="1368" w:type="dxa"/>
            <w:tcBorders>
              <w:top w:val="nil"/>
              <w:left w:val="nil"/>
              <w:bottom w:val="nil"/>
              <w:right w:val="nil"/>
            </w:tcBorders>
            <w:shd w:val="clear" w:color="auto" w:fill="auto"/>
            <w:noWrap/>
            <w:vAlign w:val="bottom"/>
            <w:hideMark/>
          </w:tcPr>
          <w:p w14:paraId="66BC1A41" w14:textId="77777777" w:rsidR="00E61E6E" w:rsidRPr="0036109B" w:rsidRDefault="00E61E6E" w:rsidP="00E61E6E">
            <w:pPr>
              <w:spacing w:before="0" w:after="0"/>
              <w:rPr>
                <w:rFonts w:ascii="Times New Roman" w:hAnsi="Times New Roman"/>
                <w:lang w:val="nl-BE" w:eastAsia="nl-BE"/>
              </w:rPr>
            </w:pPr>
          </w:p>
        </w:tc>
      </w:tr>
      <w:tr w:rsidR="00E61E6E" w:rsidRPr="0036109B" w14:paraId="06B64244" w14:textId="77777777" w:rsidTr="00E61E6E">
        <w:trPr>
          <w:trHeight w:val="300"/>
        </w:trPr>
        <w:tc>
          <w:tcPr>
            <w:tcW w:w="3760" w:type="dxa"/>
            <w:tcBorders>
              <w:top w:val="nil"/>
              <w:left w:val="nil"/>
              <w:bottom w:val="nil"/>
              <w:right w:val="nil"/>
            </w:tcBorders>
            <w:shd w:val="clear" w:color="auto" w:fill="auto"/>
            <w:noWrap/>
            <w:vAlign w:val="bottom"/>
            <w:hideMark/>
          </w:tcPr>
          <w:p w14:paraId="3D2C26F7" w14:textId="77777777" w:rsidR="00E61E6E" w:rsidRPr="0036109B" w:rsidRDefault="00E61E6E" w:rsidP="00E61E6E">
            <w:pPr>
              <w:spacing w:before="0" w:after="0"/>
              <w:rPr>
                <w:rFonts w:ascii="Times New Roman" w:hAnsi="Times New Roman"/>
                <w:lang w:val="nl-BE" w:eastAsia="nl-BE"/>
              </w:rPr>
            </w:pPr>
          </w:p>
        </w:tc>
        <w:tc>
          <w:tcPr>
            <w:tcW w:w="1464" w:type="dxa"/>
            <w:tcBorders>
              <w:top w:val="nil"/>
              <w:left w:val="nil"/>
              <w:bottom w:val="nil"/>
              <w:right w:val="nil"/>
            </w:tcBorders>
            <w:shd w:val="clear" w:color="auto" w:fill="auto"/>
            <w:noWrap/>
            <w:vAlign w:val="bottom"/>
            <w:hideMark/>
          </w:tcPr>
          <w:p w14:paraId="61DFB1DD"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5DB746D9" w14:textId="77777777" w:rsidR="00E61E6E" w:rsidRPr="0036109B" w:rsidRDefault="00E61E6E" w:rsidP="00E61E6E">
            <w:pPr>
              <w:spacing w:before="0" w:after="0"/>
              <w:rPr>
                <w:rFonts w:ascii="Times New Roman" w:hAnsi="Times New Roman"/>
                <w:lang w:val="nl-BE" w:eastAsia="nl-BE"/>
              </w:rPr>
            </w:pPr>
          </w:p>
        </w:tc>
        <w:tc>
          <w:tcPr>
            <w:tcW w:w="1239" w:type="dxa"/>
            <w:tcBorders>
              <w:top w:val="nil"/>
              <w:left w:val="nil"/>
              <w:bottom w:val="nil"/>
              <w:right w:val="nil"/>
            </w:tcBorders>
            <w:shd w:val="clear" w:color="auto" w:fill="auto"/>
            <w:noWrap/>
            <w:vAlign w:val="bottom"/>
            <w:hideMark/>
          </w:tcPr>
          <w:p w14:paraId="5B25CB52"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53F5F67C" w14:textId="77777777" w:rsidR="00E61E6E" w:rsidRPr="0036109B" w:rsidRDefault="00E61E6E" w:rsidP="00E61E6E">
            <w:pPr>
              <w:spacing w:before="0" w:after="0"/>
              <w:rPr>
                <w:rFonts w:ascii="Times New Roman" w:hAnsi="Times New Roman"/>
                <w:lang w:val="nl-BE" w:eastAsia="nl-BE"/>
              </w:rPr>
            </w:pPr>
          </w:p>
        </w:tc>
        <w:tc>
          <w:tcPr>
            <w:tcW w:w="1251" w:type="dxa"/>
            <w:tcBorders>
              <w:top w:val="nil"/>
              <w:left w:val="nil"/>
              <w:bottom w:val="nil"/>
              <w:right w:val="nil"/>
            </w:tcBorders>
            <w:shd w:val="clear" w:color="auto" w:fill="auto"/>
            <w:noWrap/>
            <w:vAlign w:val="bottom"/>
            <w:hideMark/>
          </w:tcPr>
          <w:p w14:paraId="1DFDC9E4"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2C36F750" w14:textId="77777777" w:rsidR="00E61E6E" w:rsidRPr="0036109B" w:rsidRDefault="00E61E6E" w:rsidP="00E61E6E">
            <w:pPr>
              <w:spacing w:before="0" w:after="0"/>
              <w:rPr>
                <w:rFonts w:ascii="Times New Roman" w:hAnsi="Times New Roman"/>
                <w:lang w:val="nl-BE" w:eastAsia="nl-BE"/>
              </w:rPr>
            </w:pPr>
          </w:p>
        </w:tc>
        <w:tc>
          <w:tcPr>
            <w:tcW w:w="1828" w:type="dxa"/>
            <w:tcBorders>
              <w:top w:val="nil"/>
              <w:left w:val="nil"/>
              <w:bottom w:val="nil"/>
              <w:right w:val="nil"/>
            </w:tcBorders>
            <w:shd w:val="clear" w:color="auto" w:fill="auto"/>
            <w:noWrap/>
            <w:vAlign w:val="bottom"/>
            <w:hideMark/>
          </w:tcPr>
          <w:p w14:paraId="53BA767A" w14:textId="77777777" w:rsidR="00E61E6E" w:rsidRPr="0036109B" w:rsidRDefault="00E61E6E" w:rsidP="00E61E6E">
            <w:pPr>
              <w:spacing w:before="0" w:after="0"/>
              <w:rPr>
                <w:rFonts w:ascii="Times New Roman" w:hAnsi="Times New Roman"/>
                <w:lang w:val="nl-BE" w:eastAsia="nl-BE"/>
              </w:rPr>
            </w:pPr>
          </w:p>
        </w:tc>
        <w:tc>
          <w:tcPr>
            <w:tcW w:w="1368" w:type="dxa"/>
            <w:tcBorders>
              <w:top w:val="nil"/>
              <w:left w:val="nil"/>
              <w:bottom w:val="nil"/>
              <w:right w:val="nil"/>
            </w:tcBorders>
            <w:shd w:val="clear" w:color="auto" w:fill="auto"/>
            <w:noWrap/>
            <w:vAlign w:val="bottom"/>
            <w:hideMark/>
          </w:tcPr>
          <w:p w14:paraId="33600BED" w14:textId="77777777" w:rsidR="00E61E6E" w:rsidRPr="0036109B" w:rsidRDefault="00E61E6E" w:rsidP="00E61E6E">
            <w:pPr>
              <w:spacing w:before="0" w:after="0"/>
              <w:rPr>
                <w:rFonts w:ascii="Times New Roman" w:hAnsi="Times New Roman"/>
                <w:lang w:val="nl-BE" w:eastAsia="nl-BE"/>
              </w:rPr>
            </w:pPr>
          </w:p>
        </w:tc>
      </w:tr>
      <w:tr w:rsidR="00E61E6E" w:rsidRPr="0036109B" w14:paraId="760BC34A" w14:textId="77777777" w:rsidTr="00E61E6E">
        <w:trPr>
          <w:trHeight w:val="300"/>
        </w:trPr>
        <w:tc>
          <w:tcPr>
            <w:tcW w:w="3760" w:type="dxa"/>
            <w:tcBorders>
              <w:top w:val="nil"/>
              <w:left w:val="nil"/>
              <w:bottom w:val="nil"/>
              <w:right w:val="nil"/>
            </w:tcBorders>
            <w:shd w:val="clear" w:color="auto" w:fill="auto"/>
            <w:noWrap/>
            <w:vAlign w:val="bottom"/>
            <w:hideMark/>
          </w:tcPr>
          <w:p w14:paraId="1918E2E7"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Product concentration</w:t>
            </w:r>
          </w:p>
        </w:tc>
        <w:tc>
          <w:tcPr>
            <w:tcW w:w="1464" w:type="dxa"/>
            <w:tcBorders>
              <w:top w:val="nil"/>
              <w:left w:val="nil"/>
              <w:bottom w:val="nil"/>
              <w:right w:val="nil"/>
            </w:tcBorders>
            <w:shd w:val="clear" w:color="auto" w:fill="auto"/>
            <w:noWrap/>
            <w:vAlign w:val="bottom"/>
            <w:hideMark/>
          </w:tcPr>
          <w:p w14:paraId="6AC5743C"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0.47</w:t>
            </w:r>
          </w:p>
        </w:tc>
        <w:tc>
          <w:tcPr>
            <w:tcW w:w="146" w:type="dxa"/>
            <w:tcBorders>
              <w:top w:val="nil"/>
              <w:left w:val="nil"/>
              <w:bottom w:val="nil"/>
              <w:right w:val="nil"/>
            </w:tcBorders>
            <w:shd w:val="clear" w:color="auto" w:fill="auto"/>
            <w:noWrap/>
            <w:vAlign w:val="bottom"/>
            <w:hideMark/>
          </w:tcPr>
          <w:p w14:paraId="3409041B"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58EF3F46"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0.94</w:t>
            </w:r>
          </w:p>
        </w:tc>
        <w:tc>
          <w:tcPr>
            <w:tcW w:w="146" w:type="dxa"/>
            <w:tcBorders>
              <w:top w:val="nil"/>
              <w:left w:val="nil"/>
              <w:bottom w:val="nil"/>
              <w:right w:val="nil"/>
            </w:tcBorders>
            <w:shd w:val="clear" w:color="auto" w:fill="auto"/>
            <w:noWrap/>
            <w:vAlign w:val="bottom"/>
            <w:hideMark/>
          </w:tcPr>
          <w:p w14:paraId="6D5B347F"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5EF9E4B2"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0.94</w:t>
            </w:r>
          </w:p>
        </w:tc>
        <w:tc>
          <w:tcPr>
            <w:tcW w:w="146" w:type="dxa"/>
            <w:tcBorders>
              <w:top w:val="nil"/>
              <w:left w:val="nil"/>
              <w:bottom w:val="nil"/>
              <w:right w:val="nil"/>
            </w:tcBorders>
            <w:shd w:val="clear" w:color="auto" w:fill="auto"/>
            <w:noWrap/>
            <w:vAlign w:val="bottom"/>
            <w:hideMark/>
          </w:tcPr>
          <w:p w14:paraId="33C7648B"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03690736"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0.94</w:t>
            </w:r>
          </w:p>
        </w:tc>
        <w:tc>
          <w:tcPr>
            <w:tcW w:w="1368" w:type="dxa"/>
            <w:tcBorders>
              <w:top w:val="nil"/>
              <w:left w:val="nil"/>
              <w:bottom w:val="nil"/>
              <w:right w:val="nil"/>
            </w:tcBorders>
            <w:shd w:val="clear" w:color="auto" w:fill="auto"/>
            <w:noWrap/>
            <w:vAlign w:val="bottom"/>
            <w:hideMark/>
          </w:tcPr>
          <w:p w14:paraId="6F464681"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mg / m3</w:t>
            </w:r>
          </w:p>
        </w:tc>
      </w:tr>
      <w:tr w:rsidR="00E61E6E" w:rsidRPr="0036109B" w14:paraId="4065F994" w14:textId="77777777" w:rsidTr="00E61E6E">
        <w:trPr>
          <w:trHeight w:val="300"/>
        </w:trPr>
        <w:tc>
          <w:tcPr>
            <w:tcW w:w="3760" w:type="dxa"/>
            <w:tcBorders>
              <w:top w:val="nil"/>
              <w:left w:val="nil"/>
              <w:bottom w:val="nil"/>
              <w:right w:val="nil"/>
            </w:tcBorders>
            <w:shd w:val="clear" w:color="auto" w:fill="auto"/>
            <w:noWrap/>
            <w:vAlign w:val="bottom"/>
            <w:hideMark/>
          </w:tcPr>
          <w:p w14:paraId="3C4FD49C"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Respiratory rate</w:t>
            </w:r>
          </w:p>
        </w:tc>
        <w:tc>
          <w:tcPr>
            <w:tcW w:w="1464" w:type="dxa"/>
            <w:tcBorders>
              <w:top w:val="nil"/>
              <w:left w:val="nil"/>
              <w:bottom w:val="nil"/>
              <w:right w:val="nil"/>
            </w:tcBorders>
            <w:shd w:val="clear" w:color="auto" w:fill="auto"/>
            <w:noWrap/>
            <w:vAlign w:val="bottom"/>
            <w:hideMark/>
          </w:tcPr>
          <w:p w14:paraId="5D9C3FB5"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0.0208</w:t>
            </w:r>
          </w:p>
        </w:tc>
        <w:tc>
          <w:tcPr>
            <w:tcW w:w="146" w:type="dxa"/>
            <w:tcBorders>
              <w:top w:val="nil"/>
              <w:left w:val="nil"/>
              <w:bottom w:val="nil"/>
              <w:right w:val="nil"/>
            </w:tcBorders>
            <w:shd w:val="clear" w:color="auto" w:fill="auto"/>
            <w:noWrap/>
            <w:vAlign w:val="bottom"/>
            <w:hideMark/>
          </w:tcPr>
          <w:p w14:paraId="4E44F731"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46CBF6FB"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0.0208</w:t>
            </w:r>
          </w:p>
        </w:tc>
        <w:tc>
          <w:tcPr>
            <w:tcW w:w="146" w:type="dxa"/>
            <w:tcBorders>
              <w:top w:val="nil"/>
              <w:left w:val="nil"/>
              <w:bottom w:val="nil"/>
              <w:right w:val="nil"/>
            </w:tcBorders>
            <w:shd w:val="clear" w:color="auto" w:fill="auto"/>
            <w:noWrap/>
            <w:vAlign w:val="bottom"/>
            <w:hideMark/>
          </w:tcPr>
          <w:p w14:paraId="19CECF68"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2DF7828D"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0.0208</w:t>
            </w:r>
          </w:p>
        </w:tc>
        <w:tc>
          <w:tcPr>
            <w:tcW w:w="146" w:type="dxa"/>
            <w:tcBorders>
              <w:top w:val="nil"/>
              <w:left w:val="nil"/>
              <w:bottom w:val="nil"/>
              <w:right w:val="nil"/>
            </w:tcBorders>
            <w:shd w:val="clear" w:color="auto" w:fill="auto"/>
            <w:noWrap/>
            <w:vAlign w:val="bottom"/>
            <w:hideMark/>
          </w:tcPr>
          <w:p w14:paraId="0B5836CA"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523A9582"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0.0208</w:t>
            </w:r>
          </w:p>
        </w:tc>
        <w:tc>
          <w:tcPr>
            <w:tcW w:w="1368" w:type="dxa"/>
            <w:tcBorders>
              <w:top w:val="nil"/>
              <w:left w:val="nil"/>
              <w:bottom w:val="nil"/>
              <w:right w:val="nil"/>
            </w:tcBorders>
            <w:shd w:val="clear" w:color="auto" w:fill="auto"/>
            <w:noWrap/>
            <w:vAlign w:val="bottom"/>
            <w:hideMark/>
          </w:tcPr>
          <w:p w14:paraId="2C8689EC"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m3 / min</w:t>
            </w:r>
          </w:p>
        </w:tc>
      </w:tr>
      <w:tr w:rsidR="00E61E6E" w:rsidRPr="0036109B" w14:paraId="017983E3" w14:textId="77777777" w:rsidTr="00E61E6E">
        <w:trPr>
          <w:trHeight w:val="300"/>
        </w:trPr>
        <w:tc>
          <w:tcPr>
            <w:tcW w:w="3760" w:type="dxa"/>
            <w:tcBorders>
              <w:top w:val="nil"/>
              <w:left w:val="nil"/>
              <w:bottom w:val="nil"/>
              <w:right w:val="nil"/>
            </w:tcBorders>
            <w:shd w:val="clear" w:color="auto" w:fill="auto"/>
            <w:noWrap/>
            <w:vAlign w:val="bottom"/>
            <w:hideMark/>
          </w:tcPr>
          <w:p w14:paraId="23246A40"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Duration</w:t>
            </w:r>
          </w:p>
        </w:tc>
        <w:tc>
          <w:tcPr>
            <w:tcW w:w="1464" w:type="dxa"/>
            <w:tcBorders>
              <w:top w:val="nil"/>
              <w:left w:val="nil"/>
              <w:bottom w:val="nil"/>
              <w:right w:val="nil"/>
            </w:tcBorders>
            <w:shd w:val="clear" w:color="auto" w:fill="auto"/>
            <w:noWrap/>
            <w:vAlign w:val="bottom"/>
            <w:hideMark/>
          </w:tcPr>
          <w:p w14:paraId="470CD7AA"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124</w:t>
            </w:r>
          </w:p>
        </w:tc>
        <w:tc>
          <w:tcPr>
            <w:tcW w:w="146" w:type="dxa"/>
            <w:tcBorders>
              <w:top w:val="nil"/>
              <w:left w:val="nil"/>
              <w:bottom w:val="nil"/>
              <w:right w:val="nil"/>
            </w:tcBorders>
            <w:shd w:val="clear" w:color="auto" w:fill="auto"/>
            <w:noWrap/>
            <w:vAlign w:val="bottom"/>
            <w:hideMark/>
          </w:tcPr>
          <w:p w14:paraId="52BA7A5C"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56F500F3"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124</w:t>
            </w:r>
          </w:p>
        </w:tc>
        <w:tc>
          <w:tcPr>
            <w:tcW w:w="146" w:type="dxa"/>
            <w:tcBorders>
              <w:top w:val="nil"/>
              <w:left w:val="nil"/>
              <w:bottom w:val="nil"/>
              <w:right w:val="nil"/>
            </w:tcBorders>
            <w:shd w:val="clear" w:color="auto" w:fill="auto"/>
            <w:noWrap/>
            <w:vAlign w:val="bottom"/>
            <w:hideMark/>
          </w:tcPr>
          <w:p w14:paraId="103248D7"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74211C6B"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124</w:t>
            </w:r>
          </w:p>
        </w:tc>
        <w:tc>
          <w:tcPr>
            <w:tcW w:w="146" w:type="dxa"/>
            <w:tcBorders>
              <w:top w:val="nil"/>
              <w:left w:val="nil"/>
              <w:bottom w:val="nil"/>
              <w:right w:val="nil"/>
            </w:tcBorders>
            <w:shd w:val="clear" w:color="auto" w:fill="auto"/>
            <w:noWrap/>
            <w:vAlign w:val="bottom"/>
            <w:hideMark/>
          </w:tcPr>
          <w:p w14:paraId="354C3D8B"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48E1BCF6"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124</w:t>
            </w:r>
          </w:p>
        </w:tc>
        <w:tc>
          <w:tcPr>
            <w:tcW w:w="1368" w:type="dxa"/>
            <w:tcBorders>
              <w:top w:val="nil"/>
              <w:left w:val="nil"/>
              <w:bottom w:val="nil"/>
              <w:right w:val="nil"/>
            </w:tcBorders>
            <w:shd w:val="clear" w:color="auto" w:fill="auto"/>
            <w:noWrap/>
            <w:vAlign w:val="bottom"/>
            <w:hideMark/>
          </w:tcPr>
          <w:p w14:paraId="171AFD71"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min</w:t>
            </w:r>
          </w:p>
        </w:tc>
      </w:tr>
      <w:tr w:rsidR="00E61E6E" w:rsidRPr="0036109B" w14:paraId="04FC3379" w14:textId="77777777" w:rsidTr="00E61E6E">
        <w:trPr>
          <w:trHeight w:val="300"/>
        </w:trPr>
        <w:tc>
          <w:tcPr>
            <w:tcW w:w="3760" w:type="dxa"/>
            <w:tcBorders>
              <w:top w:val="nil"/>
              <w:left w:val="nil"/>
              <w:bottom w:val="nil"/>
              <w:right w:val="nil"/>
            </w:tcBorders>
            <w:shd w:val="clear" w:color="auto" w:fill="auto"/>
            <w:noWrap/>
            <w:vAlign w:val="bottom"/>
            <w:hideMark/>
          </w:tcPr>
          <w:p w14:paraId="2DC558E8"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Percentage reaching respiratory organs</w:t>
            </w:r>
          </w:p>
        </w:tc>
        <w:tc>
          <w:tcPr>
            <w:tcW w:w="1464" w:type="dxa"/>
            <w:tcBorders>
              <w:top w:val="nil"/>
              <w:left w:val="nil"/>
              <w:bottom w:val="nil"/>
              <w:right w:val="nil"/>
            </w:tcBorders>
            <w:shd w:val="clear" w:color="auto" w:fill="auto"/>
            <w:noWrap/>
            <w:vAlign w:val="bottom"/>
            <w:hideMark/>
          </w:tcPr>
          <w:p w14:paraId="06F09407"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100</w:t>
            </w:r>
          </w:p>
        </w:tc>
        <w:tc>
          <w:tcPr>
            <w:tcW w:w="146" w:type="dxa"/>
            <w:tcBorders>
              <w:top w:val="nil"/>
              <w:left w:val="nil"/>
              <w:bottom w:val="nil"/>
              <w:right w:val="nil"/>
            </w:tcBorders>
            <w:shd w:val="clear" w:color="auto" w:fill="auto"/>
            <w:noWrap/>
            <w:vAlign w:val="bottom"/>
            <w:hideMark/>
          </w:tcPr>
          <w:p w14:paraId="566B840E"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75B5F56C"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100</w:t>
            </w:r>
          </w:p>
        </w:tc>
        <w:tc>
          <w:tcPr>
            <w:tcW w:w="146" w:type="dxa"/>
            <w:tcBorders>
              <w:top w:val="nil"/>
              <w:left w:val="nil"/>
              <w:bottom w:val="nil"/>
              <w:right w:val="nil"/>
            </w:tcBorders>
            <w:shd w:val="clear" w:color="auto" w:fill="auto"/>
            <w:noWrap/>
            <w:vAlign w:val="bottom"/>
            <w:hideMark/>
          </w:tcPr>
          <w:p w14:paraId="60951AC8"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53314FE2"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100</w:t>
            </w:r>
          </w:p>
        </w:tc>
        <w:tc>
          <w:tcPr>
            <w:tcW w:w="146" w:type="dxa"/>
            <w:tcBorders>
              <w:top w:val="nil"/>
              <w:left w:val="nil"/>
              <w:bottom w:val="nil"/>
              <w:right w:val="nil"/>
            </w:tcBorders>
            <w:shd w:val="clear" w:color="auto" w:fill="auto"/>
            <w:noWrap/>
            <w:vAlign w:val="bottom"/>
            <w:hideMark/>
          </w:tcPr>
          <w:p w14:paraId="25D27A27"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16A4F6F9"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100</w:t>
            </w:r>
          </w:p>
        </w:tc>
        <w:tc>
          <w:tcPr>
            <w:tcW w:w="1368" w:type="dxa"/>
            <w:tcBorders>
              <w:top w:val="nil"/>
              <w:left w:val="nil"/>
              <w:bottom w:val="nil"/>
              <w:right w:val="nil"/>
            </w:tcBorders>
            <w:shd w:val="clear" w:color="auto" w:fill="auto"/>
            <w:noWrap/>
            <w:vAlign w:val="bottom"/>
            <w:hideMark/>
          </w:tcPr>
          <w:p w14:paraId="51A368E6"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w:t>
            </w:r>
          </w:p>
        </w:tc>
      </w:tr>
      <w:tr w:rsidR="00E61E6E" w:rsidRPr="0036109B" w14:paraId="43C0DB1A" w14:textId="77777777" w:rsidTr="00E61E6E">
        <w:trPr>
          <w:trHeight w:val="300"/>
        </w:trPr>
        <w:tc>
          <w:tcPr>
            <w:tcW w:w="3760" w:type="dxa"/>
            <w:tcBorders>
              <w:top w:val="nil"/>
              <w:left w:val="nil"/>
              <w:bottom w:val="nil"/>
              <w:right w:val="nil"/>
            </w:tcBorders>
            <w:shd w:val="clear" w:color="auto" w:fill="auto"/>
            <w:noWrap/>
            <w:vAlign w:val="bottom"/>
            <w:hideMark/>
          </w:tcPr>
          <w:p w14:paraId="5A4F5C5B"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Amount product inhaled</w:t>
            </w:r>
          </w:p>
        </w:tc>
        <w:tc>
          <w:tcPr>
            <w:tcW w:w="1464" w:type="dxa"/>
            <w:tcBorders>
              <w:top w:val="nil"/>
              <w:left w:val="nil"/>
              <w:bottom w:val="nil"/>
              <w:right w:val="nil"/>
            </w:tcBorders>
            <w:shd w:val="clear" w:color="auto" w:fill="auto"/>
            <w:noWrap/>
            <w:vAlign w:val="bottom"/>
            <w:hideMark/>
          </w:tcPr>
          <w:p w14:paraId="31970020"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1.2122</w:t>
            </w:r>
          </w:p>
        </w:tc>
        <w:tc>
          <w:tcPr>
            <w:tcW w:w="146" w:type="dxa"/>
            <w:tcBorders>
              <w:top w:val="nil"/>
              <w:left w:val="nil"/>
              <w:bottom w:val="nil"/>
              <w:right w:val="nil"/>
            </w:tcBorders>
            <w:shd w:val="clear" w:color="auto" w:fill="auto"/>
            <w:noWrap/>
            <w:vAlign w:val="bottom"/>
            <w:hideMark/>
          </w:tcPr>
          <w:p w14:paraId="08ECA924"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7A217190"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2.4244</w:t>
            </w:r>
          </w:p>
        </w:tc>
        <w:tc>
          <w:tcPr>
            <w:tcW w:w="146" w:type="dxa"/>
            <w:tcBorders>
              <w:top w:val="nil"/>
              <w:left w:val="nil"/>
              <w:bottom w:val="nil"/>
              <w:right w:val="nil"/>
            </w:tcBorders>
            <w:shd w:val="clear" w:color="auto" w:fill="auto"/>
            <w:noWrap/>
            <w:vAlign w:val="bottom"/>
            <w:hideMark/>
          </w:tcPr>
          <w:p w14:paraId="700E96F3"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7AC1C902"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2.4244</w:t>
            </w:r>
          </w:p>
        </w:tc>
        <w:tc>
          <w:tcPr>
            <w:tcW w:w="146" w:type="dxa"/>
            <w:tcBorders>
              <w:top w:val="nil"/>
              <w:left w:val="nil"/>
              <w:bottom w:val="nil"/>
              <w:right w:val="nil"/>
            </w:tcBorders>
            <w:shd w:val="clear" w:color="auto" w:fill="auto"/>
            <w:noWrap/>
            <w:vAlign w:val="bottom"/>
            <w:hideMark/>
          </w:tcPr>
          <w:p w14:paraId="77493EBF"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4FF90A51"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2.4244</w:t>
            </w:r>
          </w:p>
        </w:tc>
        <w:tc>
          <w:tcPr>
            <w:tcW w:w="1368" w:type="dxa"/>
            <w:tcBorders>
              <w:top w:val="nil"/>
              <w:left w:val="nil"/>
              <w:bottom w:val="nil"/>
              <w:right w:val="nil"/>
            </w:tcBorders>
            <w:shd w:val="clear" w:color="auto" w:fill="auto"/>
            <w:noWrap/>
            <w:vAlign w:val="bottom"/>
            <w:hideMark/>
          </w:tcPr>
          <w:p w14:paraId="200D92AE"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mg</w:t>
            </w:r>
          </w:p>
        </w:tc>
      </w:tr>
      <w:tr w:rsidR="00E61E6E" w:rsidRPr="0036109B" w14:paraId="1C77B0C5" w14:textId="77777777" w:rsidTr="00E61E6E">
        <w:trPr>
          <w:trHeight w:val="300"/>
        </w:trPr>
        <w:tc>
          <w:tcPr>
            <w:tcW w:w="3760" w:type="dxa"/>
            <w:tcBorders>
              <w:top w:val="nil"/>
              <w:left w:val="nil"/>
              <w:bottom w:val="nil"/>
              <w:right w:val="nil"/>
            </w:tcBorders>
            <w:shd w:val="clear" w:color="auto" w:fill="auto"/>
            <w:noWrap/>
            <w:vAlign w:val="bottom"/>
            <w:hideMark/>
          </w:tcPr>
          <w:p w14:paraId="58A24FA2"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Amount active substance via inhalation</w:t>
            </w:r>
          </w:p>
        </w:tc>
        <w:tc>
          <w:tcPr>
            <w:tcW w:w="1464" w:type="dxa"/>
            <w:tcBorders>
              <w:top w:val="nil"/>
              <w:left w:val="nil"/>
              <w:bottom w:val="nil"/>
              <w:right w:val="nil"/>
            </w:tcBorders>
            <w:shd w:val="clear" w:color="auto" w:fill="auto"/>
            <w:noWrap/>
            <w:vAlign w:val="bottom"/>
            <w:hideMark/>
          </w:tcPr>
          <w:p w14:paraId="65D5D5DD"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0.186076</w:t>
            </w:r>
          </w:p>
        </w:tc>
        <w:tc>
          <w:tcPr>
            <w:tcW w:w="146" w:type="dxa"/>
            <w:tcBorders>
              <w:top w:val="nil"/>
              <w:left w:val="nil"/>
              <w:bottom w:val="nil"/>
              <w:right w:val="nil"/>
            </w:tcBorders>
            <w:shd w:val="clear" w:color="auto" w:fill="auto"/>
            <w:noWrap/>
            <w:vAlign w:val="bottom"/>
            <w:hideMark/>
          </w:tcPr>
          <w:p w14:paraId="577A5B39"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0C0A6EAE"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0.019396</w:t>
            </w:r>
          </w:p>
        </w:tc>
        <w:tc>
          <w:tcPr>
            <w:tcW w:w="146" w:type="dxa"/>
            <w:tcBorders>
              <w:top w:val="nil"/>
              <w:left w:val="nil"/>
              <w:bottom w:val="nil"/>
              <w:right w:val="nil"/>
            </w:tcBorders>
            <w:shd w:val="clear" w:color="auto" w:fill="auto"/>
            <w:noWrap/>
            <w:vAlign w:val="bottom"/>
            <w:hideMark/>
          </w:tcPr>
          <w:p w14:paraId="0744BBF1"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72EABEE6"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0.001018</w:t>
            </w:r>
          </w:p>
        </w:tc>
        <w:tc>
          <w:tcPr>
            <w:tcW w:w="146" w:type="dxa"/>
            <w:tcBorders>
              <w:top w:val="nil"/>
              <w:left w:val="nil"/>
              <w:bottom w:val="nil"/>
              <w:right w:val="nil"/>
            </w:tcBorders>
            <w:shd w:val="clear" w:color="auto" w:fill="auto"/>
            <w:noWrap/>
            <w:vAlign w:val="bottom"/>
            <w:hideMark/>
          </w:tcPr>
          <w:p w14:paraId="32AA8028"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52034916"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0.001018</w:t>
            </w:r>
          </w:p>
        </w:tc>
        <w:tc>
          <w:tcPr>
            <w:tcW w:w="1368" w:type="dxa"/>
            <w:tcBorders>
              <w:top w:val="nil"/>
              <w:left w:val="nil"/>
              <w:bottom w:val="nil"/>
              <w:right w:val="nil"/>
            </w:tcBorders>
            <w:shd w:val="clear" w:color="auto" w:fill="auto"/>
            <w:noWrap/>
            <w:vAlign w:val="bottom"/>
            <w:hideMark/>
          </w:tcPr>
          <w:p w14:paraId="6317A090"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mg</w:t>
            </w:r>
          </w:p>
        </w:tc>
      </w:tr>
      <w:tr w:rsidR="00E61E6E" w:rsidRPr="0036109B" w14:paraId="0C6E3EAC" w14:textId="77777777" w:rsidTr="00E61E6E">
        <w:trPr>
          <w:trHeight w:val="300"/>
        </w:trPr>
        <w:tc>
          <w:tcPr>
            <w:tcW w:w="3760" w:type="dxa"/>
            <w:tcBorders>
              <w:top w:val="nil"/>
              <w:left w:val="nil"/>
              <w:bottom w:val="nil"/>
              <w:right w:val="nil"/>
            </w:tcBorders>
            <w:shd w:val="clear" w:color="auto" w:fill="auto"/>
            <w:noWrap/>
            <w:vAlign w:val="bottom"/>
            <w:hideMark/>
          </w:tcPr>
          <w:p w14:paraId="36C54418" w14:textId="77777777" w:rsidR="00E61E6E" w:rsidRPr="0036109B" w:rsidRDefault="00E61E6E" w:rsidP="00E61E6E">
            <w:pPr>
              <w:spacing w:before="0" w:after="0"/>
              <w:rPr>
                <w:rFonts w:ascii="Arial" w:hAnsi="Arial" w:cs="Arial"/>
                <w:sz w:val="18"/>
                <w:szCs w:val="18"/>
                <w:lang w:val="nl-BE" w:eastAsia="nl-BE"/>
              </w:rPr>
            </w:pPr>
          </w:p>
        </w:tc>
        <w:tc>
          <w:tcPr>
            <w:tcW w:w="1464" w:type="dxa"/>
            <w:tcBorders>
              <w:top w:val="nil"/>
              <w:left w:val="nil"/>
              <w:bottom w:val="nil"/>
              <w:right w:val="nil"/>
            </w:tcBorders>
            <w:shd w:val="clear" w:color="auto" w:fill="auto"/>
            <w:noWrap/>
            <w:vAlign w:val="bottom"/>
            <w:hideMark/>
          </w:tcPr>
          <w:p w14:paraId="48D20DFB"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3D6F380A" w14:textId="77777777" w:rsidR="00E61E6E" w:rsidRPr="0036109B" w:rsidRDefault="00E61E6E" w:rsidP="00E61E6E">
            <w:pPr>
              <w:spacing w:before="0" w:after="0"/>
              <w:rPr>
                <w:rFonts w:ascii="Times New Roman" w:hAnsi="Times New Roman"/>
                <w:lang w:val="nl-BE" w:eastAsia="nl-BE"/>
              </w:rPr>
            </w:pPr>
          </w:p>
        </w:tc>
        <w:tc>
          <w:tcPr>
            <w:tcW w:w="1239" w:type="dxa"/>
            <w:tcBorders>
              <w:top w:val="nil"/>
              <w:left w:val="nil"/>
              <w:bottom w:val="nil"/>
              <w:right w:val="nil"/>
            </w:tcBorders>
            <w:shd w:val="clear" w:color="auto" w:fill="auto"/>
            <w:noWrap/>
            <w:vAlign w:val="bottom"/>
            <w:hideMark/>
          </w:tcPr>
          <w:p w14:paraId="6EC5BA03"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327DF1E3" w14:textId="77777777" w:rsidR="00E61E6E" w:rsidRPr="0036109B" w:rsidRDefault="00E61E6E" w:rsidP="00E61E6E">
            <w:pPr>
              <w:spacing w:before="0" w:after="0"/>
              <w:rPr>
                <w:rFonts w:ascii="Times New Roman" w:hAnsi="Times New Roman"/>
                <w:lang w:val="nl-BE" w:eastAsia="nl-BE"/>
              </w:rPr>
            </w:pPr>
          </w:p>
        </w:tc>
        <w:tc>
          <w:tcPr>
            <w:tcW w:w="1251" w:type="dxa"/>
            <w:tcBorders>
              <w:top w:val="nil"/>
              <w:left w:val="nil"/>
              <w:bottom w:val="nil"/>
              <w:right w:val="nil"/>
            </w:tcBorders>
            <w:shd w:val="clear" w:color="auto" w:fill="auto"/>
            <w:noWrap/>
            <w:vAlign w:val="bottom"/>
            <w:hideMark/>
          </w:tcPr>
          <w:p w14:paraId="24B5616A"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5D66F214" w14:textId="77777777" w:rsidR="00E61E6E" w:rsidRPr="0036109B" w:rsidRDefault="00E61E6E" w:rsidP="00E61E6E">
            <w:pPr>
              <w:spacing w:before="0" w:after="0"/>
              <w:rPr>
                <w:rFonts w:ascii="Times New Roman" w:hAnsi="Times New Roman"/>
                <w:lang w:val="nl-BE" w:eastAsia="nl-BE"/>
              </w:rPr>
            </w:pPr>
          </w:p>
        </w:tc>
        <w:tc>
          <w:tcPr>
            <w:tcW w:w="1828" w:type="dxa"/>
            <w:tcBorders>
              <w:top w:val="nil"/>
              <w:left w:val="nil"/>
              <w:bottom w:val="nil"/>
              <w:right w:val="nil"/>
            </w:tcBorders>
            <w:shd w:val="clear" w:color="auto" w:fill="auto"/>
            <w:noWrap/>
            <w:vAlign w:val="bottom"/>
            <w:hideMark/>
          </w:tcPr>
          <w:p w14:paraId="5161C98C" w14:textId="77777777" w:rsidR="00E61E6E" w:rsidRPr="0036109B" w:rsidRDefault="00E61E6E" w:rsidP="00E61E6E">
            <w:pPr>
              <w:spacing w:before="0" w:after="0"/>
              <w:rPr>
                <w:rFonts w:ascii="Times New Roman" w:hAnsi="Times New Roman"/>
                <w:lang w:val="nl-BE" w:eastAsia="nl-BE"/>
              </w:rPr>
            </w:pPr>
          </w:p>
        </w:tc>
        <w:tc>
          <w:tcPr>
            <w:tcW w:w="1368" w:type="dxa"/>
            <w:tcBorders>
              <w:top w:val="nil"/>
              <w:left w:val="nil"/>
              <w:bottom w:val="nil"/>
              <w:right w:val="nil"/>
            </w:tcBorders>
            <w:shd w:val="clear" w:color="auto" w:fill="auto"/>
            <w:noWrap/>
            <w:vAlign w:val="bottom"/>
            <w:hideMark/>
          </w:tcPr>
          <w:p w14:paraId="2F7DE95C" w14:textId="77777777" w:rsidR="00E61E6E" w:rsidRPr="0036109B" w:rsidRDefault="00E61E6E" w:rsidP="00E61E6E">
            <w:pPr>
              <w:spacing w:before="0" w:after="0"/>
              <w:rPr>
                <w:rFonts w:ascii="Times New Roman" w:hAnsi="Times New Roman"/>
                <w:lang w:val="nl-BE" w:eastAsia="nl-BE"/>
              </w:rPr>
            </w:pPr>
          </w:p>
        </w:tc>
      </w:tr>
      <w:tr w:rsidR="00E61E6E" w:rsidRPr="0036109B" w14:paraId="22A1B375" w14:textId="77777777" w:rsidTr="00E61E6E">
        <w:trPr>
          <w:trHeight w:val="300"/>
        </w:trPr>
        <w:tc>
          <w:tcPr>
            <w:tcW w:w="3760" w:type="dxa"/>
            <w:tcBorders>
              <w:top w:val="nil"/>
              <w:left w:val="nil"/>
              <w:bottom w:val="nil"/>
              <w:right w:val="nil"/>
            </w:tcBorders>
            <w:shd w:val="clear" w:color="auto" w:fill="auto"/>
            <w:noWrap/>
            <w:vAlign w:val="bottom"/>
            <w:hideMark/>
          </w:tcPr>
          <w:p w14:paraId="7C671490"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Exposure to active substance via inhalation</w:t>
            </w:r>
          </w:p>
        </w:tc>
        <w:tc>
          <w:tcPr>
            <w:tcW w:w="1464" w:type="dxa"/>
            <w:tcBorders>
              <w:top w:val="nil"/>
              <w:left w:val="nil"/>
              <w:bottom w:val="nil"/>
              <w:right w:val="nil"/>
            </w:tcBorders>
            <w:shd w:val="clear" w:color="auto" w:fill="auto"/>
            <w:noWrap/>
            <w:vAlign w:val="bottom"/>
            <w:hideMark/>
          </w:tcPr>
          <w:p w14:paraId="198CCE7A"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0.1860764</w:t>
            </w:r>
          </w:p>
        </w:tc>
        <w:tc>
          <w:tcPr>
            <w:tcW w:w="146" w:type="dxa"/>
            <w:tcBorders>
              <w:top w:val="nil"/>
              <w:left w:val="nil"/>
              <w:bottom w:val="nil"/>
              <w:right w:val="nil"/>
            </w:tcBorders>
            <w:shd w:val="clear" w:color="auto" w:fill="auto"/>
            <w:noWrap/>
            <w:vAlign w:val="bottom"/>
            <w:hideMark/>
          </w:tcPr>
          <w:p w14:paraId="49D9E307"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46E77309"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0.0193956</w:t>
            </w:r>
          </w:p>
        </w:tc>
        <w:tc>
          <w:tcPr>
            <w:tcW w:w="146" w:type="dxa"/>
            <w:tcBorders>
              <w:top w:val="nil"/>
              <w:left w:val="nil"/>
              <w:bottom w:val="nil"/>
              <w:right w:val="nil"/>
            </w:tcBorders>
            <w:shd w:val="clear" w:color="auto" w:fill="auto"/>
            <w:noWrap/>
            <w:vAlign w:val="bottom"/>
            <w:hideMark/>
          </w:tcPr>
          <w:p w14:paraId="383504E6"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6509C338"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0.0010183</w:t>
            </w:r>
          </w:p>
        </w:tc>
        <w:tc>
          <w:tcPr>
            <w:tcW w:w="146" w:type="dxa"/>
            <w:tcBorders>
              <w:top w:val="nil"/>
              <w:left w:val="nil"/>
              <w:bottom w:val="nil"/>
              <w:right w:val="nil"/>
            </w:tcBorders>
            <w:shd w:val="clear" w:color="auto" w:fill="auto"/>
            <w:noWrap/>
            <w:vAlign w:val="bottom"/>
            <w:hideMark/>
          </w:tcPr>
          <w:p w14:paraId="4293291D"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229D1B59"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0.0010183</w:t>
            </w:r>
          </w:p>
        </w:tc>
        <w:tc>
          <w:tcPr>
            <w:tcW w:w="1368" w:type="dxa"/>
            <w:tcBorders>
              <w:top w:val="nil"/>
              <w:left w:val="nil"/>
              <w:bottom w:val="nil"/>
              <w:right w:val="nil"/>
            </w:tcBorders>
            <w:shd w:val="clear" w:color="auto" w:fill="auto"/>
            <w:noWrap/>
            <w:vAlign w:val="bottom"/>
            <w:hideMark/>
          </w:tcPr>
          <w:p w14:paraId="002EE8B2"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mg / event</w:t>
            </w:r>
          </w:p>
        </w:tc>
      </w:tr>
      <w:tr w:rsidR="00E61E6E" w:rsidRPr="0036109B" w14:paraId="7D569EE0" w14:textId="77777777" w:rsidTr="00E61E6E">
        <w:trPr>
          <w:trHeight w:val="300"/>
        </w:trPr>
        <w:tc>
          <w:tcPr>
            <w:tcW w:w="3760" w:type="dxa"/>
            <w:tcBorders>
              <w:top w:val="nil"/>
              <w:left w:val="nil"/>
              <w:bottom w:val="nil"/>
              <w:right w:val="nil"/>
            </w:tcBorders>
            <w:shd w:val="clear" w:color="auto" w:fill="auto"/>
            <w:noWrap/>
            <w:vAlign w:val="bottom"/>
            <w:hideMark/>
          </w:tcPr>
          <w:p w14:paraId="306E4B39"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Number of events per day</w:t>
            </w:r>
          </w:p>
        </w:tc>
        <w:tc>
          <w:tcPr>
            <w:tcW w:w="1464" w:type="dxa"/>
            <w:tcBorders>
              <w:top w:val="nil"/>
              <w:left w:val="nil"/>
              <w:bottom w:val="nil"/>
              <w:right w:val="nil"/>
            </w:tcBorders>
            <w:shd w:val="clear" w:color="auto" w:fill="auto"/>
            <w:noWrap/>
            <w:vAlign w:val="bottom"/>
            <w:hideMark/>
          </w:tcPr>
          <w:p w14:paraId="1248A905"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46" w:type="dxa"/>
            <w:tcBorders>
              <w:top w:val="nil"/>
              <w:left w:val="nil"/>
              <w:bottom w:val="nil"/>
              <w:right w:val="nil"/>
            </w:tcBorders>
            <w:shd w:val="clear" w:color="auto" w:fill="auto"/>
            <w:noWrap/>
            <w:vAlign w:val="bottom"/>
            <w:hideMark/>
          </w:tcPr>
          <w:p w14:paraId="0888DA18"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052383D1"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46" w:type="dxa"/>
            <w:tcBorders>
              <w:top w:val="nil"/>
              <w:left w:val="nil"/>
              <w:bottom w:val="nil"/>
              <w:right w:val="nil"/>
            </w:tcBorders>
            <w:shd w:val="clear" w:color="auto" w:fill="auto"/>
            <w:noWrap/>
            <w:vAlign w:val="bottom"/>
            <w:hideMark/>
          </w:tcPr>
          <w:p w14:paraId="3E84AC23"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02CC91EF"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46" w:type="dxa"/>
            <w:tcBorders>
              <w:top w:val="nil"/>
              <w:left w:val="nil"/>
              <w:bottom w:val="nil"/>
              <w:right w:val="nil"/>
            </w:tcBorders>
            <w:shd w:val="clear" w:color="auto" w:fill="auto"/>
            <w:noWrap/>
            <w:vAlign w:val="bottom"/>
            <w:hideMark/>
          </w:tcPr>
          <w:p w14:paraId="7D0741C8"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1A738C33"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1</w:t>
            </w:r>
          </w:p>
        </w:tc>
        <w:tc>
          <w:tcPr>
            <w:tcW w:w="1368" w:type="dxa"/>
            <w:tcBorders>
              <w:top w:val="nil"/>
              <w:left w:val="nil"/>
              <w:bottom w:val="nil"/>
              <w:right w:val="nil"/>
            </w:tcBorders>
            <w:shd w:val="clear" w:color="auto" w:fill="auto"/>
            <w:noWrap/>
            <w:vAlign w:val="bottom"/>
            <w:hideMark/>
          </w:tcPr>
          <w:p w14:paraId="5DD6325A"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 d</w:t>
            </w:r>
          </w:p>
        </w:tc>
      </w:tr>
      <w:tr w:rsidR="00E61E6E" w:rsidRPr="0036109B" w14:paraId="19ECF60D" w14:textId="77777777" w:rsidTr="00E61E6E">
        <w:trPr>
          <w:trHeight w:val="300"/>
        </w:trPr>
        <w:tc>
          <w:tcPr>
            <w:tcW w:w="3760" w:type="dxa"/>
            <w:tcBorders>
              <w:top w:val="nil"/>
              <w:left w:val="nil"/>
              <w:bottom w:val="nil"/>
              <w:right w:val="nil"/>
            </w:tcBorders>
            <w:shd w:val="clear" w:color="auto" w:fill="auto"/>
            <w:noWrap/>
            <w:vAlign w:val="bottom"/>
            <w:hideMark/>
          </w:tcPr>
          <w:p w14:paraId="7F1A0510"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Bodyweight</w:t>
            </w:r>
          </w:p>
        </w:tc>
        <w:tc>
          <w:tcPr>
            <w:tcW w:w="1464" w:type="dxa"/>
            <w:tcBorders>
              <w:top w:val="nil"/>
              <w:left w:val="nil"/>
              <w:bottom w:val="nil"/>
              <w:right w:val="nil"/>
            </w:tcBorders>
            <w:shd w:val="clear" w:color="auto" w:fill="auto"/>
            <w:noWrap/>
            <w:vAlign w:val="bottom"/>
            <w:hideMark/>
          </w:tcPr>
          <w:p w14:paraId="2441233C"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60</w:t>
            </w:r>
          </w:p>
        </w:tc>
        <w:tc>
          <w:tcPr>
            <w:tcW w:w="146" w:type="dxa"/>
            <w:tcBorders>
              <w:top w:val="nil"/>
              <w:left w:val="nil"/>
              <w:bottom w:val="nil"/>
              <w:right w:val="nil"/>
            </w:tcBorders>
            <w:shd w:val="clear" w:color="auto" w:fill="auto"/>
            <w:noWrap/>
            <w:vAlign w:val="bottom"/>
            <w:hideMark/>
          </w:tcPr>
          <w:p w14:paraId="71F18857" w14:textId="77777777" w:rsidR="00E61E6E" w:rsidRPr="0036109B" w:rsidRDefault="00E61E6E" w:rsidP="00E61E6E">
            <w:pPr>
              <w:spacing w:before="0" w:after="0"/>
              <w:jc w:val="right"/>
              <w:rPr>
                <w:rFonts w:ascii="Arial" w:hAnsi="Arial" w:cs="Arial"/>
                <w:sz w:val="18"/>
                <w:szCs w:val="18"/>
                <w:lang w:val="nl-BE" w:eastAsia="nl-BE"/>
              </w:rPr>
            </w:pPr>
          </w:p>
        </w:tc>
        <w:tc>
          <w:tcPr>
            <w:tcW w:w="1239" w:type="dxa"/>
            <w:tcBorders>
              <w:top w:val="nil"/>
              <w:left w:val="nil"/>
              <w:bottom w:val="nil"/>
              <w:right w:val="nil"/>
            </w:tcBorders>
            <w:shd w:val="clear" w:color="auto" w:fill="auto"/>
            <w:noWrap/>
            <w:vAlign w:val="bottom"/>
            <w:hideMark/>
          </w:tcPr>
          <w:p w14:paraId="5A085FC0"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60</w:t>
            </w:r>
          </w:p>
        </w:tc>
        <w:tc>
          <w:tcPr>
            <w:tcW w:w="146" w:type="dxa"/>
            <w:tcBorders>
              <w:top w:val="nil"/>
              <w:left w:val="nil"/>
              <w:bottom w:val="nil"/>
              <w:right w:val="nil"/>
            </w:tcBorders>
            <w:shd w:val="clear" w:color="auto" w:fill="auto"/>
            <w:noWrap/>
            <w:vAlign w:val="bottom"/>
            <w:hideMark/>
          </w:tcPr>
          <w:p w14:paraId="0E4E2331" w14:textId="77777777" w:rsidR="00E61E6E" w:rsidRPr="0036109B" w:rsidRDefault="00E61E6E" w:rsidP="00E61E6E">
            <w:pPr>
              <w:spacing w:before="0" w:after="0"/>
              <w:jc w:val="right"/>
              <w:rPr>
                <w:rFonts w:ascii="Arial" w:hAnsi="Arial" w:cs="Arial"/>
                <w:sz w:val="18"/>
                <w:szCs w:val="18"/>
                <w:lang w:val="nl-BE" w:eastAsia="nl-BE"/>
              </w:rPr>
            </w:pPr>
          </w:p>
        </w:tc>
        <w:tc>
          <w:tcPr>
            <w:tcW w:w="1251" w:type="dxa"/>
            <w:tcBorders>
              <w:top w:val="nil"/>
              <w:left w:val="nil"/>
              <w:bottom w:val="nil"/>
              <w:right w:val="nil"/>
            </w:tcBorders>
            <w:shd w:val="clear" w:color="auto" w:fill="auto"/>
            <w:noWrap/>
            <w:vAlign w:val="bottom"/>
            <w:hideMark/>
          </w:tcPr>
          <w:p w14:paraId="66A8CB7E"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60</w:t>
            </w:r>
          </w:p>
        </w:tc>
        <w:tc>
          <w:tcPr>
            <w:tcW w:w="146" w:type="dxa"/>
            <w:tcBorders>
              <w:top w:val="nil"/>
              <w:left w:val="nil"/>
              <w:bottom w:val="nil"/>
              <w:right w:val="nil"/>
            </w:tcBorders>
            <w:shd w:val="clear" w:color="auto" w:fill="auto"/>
            <w:noWrap/>
            <w:vAlign w:val="bottom"/>
            <w:hideMark/>
          </w:tcPr>
          <w:p w14:paraId="74937F8E" w14:textId="77777777" w:rsidR="00E61E6E" w:rsidRPr="0036109B" w:rsidRDefault="00E61E6E" w:rsidP="00E61E6E">
            <w:pPr>
              <w:spacing w:before="0" w:after="0"/>
              <w:jc w:val="right"/>
              <w:rPr>
                <w:rFonts w:ascii="Arial" w:hAnsi="Arial" w:cs="Arial"/>
                <w:sz w:val="18"/>
                <w:szCs w:val="18"/>
                <w:lang w:val="nl-BE" w:eastAsia="nl-BE"/>
              </w:rPr>
            </w:pPr>
          </w:p>
        </w:tc>
        <w:tc>
          <w:tcPr>
            <w:tcW w:w="1828" w:type="dxa"/>
            <w:tcBorders>
              <w:top w:val="nil"/>
              <w:left w:val="nil"/>
              <w:bottom w:val="nil"/>
              <w:right w:val="nil"/>
            </w:tcBorders>
            <w:shd w:val="clear" w:color="auto" w:fill="auto"/>
            <w:noWrap/>
            <w:vAlign w:val="bottom"/>
            <w:hideMark/>
          </w:tcPr>
          <w:p w14:paraId="5991622C" w14:textId="77777777" w:rsidR="00E61E6E" w:rsidRPr="0036109B" w:rsidRDefault="00E61E6E" w:rsidP="00E61E6E">
            <w:pPr>
              <w:spacing w:before="0" w:after="0"/>
              <w:jc w:val="right"/>
              <w:rPr>
                <w:rFonts w:ascii="Arial" w:hAnsi="Arial" w:cs="Arial"/>
                <w:sz w:val="18"/>
                <w:szCs w:val="18"/>
                <w:lang w:val="nl-BE" w:eastAsia="nl-BE"/>
              </w:rPr>
            </w:pPr>
            <w:r w:rsidRPr="0036109B">
              <w:rPr>
                <w:rFonts w:ascii="Arial" w:hAnsi="Arial" w:cs="Arial"/>
                <w:sz w:val="18"/>
                <w:szCs w:val="18"/>
                <w:lang w:val="nl-BE" w:eastAsia="nl-BE"/>
              </w:rPr>
              <w:t>60</w:t>
            </w:r>
          </w:p>
        </w:tc>
        <w:tc>
          <w:tcPr>
            <w:tcW w:w="1368" w:type="dxa"/>
            <w:tcBorders>
              <w:top w:val="nil"/>
              <w:left w:val="nil"/>
              <w:bottom w:val="nil"/>
              <w:right w:val="nil"/>
            </w:tcBorders>
            <w:shd w:val="clear" w:color="auto" w:fill="auto"/>
            <w:noWrap/>
            <w:vAlign w:val="bottom"/>
            <w:hideMark/>
          </w:tcPr>
          <w:p w14:paraId="397007EE" w14:textId="77777777" w:rsidR="00E61E6E" w:rsidRPr="0036109B" w:rsidRDefault="00E61E6E" w:rsidP="00E61E6E">
            <w:pPr>
              <w:spacing w:before="0" w:after="0"/>
              <w:rPr>
                <w:rFonts w:ascii="Arial" w:hAnsi="Arial" w:cs="Arial"/>
                <w:sz w:val="18"/>
                <w:szCs w:val="18"/>
                <w:lang w:val="nl-BE" w:eastAsia="nl-BE"/>
              </w:rPr>
            </w:pPr>
            <w:r w:rsidRPr="0036109B">
              <w:rPr>
                <w:rFonts w:ascii="Arial" w:hAnsi="Arial" w:cs="Arial"/>
                <w:sz w:val="18"/>
                <w:szCs w:val="18"/>
                <w:lang w:val="nl-BE" w:eastAsia="nl-BE"/>
              </w:rPr>
              <w:t xml:space="preserve">  kg</w:t>
            </w:r>
          </w:p>
        </w:tc>
      </w:tr>
      <w:tr w:rsidR="00E61E6E" w:rsidRPr="0036109B" w14:paraId="4DFF8069" w14:textId="77777777" w:rsidTr="00E61E6E">
        <w:trPr>
          <w:trHeight w:val="300"/>
        </w:trPr>
        <w:tc>
          <w:tcPr>
            <w:tcW w:w="3760" w:type="dxa"/>
            <w:tcBorders>
              <w:top w:val="nil"/>
              <w:left w:val="nil"/>
              <w:bottom w:val="nil"/>
              <w:right w:val="nil"/>
            </w:tcBorders>
            <w:shd w:val="clear" w:color="auto" w:fill="auto"/>
            <w:noWrap/>
            <w:vAlign w:val="bottom"/>
            <w:hideMark/>
          </w:tcPr>
          <w:p w14:paraId="32A81A3A" w14:textId="77777777" w:rsidR="00E61E6E" w:rsidRPr="0036109B" w:rsidRDefault="00E61E6E" w:rsidP="00E61E6E">
            <w:pPr>
              <w:spacing w:before="0" w:after="0"/>
              <w:rPr>
                <w:rFonts w:ascii="Arial" w:hAnsi="Arial" w:cs="Arial"/>
                <w:sz w:val="18"/>
                <w:szCs w:val="18"/>
                <w:lang w:val="en-US" w:eastAsia="nl-BE"/>
              </w:rPr>
            </w:pPr>
            <w:r w:rsidRPr="0036109B">
              <w:rPr>
                <w:rFonts w:ascii="Arial" w:hAnsi="Arial" w:cs="Arial"/>
                <w:sz w:val="18"/>
                <w:szCs w:val="18"/>
                <w:lang w:val="en-US" w:eastAsia="nl-BE"/>
              </w:rPr>
              <w:t xml:space="preserve">   Inhalatory exposure on contact day</w:t>
            </w:r>
          </w:p>
        </w:tc>
        <w:tc>
          <w:tcPr>
            <w:tcW w:w="1464" w:type="dxa"/>
            <w:tcBorders>
              <w:top w:val="nil"/>
              <w:left w:val="nil"/>
              <w:bottom w:val="nil"/>
              <w:right w:val="nil"/>
            </w:tcBorders>
            <w:shd w:val="clear" w:color="auto" w:fill="auto"/>
            <w:noWrap/>
            <w:vAlign w:val="bottom"/>
            <w:hideMark/>
          </w:tcPr>
          <w:p w14:paraId="7603042D" w14:textId="77777777" w:rsidR="00E61E6E" w:rsidRPr="0036109B" w:rsidRDefault="00E61E6E" w:rsidP="00E61E6E">
            <w:pPr>
              <w:spacing w:before="0" w:after="0"/>
              <w:jc w:val="right"/>
              <w:rPr>
                <w:rFonts w:ascii="Arial" w:hAnsi="Arial" w:cs="Arial"/>
                <w:b/>
                <w:bCs/>
                <w:sz w:val="18"/>
                <w:szCs w:val="18"/>
                <w:lang w:val="nl-BE" w:eastAsia="nl-BE"/>
              </w:rPr>
            </w:pPr>
            <w:r w:rsidRPr="0036109B">
              <w:rPr>
                <w:rFonts w:ascii="Arial" w:hAnsi="Arial" w:cs="Arial"/>
                <w:b/>
                <w:bCs/>
                <w:sz w:val="18"/>
                <w:szCs w:val="18"/>
                <w:lang w:val="nl-BE" w:eastAsia="nl-BE"/>
              </w:rPr>
              <w:t>3.101273</w:t>
            </w:r>
          </w:p>
        </w:tc>
        <w:tc>
          <w:tcPr>
            <w:tcW w:w="146" w:type="dxa"/>
            <w:tcBorders>
              <w:top w:val="nil"/>
              <w:left w:val="nil"/>
              <w:bottom w:val="nil"/>
              <w:right w:val="nil"/>
            </w:tcBorders>
            <w:shd w:val="clear" w:color="auto" w:fill="auto"/>
            <w:noWrap/>
            <w:vAlign w:val="bottom"/>
            <w:hideMark/>
          </w:tcPr>
          <w:p w14:paraId="6CC41BC5" w14:textId="77777777" w:rsidR="00E61E6E" w:rsidRPr="0036109B" w:rsidRDefault="00E61E6E" w:rsidP="00E61E6E">
            <w:pPr>
              <w:spacing w:before="0" w:after="0"/>
              <w:jc w:val="right"/>
              <w:rPr>
                <w:rFonts w:ascii="Arial" w:hAnsi="Arial" w:cs="Arial"/>
                <w:b/>
                <w:bCs/>
                <w:sz w:val="18"/>
                <w:szCs w:val="18"/>
                <w:lang w:val="nl-BE" w:eastAsia="nl-BE"/>
              </w:rPr>
            </w:pPr>
          </w:p>
        </w:tc>
        <w:tc>
          <w:tcPr>
            <w:tcW w:w="1239" w:type="dxa"/>
            <w:tcBorders>
              <w:top w:val="nil"/>
              <w:left w:val="nil"/>
              <w:bottom w:val="nil"/>
              <w:right w:val="nil"/>
            </w:tcBorders>
            <w:shd w:val="clear" w:color="auto" w:fill="auto"/>
            <w:noWrap/>
            <w:vAlign w:val="bottom"/>
            <w:hideMark/>
          </w:tcPr>
          <w:p w14:paraId="3A6A4449" w14:textId="77777777" w:rsidR="00E61E6E" w:rsidRPr="0036109B" w:rsidRDefault="00E61E6E" w:rsidP="00E61E6E">
            <w:pPr>
              <w:spacing w:before="0" w:after="0"/>
              <w:jc w:val="right"/>
              <w:rPr>
                <w:rFonts w:ascii="Arial" w:hAnsi="Arial" w:cs="Arial"/>
                <w:b/>
                <w:bCs/>
                <w:sz w:val="18"/>
                <w:szCs w:val="18"/>
                <w:lang w:val="nl-BE" w:eastAsia="nl-BE"/>
              </w:rPr>
            </w:pPr>
            <w:r w:rsidRPr="0036109B">
              <w:rPr>
                <w:rFonts w:ascii="Arial" w:hAnsi="Arial" w:cs="Arial"/>
                <w:b/>
                <w:bCs/>
                <w:sz w:val="18"/>
                <w:szCs w:val="18"/>
                <w:lang w:val="nl-BE" w:eastAsia="nl-BE"/>
              </w:rPr>
              <w:t>0.323260</w:t>
            </w:r>
          </w:p>
        </w:tc>
        <w:tc>
          <w:tcPr>
            <w:tcW w:w="146" w:type="dxa"/>
            <w:tcBorders>
              <w:top w:val="nil"/>
              <w:left w:val="nil"/>
              <w:bottom w:val="nil"/>
              <w:right w:val="nil"/>
            </w:tcBorders>
            <w:shd w:val="clear" w:color="auto" w:fill="auto"/>
            <w:noWrap/>
            <w:vAlign w:val="bottom"/>
            <w:hideMark/>
          </w:tcPr>
          <w:p w14:paraId="19CA77C4" w14:textId="77777777" w:rsidR="00E61E6E" w:rsidRPr="0036109B" w:rsidRDefault="00E61E6E" w:rsidP="00E61E6E">
            <w:pPr>
              <w:spacing w:before="0" w:after="0"/>
              <w:jc w:val="right"/>
              <w:rPr>
                <w:rFonts w:ascii="Arial" w:hAnsi="Arial" w:cs="Arial"/>
                <w:b/>
                <w:bCs/>
                <w:sz w:val="18"/>
                <w:szCs w:val="18"/>
                <w:lang w:val="nl-BE" w:eastAsia="nl-BE"/>
              </w:rPr>
            </w:pPr>
          </w:p>
        </w:tc>
        <w:tc>
          <w:tcPr>
            <w:tcW w:w="1251" w:type="dxa"/>
            <w:tcBorders>
              <w:top w:val="nil"/>
              <w:left w:val="nil"/>
              <w:bottom w:val="nil"/>
              <w:right w:val="nil"/>
            </w:tcBorders>
            <w:shd w:val="clear" w:color="auto" w:fill="auto"/>
            <w:noWrap/>
            <w:vAlign w:val="bottom"/>
            <w:hideMark/>
          </w:tcPr>
          <w:p w14:paraId="07616C7A" w14:textId="77777777" w:rsidR="00E61E6E" w:rsidRPr="0036109B" w:rsidRDefault="00E61E6E" w:rsidP="00E61E6E">
            <w:pPr>
              <w:spacing w:before="0" w:after="0"/>
              <w:jc w:val="right"/>
              <w:rPr>
                <w:rFonts w:ascii="Arial" w:hAnsi="Arial" w:cs="Arial"/>
                <w:b/>
                <w:bCs/>
                <w:sz w:val="18"/>
                <w:szCs w:val="18"/>
                <w:lang w:val="nl-BE" w:eastAsia="nl-BE"/>
              </w:rPr>
            </w:pPr>
            <w:r w:rsidRPr="0036109B">
              <w:rPr>
                <w:rFonts w:ascii="Arial" w:hAnsi="Arial" w:cs="Arial"/>
                <w:b/>
                <w:bCs/>
                <w:sz w:val="18"/>
                <w:szCs w:val="18"/>
                <w:lang w:val="nl-BE" w:eastAsia="nl-BE"/>
              </w:rPr>
              <w:t>0.016971</w:t>
            </w:r>
          </w:p>
        </w:tc>
        <w:tc>
          <w:tcPr>
            <w:tcW w:w="146" w:type="dxa"/>
            <w:tcBorders>
              <w:top w:val="nil"/>
              <w:left w:val="nil"/>
              <w:bottom w:val="nil"/>
              <w:right w:val="nil"/>
            </w:tcBorders>
            <w:shd w:val="clear" w:color="auto" w:fill="auto"/>
            <w:noWrap/>
            <w:vAlign w:val="bottom"/>
            <w:hideMark/>
          </w:tcPr>
          <w:p w14:paraId="3F8B48BB" w14:textId="77777777" w:rsidR="00E61E6E" w:rsidRPr="0036109B" w:rsidRDefault="00E61E6E" w:rsidP="00E61E6E">
            <w:pPr>
              <w:spacing w:before="0" w:after="0"/>
              <w:jc w:val="right"/>
              <w:rPr>
                <w:rFonts w:ascii="Arial" w:hAnsi="Arial" w:cs="Arial"/>
                <w:b/>
                <w:bCs/>
                <w:sz w:val="18"/>
                <w:szCs w:val="18"/>
                <w:lang w:val="nl-BE" w:eastAsia="nl-BE"/>
              </w:rPr>
            </w:pPr>
          </w:p>
        </w:tc>
        <w:tc>
          <w:tcPr>
            <w:tcW w:w="1828" w:type="dxa"/>
            <w:tcBorders>
              <w:top w:val="nil"/>
              <w:left w:val="nil"/>
              <w:bottom w:val="nil"/>
              <w:right w:val="nil"/>
            </w:tcBorders>
            <w:shd w:val="clear" w:color="auto" w:fill="auto"/>
            <w:noWrap/>
            <w:vAlign w:val="bottom"/>
            <w:hideMark/>
          </w:tcPr>
          <w:p w14:paraId="5D72018D" w14:textId="77777777" w:rsidR="00E61E6E" w:rsidRPr="0036109B" w:rsidRDefault="00E61E6E" w:rsidP="00E61E6E">
            <w:pPr>
              <w:spacing w:before="0" w:after="0"/>
              <w:jc w:val="right"/>
              <w:rPr>
                <w:rFonts w:ascii="Arial" w:hAnsi="Arial" w:cs="Arial"/>
                <w:b/>
                <w:bCs/>
                <w:sz w:val="18"/>
                <w:szCs w:val="18"/>
                <w:lang w:val="nl-BE" w:eastAsia="nl-BE"/>
              </w:rPr>
            </w:pPr>
            <w:r w:rsidRPr="0036109B">
              <w:rPr>
                <w:rFonts w:ascii="Arial" w:hAnsi="Arial" w:cs="Arial"/>
                <w:b/>
                <w:bCs/>
                <w:sz w:val="18"/>
                <w:szCs w:val="18"/>
                <w:lang w:val="nl-BE" w:eastAsia="nl-BE"/>
              </w:rPr>
              <w:t>0.016971</w:t>
            </w:r>
          </w:p>
        </w:tc>
        <w:tc>
          <w:tcPr>
            <w:tcW w:w="1368" w:type="dxa"/>
            <w:tcBorders>
              <w:top w:val="nil"/>
              <w:left w:val="nil"/>
              <w:bottom w:val="nil"/>
              <w:right w:val="nil"/>
            </w:tcBorders>
            <w:shd w:val="clear" w:color="auto" w:fill="auto"/>
            <w:noWrap/>
            <w:vAlign w:val="bottom"/>
            <w:hideMark/>
          </w:tcPr>
          <w:p w14:paraId="79B27355" w14:textId="77777777" w:rsidR="00E61E6E" w:rsidRPr="0036109B" w:rsidRDefault="00E61E6E" w:rsidP="00E61E6E">
            <w:pPr>
              <w:spacing w:before="0" w:after="0"/>
              <w:rPr>
                <w:rFonts w:ascii="Arial" w:hAnsi="Arial" w:cs="Arial"/>
                <w:b/>
                <w:bCs/>
                <w:sz w:val="18"/>
                <w:szCs w:val="18"/>
                <w:lang w:val="nl-BE" w:eastAsia="nl-BE"/>
              </w:rPr>
            </w:pPr>
            <w:r w:rsidRPr="0036109B">
              <w:rPr>
                <w:rFonts w:ascii="Arial" w:hAnsi="Arial" w:cs="Arial"/>
                <w:b/>
                <w:bCs/>
                <w:sz w:val="18"/>
                <w:szCs w:val="18"/>
                <w:lang w:val="nl-BE" w:eastAsia="nl-BE"/>
              </w:rPr>
              <w:t xml:space="preserve">  µg / kg bw</w:t>
            </w:r>
          </w:p>
        </w:tc>
      </w:tr>
      <w:tr w:rsidR="00E61E6E" w:rsidRPr="0036109B" w14:paraId="1B2BF62D" w14:textId="77777777" w:rsidTr="00E61E6E">
        <w:trPr>
          <w:trHeight w:val="300"/>
        </w:trPr>
        <w:tc>
          <w:tcPr>
            <w:tcW w:w="3760" w:type="dxa"/>
            <w:tcBorders>
              <w:top w:val="nil"/>
              <w:left w:val="nil"/>
              <w:bottom w:val="nil"/>
              <w:right w:val="nil"/>
            </w:tcBorders>
            <w:shd w:val="clear" w:color="auto" w:fill="auto"/>
            <w:noWrap/>
            <w:vAlign w:val="bottom"/>
            <w:hideMark/>
          </w:tcPr>
          <w:p w14:paraId="5DEE11C9" w14:textId="77777777" w:rsidR="00E61E6E" w:rsidRPr="0036109B" w:rsidRDefault="00E61E6E" w:rsidP="00E61E6E">
            <w:pPr>
              <w:spacing w:before="0" w:after="0"/>
              <w:rPr>
                <w:rFonts w:ascii="Arial" w:hAnsi="Arial" w:cs="Arial"/>
                <w:b/>
                <w:bCs/>
                <w:sz w:val="18"/>
                <w:szCs w:val="18"/>
                <w:lang w:val="nl-BE" w:eastAsia="nl-BE"/>
              </w:rPr>
            </w:pPr>
          </w:p>
        </w:tc>
        <w:tc>
          <w:tcPr>
            <w:tcW w:w="1464" w:type="dxa"/>
            <w:tcBorders>
              <w:top w:val="nil"/>
              <w:left w:val="nil"/>
              <w:bottom w:val="nil"/>
              <w:right w:val="nil"/>
            </w:tcBorders>
            <w:shd w:val="clear" w:color="auto" w:fill="auto"/>
            <w:noWrap/>
            <w:vAlign w:val="bottom"/>
            <w:hideMark/>
          </w:tcPr>
          <w:p w14:paraId="112D3D77"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0F9BB1DC" w14:textId="77777777" w:rsidR="00E61E6E" w:rsidRPr="0036109B" w:rsidRDefault="00E61E6E" w:rsidP="00E61E6E">
            <w:pPr>
              <w:spacing w:before="0" w:after="0"/>
              <w:rPr>
                <w:rFonts w:ascii="Times New Roman" w:hAnsi="Times New Roman"/>
                <w:lang w:val="nl-BE" w:eastAsia="nl-BE"/>
              </w:rPr>
            </w:pPr>
          </w:p>
        </w:tc>
        <w:tc>
          <w:tcPr>
            <w:tcW w:w="1239" w:type="dxa"/>
            <w:tcBorders>
              <w:top w:val="nil"/>
              <w:left w:val="nil"/>
              <w:bottom w:val="nil"/>
              <w:right w:val="nil"/>
            </w:tcBorders>
            <w:shd w:val="clear" w:color="auto" w:fill="auto"/>
            <w:noWrap/>
            <w:vAlign w:val="bottom"/>
            <w:hideMark/>
          </w:tcPr>
          <w:p w14:paraId="6302FE2A"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04DD88C6" w14:textId="77777777" w:rsidR="00E61E6E" w:rsidRPr="0036109B" w:rsidRDefault="00E61E6E" w:rsidP="00E61E6E">
            <w:pPr>
              <w:spacing w:before="0" w:after="0"/>
              <w:rPr>
                <w:rFonts w:ascii="Times New Roman" w:hAnsi="Times New Roman"/>
                <w:lang w:val="nl-BE" w:eastAsia="nl-BE"/>
              </w:rPr>
            </w:pPr>
          </w:p>
        </w:tc>
        <w:tc>
          <w:tcPr>
            <w:tcW w:w="1251" w:type="dxa"/>
            <w:tcBorders>
              <w:top w:val="nil"/>
              <w:left w:val="nil"/>
              <w:bottom w:val="nil"/>
              <w:right w:val="nil"/>
            </w:tcBorders>
            <w:shd w:val="clear" w:color="auto" w:fill="auto"/>
            <w:noWrap/>
            <w:vAlign w:val="bottom"/>
            <w:hideMark/>
          </w:tcPr>
          <w:p w14:paraId="41D4BC8B"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1951E535" w14:textId="77777777" w:rsidR="00E61E6E" w:rsidRPr="0036109B" w:rsidRDefault="00E61E6E" w:rsidP="00E61E6E">
            <w:pPr>
              <w:spacing w:before="0" w:after="0"/>
              <w:rPr>
                <w:rFonts w:ascii="Times New Roman" w:hAnsi="Times New Roman"/>
                <w:lang w:val="nl-BE" w:eastAsia="nl-BE"/>
              </w:rPr>
            </w:pPr>
          </w:p>
        </w:tc>
        <w:tc>
          <w:tcPr>
            <w:tcW w:w="1828" w:type="dxa"/>
            <w:tcBorders>
              <w:top w:val="nil"/>
              <w:left w:val="nil"/>
              <w:bottom w:val="nil"/>
              <w:right w:val="nil"/>
            </w:tcBorders>
            <w:shd w:val="clear" w:color="auto" w:fill="auto"/>
            <w:noWrap/>
            <w:vAlign w:val="bottom"/>
            <w:hideMark/>
          </w:tcPr>
          <w:p w14:paraId="75D2EB62" w14:textId="77777777" w:rsidR="00E61E6E" w:rsidRPr="0036109B" w:rsidRDefault="00E61E6E" w:rsidP="00E61E6E">
            <w:pPr>
              <w:spacing w:before="0" w:after="0"/>
              <w:rPr>
                <w:rFonts w:ascii="Times New Roman" w:hAnsi="Times New Roman"/>
                <w:lang w:val="nl-BE" w:eastAsia="nl-BE"/>
              </w:rPr>
            </w:pPr>
          </w:p>
        </w:tc>
        <w:tc>
          <w:tcPr>
            <w:tcW w:w="1368" w:type="dxa"/>
            <w:tcBorders>
              <w:top w:val="nil"/>
              <w:left w:val="nil"/>
              <w:bottom w:val="nil"/>
              <w:right w:val="nil"/>
            </w:tcBorders>
            <w:shd w:val="clear" w:color="auto" w:fill="auto"/>
            <w:noWrap/>
            <w:vAlign w:val="bottom"/>
            <w:hideMark/>
          </w:tcPr>
          <w:p w14:paraId="379CF33B" w14:textId="77777777" w:rsidR="00E61E6E" w:rsidRPr="0036109B" w:rsidRDefault="00E61E6E" w:rsidP="00E61E6E">
            <w:pPr>
              <w:spacing w:before="0" w:after="0"/>
              <w:rPr>
                <w:rFonts w:ascii="Times New Roman" w:hAnsi="Times New Roman"/>
                <w:lang w:val="nl-BE" w:eastAsia="nl-BE"/>
              </w:rPr>
            </w:pPr>
          </w:p>
        </w:tc>
      </w:tr>
      <w:tr w:rsidR="00E61E6E" w:rsidRPr="0036109B" w14:paraId="3C37C6D4" w14:textId="77777777" w:rsidTr="00E61E6E">
        <w:trPr>
          <w:trHeight w:val="300"/>
        </w:trPr>
        <w:tc>
          <w:tcPr>
            <w:tcW w:w="3760" w:type="dxa"/>
            <w:tcBorders>
              <w:top w:val="nil"/>
              <w:left w:val="nil"/>
              <w:bottom w:val="nil"/>
              <w:right w:val="nil"/>
            </w:tcBorders>
            <w:shd w:val="clear" w:color="auto" w:fill="auto"/>
            <w:noWrap/>
            <w:vAlign w:val="bottom"/>
            <w:hideMark/>
          </w:tcPr>
          <w:p w14:paraId="008FEABA" w14:textId="77777777" w:rsidR="00E61E6E" w:rsidRPr="0036109B" w:rsidRDefault="00E61E6E" w:rsidP="00E61E6E">
            <w:pPr>
              <w:spacing w:before="0" w:after="0"/>
              <w:rPr>
                <w:rFonts w:ascii="Times New Roman" w:hAnsi="Times New Roman"/>
                <w:lang w:val="nl-BE" w:eastAsia="nl-BE"/>
              </w:rPr>
            </w:pPr>
          </w:p>
        </w:tc>
        <w:tc>
          <w:tcPr>
            <w:tcW w:w="1464" w:type="dxa"/>
            <w:tcBorders>
              <w:top w:val="nil"/>
              <w:left w:val="nil"/>
              <w:bottom w:val="nil"/>
              <w:right w:val="nil"/>
            </w:tcBorders>
            <w:shd w:val="clear" w:color="auto" w:fill="auto"/>
            <w:noWrap/>
            <w:vAlign w:val="bottom"/>
            <w:hideMark/>
          </w:tcPr>
          <w:p w14:paraId="2C2C94E6" w14:textId="77777777" w:rsidR="00E61E6E" w:rsidRPr="0036109B" w:rsidRDefault="00E61E6E" w:rsidP="00E61E6E">
            <w:pPr>
              <w:spacing w:before="0" w:after="0"/>
              <w:jc w:val="right"/>
              <w:rPr>
                <w:rFonts w:ascii="Calibri" w:hAnsi="Calibri"/>
                <w:color w:val="000000"/>
                <w:sz w:val="22"/>
                <w:szCs w:val="22"/>
                <w:lang w:val="nl-BE" w:eastAsia="nl-BE"/>
              </w:rPr>
            </w:pPr>
            <w:r w:rsidRPr="0036109B">
              <w:rPr>
                <w:rFonts w:ascii="Calibri" w:hAnsi="Calibri"/>
                <w:color w:val="000000"/>
                <w:sz w:val="22"/>
                <w:szCs w:val="22"/>
                <w:lang w:val="nl-BE" w:eastAsia="nl-BE"/>
              </w:rPr>
              <w:t>72.15</w:t>
            </w:r>
          </w:p>
        </w:tc>
        <w:tc>
          <w:tcPr>
            <w:tcW w:w="146" w:type="dxa"/>
            <w:tcBorders>
              <w:top w:val="nil"/>
              <w:left w:val="nil"/>
              <w:bottom w:val="nil"/>
              <w:right w:val="nil"/>
            </w:tcBorders>
            <w:shd w:val="clear" w:color="auto" w:fill="auto"/>
            <w:noWrap/>
            <w:vAlign w:val="bottom"/>
            <w:hideMark/>
          </w:tcPr>
          <w:p w14:paraId="4558FF4B" w14:textId="77777777" w:rsidR="00E61E6E" w:rsidRPr="0036109B" w:rsidRDefault="00E61E6E" w:rsidP="00E61E6E">
            <w:pPr>
              <w:spacing w:before="0" w:after="0"/>
              <w:jc w:val="right"/>
              <w:rPr>
                <w:rFonts w:ascii="Calibri" w:hAnsi="Calibri"/>
                <w:color w:val="000000"/>
                <w:sz w:val="22"/>
                <w:szCs w:val="22"/>
                <w:lang w:val="nl-BE" w:eastAsia="nl-BE"/>
              </w:rPr>
            </w:pPr>
          </w:p>
        </w:tc>
        <w:tc>
          <w:tcPr>
            <w:tcW w:w="1239" w:type="dxa"/>
            <w:tcBorders>
              <w:top w:val="nil"/>
              <w:left w:val="nil"/>
              <w:bottom w:val="nil"/>
              <w:right w:val="nil"/>
            </w:tcBorders>
            <w:shd w:val="clear" w:color="auto" w:fill="auto"/>
            <w:noWrap/>
            <w:vAlign w:val="bottom"/>
            <w:hideMark/>
          </w:tcPr>
          <w:p w14:paraId="0246A705" w14:textId="77777777" w:rsidR="00E61E6E" w:rsidRPr="0036109B" w:rsidRDefault="00E61E6E" w:rsidP="00E61E6E">
            <w:pPr>
              <w:spacing w:before="0" w:after="0"/>
              <w:jc w:val="right"/>
              <w:rPr>
                <w:rFonts w:ascii="Calibri" w:hAnsi="Calibri"/>
                <w:color w:val="000000"/>
                <w:sz w:val="22"/>
                <w:szCs w:val="22"/>
                <w:lang w:val="nl-BE" w:eastAsia="nl-BE"/>
              </w:rPr>
            </w:pPr>
            <w:r w:rsidRPr="0036109B">
              <w:rPr>
                <w:rFonts w:ascii="Calibri" w:hAnsi="Calibri"/>
                <w:color w:val="000000"/>
                <w:sz w:val="22"/>
                <w:szCs w:val="22"/>
                <w:lang w:val="nl-BE" w:eastAsia="nl-BE"/>
              </w:rPr>
              <w:t>7.52</w:t>
            </w:r>
          </w:p>
        </w:tc>
        <w:tc>
          <w:tcPr>
            <w:tcW w:w="146" w:type="dxa"/>
            <w:tcBorders>
              <w:top w:val="nil"/>
              <w:left w:val="nil"/>
              <w:bottom w:val="nil"/>
              <w:right w:val="nil"/>
            </w:tcBorders>
            <w:shd w:val="clear" w:color="auto" w:fill="auto"/>
            <w:noWrap/>
            <w:vAlign w:val="bottom"/>
            <w:hideMark/>
          </w:tcPr>
          <w:p w14:paraId="6B82209D" w14:textId="77777777" w:rsidR="00E61E6E" w:rsidRPr="0036109B" w:rsidRDefault="00E61E6E" w:rsidP="00E61E6E">
            <w:pPr>
              <w:spacing w:before="0" w:after="0"/>
              <w:jc w:val="right"/>
              <w:rPr>
                <w:rFonts w:ascii="Calibri" w:hAnsi="Calibri"/>
                <w:color w:val="000000"/>
                <w:sz w:val="22"/>
                <w:szCs w:val="22"/>
                <w:lang w:val="nl-BE" w:eastAsia="nl-BE"/>
              </w:rPr>
            </w:pPr>
          </w:p>
        </w:tc>
        <w:tc>
          <w:tcPr>
            <w:tcW w:w="1251" w:type="dxa"/>
            <w:tcBorders>
              <w:top w:val="nil"/>
              <w:left w:val="nil"/>
              <w:bottom w:val="nil"/>
              <w:right w:val="nil"/>
            </w:tcBorders>
            <w:shd w:val="clear" w:color="auto" w:fill="auto"/>
            <w:noWrap/>
            <w:vAlign w:val="bottom"/>
            <w:hideMark/>
          </w:tcPr>
          <w:p w14:paraId="7A2A10E8" w14:textId="77777777" w:rsidR="00E61E6E" w:rsidRPr="0036109B" w:rsidRDefault="00E61E6E" w:rsidP="00E61E6E">
            <w:pPr>
              <w:spacing w:before="0" w:after="0"/>
              <w:jc w:val="right"/>
              <w:rPr>
                <w:rFonts w:ascii="Calibri" w:hAnsi="Calibri"/>
                <w:color w:val="000000"/>
                <w:sz w:val="22"/>
                <w:szCs w:val="22"/>
                <w:lang w:val="nl-BE" w:eastAsia="nl-BE"/>
              </w:rPr>
            </w:pPr>
            <w:r w:rsidRPr="0036109B">
              <w:rPr>
                <w:rFonts w:ascii="Calibri" w:hAnsi="Calibri"/>
                <w:color w:val="000000"/>
                <w:sz w:val="22"/>
                <w:szCs w:val="22"/>
                <w:lang w:val="nl-BE" w:eastAsia="nl-BE"/>
              </w:rPr>
              <w:t>0.39</w:t>
            </w:r>
          </w:p>
        </w:tc>
        <w:tc>
          <w:tcPr>
            <w:tcW w:w="146" w:type="dxa"/>
            <w:tcBorders>
              <w:top w:val="nil"/>
              <w:left w:val="nil"/>
              <w:bottom w:val="nil"/>
              <w:right w:val="nil"/>
            </w:tcBorders>
            <w:shd w:val="clear" w:color="auto" w:fill="auto"/>
            <w:noWrap/>
            <w:vAlign w:val="bottom"/>
            <w:hideMark/>
          </w:tcPr>
          <w:p w14:paraId="3AD79E60" w14:textId="77777777" w:rsidR="00E61E6E" w:rsidRPr="0036109B" w:rsidRDefault="00E61E6E" w:rsidP="00E61E6E">
            <w:pPr>
              <w:spacing w:before="0" w:after="0"/>
              <w:jc w:val="right"/>
              <w:rPr>
                <w:rFonts w:ascii="Calibri" w:hAnsi="Calibri"/>
                <w:color w:val="000000"/>
                <w:sz w:val="22"/>
                <w:szCs w:val="22"/>
                <w:lang w:val="nl-BE" w:eastAsia="nl-BE"/>
              </w:rPr>
            </w:pPr>
          </w:p>
        </w:tc>
        <w:tc>
          <w:tcPr>
            <w:tcW w:w="1828" w:type="dxa"/>
            <w:tcBorders>
              <w:top w:val="nil"/>
              <w:left w:val="nil"/>
              <w:bottom w:val="nil"/>
              <w:right w:val="nil"/>
            </w:tcBorders>
            <w:shd w:val="clear" w:color="auto" w:fill="auto"/>
            <w:noWrap/>
            <w:vAlign w:val="bottom"/>
            <w:hideMark/>
          </w:tcPr>
          <w:p w14:paraId="7CE399B8" w14:textId="77777777" w:rsidR="00E61E6E" w:rsidRPr="0036109B" w:rsidRDefault="00E61E6E" w:rsidP="00E61E6E">
            <w:pPr>
              <w:spacing w:before="0" w:after="0"/>
              <w:jc w:val="right"/>
              <w:rPr>
                <w:rFonts w:ascii="Calibri" w:hAnsi="Calibri"/>
                <w:color w:val="000000"/>
                <w:sz w:val="22"/>
                <w:szCs w:val="22"/>
                <w:lang w:val="nl-BE" w:eastAsia="nl-BE"/>
              </w:rPr>
            </w:pPr>
            <w:r w:rsidRPr="0036109B">
              <w:rPr>
                <w:rFonts w:ascii="Calibri" w:hAnsi="Calibri"/>
                <w:color w:val="000000"/>
                <w:sz w:val="22"/>
                <w:szCs w:val="22"/>
                <w:lang w:val="nl-BE" w:eastAsia="nl-BE"/>
              </w:rPr>
              <w:t>0.39</w:t>
            </w:r>
          </w:p>
        </w:tc>
        <w:tc>
          <w:tcPr>
            <w:tcW w:w="1368" w:type="dxa"/>
            <w:tcBorders>
              <w:top w:val="nil"/>
              <w:left w:val="nil"/>
              <w:bottom w:val="nil"/>
              <w:right w:val="nil"/>
            </w:tcBorders>
            <w:shd w:val="clear" w:color="auto" w:fill="auto"/>
            <w:noWrap/>
            <w:vAlign w:val="bottom"/>
            <w:hideMark/>
          </w:tcPr>
          <w:p w14:paraId="428D27AC" w14:textId="77777777" w:rsidR="00E61E6E" w:rsidRPr="0036109B" w:rsidRDefault="00E61E6E" w:rsidP="00E61E6E">
            <w:pPr>
              <w:spacing w:before="0" w:after="0"/>
              <w:rPr>
                <w:rFonts w:ascii="Calibri" w:hAnsi="Calibri"/>
                <w:color w:val="000000"/>
                <w:sz w:val="22"/>
                <w:szCs w:val="22"/>
                <w:lang w:val="nl-BE" w:eastAsia="nl-BE"/>
              </w:rPr>
            </w:pPr>
            <w:r w:rsidRPr="0036109B">
              <w:rPr>
                <w:rFonts w:ascii="Calibri" w:hAnsi="Calibri"/>
                <w:color w:val="000000"/>
                <w:sz w:val="22"/>
                <w:szCs w:val="22"/>
                <w:lang w:val="nl-BE" w:eastAsia="nl-BE"/>
              </w:rPr>
              <w:t>µg/m3</w:t>
            </w:r>
          </w:p>
        </w:tc>
      </w:tr>
      <w:tr w:rsidR="00E61E6E" w:rsidRPr="0036109B" w14:paraId="63C49C82" w14:textId="77777777" w:rsidTr="00E61E6E">
        <w:trPr>
          <w:trHeight w:val="300"/>
        </w:trPr>
        <w:tc>
          <w:tcPr>
            <w:tcW w:w="3760" w:type="dxa"/>
            <w:tcBorders>
              <w:top w:val="nil"/>
              <w:left w:val="nil"/>
              <w:bottom w:val="nil"/>
              <w:right w:val="nil"/>
            </w:tcBorders>
            <w:shd w:val="clear" w:color="auto" w:fill="auto"/>
            <w:noWrap/>
            <w:vAlign w:val="bottom"/>
            <w:hideMark/>
          </w:tcPr>
          <w:p w14:paraId="42D38895" w14:textId="77777777" w:rsidR="00E61E6E" w:rsidRPr="0036109B" w:rsidRDefault="00E61E6E" w:rsidP="00E61E6E">
            <w:pPr>
              <w:spacing w:before="0" w:after="0"/>
              <w:rPr>
                <w:rFonts w:ascii="Calibri" w:hAnsi="Calibri"/>
                <w:color w:val="000000"/>
                <w:sz w:val="22"/>
                <w:szCs w:val="22"/>
                <w:lang w:val="nl-BE" w:eastAsia="nl-BE"/>
              </w:rPr>
            </w:pPr>
          </w:p>
        </w:tc>
        <w:tc>
          <w:tcPr>
            <w:tcW w:w="1464" w:type="dxa"/>
            <w:tcBorders>
              <w:top w:val="nil"/>
              <w:left w:val="nil"/>
              <w:bottom w:val="nil"/>
              <w:right w:val="nil"/>
            </w:tcBorders>
            <w:shd w:val="clear" w:color="auto" w:fill="auto"/>
            <w:noWrap/>
            <w:vAlign w:val="bottom"/>
            <w:hideMark/>
          </w:tcPr>
          <w:p w14:paraId="482BA69A" w14:textId="77777777" w:rsidR="00E61E6E" w:rsidRPr="0036109B" w:rsidRDefault="00E61E6E" w:rsidP="00E61E6E">
            <w:pPr>
              <w:spacing w:before="0" w:after="0"/>
              <w:rPr>
                <w:rFonts w:ascii="Calibri" w:hAnsi="Calibri"/>
                <w:color w:val="000000"/>
                <w:sz w:val="22"/>
                <w:szCs w:val="22"/>
                <w:lang w:val="nl-BE" w:eastAsia="nl-BE"/>
              </w:rPr>
            </w:pPr>
            <w:r w:rsidRPr="0036109B">
              <w:rPr>
                <w:rFonts w:ascii="Calibri" w:hAnsi="Calibri"/>
                <w:color w:val="000000"/>
                <w:sz w:val="22"/>
                <w:szCs w:val="22"/>
                <w:lang w:val="nl-BE" w:eastAsia="nl-BE"/>
              </w:rPr>
              <w:t xml:space="preserve"> </w:t>
            </w:r>
          </w:p>
        </w:tc>
        <w:tc>
          <w:tcPr>
            <w:tcW w:w="146" w:type="dxa"/>
            <w:tcBorders>
              <w:top w:val="nil"/>
              <w:left w:val="nil"/>
              <w:bottom w:val="nil"/>
              <w:right w:val="nil"/>
            </w:tcBorders>
            <w:shd w:val="clear" w:color="auto" w:fill="auto"/>
            <w:noWrap/>
            <w:vAlign w:val="bottom"/>
            <w:hideMark/>
          </w:tcPr>
          <w:p w14:paraId="4DA3400E" w14:textId="77777777" w:rsidR="00E61E6E" w:rsidRPr="0036109B" w:rsidRDefault="00E61E6E" w:rsidP="00E61E6E">
            <w:pPr>
              <w:spacing w:before="0" w:after="0"/>
              <w:rPr>
                <w:rFonts w:ascii="Calibri" w:hAnsi="Calibri"/>
                <w:color w:val="000000"/>
                <w:sz w:val="22"/>
                <w:szCs w:val="22"/>
                <w:lang w:val="nl-BE" w:eastAsia="nl-BE"/>
              </w:rPr>
            </w:pPr>
          </w:p>
        </w:tc>
        <w:tc>
          <w:tcPr>
            <w:tcW w:w="1239" w:type="dxa"/>
            <w:tcBorders>
              <w:top w:val="nil"/>
              <w:left w:val="nil"/>
              <w:bottom w:val="nil"/>
              <w:right w:val="nil"/>
            </w:tcBorders>
            <w:shd w:val="clear" w:color="auto" w:fill="auto"/>
            <w:noWrap/>
            <w:vAlign w:val="bottom"/>
            <w:hideMark/>
          </w:tcPr>
          <w:p w14:paraId="0ADD3853"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63C67675" w14:textId="77777777" w:rsidR="00E61E6E" w:rsidRPr="0036109B" w:rsidRDefault="00E61E6E" w:rsidP="00E61E6E">
            <w:pPr>
              <w:spacing w:before="0" w:after="0"/>
              <w:rPr>
                <w:rFonts w:ascii="Times New Roman" w:hAnsi="Times New Roman"/>
                <w:lang w:val="nl-BE" w:eastAsia="nl-BE"/>
              </w:rPr>
            </w:pPr>
          </w:p>
        </w:tc>
        <w:tc>
          <w:tcPr>
            <w:tcW w:w="1251" w:type="dxa"/>
            <w:tcBorders>
              <w:top w:val="nil"/>
              <w:left w:val="nil"/>
              <w:bottom w:val="nil"/>
              <w:right w:val="nil"/>
            </w:tcBorders>
            <w:shd w:val="clear" w:color="auto" w:fill="auto"/>
            <w:noWrap/>
            <w:vAlign w:val="bottom"/>
            <w:hideMark/>
          </w:tcPr>
          <w:p w14:paraId="4FBB4A15" w14:textId="77777777" w:rsidR="00E61E6E" w:rsidRPr="0036109B" w:rsidRDefault="00E61E6E" w:rsidP="00E61E6E">
            <w:pPr>
              <w:spacing w:before="0" w:after="0"/>
              <w:rPr>
                <w:rFonts w:ascii="Times New Roman" w:hAnsi="Times New Roman"/>
                <w:lang w:val="nl-BE" w:eastAsia="nl-BE"/>
              </w:rPr>
            </w:pPr>
          </w:p>
        </w:tc>
        <w:tc>
          <w:tcPr>
            <w:tcW w:w="146" w:type="dxa"/>
            <w:tcBorders>
              <w:top w:val="nil"/>
              <w:left w:val="nil"/>
              <w:bottom w:val="nil"/>
              <w:right w:val="nil"/>
            </w:tcBorders>
            <w:shd w:val="clear" w:color="auto" w:fill="auto"/>
            <w:noWrap/>
            <w:vAlign w:val="bottom"/>
            <w:hideMark/>
          </w:tcPr>
          <w:p w14:paraId="5F15F0D4" w14:textId="77777777" w:rsidR="00E61E6E" w:rsidRPr="0036109B" w:rsidRDefault="00E61E6E" w:rsidP="00E61E6E">
            <w:pPr>
              <w:spacing w:before="0" w:after="0"/>
              <w:rPr>
                <w:rFonts w:ascii="Times New Roman" w:hAnsi="Times New Roman"/>
                <w:lang w:val="nl-BE" w:eastAsia="nl-BE"/>
              </w:rPr>
            </w:pPr>
          </w:p>
        </w:tc>
        <w:tc>
          <w:tcPr>
            <w:tcW w:w="1828" w:type="dxa"/>
            <w:tcBorders>
              <w:top w:val="nil"/>
              <w:left w:val="nil"/>
              <w:bottom w:val="nil"/>
              <w:right w:val="nil"/>
            </w:tcBorders>
            <w:shd w:val="clear" w:color="auto" w:fill="auto"/>
            <w:noWrap/>
            <w:vAlign w:val="bottom"/>
            <w:hideMark/>
          </w:tcPr>
          <w:p w14:paraId="67C4CFC0" w14:textId="77777777" w:rsidR="00E61E6E" w:rsidRPr="0036109B" w:rsidRDefault="00E61E6E" w:rsidP="00E61E6E">
            <w:pPr>
              <w:spacing w:before="0" w:after="0"/>
              <w:rPr>
                <w:rFonts w:ascii="Times New Roman" w:hAnsi="Times New Roman"/>
                <w:lang w:val="nl-BE" w:eastAsia="nl-BE"/>
              </w:rPr>
            </w:pPr>
          </w:p>
        </w:tc>
        <w:tc>
          <w:tcPr>
            <w:tcW w:w="1368" w:type="dxa"/>
            <w:tcBorders>
              <w:top w:val="nil"/>
              <w:left w:val="nil"/>
              <w:bottom w:val="nil"/>
              <w:right w:val="nil"/>
            </w:tcBorders>
            <w:shd w:val="clear" w:color="auto" w:fill="auto"/>
            <w:noWrap/>
            <w:vAlign w:val="bottom"/>
            <w:hideMark/>
          </w:tcPr>
          <w:p w14:paraId="0462F7AF" w14:textId="77777777" w:rsidR="00E61E6E" w:rsidRPr="0036109B" w:rsidRDefault="00E61E6E" w:rsidP="00E61E6E">
            <w:pPr>
              <w:spacing w:before="0" w:after="0"/>
              <w:rPr>
                <w:rFonts w:ascii="Times New Roman" w:hAnsi="Times New Roman"/>
                <w:lang w:val="nl-BE" w:eastAsia="nl-BE"/>
              </w:rPr>
            </w:pPr>
          </w:p>
        </w:tc>
      </w:tr>
    </w:tbl>
    <w:p w14:paraId="08B52050" w14:textId="77777777" w:rsidR="00E61E6E" w:rsidRDefault="00E61E6E" w:rsidP="00E61E6E">
      <w:pPr>
        <w:rPr>
          <w:rFonts w:eastAsia="Calibri"/>
          <w:lang w:eastAsia="en-US"/>
        </w:rPr>
      </w:pPr>
    </w:p>
    <w:p w14:paraId="27A564EC" w14:textId="77777777" w:rsidR="00E61E6E" w:rsidRDefault="00E61E6E" w:rsidP="00E61E6E">
      <w:pPr>
        <w:rPr>
          <w:rFonts w:eastAsia="Calibri"/>
          <w:lang w:eastAsia="en-US"/>
        </w:rPr>
      </w:pPr>
    </w:p>
    <w:p w14:paraId="0F1D6CA2" w14:textId="77777777" w:rsidR="00E61E6E" w:rsidRPr="00A05874" w:rsidRDefault="00E61E6E" w:rsidP="00E61E6E">
      <w:pPr>
        <w:rPr>
          <w:rFonts w:eastAsia="Calibri"/>
          <w:b/>
          <w:sz w:val="22"/>
          <w:szCs w:val="22"/>
          <w:lang w:eastAsia="en-US"/>
        </w:rPr>
      </w:pPr>
      <w:r>
        <w:rPr>
          <w:rFonts w:eastAsia="Calibri"/>
          <w:b/>
          <w:sz w:val="22"/>
          <w:szCs w:val="22"/>
          <w:lang w:eastAsia="en-US"/>
        </w:rPr>
        <w:t>Scenario 3: Professional, processing textile – ConsExpo Web</w:t>
      </w:r>
    </w:p>
    <w:tbl>
      <w:tblPr>
        <w:tblpPr w:leftFromText="141" w:rightFromText="141" w:vertAnchor="text" w:horzAnchor="margin" w:tblpXSpec="center" w:tblpY="246"/>
        <w:tblW w:w="10785"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634"/>
        <w:gridCol w:w="4151"/>
      </w:tblGrid>
      <w:tr w:rsidR="00E61E6E" w14:paraId="1E26D573" w14:textId="77777777" w:rsidTr="00E61E6E">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76DD2D7C" w14:textId="77777777" w:rsidR="00E61E6E" w:rsidRDefault="00E61E6E" w:rsidP="00E61E6E">
            <w:pPr>
              <w:spacing w:after="120"/>
              <w:rPr>
                <w:sz w:val="24"/>
                <w:szCs w:val="24"/>
              </w:rPr>
            </w:pPr>
            <w:r>
              <w:t>Substance</w:t>
            </w:r>
          </w:p>
        </w:tc>
      </w:tr>
      <w:tr w:rsidR="00E61E6E" w14:paraId="72262FBB"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2D769BA"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CFFF351" w14:textId="77777777" w:rsidR="00E61E6E" w:rsidRDefault="00E61E6E" w:rsidP="00E61E6E">
            <w:pPr>
              <w:spacing w:after="120"/>
            </w:pPr>
            <w:r>
              <w:t>permethrin</w:t>
            </w:r>
          </w:p>
        </w:tc>
      </w:tr>
      <w:tr w:rsidR="00E61E6E" w14:paraId="629FD95E"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E0219D0" w14:textId="77777777" w:rsidR="00E61E6E" w:rsidRDefault="00E61E6E" w:rsidP="00E61E6E">
            <w:pPr>
              <w:spacing w:after="120"/>
            </w:pPr>
            <w:r>
              <w:t>Molecular weight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71A50438" w14:textId="77777777" w:rsidR="00E61E6E" w:rsidRDefault="00E61E6E" w:rsidP="00E61E6E">
            <w:pPr>
              <w:spacing w:after="120"/>
            </w:pPr>
            <w:r>
              <w:rPr>
                <w:rStyle w:val="scientific"/>
              </w:rPr>
              <w:t>319</w:t>
            </w:r>
            <w:r>
              <w:rPr>
                <w:rStyle w:val="valueunit"/>
              </w:rPr>
              <w:t>g/mol</w:t>
            </w:r>
          </w:p>
        </w:tc>
      </w:tr>
      <w:tr w:rsidR="00E61E6E" w14:paraId="30B21C59"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962E343" w14:textId="77777777" w:rsidR="00E61E6E" w:rsidRDefault="00E61E6E" w:rsidP="00E61E6E">
            <w:pPr>
              <w:spacing w:after="120"/>
            </w:pPr>
            <w:r>
              <w:t>K</w:t>
            </w:r>
            <w:r>
              <w:rPr>
                <w:vertAlign w:val="subscript"/>
              </w:rPr>
              <w:t>OW</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1B53B55" w14:textId="77777777" w:rsidR="00E61E6E" w:rsidRDefault="00E61E6E" w:rsidP="00E61E6E">
            <w:pPr>
              <w:spacing w:after="120"/>
            </w:pPr>
            <w:r>
              <w:rPr>
                <w:rStyle w:val="scientific"/>
              </w:rPr>
              <w:t>4.67</w:t>
            </w:r>
            <w:r>
              <w:rPr>
                <w:rStyle w:val="valueunit"/>
              </w:rPr>
              <w:t>10Log</w:t>
            </w:r>
          </w:p>
        </w:tc>
      </w:tr>
      <w:tr w:rsidR="00E61E6E" w14:paraId="18CDB56F"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BF64E76" w14:textId="77777777" w:rsidR="00E61E6E" w:rsidRDefault="00E61E6E" w:rsidP="00E61E6E">
            <w:pPr>
              <w:spacing w:after="120"/>
            </w:pPr>
            <w:r>
              <w:t>Product</w:t>
            </w:r>
          </w:p>
        </w:tc>
        <w:tc>
          <w:tcPr>
            <w:tcW w:w="0" w:type="auto"/>
            <w:shd w:val="clear" w:color="auto" w:fill="FFFFFF"/>
            <w:vAlign w:val="center"/>
            <w:hideMark/>
          </w:tcPr>
          <w:p w14:paraId="732CCD52" w14:textId="77777777" w:rsidR="00E61E6E" w:rsidRDefault="00E61E6E" w:rsidP="00E61E6E">
            <w:pPr>
              <w:spacing w:after="120"/>
            </w:pPr>
          </w:p>
        </w:tc>
      </w:tr>
      <w:tr w:rsidR="00E61E6E" w14:paraId="397A99A4"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6B61381"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2170DD6" w14:textId="77777777" w:rsidR="00E61E6E" w:rsidRDefault="00E61E6E" w:rsidP="00E61E6E">
            <w:pPr>
              <w:spacing w:after="120"/>
            </w:pPr>
            <w:r>
              <w:t>Nonax 2008-EU</w:t>
            </w:r>
          </w:p>
        </w:tc>
      </w:tr>
      <w:tr w:rsidR="00E61E6E" w14:paraId="07701CE9"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F650CAF" w14:textId="77777777" w:rsidR="00E61E6E" w:rsidRDefault="00E61E6E" w:rsidP="00E61E6E">
            <w:pPr>
              <w:spacing w:after="120"/>
            </w:pPr>
            <w:r>
              <w:t>Weight fraction substance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2A462D3" w14:textId="77777777" w:rsidR="00E61E6E" w:rsidRDefault="00E61E6E" w:rsidP="00E61E6E">
            <w:pPr>
              <w:spacing w:after="120"/>
            </w:pPr>
            <w:r>
              <w:rPr>
                <w:rStyle w:val="scientific"/>
              </w:rPr>
              <w:t>15.35</w:t>
            </w:r>
            <w:r>
              <w:rPr>
                <w:rStyle w:val="valueunit"/>
              </w:rPr>
              <w:t>%</w:t>
            </w:r>
          </w:p>
        </w:tc>
      </w:tr>
      <w:tr w:rsidR="00E61E6E" w14:paraId="7A19943E"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7311CB77" w14:textId="77777777" w:rsidR="00E61E6E" w:rsidRDefault="00E61E6E" w:rsidP="00E61E6E">
            <w:pPr>
              <w:spacing w:after="120"/>
            </w:pPr>
            <w:r>
              <w:t>Population</w:t>
            </w:r>
          </w:p>
        </w:tc>
        <w:tc>
          <w:tcPr>
            <w:tcW w:w="0" w:type="auto"/>
            <w:shd w:val="clear" w:color="auto" w:fill="FFFFFF"/>
            <w:vAlign w:val="center"/>
            <w:hideMark/>
          </w:tcPr>
          <w:p w14:paraId="0CB7969C" w14:textId="77777777" w:rsidR="00E61E6E" w:rsidRDefault="00E61E6E" w:rsidP="00E61E6E">
            <w:pPr>
              <w:spacing w:after="120"/>
            </w:pPr>
          </w:p>
        </w:tc>
      </w:tr>
      <w:tr w:rsidR="00E61E6E" w14:paraId="4C8B4BC3"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425909DB"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6CDBEFCC" w14:textId="77777777" w:rsidR="00E61E6E" w:rsidRDefault="00E61E6E" w:rsidP="00E61E6E">
            <w:pPr>
              <w:spacing w:after="120"/>
            </w:pPr>
            <w:r>
              <w:t>professional</w:t>
            </w:r>
          </w:p>
        </w:tc>
      </w:tr>
      <w:tr w:rsidR="00E61E6E" w14:paraId="74E2B4CC"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6E64BFD" w14:textId="77777777" w:rsidR="00E61E6E" w:rsidRDefault="00E61E6E" w:rsidP="00E61E6E">
            <w:pPr>
              <w:spacing w:after="120"/>
            </w:pPr>
            <w:r>
              <w:t>Body weight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BFDDBB7" w14:textId="77777777" w:rsidR="00E61E6E" w:rsidRDefault="00E61E6E" w:rsidP="00E61E6E">
            <w:pPr>
              <w:spacing w:after="120"/>
            </w:pPr>
            <w:r>
              <w:rPr>
                <w:rStyle w:val="scientific"/>
              </w:rPr>
              <w:t>60</w:t>
            </w:r>
            <w:r>
              <w:rPr>
                <w:rStyle w:val="valueunit"/>
              </w:rPr>
              <w:t>kg</w:t>
            </w:r>
          </w:p>
        </w:tc>
      </w:tr>
    </w:tbl>
    <w:p w14:paraId="383EF497" w14:textId="77777777" w:rsidR="00E61E6E" w:rsidRPr="00A05874" w:rsidRDefault="00E61E6E" w:rsidP="00E61E6E">
      <w:pPr>
        <w:rPr>
          <w:b/>
        </w:rPr>
      </w:pPr>
      <w:r w:rsidRPr="00A05874">
        <w:rPr>
          <w:b/>
        </w:rPr>
        <w:t>Scenario </w:t>
      </w:r>
      <w:r w:rsidRPr="00A05874">
        <w:rPr>
          <w:rStyle w:val="scenario-name"/>
          <w:b/>
          <w:i/>
          <w:iCs/>
          <w:color w:val="000000"/>
        </w:rPr>
        <w:t>post application</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99"/>
        <w:gridCol w:w="5586"/>
      </w:tblGrid>
      <w:tr w:rsidR="00E61E6E" w14:paraId="17EB568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23A0FB5" w14:textId="77777777" w:rsidR="00E61E6E" w:rsidRDefault="00E61E6E" w:rsidP="00E61E6E">
            <w:pPr>
              <w:spacing w:after="120"/>
              <w:rPr>
                <w:rFonts w:ascii="Times New Roman" w:hAnsi="Times New Roman"/>
              </w:rPr>
            </w:pPr>
            <w:r>
              <w:t>Frequency</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8797E33" w14:textId="77777777" w:rsidR="00E61E6E" w:rsidRDefault="00E61E6E" w:rsidP="00E61E6E">
            <w:pPr>
              <w:spacing w:after="120"/>
            </w:pPr>
            <w:r>
              <w:rPr>
                <w:rStyle w:val="scientific"/>
              </w:rPr>
              <w:t>115</w:t>
            </w:r>
            <w:r>
              <w:rPr>
                <w:rStyle w:val="valueunit"/>
              </w:rPr>
              <w:t>per year</w:t>
            </w:r>
          </w:p>
        </w:tc>
      </w:tr>
      <w:tr w:rsidR="00E61E6E" w14:paraId="7ACCD281"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A623C86" w14:textId="77777777" w:rsidR="00E61E6E" w:rsidRDefault="00E61E6E" w:rsidP="00E61E6E">
            <w:pPr>
              <w:spacing w:after="120"/>
            </w:pPr>
            <w:r>
              <w: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5B8BA38" w14:textId="77777777" w:rsidR="00E61E6E" w:rsidRDefault="00E61E6E" w:rsidP="00E61E6E">
            <w:pPr>
              <w:spacing w:after="120"/>
            </w:pPr>
          </w:p>
        </w:tc>
      </w:tr>
    </w:tbl>
    <w:p w14:paraId="1EB488BD" w14:textId="77777777" w:rsidR="00E61E6E" w:rsidRPr="00A05874" w:rsidRDefault="00E61E6E" w:rsidP="00E61E6E">
      <w:pPr>
        <w:rPr>
          <w:b/>
          <w:sz w:val="27"/>
          <w:szCs w:val="27"/>
        </w:rPr>
      </w:pPr>
      <w:r w:rsidRPr="00A05874">
        <w:rPr>
          <w:b/>
        </w:rPr>
        <w:t>Inhalation</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02"/>
        <w:gridCol w:w="2383"/>
      </w:tblGrid>
      <w:tr w:rsidR="00E61E6E" w14:paraId="0A6DAC67"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EEE8777"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6FCF9AAC" w14:textId="77777777" w:rsidR="00E61E6E" w:rsidRDefault="00E61E6E" w:rsidP="00E61E6E">
            <w:pPr>
              <w:spacing w:after="120"/>
            </w:pPr>
            <w:r>
              <w:t>n.a.</w:t>
            </w:r>
          </w:p>
        </w:tc>
      </w:tr>
      <w:tr w:rsidR="00E61E6E" w14:paraId="0D0E5FA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C7B9EE5"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1D8B88DE" w14:textId="77777777" w:rsidR="00E61E6E" w:rsidRDefault="00E61E6E" w:rsidP="00E61E6E">
            <w:pPr>
              <w:spacing w:after="120"/>
            </w:pPr>
            <w:r>
              <w:t>n.a.</w:t>
            </w:r>
          </w:p>
        </w:tc>
      </w:tr>
    </w:tbl>
    <w:p w14:paraId="7B793E12" w14:textId="77777777" w:rsidR="00E61E6E" w:rsidRPr="00A05874" w:rsidRDefault="00E61E6E" w:rsidP="00E61E6E">
      <w:pPr>
        <w:rPr>
          <w:b/>
          <w:sz w:val="27"/>
          <w:szCs w:val="27"/>
        </w:rPr>
      </w:pPr>
      <w:r w:rsidRPr="00A05874">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29"/>
        <w:gridCol w:w="5556"/>
      </w:tblGrid>
      <w:tr w:rsidR="00E61E6E" w14:paraId="7DFB7C8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54F2AA7"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79243B15" w14:textId="77777777" w:rsidR="00E61E6E" w:rsidRDefault="00E61E6E" w:rsidP="00E61E6E">
            <w:pPr>
              <w:spacing w:after="120"/>
            </w:pPr>
            <w:r>
              <w:t>Direct contact - Rubbing off</w:t>
            </w:r>
          </w:p>
        </w:tc>
      </w:tr>
      <w:tr w:rsidR="00E61E6E" w14:paraId="41A053D3"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3E62B07" w14:textId="77777777" w:rsidR="00E61E6E" w:rsidRDefault="00E61E6E" w:rsidP="00E61E6E">
            <w:pPr>
              <w:spacing w:after="120"/>
            </w:pPr>
            <w:r>
              <w:t>Exposed area</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00D847C" w14:textId="77777777" w:rsidR="00E61E6E" w:rsidRDefault="00E61E6E" w:rsidP="00E61E6E">
            <w:pPr>
              <w:spacing w:after="120"/>
            </w:pPr>
            <w:r>
              <w:rPr>
                <w:rStyle w:val="scientific"/>
              </w:rPr>
              <w:t>1950</w:t>
            </w:r>
            <w:r>
              <w:rPr>
                <w:rStyle w:val="valueunit"/>
              </w:rPr>
              <w:t>cm²</w:t>
            </w:r>
          </w:p>
        </w:tc>
      </w:tr>
      <w:tr w:rsidR="00E61E6E" w14:paraId="79BE894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EBCAA22" w14:textId="77777777" w:rsidR="00E61E6E" w:rsidRDefault="00E61E6E" w:rsidP="00E61E6E">
            <w:pPr>
              <w:spacing w:after="120"/>
            </w:pPr>
            <w:r>
              <w:t>Weight fraction substance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6D7A414" w14:textId="77777777" w:rsidR="00E61E6E" w:rsidRDefault="00E61E6E" w:rsidP="00E61E6E">
            <w:pPr>
              <w:spacing w:after="120"/>
            </w:pPr>
            <w:r>
              <w:rPr>
                <w:rStyle w:val="scientific"/>
              </w:rPr>
              <w:t>15.4</w:t>
            </w:r>
            <w:r>
              <w:rPr>
                <w:rStyle w:val="valueunit"/>
              </w:rPr>
              <w:t>%</w:t>
            </w:r>
          </w:p>
        </w:tc>
      </w:tr>
      <w:tr w:rsidR="00E61E6E" w14:paraId="057F011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DA545DB" w14:textId="77777777" w:rsidR="00E61E6E" w:rsidRDefault="00E61E6E" w:rsidP="00E61E6E">
            <w:pPr>
              <w:spacing w:after="120"/>
            </w:pPr>
            <w:r>
              <w:t>Transfer coefficient</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875AD1C" w14:textId="77777777" w:rsidR="00E61E6E" w:rsidRDefault="00E61E6E" w:rsidP="00E61E6E">
            <w:pPr>
              <w:spacing w:after="120"/>
            </w:pPr>
            <w:r>
              <w:rPr>
                <w:rStyle w:val="scientific"/>
              </w:rPr>
              <w:t>0.78</w:t>
            </w:r>
            <w:r>
              <w:rPr>
                <w:rStyle w:val="valueunit"/>
              </w:rPr>
              <w:t>m²/hr</w:t>
            </w:r>
          </w:p>
        </w:tc>
      </w:tr>
      <w:tr w:rsidR="00E61E6E" w:rsidRPr="00B90841" w14:paraId="4A8CF68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45A6543" w14:textId="77777777" w:rsidR="00E61E6E" w:rsidRDefault="00E61E6E" w:rsidP="00E61E6E">
            <w:pPr>
              <w:spacing w:after="120"/>
            </w:pPr>
            <w:r>
              <w:t>Dislodgeable amount</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AEBB03A" w14:textId="77777777" w:rsidR="00E61E6E" w:rsidRPr="0066368D" w:rsidRDefault="00E61E6E" w:rsidP="00E61E6E">
            <w:pPr>
              <w:spacing w:after="120"/>
              <w:rPr>
                <w:rStyle w:val="valueunit"/>
                <w:lang w:val="nl-BE"/>
              </w:rPr>
            </w:pPr>
            <w:r w:rsidRPr="0066368D">
              <w:rPr>
                <w:rStyle w:val="scientific"/>
                <w:lang w:val="nl-BE"/>
              </w:rPr>
              <w:t>Tier 1: 2.08</w:t>
            </w:r>
            <w:r w:rsidRPr="0066368D">
              <w:rPr>
                <w:rStyle w:val="valueunit"/>
                <w:lang w:val="nl-BE"/>
              </w:rPr>
              <w:t>g/m²</w:t>
            </w:r>
          </w:p>
          <w:p w14:paraId="4ED488B2" w14:textId="77777777" w:rsidR="00E61E6E" w:rsidRPr="0066368D" w:rsidRDefault="00E61E6E" w:rsidP="00E61E6E">
            <w:pPr>
              <w:spacing w:after="120"/>
              <w:rPr>
                <w:lang w:val="nl-BE"/>
              </w:rPr>
            </w:pPr>
            <w:r w:rsidRPr="0066368D">
              <w:rPr>
                <w:rStyle w:val="valueunit"/>
                <w:lang w:val="nl-BE"/>
              </w:rPr>
              <w:t>Tier 2: 0.31g/m</w:t>
            </w:r>
            <w:r w:rsidRPr="0066368D">
              <w:rPr>
                <w:rStyle w:val="valueunit"/>
                <w:vertAlign w:val="superscript"/>
                <w:lang w:val="nl-BE"/>
              </w:rPr>
              <w:t>2</w:t>
            </w:r>
          </w:p>
        </w:tc>
      </w:tr>
      <w:tr w:rsidR="00E61E6E" w14:paraId="667B31D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CDA2EB3" w14:textId="77777777" w:rsidR="00E61E6E" w:rsidRDefault="00E61E6E" w:rsidP="00E61E6E">
            <w:pPr>
              <w:spacing w:after="120"/>
            </w:pPr>
            <w:r>
              <w:t>Contact time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93E4F75" w14:textId="77777777" w:rsidR="00E61E6E" w:rsidRDefault="00E61E6E" w:rsidP="00E61E6E">
            <w:pPr>
              <w:spacing w:after="120"/>
            </w:pPr>
            <w:r>
              <w:rPr>
                <w:rStyle w:val="scientific"/>
              </w:rPr>
              <w:t>360</w:t>
            </w:r>
            <w:r>
              <w:rPr>
                <w:rStyle w:val="valueunit"/>
              </w:rPr>
              <w:t>minute</w:t>
            </w:r>
          </w:p>
        </w:tc>
      </w:tr>
      <w:tr w:rsidR="00E61E6E" w14:paraId="0A56DD4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F32F193" w14:textId="77777777" w:rsidR="00E61E6E" w:rsidRDefault="00E61E6E" w:rsidP="00E61E6E">
            <w:pPr>
              <w:spacing w:after="120"/>
            </w:pPr>
            <w:r>
              <w:t>Contacted surface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06A554B" w14:textId="77777777" w:rsidR="00E61E6E" w:rsidRDefault="00E61E6E" w:rsidP="00E61E6E">
            <w:pPr>
              <w:spacing w:after="120"/>
            </w:pPr>
            <w:r>
              <w:rPr>
                <w:rStyle w:val="scientific"/>
              </w:rPr>
              <w:t>10</w:t>
            </w:r>
            <w:r>
              <w:rPr>
                <w:rStyle w:val="valueunit"/>
              </w:rPr>
              <w:t>m²</w:t>
            </w:r>
          </w:p>
        </w:tc>
      </w:tr>
      <w:tr w:rsidR="00E61E6E" w14:paraId="62D457A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17323F7" w14:textId="77777777" w:rsidR="00E61E6E" w:rsidRDefault="00E61E6E" w:rsidP="00E61E6E">
            <w:pPr>
              <w:spacing w:after="120"/>
            </w:pPr>
            <w:r>
              <w:t>Release duration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9378ACA" w14:textId="77777777" w:rsidR="00E61E6E" w:rsidRDefault="00E61E6E" w:rsidP="00E61E6E">
            <w:pPr>
              <w:spacing w:after="120"/>
            </w:pPr>
            <w:r>
              <w:t>–</w:t>
            </w:r>
          </w:p>
        </w:tc>
      </w:tr>
      <w:tr w:rsidR="00E61E6E" w14:paraId="3BF08A1F"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73272DD"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356D44AE" w14:textId="77777777" w:rsidR="00E61E6E" w:rsidRDefault="00E61E6E" w:rsidP="00E61E6E">
            <w:pPr>
              <w:spacing w:after="120"/>
            </w:pPr>
            <w:r>
              <w:t>Fixed fraction</w:t>
            </w:r>
          </w:p>
        </w:tc>
      </w:tr>
      <w:tr w:rsidR="00E61E6E" w14:paraId="6831AAC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tcPr>
          <w:p w14:paraId="15EFA8F9" w14:textId="77777777" w:rsidR="00E61E6E" w:rsidRDefault="00E61E6E" w:rsidP="00E61E6E">
            <w:pPr>
              <w:spacing w:after="120"/>
            </w:pPr>
            <w:r>
              <w:t>Absorption fraction</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tcPr>
          <w:p w14:paraId="2632068A" w14:textId="77777777" w:rsidR="00E61E6E" w:rsidRDefault="00E61E6E" w:rsidP="00E61E6E">
            <w:pPr>
              <w:spacing w:after="120"/>
            </w:pPr>
            <w:r>
              <w:rPr>
                <w:rStyle w:val="scientific"/>
              </w:rPr>
              <w:t>5.7</w:t>
            </w:r>
            <w:r>
              <w:rPr>
                <w:rStyle w:val="valueunit"/>
              </w:rPr>
              <w:t>%</w:t>
            </w:r>
          </w:p>
        </w:tc>
      </w:tr>
    </w:tbl>
    <w:p w14:paraId="54729666" w14:textId="77777777" w:rsidR="00E61E6E" w:rsidRPr="00025396" w:rsidRDefault="00E61E6E" w:rsidP="00E61E6E">
      <w:pPr>
        <w:rPr>
          <w:b/>
          <w:sz w:val="27"/>
          <w:szCs w:val="27"/>
        </w:rPr>
      </w:pPr>
      <w:r w:rsidRPr="00025396">
        <w:rPr>
          <w:b/>
        </w:rPr>
        <w:t>Oral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570"/>
        <w:gridCol w:w="1215"/>
      </w:tblGrid>
      <w:tr w:rsidR="00E61E6E" w14:paraId="6923B40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B00A0AB" w14:textId="77777777" w:rsidR="00E61E6E" w:rsidRDefault="00E61E6E" w:rsidP="00E61E6E">
            <w:pPr>
              <w:spacing w:after="120"/>
              <w:rPr>
                <w:rFonts w:ascii="Times New Roman" w:hAnsi="Times New Roman"/>
              </w:rPr>
            </w:pPr>
            <w:r>
              <w:lastRenderedPageBreak/>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7220A340" w14:textId="77777777" w:rsidR="00E61E6E" w:rsidRDefault="00E61E6E" w:rsidP="00E61E6E">
            <w:pPr>
              <w:spacing w:after="120"/>
            </w:pPr>
            <w:r>
              <w:t>n.a.</w:t>
            </w:r>
          </w:p>
        </w:tc>
      </w:tr>
      <w:tr w:rsidR="00E61E6E" w14:paraId="47192012"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9BD579E" w14:textId="77777777" w:rsidR="00E61E6E" w:rsidRDefault="00E61E6E" w:rsidP="00E61E6E">
            <w:pPr>
              <w:tabs>
                <w:tab w:val="center" w:pos="4126"/>
              </w:tabs>
              <w:spacing w:after="120"/>
            </w:pPr>
            <w:r>
              <w:t>Absorption model</w:t>
            </w:r>
            <w:r>
              <w:tab/>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0FD7064B" w14:textId="77777777" w:rsidR="00E61E6E" w:rsidRDefault="00E61E6E" w:rsidP="00E61E6E">
            <w:pPr>
              <w:spacing w:after="120"/>
            </w:pPr>
            <w:r>
              <w:t>n.a.</w:t>
            </w:r>
          </w:p>
        </w:tc>
      </w:tr>
    </w:tbl>
    <w:p w14:paraId="29F02E8D" w14:textId="77777777" w:rsidR="00E61E6E" w:rsidRDefault="00E61E6E" w:rsidP="00E61E6E">
      <w:pPr>
        <w:rPr>
          <w:b/>
        </w:rPr>
      </w:pPr>
    </w:p>
    <w:p w14:paraId="7E36B328" w14:textId="77777777" w:rsidR="00E61E6E" w:rsidRDefault="00E61E6E" w:rsidP="00E61E6E">
      <w:pPr>
        <w:rPr>
          <w:b/>
        </w:rPr>
      </w:pPr>
    </w:p>
    <w:p w14:paraId="138400DE" w14:textId="77777777" w:rsidR="00E61E6E" w:rsidRPr="00025396" w:rsidRDefault="00E61E6E" w:rsidP="00E61E6E">
      <w:pPr>
        <w:rPr>
          <w:b/>
          <w:sz w:val="27"/>
          <w:szCs w:val="27"/>
        </w:rPr>
      </w:pPr>
      <w:r w:rsidRPr="00025396">
        <w:rPr>
          <w:b/>
        </w:rPr>
        <w:t>Results for scenario </w:t>
      </w:r>
      <w:r>
        <w:rPr>
          <w:rStyle w:val="scenario-name"/>
          <w:rFonts w:eastAsia="Calibri"/>
          <w:b/>
          <w:i/>
          <w:iCs/>
          <w:color w:val="000000"/>
        </w:rPr>
        <w:t>post application Tier 1</w:t>
      </w:r>
    </w:p>
    <w:p w14:paraId="4A21F786" w14:textId="77777777" w:rsidR="00E61E6E" w:rsidRPr="00025396" w:rsidRDefault="00E61E6E" w:rsidP="00E61E6E">
      <w:pPr>
        <w:rPr>
          <w:b/>
        </w:rPr>
      </w:pPr>
      <w:r w:rsidRPr="00025396">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207"/>
        <w:gridCol w:w="4578"/>
      </w:tblGrid>
      <w:tr w:rsidR="00E61E6E" w:rsidRPr="00025396" w14:paraId="3AAD929B"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421B656" w14:textId="77777777" w:rsidR="00E61E6E" w:rsidRPr="00025396" w:rsidRDefault="00E61E6E" w:rsidP="00E61E6E">
            <w:pPr>
              <w:spacing w:line="312" w:lineRule="atLeast"/>
            </w:pPr>
            <w:r w:rsidRPr="00025396">
              <w:t>Dermal load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C5CAEDF" w14:textId="77777777" w:rsidR="00E61E6E" w:rsidRPr="00025396" w:rsidRDefault="00E61E6E" w:rsidP="00E61E6E">
            <w:r>
              <w:rPr>
                <w:rStyle w:val="scientific"/>
              </w:rPr>
              <w:t>7.7</w:t>
            </w:r>
            <w:r w:rsidRPr="00025396">
              <w:rPr>
                <w:rStyle w:val="scientific"/>
              </w:rPr>
              <w:t xml:space="preserve"> × 10</w:t>
            </w:r>
            <w:r w:rsidRPr="00025396">
              <w:rPr>
                <w:rStyle w:val="scientific"/>
                <w:rFonts w:ascii="Cambria Math" w:hAnsi="Cambria Math" w:cs="Cambria Math"/>
              </w:rPr>
              <w:t>⁻</w:t>
            </w:r>
            <w:r w:rsidRPr="00025396">
              <w:rPr>
                <w:rStyle w:val="scientific"/>
              </w:rPr>
              <w:t>¹</w:t>
            </w:r>
            <w:r w:rsidRPr="00025396">
              <w:rPr>
                <w:rStyle w:val="valueunit"/>
              </w:rPr>
              <w:t>mg/cm²</w:t>
            </w:r>
          </w:p>
        </w:tc>
      </w:tr>
      <w:tr w:rsidR="00E61E6E" w:rsidRPr="00025396" w14:paraId="12B84223"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FDE05DF" w14:textId="77777777" w:rsidR="00E61E6E" w:rsidRPr="00025396" w:rsidRDefault="00E61E6E" w:rsidP="00E61E6E">
            <w:pPr>
              <w:spacing w:line="312" w:lineRule="atLeast"/>
            </w:pPr>
            <w:r w:rsidRPr="00025396">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3941360" w14:textId="77777777" w:rsidR="00E61E6E" w:rsidRPr="00025396" w:rsidRDefault="00E61E6E" w:rsidP="00E61E6E">
            <w:r>
              <w:rPr>
                <w:rStyle w:val="scientific"/>
              </w:rPr>
              <w:t>2.5</w:t>
            </w:r>
            <w:r w:rsidRPr="00025396">
              <w:rPr>
                <w:rStyle w:val="scientific"/>
              </w:rPr>
              <w:t xml:space="preserve"> × 10¹</w:t>
            </w:r>
            <w:r w:rsidRPr="00025396">
              <w:rPr>
                <w:rStyle w:val="valueunit"/>
              </w:rPr>
              <w:t>mg/kg bw</w:t>
            </w:r>
          </w:p>
        </w:tc>
      </w:tr>
      <w:tr w:rsidR="00E61E6E" w:rsidRPr="00025396" w14:paraId="3CCF826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1CE00B9" w14:textId="77777777" w:rsidR="00E61E6E" w:rsidRPr="00025396" w:rsidRDefault="00E61E6E" w:rsidP="00E61E6E">
            <w:pPr>
              <w:spacing w:line="312" w:lineRule="atLeast"/>
            </w:pPr>
            <w:r w:rsidRPr="00025396">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6FE820A" w14:textId="77777777" w:rsidR="00E61E6E" w:rsidRPr="00025396" w:rsidRDefault="00E61E6E" w:rsidP="00E61E6E">
            <w:r>
              <w:rPr>
                <w:rStyle w:val="scientific"/>
              </w:rPr>
              <w:t>2.5</w:t>
            </w:r>
            <w:r w:rsidRPr="00025396">
              <w:rPr>
                <w:rStyle w:val="scientific"/>
              </w:rPr>
              <w:t xml:space="preserve"> × 10¹</w:t>
            </w:r>
            <w:r w:rsidRPr="00025396">
              <w:rPr>
                <w:rStyle w:val="valueunit"/>
              </w:rPr>
              <w:t>mg/kg bw</w:t>
            </w:r>
          </w:p>
        </w:tc>
      </w:tr>
      <w:tr w:rsidR="00E61E6E" w:rsidRPr="00025396" w14:paraId="7A3536C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FC9F81D" w14:textId="77777777" w:rsidR="00E61E6E" w:rsidRPr="00025396" w:rsidRDefault="00E61E6E" w:rsidP="00E61E6E">
            <w:pPr>
              <w:spacing w:line="312" w:lineRule="atLeast"/>
            </w:pPr>
            <w:r w:rsidRPr="00025396">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2405CD0" w14:textId="77777777" w:rsidR="00E61E6E" w:rsidRPr="00025396" w:rsidRDefault="00E61E6E" w:rsidP="00E61E6E">
            <w:r>
              <w:rPr>
                <w:rStyle w:val="scientific"/>
              </w:rPr>
              <w:t>1.4</w:t>
            </w:r>
            <w:r w:rsidRPr="00025396">
              <w:rPr>
                <w:rStyle w:val="valueunit"/>
              </w:rPr>
              <w:t>mg/kg bw</w:t>
            </w:r>
          </w:p>
        </w:tc>
      </w:tr>
      <w:tr w:rsidR="00E61E6E" w:rsidRPr="00025396" w14:paraId="360E443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6847339" w14:textId="77777777" w:rsidR="00E61E6E" w:rsidRPr="00025396" w:rsidRDefault="00E61E6E" w:rsidP="00E61E6E">
            <w:pPr>
              <w:spacing w:line="312" w:lineRule="atLeast"/>
            </w:pPr>
            <w:r w:rsidRPr="00025396">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2454254" w14:textId="77777777" w:rsidR="00E61E6E" w:rsidRPr="00025396" w:rsidRDefault="00E61E6E" w:rsidP="00E61E6E">
            <w:r>
              <w:rPr>
                <w:rStyle w:val="scientific"/>
              </w:rPr>
              <w:t>1.4</w:t>
            </w:r>
            <w:r w:rsidRPr="00025396">
              <w:rPr>
                <w:rStyle w:val="valueunit"/>
              </w:rPr>
              <w:t>mg/kg bw/day</w:t>
            </w:r>
          </w:p>
        </w:tc>
      </w:tr>
      <w:tr w:rsidR="00E61E6E" w:rsidRPr="00025396" w14:paraId="0944687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C5BD88F" w14:textId="77777777" w:rsidR="00E61E6E" w:rsidRPr="00025396" w:rsidRDefault="00E61E6E" w:rsidP="00E61E6E">
            <w:pPr>
              <w:spacing w:line="312" w:lineRule="atLeast"/>
            </w:pPr>
            <w:r w:rsidRPr="00025396">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A8FC9FA" w14:textId="77777777" w:rsidR="00E61E6E" w:rsidRPr="00025396" w:rsidRDefault="00E61E6E" w:rsidP="00E61E6E">
            <w:r>
              <w:rPr>
                <w:rStyle w:val="scientific"/>
              </w:rPr>
              <w:t>4.5 x 10</w:t>
            </w:r>
            <w:r w:rsidRPr="00D7406A">
              <w:rPr>
                <w:rStyle w:val="scientific"/>
                <w:vertAlign w:val="superscript"/>
              </w:rPr>
              <w:t>-1</w:t>
            </w:r>
            <w:r w:rsidRPr="00025396">
              <w:rPr>
                <w:rStyle w:val="valueunit"/>
              </w:rPr>
              <w:t>mg/kg bw/day</w:t>
            </w:r>
          </w:p>
        </w:tc>
      </w:tr>
    </w:tbl>
    <w:p w14:paraId="2068859C" w14:textId="77777777" w:rsidR="00E61E6E" w:rsidRPr="00025396" w:rsidRDefault="00E61E6E" w:rsidP="00E61E6E">
      <w:pPr>
        <w:rPr>
          <w:b/>
        </w:rPr>
      </w:pPr>
      <w:r w:rsidRPr="00025396">
        <w:rPr>
          <w:b/>
        </w:rPr>
        <w:t>Integrated</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216"/>
        <w:gridCol w:w="4569"/>
      </w:tblGrid>
      <w:tr w:rsidR="00E61E6E" w:rsidRPr="00025396" w14:paraId="10E8664B" w14:textId="77777777" w:rsidTr="00E61E6E">
        <w:tc>
          <w:tcPr>
            <w:tcW w:w="62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4DA661F" w14:textId="77777777" w:rsidR="00E61E6E" w:rsidRPr="00025396" w:rsidRDefault="00E61E6E" w:rsidP="00E61E6E">
            <w:pPr>
              <w:spacing w:line="312" w:lineRule="atLeast"/>
            </w:pPr>
            <w:r w:rsidRPr="00025396">
              <w:t>Internal event dose</w:t>
            </w:r>
          </w:p>
        </w:tc>
        <w:tc>
          <w:tcPr>
            <w:tcW w:w="456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98C92CC" w14:textId="77777777" w:rsidR="00E61E6E" w:rsidRPr="00025396" w:rsidRDefault="00E61E6E" w:rsidP="00E61E6E">
            <w:r>
              <w:rPr>
                <w:rStyle w:val="scientific"/>
              </w:rPr>
              <w:t>1.4</w:t>
            </w:r>
            <w:r w:rsidRPr="00025396">
              <w:rPr>
                <w:rStyle w:val="valueunit"/>
              </w:rPr>
              <w:t>mg/kg bw</w:t>
            </w:r>
          </w:p>
        </w:tc>
      </w:tr>
      <w:tr w:rsidR="00E61E6E" w:rsidRPr="00025396" w14:paraId="30D8E6F8" w14:textId="77777777" w:rsidTr="00E61E6E">
        <w:tc>
          <w:tcPr>
            <w:tcW w:w="62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EA8F7FB" w14:textId="77777777" w:rsidR="00E61E6E" w:rsidRPr="00025396" w:rsidRDefault="00E61E6E" w:rsidP="00E61E6E">
            <w:pPr>
              <w:spacing w:line="312" w:lineRule="atLeast"/>
            </w:pPr>
            <w:r w:rsidRPr="00025396">
              <w:t>Internal dose on day of exposure</w:t>
            </w:r>
          </w:p>
        </w:tc>
        <w:tc>
          <w:tcPr>
            <w:tcW w:w="456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33E1C84" w14:textId="77777777" w:rsidR="00E61E6E" w:rsidRPr="00025396" w:rsidRDefault="00E61E6E" w:rsidP="00E61E6E">
            <w:r>
              <w:rPr>
                <w:rStyle w:val="scientific"/>
              </w:rPr>
              <w:t>1.4</w:t>
            </w:r>
            <w:r w:rsidRPr="00025396">
              <w:rPr>
                <w:rStyle w:val="valueunit"/>
              </w:rPr>
              <w:t>mg/kg bw/day</w:t>
            </w:r>
          </w:p>
        </w:tc>
      </w:tr>
      <w:tr w:rsidR="00E61E6E" w:rsidRPr="00025396" w14:paraId="0FF08697" w14:textId="77777777" w:rsidTr="00E61E6E">
        <w:tc>
          <w:tcPr>
            <w:tcW w:w="62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C218B0B" w14:textId="77777777" w:rsidR="00E61E6E" w:rsidRPr="00025396" w:rsidRDefault="00E61E6E" w:rsidP="00E61E6E">
            <w:pPr>
              <w:spacing w:line="312" w:lineRule="atLeast"/>
            </w:pPr>
            <w:r w:rsidRPr="00025396">
              <w:t>Internal year average dose</w:t>
            </w:r>
          </w:p>
        </w:tc>
        <w:tc>
          <w:tcPr>
            <w:tcW w:w="456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DDFDB64" w14:textId="77777777" w:rsidR="00E61E6E" w:rsidRPr="00025396" w:rsidRDefault="00E61E6E" w:rsidP="00E61E6E">
            <w:r>
              <w:rPr>
                <w:rStyle w:val="scientific"/>
              </w:rPr>
              <w:t>4.5</w:t>
            </w:r>
            <w:r w:rsidRPr="00025396">
              <w:rPr>
                <w:rStyle w:val="scientific"/>
              </w:rPr>
              <w:t xml:space="preserve"> × 10</w:t>
            </w:r>
            <w:r w:rsidRPr="00025396">
              <w:rPr>
                <w:rStyle w:val="scientific"/>
                <w:rFonts w:ascii="Cambria Math" w:hAnsi="Cambria Math" w:cs="Cambria Math"/>
              </w:rPr>
              <w:t>⁻</w:t>
            </w:r>
            <w:r w:rsidRPr="00025396">
              <w:rPr>
                <w:rStyle w:val="scientific"/>
              </w:rPr>
              <w:t>¹</w:t>
            </w:r>
            <w:r w:rsidRPr="00025396">
              <w:rPr>
                <w:rStyle w:val="valueunit"/>
              </w:rPr>
              <w:t>mg/kg bw/day</w:t>
            </w:r>
          </w:p>
        </w:tc>
      </w:tr>
    </w:tbl>
    <w:p w14:paraId="1967FAB1" w14:textId="77777777" w:rsidR="00E61E6E" w:rsidRDefault="00E61E6E" w:rsidP="00E61E6E">
      <w:pPr>
        <w:rPr>
          <w:rFonts w:eastAsia="Calibri"/>
          <w:lang w:eastAsia="en-US"/>
        </w:rPr>
      </w:pPr>
    </w:p>
    <w:p w14:paraId="450915BE" w14:textId="77777777" w:rsidR="00E61E6E" w:rsidRPr="00025396" w:rsidRDefault="00E61E6E" w:rsidP="00E61E6E">
      <w:pPr>
        <w:rPr>
          <w:b/>
          <w:sz w:val="27"/>
          <w:szCs w:val="27"/>
        </w:rPr>
      </w:pPr>
      <w:r w:rsidRPr="00025396">
        <w:rPr>
          <w:b/>
        </w:rPr>
        <w:t>Results for scenario </w:t>
      </w:r>
      <w:r>
        <w:rPr>
          <w:rStyle w:val="scenario-name"/>
          <w:rFonts w:eastAsia="Calibri"/>
          <w:b/>
          <w:i/>
          <w:iCs/>
          <w:color w:val="000000"/>
        </w:rPr>
        <w:t>post application Tier 2</w:t>
      </w:r>
    </w:p>
    <w:p w14:paraId="0893F1C5" w14:textId="77777777" w:rsidR="00E61E6E" w:rsidRPr="00025396" w:rsidRDefault="00E61E6E" w:rsidP="00E61E6E">
      <w:pPr>
        <w:rPr>
          <w:b/>
        </w:rPr>
      </w:pPr>
      <w:r w:rsidRPr="00025396">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15"/>
        <w:gridCol w:w="4670"/>
      </w:tblGrid>
      <w:tr w:rsidR="00E61E6E" w:rsidRPr="00025396" w14:paraId="1663E13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EAEBA94" w14:textId="77777777" w:rsidR="00E61E6E" w:rsidRPr="00025396" w:rsidRDefault="00E61E6E" w:rsidP="00E61E6E">
            <w:pPr>
              <w:spacing w:line="312" w:lineRule="atLeast"/>
            </w:pPr>
            <w:r w:rsidRPr="00025396">
              <w:t>Dermal load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0389976" w14:textId="77777777" w:rsidR="00E61E6E" w:rsidRPr="00025396" w:rsidRDefault="00E61E6E" w:rsidP="00E61E6E">
            <w:r>
              <w:rPr>
                <w:rStyle w:val="scientific"/>
              </w:rPr>
              <w:t>1.2</w:t>
            </w:r>
            <w:r w:rsidRPr="00025396">
              <w:rPr>
                <w:rStyle w:val="scientific"/>
              </w:rPr>
              <w:t xml:space="preserve"> × 10</w:t>
            </w:r>
            <w:r w:rsidRPr="00025396">
              <w:rPr>
                <w:rStyle w:val="scientific"/>
                <w:rFonts w:ascii="Cambria Math" w:hAnsi="Cambria Math" w:cs="Cambria Math"/>
              </w:rPr>
              <w:t>⁻</w:t>
            </w:r>
            <w:r w:rsidRPr="00025396">
              <w:rPr>
                <w:rStyle w:val="scientific"/>
              </w:rPr>
              <w:t>¹</w:t>
            </w:r>
            <w:r w:rsidRPr="00025396">
              <w:rPr>
                <w:rStyle w:val="valueunit"/>
              </w:rPr>
              <w:t>mg/cm²</w:t>
            </w:r>
          </w:p>
        </w:tc>
      </w:tr>
      <w:tr w:rsidR="00E61E6E" w:rsidRPr="00025396" w14:paraId="121C93B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0C4C2CC" w14:textId="77777777" w:rsidR="00E61E6E" w:rsidRPr="00025396" w:rsidRDefault="00E61E6E" w:rsidP="00E61E6E">
            <w:pPr>
              <w:spacing w:line="312" w:lineRule="atLeast"/>
            </w:pPr>
            <w:r w:rsidRPr="00025396">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771C196" w14:textId="77777777" w:rsidR="00E61E6E" w:rsidRPr="00025396" w:rsidRDefault="00E61E6E" w:rsidP="00E61E6E">
            <w:r>
              <w:rPr>
                <w:rStyle w:val="scientific"/>
              </w:rPr>
              <w:t xml:space="preserve">3.8 </w:t>
            </w:r>
            <w:r w:rsidRPr="00025396">
              <w:rPr>
                <w:rStyle w:val="valueunit"/>
              </w:rPr>
              <w:t>mg/kg bw</w:t>
            </w:r>
          </w:p>
        </w:tc>
      </w:tr>
      <w:tr w:rsidR="00E61E6E" w:rsidRPr="00025396" w14:paraId="32E72DD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D5B483D" w14:textId="77777777" w:rsidR="00E61E6E" w:rsidRPr="00025396" w:rsidRDefault="00E61E6E" w:rsidP="00E61E6E">
            <w:pPr>
              <w:spacing w:line="312" w:lineRule="atLeast"/>
            </w:pPr>
            <w:r w:rsidRPr="00025396">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1EF42EB" w14:textId="77777777" w:rsidR="00E61E6E" w:rsidRPr="00025396" w:rsidRDefault="00E61E6E" w:rsidP="00E61E6E">
            <w:r>
              <w:rPr>
                <w:rStyle w:val="scientific"/>
              </w:rPr>
              <w:t xml:space="preserve">3.8 </w:t>
            </w:r>
            <w:r w:rsidRPr="00025396">
              <w:rPr>
                <w:rStyle w:val="valueunit"/>
              </w:rPr>
              <w:t>mg/kg bw</w:t>
            </w:r>
          </w:p>
        </w:tc>
      </w:tr>
      <w:tr w:rsidR="00E61E6E" w:rsidRPr="00025396" w14:paraId="0EAD615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9D5EC8A" w14:textId="77777777" w:rsidR="00E61E6E" w:rsidRPr="00025396" w:rsidRDefault="00E61E6E" w:rsidP="00E61E6E">
            <w:pPr>
              <w:spacing w:line="312" w:lineRule="atLeast"/>
            </w:pPr>
            <w:r w:rsidRPr="00025396">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EE051C2" w14:textId="77777777" w:rsidR="00E61E6E" w:rsidRPr="00025396" w:rsidRDefault="00E61E6E" w:rsidP="00E61E6E">
            <w:r>
              <w:rPr>
                <w:rStyle w:val="scientific"/>
              </w:rPr>
              <w:t xml:space="preserve">2.1 </w:t>
            </w:r>
            <w:r w:rsidRPr="00025396">
              <w:rPr>
                <w:rStyle w:val="scientific"/>
              </w:rPr>
              <w:t>× 10</w:t>
            </w:r>
            <w:r w:rsidRPr="00025396">
              <w:rPr>
                <w:rStyle w:val="scientific"/>
                <w:rFonts w:ascii="Cambria Math" w:hAnsi="Cambria Math" w:cs="Cambria Math"/>
              </w:rPr>
              <w:t>⁻</w:t>
            </w:r>
            <w:r w:rsidRPr="00025396">
              <w:rPr>
                <w:rStyle w:val="scientific"/>
              </w:rPr>
              <w:t>¹</w:t>
            </w:r>
            <w:r w:rsidRPr="00025396">
              <w:rPr>
                <w:rStyle w:val="valueunit"/>
              </w:rPr>
              <w:t>mg/kg bw</w:t>
            </w:r>
          </w:p>
        </w:tc>
      </w:tr>
      <w:tr w:rsidR="00E61E6E" w:rsidRPr="00025396" w14:paraId="57FFC7E1"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C7BDC43" w14:textId="77777777" w:rsidR="00E61E6E" w:rsidRPr="00025396" w:rsidRDefault="00E61E6E" w:rsidP="00E61E6E">
            <w:pPr>
              <w:spacing w:line="312" w:lineRule="atLeast"/>
            </w:pPr>
            <w:r w:rsidRPr="00025396">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6BDBCC6" w14:textId="77777777" w:rsidR="00E61E6E" w:rsidRPr="00025396" w:rsidRDefault="00E61E6E" w:rsidP="00E61E6E">
            <w:r>
              <w:rPr>
                <w:rStyle w:val="scientific"/>
              </w:rPr>
              <w:t xml:space="preserve">2.1 </w:t>
            </w:r>
            <w:r w:rsidRPr="00025396">
              <w:rPr>
                <w:rStyle w:val="scientific"/>
              </w:rPr>
              <w:t>× 10</w:t>
            </w:r>
            <w:r w:rsidRPr="00025396">
              <w:rPr>
                <w:rStyle w:val="scientific"/>
                <w:rFonts w:ascii="Cambria Math" w:hAnsi="Cambria Math" w:cs="Cambria Math"/>
              </w:rPr>
              <w:t>⁻</w:t>
            </w:r>
            <w:r w:rsidRPr="00025396">
              <w:rPr>
                <w:rStyle w:val="scientific"/>
              </w:rPr>
              <w:t>¹</w:t>
            </w:r>
            <w:r w:rsidRPr="00025396">
              <w:rPr>
                <w:rStyle w:val="valueunit"/>
              </w:rPr>
              <w:t>mg/kg bw/day</w:t>
            </w:r>
          </w:p>
        </w:tc>
      </w:tr>
      <w:tr w:rsidR="00E61E6E" w:rsidRPr="00025396" w14:paraId="5813E1A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AA3D550" w14:textId="77777777" w:rsidR="00E61E6E" w:rsidRPr="00025396" w:rsidRDefault="00E61E6E" w:rsidP="00E61E6E">
            <w:pPr>
              <w:spacing w:line="312" w:lineRule="atLeast"/>
            </w:pPr>
            <w:r w:rsidRPr="00025396">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A3B17FB" w14:textId="77777777" w:rsidR="00E61E6E" w:rsidRPr="00025396" w:rsidRDefault="00E61E6E" w:rsidP="00E61E6E">
            <w:r>
              <w:rPr>
                <w:rStyle w:val="scientific"/>
              </w:rPr>
              <w:t>6.8 x 10</w:t>
            </w:r>
            <w:r>
              <w:rPr>
                <w:rStyle w:val="scientific"/>
                <w:vertAlign w:val="superscript"/>
              </w:rPr>
              <w:t>-2</w:t>
            </w:r>
            <w:r w:rsidRPr="00025396">
              <w:rPr>
                <w:rStyle w:val="valueunit"/>
              </w:rPr>
              <w:t>mg/kg bw/day</w:t>
            </w:r>
          </w:p>
        </w:tc>
      </w:tr>
    </w:tbl>
    <w:p w14:paraId="0DC5C6D3" w14:textId="77777777" w:rsidR="00E61E6E" w:rsidRPr="00025396" w:rsidRDefault="00E61E6E" w:rsidP="00E61E6E">
      <w:pPr>
        <w:rPr>
          <w:b/>
        </w:rPr>
      </w:pPr>
      <w:r w:rsidRPr="00025396">
        <w:rPr>
          <w:b/>
        </w:rPr>
        <w:t>Integrated</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216"/>
        <w:gridCol w:w="4569"/>
      </w:tblGrid>
      <w:tr w:rsidR="00E61E6E" w:rsidRPr="00025396" w14:paraId="3F1303CB" w14:textId="77777777" w:rsidTr="00E61E6E">
        <w:tc>
          <w:tcPr>
            <w:tcW w:w="62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76954BB" w14:textId="77777777" w:rsidR="00E61E6E" w:rsidRPr="00025396" w:rsidRDefault="00E61E6E" w:rsidP="00E61E6E">
            <w:pPr>
              <w:spacing w:line="312" w:lineRule="atLeast"/>
            </w:pPr>
            <w:r w:rsidRPr="00025396">
              <w:t>Internal event dose</w:t>
            </w:r>
          </w:p>
        </w:tc>
        <w:tc>
          <w:tcPr>
            <w:tcW w:w="456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EE48019" w14:textId="77777777" w:rsidR="00E61E6E" w:rsidRPr="00025396" w:rsidRDefault="00E61E6E" w:rsidP="00E61E6E">
            <w:r>
              <w:rPr>
                <w:rStyle w:val="scientific"/>
              </w:rPr>
              <w:t xml:space="preserve">2.1 </w:t>
            </w:r>
            <w:r w:rsidRPr="00025396">
              <w:rPr>
                <w:rStyle w:val="scientific"/>
              </w:rPr>
              <w:t>× 10</w:t>
            </w:r>
            <w:r w:rsidRPr="00025396">
              <w:rPr>
                <w:rStyle w:val="scientific"/>
                <w:rFonts w:ascii="Cambria Math" w:hAnsi="Cambria Math" w:cs="Cambria Math"/>
              </w:rPr>
              <w:t>⁻</w:t>
            </w:r>
            <w:r w:rsidRPr="00025396">
              <w:rPr>
                <w:rStyle w:val="scientific"/>
              </w:rPr>
              <w:t>¹</w:t>
            </w:r>
            <w:r w:rsidRPr="00025396">
              <w:rPr>
                <w:rStyle w:val="valueunit"/>
              </w:rPr>
              <w:t>mg/kg bw</w:t>
            </w:r>
          </w:p>
        </w:tc>
      </w:tr>
      <w:tr w:rsidR="00E61E6E" w:rsidRPr="00025396" w14:paraId="7578BF07" w14:textId="77777777" w:rsidTr="00E61E6E">
        <w:tc>
          <w:tcPr>
            <w:tcW w:w="62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7854BE0" w14:textId="77777777" w:rsidR="00E61E6E" w:rsidRPr="00025396" w:rsidRDefault="00E61E6E" w:rsidP="00E61E6E">
            <w:pPr>
              <w:spacing w:line="312" w:lineRule="atLeast"/>
            </w:pPr>
            <w:r w:rsidRPr="00025396">
              <w:t>Internal dose on day of exposure</w:t>
            </w:r>
          </w:p>
        </w:tc>
        <w:tc>
          <w:tcPr>
            <w:tcW w:w="456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FBCB501" w14:textId="77777777" w:rsidR="00E61E6E" w:rsidRPr="00025396" w:rsidRDefault="00E61E6E" w:rsidP="00E61E6E">
            <w:r>
              <w:rPr>
                <w:rStyle w:val="scientific"/>
              </w:rPr>
              <w:t xml:space="preserve">2.1 </w:t>
            </w:r>
            <w:r w:rsidRPr="00025396">
              <w:rPr>
                <w:rStyle w:val="scientific"/>
              </w:rPr>
              <w:t>× 10</w:t>
            </w:r>
            <w:r w:rsidRPr="00025396">
              <w:rPr>
                <w:rStyle w:val="scientific"/>
                <w:rFonts w:ascii="Cambria Math" w:hAnsi="Cambria Math" w:cs="Cambria Math"/>
              </w:rPr>
              <w:t>⁻</w:t>
            </w:r>
            <w:r w:rsidRPr="00025396">
              <w:rPr>
                <w:rStyle w:val="scientific"/>
              </w:rPr>
              <w:t>¹</w:t>
            </w:r>
            <w:r w:rsidRPr="00025396">
              <w:rPr>
                <w:rStyle w:val="valueunit"/>
              </w:rPr>
              <w:t>mg/kg bw/day</w:t>
            </w:r>
          </w:p>
        </w:tc>
      </w:tr>
      <w:tr w:rsidR="00E61E6E" w:rsidRPr="00025396" w14:paraId="46B36B9B" w14:textId="77777777" w:rsidTr="00E61E6E">
        <w:tc>
          <w:tcPr>
            <w:tcW w:w="62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4455D50" w14:textId="77777777" w:rsidR="00E61E6E" w:rsidRPr="00025396" w:rsidRDefault="00E61E6E" w:rsidP="00E61E6E">
            <w:pPr>
              <w:spacing w:line="312" w:lineRule="atLeast"/>
            </w:pPr>
            <w:r w:rsidRPr="00025396">
              <w:t>Internal year average dose</w:t>
            </w:r>
          </w:p>
        </w:tc>
        <w:tc>
          <w:tcPr>
            <w:tcW w:w="456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419A3F2" w14:textId="77777777" w:rsidR="00E61E6E" w:rsidRPr="00025396" w:rsidRDefault="00E61E6E" w:rsidP="00E61E6E">
            <w:r>
              <w:rPr>
                <w:rStyle w:val="scientific"/>
              </w:rPr>
              <w:t>6.8 x 10</w:t>
            </w:r>
            <w:r>
              <w:rPr>
                <w:rStyle w:val="scientific"/>
                <w:vertAlign w:val="superscript"/>
              </w:rPr>
              <w:t>-2</w:t>
            </w:r>
            <w:r w:rsidRPr="00025396">
              <w:rPr>
                <w:rStyle w:val="valueunit"/>
              </w:rPr>
              <w:t>mg/kg bw/day</w:t>
            </w:r>
          </w:p>
        </w:tc>
      </w:tr>
    </w:tbl>
    <w:p w14:paraId="6C33FA57" w14:textId="77777777" w:rsidR="00E61E6E" w:rsidRDefault="00E61E6E" w:rsidP="00E61E6E">
      <w:pPr>
        <w:rPr>
          <w:rFonts w:eastAsia="Calibri"/>
          <w:lang w:eastAsia="en-US"/>
        </w:rPr>
      </w:pPr>
    </w:p>
    <w:p w14:paraId="2117BE10" w14:textId="77777777" w:rsidR="00E61E6E" w:rsidRDefault="00E61E6E" w:rsidP="00E61E6E">
      <w:pPr>
        <w:rPr>
          <w:rFonts w:eastAsia="Calibri"/>
          <w:lang w:eastAsia="en-US"/>
        </w:rPr>
      </w:pPr>
    </w:p>
    <w:p w14:paraId="26E3395D" w14:textId="77777777" w:rsidR="00E61E6E" w:rsidRDefault="00E61E6E" w:rsidP="00E61E6E">
      <w:pPr>
        <w:spacing w:before="0" w:after="160" w:line="259" w:lineRule="auto"/>
        <w:rPr>
          <w:rFonts w:eastAsia="Calibri"/>
          <w:lang w:eastAsia="en-US"/>
        </w:rPr>
      </w:pPr>
      <w:r>
        <w:rPr>
          <w:rFonts w:eastAsia="Calibri"/>
          <w:lang w:eastAsia="en-US"/>
        </w:rPr>
        <w:br w:type="page"/>
      </w:r>
    </w:p>
    <w:p w14:paraId="761C7E8C" w14:textId="77777777" w:rsidR="00E61E6E" w:rsidRPr="00A05874" w:rsidRDefault="00E61E6E" w:rsidP="00E61E6E">
      <w:pPr>
        <w:rPr>
          <w:rFonts w:eastAsia="Calibri"/>
          <w:b/>
          <w:sz w:val="22"/>
          <w:szCs w:val="22"/>
          <w:lang w:eastAsia="en-US"/>
        </w:rPr>
      </w:pPr>
      <w:r>
        <w:rPr>
          <w:rFonts w:eastAsia="Calibri"/>
          <w:b/>
          <w:sz w:val="22"/>
          <w:szCs w:val="22"/>
          <w:lang w:eastAsia="en-US"/>
        </w:rPr>
        <w:lastRenderedPageBreak/>
        <w:t>Scenario 4: Professional, end product use - clothing – ConsExpo Web</w:t>
      </w:r>
    </w:p>
    <w:p w14:paraId="3E2FB1ED" w14:textId="77777777" w:rsidR="00E61E6E" w:rsidRDefault="00E61E6E" w:rsidP="00E61E6E">
      <w:pPr>
        <w:shd w:val="clear" w:color="auto" w:fill="FFFFFF"/>
        <w:rPr>
          <w:color w:val="000000"/>
          <w:sz w:val="22"/>
          <w:szCs w:val="22"/>
        </w:rPr>
      </w:pPr>
    </w:p>
    <w:tbl>
      <w:tblPr>
        <w:tblW w:w="10785" w:type="dxa"/>
        <w:tblInd w:w="-695"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634"/>
        <w:gridCol w:w="4151"/>
      </w:tblGrid>
      <w:tr w:rsidR="00E61E6E" w14:paraId="423F4465" w14:textId="77777777" w:rsidTr="00E61E6E">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46C9AEAF" w14:textId="77777777" w:rsidR="00E61E6E" w:rsidRDefault="00E61E6E" w:rsidP="00E61E6E">
            <w:pPr>
              <w:spacing w:after="120"/>
              <w:rPr>
                <w:sz w:val="24"/>
                <w:szCs w:val="24"/>
              </w:rPr>
            </w:pPr>
            <w:r>
              <w:t>Substance</w:t>
            </w:r>
          </w:p>
        </w:tc>
      </w:tr>
      <w:tr w:rsidR="00E61E6E" w14:paraId="30297D16"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02FA1D9"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E60BC6E" w14:textId="77777777" w:rsidR="00E61E6E" w:rsidRDefault="00E61E6E" w:rsidP="00E61E6E">
            <w:pPr>
              <w:spacing w:after="120"/>
            </w:pPr>
            <w:r>
              <w:t>permethrin</w:t>
            </w:r>
          </w:p>
        </w:tc>
      </w:tr>
      <w:tr w:rsidR="00E61E6E" w14:paraId="754B093F"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42B08684" w14:textId="77777777" w:rsidR="00E61E6E" w:rsidRDefault="00E61E6E" w:rsidP="00E61E6E">
            <w:pPr>
              <w:spacing w:after="120"/>
            </w:pPr>
            <w:r>
              <w:t>Molecular weight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9254169" w14:textId="77777777" w:rsidR="00E61E6E" w:rsidRDefault="00E61E6E" w:rsidP="00E61E6E">
            <w:pPr>
              <w:spacing w:after="120"/>
            </w:pPr>
            <w:r>
              <w:rPr>
                <w:rStyle w:val="scientific"/>
              </w:rPr>
              <w:t>319</w:t>
            </w:r>
            <w:r>
              <w:rPr>
                <w:rStyle w:val="valueunit"/>
              </w:rPr>
              <w:t>g/mol</w:t>
            </w:r>
          </w:p>
        </w:tc>
      </w:tr>
      <w:tr w:rsidR="00E61E6E" w14:paraId="09267975"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AAEA740" w14:textId="77777777" w:rsidR="00E61E6E" w:rsidRDefault="00E61E6E" w:rsidP="00E61E6E">
            <w:pPr>
              <w:spacing w:after="120"/>
            </w:pPr>
            <w:r>
              <w:t>K</w:t>
            </w:r>
            <w:r>
              <w:rPr>
                <w:vertAlign w:val="subscript"/>
              </w:rPr>
              <w:t>OW</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79533BB5" w14:textId="77777777" w:rsidR="00E61E6E" w:rsidRDefault="00E61E6E" w:rsidP="00E61E6E">
            <w:pPr>
              <w:spacing w:after="120"/>
            </w:pPr>
            <w:r>
              <w:rPr>
                <w:rStyle w:val="scientific"/>
              </w:rPr>
              <w:t>4.67</w:t>
            </w:r>
            <w:r>
              <w:rPr>
                <w:rStyle w:val="valueunit"/>
              </w:rPr>
              <w:t>10Log</w:t>
            </w:r>
          </w:p>
        </w:tc>
      </w:tr>
      <w:tr w:rsidR="00E61E6E" w14:paraId="40FE8431"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40E23CB" w14:textId="77777777" w:rsidR="00E61E6E" w:rsidRDefault="00E61E6E" w:rsidP="00E61E6E">
            <w:pPr>
              <w:spacing w:after="120"/>
            </w:pPr>
            <w:r>
              <w:t>Product</w:t>
            </w:r>
          </w:p>
        </w:tc>
        <w:tc>
          <w:tcPr>
            <w:tcW w:w="0" w:type="auto"/>
            <w:shd w:val="clear" w:color="auto" w:fill="FFFFFF"/>
            <w:vAlign w:val="center"/>
            <w:hideMark/>
          </w:tcPr>
          <w:p w14:paraId="4D7FF59E" w14:textId="77777777" w:rsidR="00E61E6E" w:rsidRDefault="00E61E6E" w:rsidP="00E61E6E">
            <w:pPr>
              <w:spacing w:after="120"/>
            </w:pPr>
          </w:p>
        </w:tc>
      </w:tr>
      <w:tr w:rsidR="00E61E6E" w14:paraId="69C3A1EA"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7F2224D0"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BEB37AC" w14:textId="77777777" w:rsidR="00E61E6E" w:rsidRDefault="00E61E6E" w:rsidP="00E61E6E">
            <w:pPr>
              <w:spacing w:after="120"/>
            </w:pPr>
            <w:r>
              <w:t>Nonax 2008-EU</w:t>
            </w:r>
          </w:p>
        </w:tc>
      </w:tr>
      <w:tr w:rsidR="00E61E6E" w14:paraId="43FCAE11"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1278572" w14:textId="77777777" w:rsidR="00E61E6E" w:rsidRDefault="00E61E6E" w:rsidP="00E61E6E">
            <w:pPr>
              <w:spacing w:after="120"/>
            </w:pPr>
            <w:r>
              <w:t>Weight fraction substance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4372E6C" w14:textId="77777777" w:rsidR="00E61E6E" w:rsidRDefault="00E61E6E" w:rsidP="00E61E6E">
            <w:pPr>
              <w:spacing w:after="120"/>
            </w:pPr>
            <w:r>
              <w:rPr>
                <w:rStyle w:val="scientific"/>
              </w:rPr>
              <w:t>15.35</w:t>
            </w:r>
            <w:r>
              <w:rPr>
                <w:rStyle w:val="valueunit"/>
              </w:rPr>
              <w:t>%</w:t>
            </w:r>
          </w:p>
        </w:tc>
      </w:tr>
      <w:tr w:rsidR="00E61E6E" w14:paraId="1361B0F2"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4FAE8AEE" w14:textId="77777777" w:rsidR="00E61E6E" w:rsidRDefault="00E61E6E" w:rsidP="00E61E6E">
            <w:pPr>
              <w:spacing w:after="120"/>
            </w:pPr>
            <w:r>
              <w:t>Population</w:t>
            </w:r>
          </w:p>
        </w:tc>
        <w:tc>
          <w:tcPr>
            <w:tcW w:w="0" w:type="auto"/>
            <w:shd w:val="clear" w:color="auto" w:fill="FFFFFF"/>
            <w:vAlign w:val="center"/>
            <w:hideMark/>
          </w:tcPr>
          <w:p w14:paraId="7614B49C" w14:textId="77777777" w:rsidR="00E61E6E" w:rsidRDefault="00E61E6E" w:rsidP="00E61E6E">
            <w:pPr>
              <w:spacing w:after="120"/>
            </w:pPr>
          </w:p>
        </w:tc>
      </w:tr>
      <w:tr w:rsidR="00E61E6E" w14:paraId="5E8027EE"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5CDF986"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69EA59B3" w14:textId="77777777" w:rsidR="00E61E6E" w:rsidRDefault="00E61E6E" w:rsidP="00E61E6E">
            <w:pPr>
              <w:spacing w:after="120"/>
            </w:pPr>
            <w:r>
              <w:t>professional</w:t>
            </w:r>
          </w:p>
        </w:tc>
      </w:tr>
      <w:tr w:rsidR="00E61E6E" w14:paraId="2D8BDC05"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7588B19F" w14:textId="77777777" w:rsidR="00E61E6E" w:rsidRDefault="00E61E6E" w:rsidP="00E61E6E">
            <w:pPr>
              <w:spacing w:after="120"/>
            </w:pPr>
            <w:r>
              <w:t>Body weight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8130AA3" w14:textId="77777777" w:rsidR="00E61E6E" w:rsidRDefault="00E61E6E" w:rsidP="00E61E6E">
            <w:pPr>
              <w:spacing w:after="120"/>
            </w:pPr>
            <w:r>
              <w:rPr>
                <w:rStyle w:val="scientific"/>
              </w:rPr>
              <w:t>60</w:t>
            </w:r>
            <w:r>
              <w:rPr>
                <w:rStyle w:val="valueunit"/>
              </w:rPr>
              <w:t>kg</w:t>
            </w:r>
          </w:p>
        </w:tc>
      </w:tr>
    </w:tbl>
    <w:p w14:paraId="69846642" w14:textId="77777777" w:rsidR="00E61E6E" w:rsidRPr="00AB4C06" w:rsidRDefault="00E61E6E" w:rsidP="00E61E6E">
      <w:pPr>
        <w:rPr>
          <w:b/>
        </w:rPr>
      </w:pPr>
      <w:r w:rsidRPr="00AB4C06">
        <w:rPr>
          <w:b/>
        </w:rPr>
        <w:t>Scenario </w:t>
      </w:r>
      <w:r w:rsidRPr="00AB4C06">
        <w:rPr>
          <w:rStyle w:val="scenario-name"/>
          <w:rFonts w:eastAsia="Calibri"/>
          <w:b/>
          <w:i/>
          <w:iCs/>
          <w:color w:val="000000"/>
        </w:rPr>
        <w:t>post application cloth prof</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99"/>
        <w:gridCol w:w="5586"/>
      </w:tblGrid>
      <w:tr w:rsidR="00E61E6E" w14:paraId="11BFD2E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753E5E5" w14:textId="77777777" w:rsidR="00E61E6E" w:rsidRDefault="00E61E6E" w:rsidP="00E61E6E">
            <w:pPr>
              <w:spacing w:after="120"/>
              <w:rPr>
                <w:rFonts w:ascii="Times New Roman" w:hAnsi="Times New Roman"/>
              </w:rPr>
            </w:pPr>
            <w:r>
              <w:t>Frequency</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8A73599" w14:textId="77777777" w:rsidR="00E61E6E" w:rsidRDefault="00E61E6E" w:rsidP="00E61E6E">
            <w:pPr>
              <w:spacing w:after="120"/>
            </w:pPr>
            <w:r>
              <w:rPr>
                <w:rStyle w:val="scientific"/>
              </w:rPr>
              <w:t>230</w:t>
            </w:r>
            <w:r>
              <w:rPr>
                <w:rStyle w:val="valueunit"/>
              </w:rPr>
              <w:t>per year</w:t>
            </w:r>
          </w:p>
        </w:tc>
      </w:tr>
      <w:tr w:rsidR="00E61E6E" w14:paraId="03AE14F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70B8540" w14:textId="77777777" w:rsidR="00E61E6E" w:rsidRDefault="00E61E6E" w:rsidP="00E61E6E">
            <w:pPr>
              <w:spacing w:after="120"/>
            </w:pPr>
            <w:r>
              <w: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0038FBC" w14:textId="77777777" w:rsidR="00E61E6E" w:rsidRDefault="00E61E6E" w:rsidP="00E61E6E">
            <w:pPr>
              <w:spacing w:after="120"/>
            </w:pPr>
          </w:p>
        </w:tc>
      </w:tr>
    </w:tbl>
    <w:p w14:paraId="4865F568" w14:textId="77777777" w:rsidR="00E61E6E" w:rsidRPr="00AB4C06" w:rsidRDefault="00E61E6E" w:rsidP="00E61E6E">
      <w:pPr>
        <w:rPr>
          <w:b/>
          <w:sz w:val="27"/>
          <w:szCs w:val="27"/>
        </w:rPr>
      </w:pPr>
      <w:r w:rsidRPr="00AB4C06">
        <w:rPr>
          <w:b/>
        </w:rPr>
        <w:t>Inhalation</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02"/>
        <w:gridCol w:w="2383"/>
      </w:tblGrid>
      <w:tr w:rsidR="00E61E6E" w14:paraId="3991E72C"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A8475CB"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16A7AC83" w14:textId="77777777" w:rsidR="00E61E6E" w:rsidRDefault="00E61E6E" w:rsidP="00E61E6E">
            <w:pPr>
              <w:spacing w:after="120"/>
            </w:pPr>
            <w:r>
              <w:t>n.a.</w:t>
            </w:r>
          </w:p>
        </w:tc>
      </w:tr>
      <w:tr w:rsidR="00E61E6E" w14:paraId="4B4F04BF"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D5E44B3"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147E45F8" w14:textId="77777777" w:rsidR="00E61E6E" w:rsidRDefault="00E61E6E" w:rsidP="00E61E6E">
            <w:pPr>
              <w:spacing w:after="120"/>
            </w:pPr>
            <w:r>
              <w:t>n.a.</w:t>
            </w:r>
          </w:p>
        </w:tc>
      </w:tr>
    </w:tbl>
    <w:p w14:paraId="3176026F" w14:textId="77777777" w:rsidR="00E61E6E" w:rsidRPr="00AB4C06" w:rsidRDefault="00E61E6E" w:rsidP="00E61E6E">
      <w:pPr>
        <w:rPr>
          <w:b/>
          <w:sz w:val="27"/>
          <w:szCs w:val="27"/>
        </w:rPr>
      </w:pPr>
      <w:r w:rsidRPr="00AB4C06">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51"/>
        <w:gridCol w:w="6134"/>
      </w:tblGrid>
      <w:tr w:rsidR="00E61E6E" w14:paraId="52FAD71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7481725"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43ACB078" w14:textId="77777777" w:rsidR="00E61E6E" w:rsidRDefault="00E61E6E" w:rsidP="00E61E6E">
            <w:pPr>
              <w:spacing w:after="120"/>
            </w:pPr>
            <w:r>
              <w:t>Direct contact - Migration</w:t>
            </w:r>
          </w:p>
        </w:tc>
      </w:tr>
      <w:tr w:rsidR="00E61E6E" w14:paraId="5828BEB2"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C1B6679" w14:textId="77777777" w:rsidR="00E61E6E" w:rsidRDefault="00E61E6E" w:rsidP="00E61E6E">
            <w:pPr>
              <w:spacing w:after="120"/>
            </w:pPr>
            <w:r>
              <w:t>Exposed area</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2372239" w14:textId="77777777" w:rsidR="00E61E6E" w:rsidRDefault="00E61E6E" w:rsidP="00E61E6E">
            <w:pPr>
              <w:spacing w:after="120"/>
            </w:pPr>
            <w:r>
              <w:rPr>
                <w:rStyle w:val="scientific"/>
              </w:rPr>
              <w:t>14670</w:t>
            </w:r>
            <w:r>
              <w:rPr>
                <w:rStyle w:val="valueunit"/>
              </w:rPr>
              <w:t>cm²</w:t>
            </w:r>
          </w:p>
        </w:tc>
      </w:tr>
      <w:tr w:rsidR="00E61E6E" w14:paraId="07D2F4B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E289246" w14:textId="77777777" w:rsidR="00E61E6E" w:rsidRDefault="00E61E6E" w:rsidP="00E61E6E">
            <w:pPr>
              <w:spacing w:after="120"/>
            </w:pPr>
            <w:r>
              <w:t>Product amount</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5805893" w14:textId="77777777" w:rsidR="00E61E6E" w:rsidRDefault="00E61E6E" w:rsidP="00E61E6E">
            <w:pPr>
              <w:spacing w:after="120"/>
            </w:pPr>
            <w:r>
              <w:rPr>
                <w:rStyle w:val="scientific"/>
              </w:rPr>
              <w:t>2.3472</w:t>
            </w:r>
            <w:r>
              <w:rPr>
                <w:rStyle w:val="valueunit"/>
              </w:rPr>
              <w:t>g</w:t>
            </w:r>
          </w:p>
        </w:tc>
      </w:tr>
      <w:tr w:rsidR="00E61E6E" w14:paraId="70345CBC"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303E1BC" w14:textId="77777777" w:rsidR="00E61E6E" w:rsidRDefault="00E61E6E" w:rsidP="00E61E6E">
            <w:pPr>
              <w:spacing w:after="120"/>
            </w:pPr>
            <w:r>
              <w:t>Leachable fraction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6F7B26E" w14:textId="77777777" w:rsidR="00E61E6E" w:rsidRDefault="00E61E6E" w:rsidP="00E61E6E">
            <w:pPr>
              <w:spacing w:after="120"/>
              <w:rPr>
                <w:rStyle w:val="valueunit"/>
              </w:rPr>
            </w:pPr>
            <w:r>
              <w:rPr>
                <w:rStyle w:val="scientific"/>
              </w:rPr>
              <w:t>Tier 1: 20</w:t>
            </w:r>
            <w:r>
              <w:rPr>
                <w:rStyle w:val="valueunit"/>
              </w:rPr>
              <w:t>%</w:t>
            </w:r>
          </w:p>
          <w:p w14:paraId="6784E439" w14:textId="77777777" w:rsidR="00E61E6E" w:rsidRDefault="00E61E6E" w:rsidP="00E61E6E">
            <w:pPr>
              <w:spacing w:after="120"/>
            </w:pPr>
            <w:r>
              <w:rPr>
                <w:rStyle w:val="valueunit"/>
              </w:rPr>
              <w:t>Tier 2: 3%</w:t>
            </w:r>
          </w:p>
        </w:tc>
      </w:tr>
      <w:tr w:rsidR="00E61E6E" w14:paraId="37C1E82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3D68612" w14:textId="77777777" w:rsidR="00E61E6E" w:rsidRDefault="00E61E6E" w:rsidP="00E61E6E">
            <w:pPr>
              <w:spacing w:after="120"/>
            </w:pPr>
            <w:r>
              <w:t>Skin contact factor</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7E2180F" w14:textId="77777777" w:rsidR="00E61E6E" w:rsidRDefault="00E61E6E" w:rsidP="00E61E6E">
            <w:pPr>
              <w:spacing w:after="120"/>
            </w:pPr>
            <w:r>
              <w:rPr>
                <w:rStyle w:val="scientific"/>
              </w:rPr>
              <w:t>1</w:t>
            </w:r>
          </w:p>
        </w:tc>
      </w:tr>
      <w:tr w:rsidR="00E61E6E" w14:paraId="3E61AFE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4F38E1D"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2E9FAAA1" w14:textId="77777777" w:rsidR="00E61E6E" w:rsidRDefault="00E61E6E" w:rsidP="00E61E6E">
            <w:pPr>
              <w:spacing w:after="120"/>
            </w:pPr>
            <w:r>
              <w:t>Fixed fraction</w:t>
            </w:r>
          </w:p>
        </w:tc>
      </w:tr>
      <w:tr w:rsidR="00E61E6E" w14:paraId="6EF7879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4A589A8" w14:textId="77777777" w:rsidR="00E61E6E" w:rsidRDefault="00E61E6E" w:rsidP="00E61E6E">
            <w:pPr>
              <w:spacing w:after="120"/>
            </w:pPr>
            <w:r>
              <w:t>Absorption fraction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D9EC4FB" w14:textId="77777777" w:rsidR="00E61E6E" w:rsidRDefault="00E61E6E" w:rsidP="00E61E6E">
            <w:pPr>
              <w:spacing w:after="120"/>
            </w:pPr>
            <w:r>
              <w:rPr>
                <w:rStyle w:val="scientific"/>
              </w:rPr>
              <w:t>5.7</w:t>
            </w:r>
            <w:r>
              <w:rPr>
                <w:rStyle w:val="valueunit"/>
              </w:rPr>
              <w:t>%</w:t>
            </w:r>
          </w:p>
        </w:tc>
      </w:tr>
    </w:tbl>
    <w:p w14:paraId="29193406" w14:textId="77777777" w:rsidR="00E61E6E" w:rsidRPr="00AB4C06" w:rsidRDefault="00E61E6E" w:rsidP="00E61E6E">
      <w:pPr>
        <w:rPr>
          <w:b/>
          <w:sz w:val="27"/>
          <w:szCs w:val="27"/>
        </w:rPr>
      </w:pPr>
      <w:r w:rsidRPr="00AB4C06">
        <w:rPr>
          <w:b/>
        </w:rPr>
        <w:t>Oral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02"/>
        <w:gridCol w:w="2383"/>
      </w:tblGrid>
      <w:tr w:rsidR="00E61E6E" w14:paraId="012ED4F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6ED9C60"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2494F2AE" w14:textId="77777777" w:rsidR="00E61E6E" w:rsidRDefault="00E61E6E" w:rsidP="00E61E6E">
            <w:pPr>
              <w:spacing w:after="120"/>
            </w:pPr>
            <w:r>
              <w:t>n.a.</w:t>
            </w:r>
          </w:p>
        </w:tc>
      </w:tr>
      <w:tr w:rsidR="00E61E6E" w14:paraId="7377DCC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CAC6303"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7C5F6A24" w14:textId="77777777" w:rsidR="00E61E6E" w:rsidRDefault="00E61E6E" w:rsidP="00E61E6E">
            <w:pPr>
              <w:spacing w:after="120"/>
            </w:pPr>
            <w:r>
              <w:t>n.a.</w:t>
            </w:r>
          </w:p>
        </w:tc>
      </w:tr>
    </w:tbl>
    <w:p w14:paraId="585E1902" w14:textId="77777777" w:rsidR="00E61E6E" w:rsidRDefault="00E61E6E" w:rsidP="00E61E6E">
      <w:pPr>
        <w:rPr>
          <w:b/>
        </w:rPr>
      </w:pPr>
    </w:p>
    <w:p w14:paraId="2CF243A9" w14:textId="77777777" w:rsidR="00E61E6E" w:rsidRDefault="00E61E6E" w:rsidP="00E61E6E">
      <w:pPr>
        <w:rPr>
          <w:b/>
        </w:rPr>
      </w:pPr>
    </w:p>
    <w:p w14:paraId="651A6D61" w14:textId="77777777" w:rsidR="00E61E6E" w:rsidRDefault="00E61E6E" w:rsidP="00E61E6E">
      <w:pPr>
        <w:rPr>
          <w:b/>
        </w:rPr>
      </w:pPr>
    </w:p>
    <w:p w14:paraId="41E30AEA" w14:textId="77777777" w:rsidR="00E61E6E" w:rsidRDefault="00E61E6E" w:rsidP="00E61E6E">
      <w:pPr>
        <w:rPr>
          <w:b/>
        </w:rPr>
      </w:pPr>
    </w:p>
    <w:p w14:paraId="3E268355" w14:textId="77777777" w:rsidR="00E61E6E" w:rsidRDefault="00E61E6E" w:rsidP="00E61E6E">
      <w:pPr>
        <w:rPr>
          <w:b/>
        </w:rPr>
      </w:pPr>
    </w:p>
    <w:p w14:paraId="668922ED" w14:textId="77777777" w:rsidR="00E61E6E" w:rsidRDefault="00E61E6E" w:rsidP="00E61E6E">
      <w:pPr>
        <w:rPr>
          <w:b/>
        </w:rPr>
      </w:pPr>
    </w:p>
    <w:p w14:paraId="360DD024" w14:textId="77777777" w:rsidR="00E61E6E" w:rsidRPr="00AB4C06" w:rsidRDefault="00E61E6E" w:rsidP="00E61E6E">
      <w:pPr>
        <w:rPr>
          <w:b/>
          <w:sz w:val="27"/>
          <w:szCs w:val="27"/>
        </w:rPr>
      </w:pPr>
      <w:r w:rsidRPr="00AB4C06">
        <w:rPr>
          <w:b/>
        </w:rPr>
        <w:t>Results for scenario </w:t>
      </w:r>
      <w:r w:rsidRPr="00AB4C06">
        <w:rPr>
          <w:rStyle w:val="scenario-name"/>
          <w:rFonts w:eastAsia="Calibri"/>
          <w:b/>
          <w:i/>
          <w:iCs/>
          <w:color w:val="000000"/>
        </w:rPr>
        <w:t>post application cloth prof</w:t>
      </w:r>
      <w:r>
        <w:rPr>
          <w:rStyle w:val="scenario-name"/>
          <w:rFonts w:eastAsia="Calibri"/>
          <w:b/>
          <w:i/>
          <w:iCs/>
          <w:color w:val="000000"/>
        </w:rPr>
        <w:t xml:space="preserve"> Tier 1</w:t>
      </w:r>
    </w:p>
    <w:p w14:paraId="4AF6BA16" w14:textId="77777777" w:rsidR="00E61E6E" w:rsidRPr="00AB4C06" w:rsidRDefault="00E61E6E" w:rsidP="00E61E6E">
      <w:pPr>
        <w:rPr>
          <w:b/>
        </w:rPr>
      </w:pPr>
      <w:r w:rsidRPr="00AB4C06">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48"/>
        <w:gridCol w:w="4637"/>
      </w:tblGrid>
      <w:tr w:rsidR="00E61E6E" w:rsidRPr="00AB4C06" w14:paraId="1978C5E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64DC2FE" w14:textId="77777777" w:rsidR="00E61E6E" w:rsidRPr="00AB4C06" w:rsidRDefault="00E61E6E" w:rsidP="00E61E6E">
            <w:pPr>
              <w:spacing w:line="312" w:lineRule="atLeast"/>
              <w:ind w:firstLine="45"/>
            </w:pPr>
            <w:r w:rsidRPr="00AB4C06">
              <w:t>Dermal load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03E84C9" w14:textId="77777777" w:rsidR="00E61E6E" w:rsidRPr="00AB4C06" w:rsidRDefault="00E61E6E" w:rsidP="00E61E6E">
            <w:r w:rsidRPr="00AB4C06">
              <w:rPr>
                <w:rStyle w:val="scientific"/>
              </w:rPr>
              <w:t>3.2 × 10</w:t>
            </w:r>
            <w:r w:rsidRPr="00AB4C06">
              <w:rPr>
                <w:rStyle w:val="scientific"/>
                <w:rFonts w:ascii="Cambria Math" w:hAnsi="Cambria Math" w:cs="Cambria Math"/>
              </w:rPr>
              <w:t>⁻</w:t>
            </w:r>
            <w:r w:rsidRPr="00AB4C06">
              <w:rPr>
                <w:rStyle w:val="scientific"/>
              </w:rPr>
              <w:t>²</w:t>
            </w:r>
            <w:r w:rsidRPr="00AB4C06">
              <w:rPr>
                <w:rStyle w:val="valueunit"/>
              </w:rPr>
              <w:t>mg/cm²</w:t>
            </w:r>
          </w:p>
        </w:tc>
      </w:tr>
      <w:tr w:rsidR="00E61E6E" w:rsidRPr="00AB4C06" w14:paraId="24E6D27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94CC8D8" w14:textId="77777777" w:rsidR="00E61E6E" w:rsidRPr="00AB4C06" w:rsidRDefault="00E61E6E" w:rsidP="00E61E6E">
            <w:pPr>
              <w:spacing w:line="312" w:lineRule="atLeast"/>
              <w:ind w:firstLine="45"/>
            </w:pPr>
            <w:r w:rsidRPr="00AB4C06">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1C1DA77" w14:textId="77777777" w:rsidR="00E61E6E" w:rsidRPr="00AB4C06" w:rsidRDefault="00E61E6E" w:rsidP="00E61E6E">
            <w:r w:rsidRPr="00AB4C06">
              <w:rPr>
                <w:rStyle w:val="scientific"/>
              </w:rPr>
              <w:t>7.8</w:t>
            </w:r>
            <w:r w:rsidRPr="00AB4C06">
              <w:rPr>
                <w:rStyle w:val="valueunit"/>
              </w:rPr>
              <w:t>mg/kg bw</w:t>
            </w:r>
          </w:p>
        </w:tc>
      </w:tr>
      <w:tr w:rsidR="00E61E6E" w:rsidRPr="00AB4C06" w14:paraId="453A996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624BA6E" w14:textId="77777777" w:rsidR="00E61E6E" w:rsidRPr="00AB4C06" w:rsidRDefault="00E61E6E" w:rsidP="00E61E6E">
            <w:pPr>
              <w:spacing w:line="312" w:lineRule="atLeast"/>
              <w:ind w:firstLine="45"/>
            </w:pPr>
            <w:r w:rsidRPr="00AB4C06">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A10E555" w14:textId="77777777" w:rsidR="00E61E6E" w:rsidRPr="00AB4C06" w:rsidRDefault="00E61E6E" w:rsidP="00E61E6E">
            <w:r w:rsidRPr="00AB4C06">
              <w:rPr>
                <w:rStyle w:val="scientific"/>
              </w:rPr>
              <w:t>7.8</w:t>
            </w:r>
            <w:r w:rsidRPr="00AB4C06">
              <w:rPr>
                <w:rStyle w:val="valueunit"/>
              </w:rPr>
              <w:t>mg/kg bw</w:t>
            </w:r>
          </w:p>
        </w:tc>
      </w:tr>
      <w:tr w:rsidR="00E61E6E" w:rsidRPr="00AB4C06" w14:paraId="62C944F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41C3F70" w14:textId="77777777" w:rsidR="00E61E6E" w:rsidRPr="00AB4C06" w:rsidRDefault="00E61E6E" w:rsidP="00E61E6E">
            <w:pPr>
              <w:spacing w:line="312" w:lineRule="atLeast"/>
              <w:ind w:firstLine="45"/>
            </w:pPr>
            <w:r w:rsidRPr="00AB4C06">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ABA93E9" w14:textId="77777777" w:rsidR="00E61E6E" w:rsidRPr="00AB4C06" w:rsidRDefault="00E61E6E" w:rsidP="00E61E6E">
            <w:r w:rsidRPr="00AB4C06">
              <w:rPr>
                <w:rStyle w:val="scientific"/>
              </w:rPr>
              <w:t>4.5 × 10</w:t>
            </w:r>
            <w:r w:rsidRPr="00AB4C06">
              <w:rPr>
                <w:rStyle w:val="scientific"/>
                <w:rFonts w:ascii="Cambria Math" w:hAnsi="Cambria Math" w:cs="Cambria Math"/>
              </w:rPr>
              <w:t>⁻</w:t>
            </w:r>
            <w:r w:rsidRPr="00AB4C06">
              <w:rPr>
                <w:rStyle w:val="scientific"/>
              </w:rPr>
              <w:t>¹</w:t>
            </w:r>
            <w:r w:rsidRPr="00AB4C06">
              <w:rPr>
                <w:rStyle w:val="valueunit"/>
              </w:rPr>
              <w:t>mg/kg bw</w:t>
            </w:r>
          </w:p>
        </w:tc>
      </w:tr>
      <w:tr w:rsidR="00E61E6E" w:rsidRPr="00AB4C06" w14:paraId="64E8E3D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E6759D2" w14:textId="77777777" w:rsidR="00E61E6E" w:rsidRPr="00AB4C06" w:rsidRDefault="00E61E6E" w:rsidP="00E61E6E">
            <w:pPr>
              <w:spacing w:line="312" w:lineRule="atLeast"/>
              <w:ind w:firstLine="45"/>
            </w:pPr>
            <w:r w:rsidRPr="00AB4C06">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DEDBFEE" w14:textId="77777777" w:rsidR="00E61E6E" w:rsidRPr="00AB4C06" w:rsidRDefault="00E61E6E" w:rsidP="00E61E6E">
            <w:r w:rsidRPr="00AB4C06">
              <w:rPr>
                <w:rStyle w:val="scientific"/>
              </w:rPr>
              <w:t>4.5 × 10</w:t>
            </w:r>
            <w:r w:rsidRPr="00AB4C06">
              <w:rPr>
                <w:rStyle w:val="scientific"/>
                <w:rFonts w:ascii="Cambria Math" w:hAnsi="Cambria Math" w:cs="Cambria Math"/>
              </w:rPr>
              <w:t>⁻</w:t>
            </w:r>
            <w:r w:rsidRPr="00AB4C06">
              <w:rPr>
                <w:rStyle w:val="scientific"/>
              </w:rPr>
              <w:t>¹</w:t>
            </w:r>
            <w:r w:rsidRPr="00AB4C06">
              <w:rPr>
                <w:rStyle w:val="valueunit"/>
              </w:rPr>
              <w:t>mg/kg bw/day</w:t>
            </w:r>
          </w:p>
        </w:tc>
      </w:tr>
      <w:tr w:rsidR="00E61E6E" w:rsidRPr="00AB4C06" w14:paraId="6C2E7EC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57A0C98" w14:textId="77777777" w:rsidR="00E61E6E" w:rsidRPr="00AB4C06" w:rsidRDefault="00E61E6E" w:rsidP="00E61E6E">
            <w:pPr>
              <w:spacing w:line="312" w:lineRule="atLeast"/>
              <w:ind w:firstLine="45"/>
            </w:pPr>
            <w:r w:rsidRPr="00AB4C06">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641FA5C" w14:textId="77777777" w:rsidR="00E61E6E" w:rsidRPr="00AB4C06" w:rsidRDefault="00E61E6E" w:rsidP="00E61E6E">
            <w:r w:rsidRPr="00AB4C06">
              <w:rPr>
                <w:rStyle w:val="scientific"/>
              </w:rPr>
              <w:t>2.8 × 10</w:t>
            </w:r>
            <w:r w:rsidRPr="00AB4C06">
              <w:rPr>
                <w:rStyle w:val="scientific"/>
                <w:rFonts w:ascii="Cambria Math" w:hAnsi="Cambria Math" w:cs="Cambria Math"/>
              </w:rPr>
              <w:t>⁻</w:t>
            </w:r>
            <w:r w:rsidRPr="00AB4C06">
              <w:rPr>
                <w:rStyle w:val="scientific"/>
              </w:rPr>
              <w:t>¹</w:t>
            </w:r>
            <w:r w:rsidRPr="00AB4C06">
              <w:rPr>
                <w:rStyle w:val="valueunit"/>
              </w:rPr>
              <w:t>mg/kg bw/day</w:t>
            </w:r>
          </w:p>
        </w:tc>
      </w:tr>
    </w:tbl>
    <w:p w14:paraId="4EC26C96" w14:textId="77777777" w:rsidR="00E61E6E" w:rsidRPr="00AB4C06" w:rsidRDefault="00E61E6E" w:rsidP="00E61E6E">
      <w:pPr>
        <w:rPr>
          <w:b/>
        </w:rPr>
      </w:pPr>
      <w:r w:rsidRPr="00AB4C06">
        <w:rPr>
          <w:b/>
        </w:rPr>
        <w:t>Integrated</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22"/>
        <w:gridCol w:w="4663"/>
      </w:tblGrid>
      <w:tr w:rsidR="00E61E6E" w:rsidRPr="00AB4C06" w14:paraId="6D61412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3CC9DAC" w14:textId="77777777" w:rsidR="00E61E6E" w:rsidRPr="00AB4C06" w:rsidRDefault="00E61E6E" w:rsidP="00E61E6E">
            <w:pPr>
              <w:spacing w:line="312" w:lineRule="atLeast"/>
              <w:ind w:firstLine="45"/>
            </w:pPr>
            <w:r w:rsidRPr="00AB4C06">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BC98788" w14:textId="77777777" w:rsidR="00E61E6E" w:rsidRPr="00AB4C06" w:rsidRDefault="00E61E6E" w:rsidP="00E61E6E">
            <w:r w:rsidRPr="00AB4C06">
              <w:rPr>
                <w:rStyle w:val="scientific"/>
              </w:rPr>
              <w:t>4.5 × 10</w:t>
            </w:r>
            <w:r w:rsidRPr="00AB4C06">
              <w:rPr>
                <w:rStyle w:val="scientific"/>
                <w:rFonts w:ascii="Cambria Math" w:hAnsi="Cambria Math" w:cs="Cambria Math"/>
              </w:rPr>
              <w:t>⁻</w:t>
            </w:r>
            <w:r w:rsidRPr="00AB4C06">
              <w:rPr>
                <w:rStyle w:val="scientific"/>
              </w:rPr>
              <w:t>¹</w:t>
            </w:r>
            <w:r w:rsidRPr="00AB4C06">
              <w:rPr>
                <w:rStyle w:val="valueunit"/>
              </w:rPr>
              <w:t>mg/kg bw</w:t>
            </w:r>
          </w:p>
        </w:tc>
      </w:tr>
      <w:tr w:rsidR="00E61E6E" w:rsidRPr="00AB4C06" w14:paraId="71A244C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70D395A" w14:textId="77777777" w:rsidR="00E61E6E" w:rsidRPr="00AB4C06" w:rsidRDefault="00E61E6E" w:rsidP="00E61E6E">
            <w:pPr>
              <w:spacing w:line="312" w:lineRule="atLeast"/>
              <w:ind w:firstLine="45"/>
            </w:pPr>
            <w:r w:rsidRPr="00AB4C06">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15E16EC" w14:textId="77777777" w:rsidR="00E61E6E" w:rsidRPr="00AB4C06" w:rsidRDefault="00E61E6E" w:rsidP="00E61E6E">
            <w:r w:rsidRPr="00AB4C06">
              <w:rPr>
                <w:rStyle w:val="scientific"/>
              </w:rPr>
              <w:t>4.5 × 10</w:t>
            </w:r>
            <w:r w:rsidRPr="00AB4C06">
              <w:rPr>
                <w:rStyle w:val="scientific"/>
                <w:rFonts w:ascii="Cambria Math" w:hAnsi="Cambria Math" w:cs="Cambria Math"/>
              </w:rPr>
              <w:t>⁻</w:t>
            </w:r>
            <w:r w:rsidRPr="00AB4C06">
              <w:rPr>
                <w:rStyle w:val="scientific"/>
              </w:rPr>
              <w:t>¹</w:t>
            </w:r>
            <w:r w:rsidRPr="00AB4C06">
              <w:rPr>
                <w:rStyle w:val="valueunit"/>
              </w:rPr>
              <w:t>mg/kg bw/day</w:t>
            </w:r>
          </w:p>
        </w:tc>
      </w:tr>
      <w:tr w:rsidR="00E61E6E" w:rsidRPr="00AB4C06" w14:paraId="71E29893"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9359FD1" w14:textId="77777777" w:rsidR="00E61E6E" w:rsidRPr="00AB4C06" w:rsidRDefault="00E61E6E" w:rsidP="00E61E6E">
            <w:pPr>
              <w:spacing w:line="312" w:lineRule="atLeast"/>
              <w:ind w:firstLine="45"/>
            </w:pPr>
            <w:r w:rsidRPr="00AB4C06">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9411C2D" w14:textId="77777777" w:rsidR="00E61E6E" w:rsidRPr="00AB4C06" w:rsidRDefault="00E61E6E" w:rsidP="00E61E6E">
            <w:r w:rsidRPr="00AB4C06">
              <w:rPr>
                <w:rStyle w:val="scientific"/>
              </w:rPr>
              <w:t>2.8 × 10</w:t>
            </w:r>
            <w:r w:rsidRPr="00AB4C06">
              <w:rPr>
                <w:rStyle w:val="scientific"/>
                <w:rFonts w:ascii="Cambria Math" w:hAnsi="Cambria Math" w:cs="Cambria Math"/>
              </w:rPr>
              <w:t>⁻</w:t>
            </w:r>
            <w:r w:rsidRPr="00AB4C06">
              <w:rPr>
                <w:rStyle w:val="scientific"/>
              </w:rPr>
              <w:t>¹</w:t>
            </w:r>
            <w:r w:rsidRPr="00AB4C06">
              <w:rPr>
                <w:rStyle w:val="valueunit"/>
              </w:rPr>
              <w:t>mg/kg bw/day</w:t>
            </w:r>
          </w:p>
        </w:tc>
      </w:tr>
    </w:tbl>
    <w:p w14:paraId="1D044261" w14:textId="77777777" w:rsidR="00E61E6E" w:rsidRDefault="00E61E6E" w:rsidP="00E61E6E">
      <w:pPr>
        <w:rPr>
          <w:rFonts w:eastAsia="Calibri"/>
          <w:lang w:eastAsia="en-US"/>
        </w:rPr>
      </w:pPr>
    </w:p>
    <w:p w14:paraId="47734A32" w14:textId="77777777" w:rsidR="00E61E6E" w:rsidRPr="00AB4C06" w:rsidRDefault="00E61E6E" w:rsidP="00E61E6E">
      <w:pPr>
        <w:rPr>
          <w:b/>
          <w:sz w:val="27"/>
          <w:szCs w:val="27"/>
        </w:rPr>
      </w:pPr>
      <w:r w:rsidRPr="00AB4C06">
        <w:rPr>
          <w:b/>
        </w:rPr>
        <w:t>Results for scenario </w:t>
      </w:r>
      <w:r w:rsidRPr="00AB4C06">
        <w:rPr>
          <w:rStyle w:val="scenario-name"/>
          <w:rFonts w:eastAsia="Calibri"/>
          <w:b/>
          <w:i/>
          <w:iCs/>
          <w:color w:val="000000"/>
        </w:rPr>
        <w:t>post application cloth prof</w:t>
      </w:r>
      <w:r>
        <w:rPr>
          <w:rStyle w:val="scenario-name"/>
          <w:rFonts w:eastAsia="Calibri"/>
          <w:b/>
          <w:i/>
          <w:iCs/>
          <w:color w:val="000000"/>
        </w:rPr>
        <w:t xml:space="preserve"> Tier 2</w:t>
      </w:r>
    </w:p>
    <w:p w14:paraId="2CF23A87" w14:textId="77777777" w:rsidR="00E61E6E" w:rsidRPr="00AB4C06" w:rsidRDefault="00E61E6E" w:rsidP="00E61E6E">
      <w:pPr>
        <w:rPr>
          <w:b/>
        </w:rPr>
      </w:pPr>
      <w:r w:rsidRPr="00AB4C06">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73"/>
        <w:gridCol w:w="4612"/>
      </w:tblGrid>
      <w:tr w:rsidR="00E61E6E" w:rsidRPr="00AB4C06" w14:paraId="66225709"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3BC2921" w14:textId="77777777" w:rsidR="00E61E6E" w:rsidRPr="00AB4C06" w:rsidRDefault="00E61E6E" w:rsidP="00E61E6E">
            <w:pPr>
              <w:spacing w:line="312" w:lineRule="atLeast"/>
              <w:ind w:firstLine="45"/>
            </w:pPr>
            <w:r w:rsidRPr="00AB4C06">
              <w:t>Dermal load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482B9E5" w14:textId="77777777" w:rsidR="00E61E6E" w:rsidRPr="00AB4C06" w:rsidRDefault="00E61E6E" w:rsidP="00E61E6E">
            <w:r>
              <w:rPr>
                <w:rStyle w:val="scientific"/>
              </w:rPr>
              <w:t>4.8</w:t>
            </w:r>
            <w:r w:rsidRPr="00AB4C06">
              <w:rPr>
                <w:rStyle w:val="scientific"/>
              </w:rPr>
              <w:t xml:space="preserve"> × 10</w:t>
            </w:r>
            <w:r w:rsidRPr="00AB4C06">
              <w:rPr>
                <w:rStyle w:val="scientific"/>
                <w:rFonts w:ascii="Cambria Math" w:hAnsi="Cambria Math" w:cs="Cambria Math"/>
              </w:rPr>
              <w:t>⁻</w:t>
            </w:r>
            <w:r w:rsidRPr="002D7869">
              <w:rPr>
                <w:rStyle w:val="scientific"/>
                <w:vertAlign w:val="superscript"/>
              </w:rPr>
              <w:t>3</w:t>
            </w:r>
            <w:r w:rsidRPr="00AB4C06">
              <w:rPr>
                <w:rStyle w:val="valueunit"/>
              </w:rPr>
              <w:t>mg/cm²</w:t>
            </w:r>
          </w:p>
        </w:tc>
      </w:tr>
      <w:tr w:rsidR="00E61E6E" w:rsidRPr="00AB4C06" w14:paraId="2AB1C36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E71F419" w14:textId="77777777" w:rsidR="00E61E6E" w:rsidRPr="00AB4C06" w:rsidRDefault="00E61E6E" w:rsidP="00E61E6E">
            <w:pPr>
              <w:spacing w:line="312" w:lineRule="atLeast"/>
              <w:ind w:firstLine="45"/>
            </w:pPr>
            <w:r w:rsidRPr="00AB4C06">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4AE3848" w14:textId="77777777" w:rsidR="00E61E6E" w:rsidRPr="00AB4C06" w:rsidRDefault="00E61E6E" w:rsidP="00E61E6E">
            <w:r>
              <w:rPr>
                <w:rStyle w:val="scientific"/>
              </w:rPr>
              <w:t>1.2</w:t>
            </w:r>
            <w:r w:rsidRPr="00AB4C06">
              <w:rPr>
                <w:rStyle w:val="valueunit"/>
              </w:rPr>
              <w:t>mg/kg bw</w:t>
            </w:r>
          </w:p>
        </w:tc>
      </w:tr>
      <w:tr w:rsidR="00E61E6E" w:rsidRPr="00AB4C06" w14:paraId="25A2D67F"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0A2F8F4" w14:textId="77777777" w:rsidR="00E61E6E" w:rsidRPr="00AB4C06" w:rsidRDefault="00E61E6E" w:rsidP="00E61E6E">
            <w:pPr>
              <w:spacing w:line="312" w:lineRule="atLeast"/>
              <w:ind w:firstLine="45"/>
            </w:pPr>
            <w:r w:rsidRPr="00AB4C06">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7355FA4" w14:textId="77777777" w:rsidR="00E61E6E" w:rsidRPr="00AB4C06" w:rsidRDefault="00E61E6E" w:rsidP="00E61E6E">
            <w:r>
              <w:rPr>
                <w:rStyle w:val="scientific"/>
              </w:rPr>
              <w:t>1.2</w:t>
            </w:r>
            <w:r w:rsidRPr="00AB4C06">
              <w:rPr>
                <w:rStyle w:val="valueunit"/>
              </w:rPr>
              <w:t>mg/kg bw</w:t>
            </w:r>
          </w:p>
        </w:tc>
      </w:tr>
      <w:tr w:rsidR="00E61E6E" w:rsidRPr="00AB4C06" w14:paraId="34749DD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30B82CA" w14:textId="77777777" w:rsidR="00E61E6E" w:rsidRPr="00AB4C06" w:rsidRDefault="00E61E6E" w:rsidP="00E61E6E">
            <w:pPr>
              <w:spacing w:line="312" w:lineRule="atLeast"/>
              <w:ind w:firstLine="45"/>
            </w:pPr>
            <w:r w:rsidRPr="00AB4C06">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BA56DDE" w14:textId="77777777" w:rsidR="00E61E6E" w:rsidRPr="00AB4C06" w:rsidRDefault="00E61E6E" w:rsidP="00E61E6E">
            <w:r>
              <w:rPr>
                <w:rStyle w:val="scientific"/>
              </w:rPr>
              <w:t>6.7</w:t>
            </w:r>
            <w:r w:rsidRPr="00AB4C06">
              <w:rPr>
                <w:rStyle w:val="scientific"/>
              </w:rPr>
              <w:t xml:space="preserve"> × 10</w:t>
            </w:r>
            <w:r w:rsidRPr="00AB4C06">
              <w:rPr>
                <w:rStyle w:val="scientific"/>
                <w:rFonts w:ascii="Cambria Math" w:hAnsi="Cambria Math" w:cs="Cambria Math"/>
              </w:rPr>
              <w:t>⁻</w:t>
            </w:r>
            <w:r w:rsidRPr="002D7869">
              <w:rPr>
                <w:rStyle w:val="scientific"/>
                <w:rFonts w:ascii="Cambria Math" w:hAnsi="Cambria Math" w:cs="Cambria Math"/>
                <w:vertAlign w:val="superscript"/>
              </w:rPr>
              <w:t>2</w:t>
            </w:r>
            <w:r w:rsidRPr="00AB4C06">
              <w:rPr>
                <w:rStyle w:val="valueunit"/>
              </w:rPr>
              <w:t>mg/kg bw</w:t>
            </w:r>
          </w:p>
        </w:tc>
      </w:tr>
      <w:tr w:rsidR="00E61E6E" w:rsidRPr="00AB4C06" w14:paraId="3BE253C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8D8F44F" w14:textId="77777777" w:rsidR="00E61E6E" w:rsidRPr="00AB4C06" w:rsidRDefault="00E61E6E" w:rsidP="00E61E6E">
            <w:pPr>
              <w:spacing w:line="312" w:lineRule="atLeast"/>
              <w:ind w:firstLine="45"/>
            </w:pPr>
            <w:r w:rsidRPr="00AB4C06">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621706A" w14:textId="77777777" w:rsidR="00E61E6E" w:rsidRPr="00AB4C06" w:rsidRDefault="00E61E6E" w:rsidP="00E61E6E">
            <w:r>
              <w:rPr>
                <w:rStyle w:val="scientific"/>
              </w:rPr>
              <w:t>6.7</w:t>
            </w:r>
            <w:r w:rsidRPr="00AB4C06">
              <w:rPr>
                <w:rStyle w:val="scientific"/>
              </w:rPr>
              <w:t xml:space="preserve"> × 10</w:t>
            </w:r>
            <w:r w:rsidRPr="00AB4C06">
              <w:rPr>
                <w:rStyle w:val="scientific"/>
                <w:rFonts w:ascii="Cambria Math" w:hAnsi="Cambria Math" w:cs="Cambria Math"/>
              </w:rPr>
              <w:t>⁻</w:t>
            </w:r>
            <w:r w:rsidRPr="002D7869">
              <w:rPr>
                <w:rStyle w:val="scientific"/>
                <w:vertAlign w:val="superscript"/>
              </w:rPr>
              <w:t>2</w:t>
            </w:r>
            <w:r w:rsidRPr="00AB4C06">
              <w:rPr>
                <w:rStyle w:val="valueunit"/>
              </w:rPr>
              <w:t>mg/kg bw/day</w:t>
            </w:r>
          </w:p>
        </w:tc>
      </w:tr>
      <w:tr w:rsidR="00E61E6E" w:rsidRPr="00AB4C06" w14:paraId="25D31EE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4B48E6B" w14:textId="77777777" w:rsidR="00E61E6E" w:rsidRPr="00AB4C06" w:rsidRDefault="00E61E6E" w:rsidP="00E61E6E">
            <w:pPr>
              <w:spacing w:line="312" w:lineRule="atLeast"/>
              <w:ind w:firstLine="45"/>
            </w:pPr>
            <w:r w:rsidRPr="00AB4C06">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DC8A79D" w14:textId="77777777" w:rsidR="00E61E6E" w:rsidRPr="00AB4C06" w:rsidRDefault="00E61E6E" w:rsidP="00E61E6E">
            <w:r>
              <w:rPr>
                <w:rStyle w:val="scientific"/>
              </w:rPr>
              <w:t>4.2</w:t>
            </w:r>
            <w:r w:rsidRPr="00AB4C06">
              <w:rPr>
                <w:rStyle w:val="scientific"/>
              </w:rPr>
              <w:t xml:space="preserve"> × 10</w:t>
            </w:r>
            <w:r w:rsidRPr="00AB4C06">
              <w:rPr>
                <w:rStyle w:val="scientific"/>
                <w:rFonts w:ascii="Cambria Math" w:hAnsi="Cambria Math" w:cs="Cambria Math"/>
              </w:rPr>
              <w:t>⁻</w:t>
            </w:r>
            <w:r w:rsidRPr="002D7869">
              <w:rPr>
                <w:rStyle w:val="scientific"/>
                <w:vertAlign w:val="superscript"/>
              </w:rPr>
              <w:t>2</w:t>
            </w:r>
            <w:r w:rsidRPr="00AB4C06">
              <w:rPr>
                <w:rStyle w:val="valueunit"/>
              </w:rPr>
              <w:t>mg/kg bw/day</w:t>
            </w:r>
          </w:p>
        </w:tc>
      </w:tr>
    </w:tbl>
    <w:p w14:paraId="2F558133" w14:textId="77777777" w:rsidR="00E61E6E" w:rsidRPr="00AB4C06" w:rsidRDefault="00E61E6E" w:rsidP="00E61E6E">
      <w:pPr>
        <w:rPr>
          <w:b/>
        </w:rPr>
      </w:pPr>
      <w:r w:rsidRPr="00AB4C06">
        <w:rPr>
          <w:b/>
        </w:rPr>
        <w:t>Integrated</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47"/>
        <w:gridCol w:w="4638"/>
      </w:tblGrid>
      <w:tr w:rsidR="00E61E6E" w:rsidRPr="00AB4C06" w14:paraId="6AFDD072"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E4A4FF9" w14:textId="77777777" w:rsidR="00E61E6E" w:rsidRPr="00AB4C06" w:rsidRDefault="00E61E6E" w:rsidP="00E61E6E">
            <w:pPr>
              <w:spacing w:line="312" w:lineRule="atLeast"/>
              <w:ind w:firstLine="45"/>
            </w:pPr>
            <w:r w:rsidRPr="00AB4C06">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3EB0A7B" w14:textId="77777777" w:rsidR="00E61E6E" w:rsidRPr="00AB4C06" w:rsidRDefault="00E61E6E" w:rsidP="00E61E6E">
            <w:r>
              <w:rPr>
                <w:rStyle w:val="scientific"/>
              </w:rPr>
              <w:t>6.7</w:t>
            </w:r>
            <w:r w:rsidRPr="00AB4C06">
              <w:rPr>
                <w:rStyle w:val="scientific"/>
              </w:rPr>
              <w:t xml:space="preserve"> × 10</w:t>
            </w:r>
            <w:r w:rsidRPr="00AB4C06">
              <w:rPr>
                <w:rStyle w:val="scientific"/>
                <w:rFonts w:ascii="Cambria Math" w:hAnsi="Cambria Math" w:cs="Cambria Math"/>
              </w:rPr>
              <w:t>⁻</w:t>
            </w:r>
            <w:r w:rsidRPr="002D7869">
              <w:rPr>
                <w:rStyle w:val="scientific"/>
                <w:vertAlign w:val="superscript"/>
              </w:rPr>
              <w:t>2</w:t>
            </w:r>
            <w:r w:rsidRPr="00AB4C06">
              <w:rPr>
                <w:rStyle w:val="valueunit"/>
              </w:rPr>
              <w:t>mg/kg bw</w:t>
            </w:r>
          </w:p>
        </w:tc>
      </w:tr>
      <w:tr w:rsidR="00E61E6E" w:rsidRPr="00AB4C06" w14:paraId="6516396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632955C" w14:textId="77777777" w:rsidR="00E61E6E" w:rsidRPr="00AB4C06" w:rsidRDefault="00E61E6E" w:rsidP="00E61E6E">
            <w:pPr>
              <w:spacing w:line="312" w:lineRule="atLeast"/>
              <w:ind w:firstLine="45"/>
            </w:pPr>
            <w:r w:rsidRPr="00AB4C06">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D98AC48" w14:textId="77777777" w:rsidR="00E61E6E" w:rsidRPr="00AB4C06" w:rsidRDefault="00E61E6E" w:rsidP="00E61E6E">
            <w:r>
              <w:rPr>
                <w:rStyle w:val="scientific"/>
              </w:rPr>
              <w:t>6.7</w:t>
            </w:r>
            <w:r w:rsidRPr="00AB4C06">
              <w:rPr>
                <w:rStyle w:val="scientific"/>
              </w:rPr>
              <w:t xml:space="preserve"> × 10</w:t>
            </w:r>
            <w:r w:rsidRPr="00AB4C06">
              <w:rPr>
                <w:rStyle w:val="scientific"/>
                <w:rFonts w:ascii="Cambria Math" w:hAnsi="Cambria Math" w:cs="Cambria Math"/>
              </w:rPr>
              <w:t>⁻</w:t>
            </w:r>
            <w:r w:rsidRPr="002D7869">
              <w:rPr>
                <w:rStyle w:val="scientific"/>
                <w:vertAlign w:val="superscript"/>
              </w:rPr>
              <w:t>2</w:t>
            </w:r>
            <w:r w:rsidRPr="00AB4C06">
              <w:rPr>
                <w:rStyle w:val="valueunit"/>
              </w:rPr>
              <w:t>mg/kg bw/day</w:t>
            </w:r>
          </w:p>
        </w:tc>
      </w:tr>
      <w:tr w:rsidR="00E61E6E" w:rsidRPr="00AB4C06" w14:paraId="26631C1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0A4BF9F" w14:textId="77777777" w:rsidR="00E61E6E" w:rsidRPr="00AB4C06" w:rsidRDefault="00E61E6E" w:rsidP="00E61E6E">
            <w:pPr>
              <w:spacing w:line="312" w:lineRule="atLeast"/>
              <w:ind w:firstLine="45"/>
            </w:pPr>
            <w:r w:rsidRPr="00AB4C06">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B57E7C3" w14:textId="77777777" w:rsidR="00E61E6E" w:rsidRPr="00AB4C06" w:rsidRDefault="00E61E6E" w:rsidP="00E61E6E">
            <w:r>
              <w:rPr>
                <w:rStyle w:val="scientific"/>
              </w:rPr>
              <w:t>4.2</w:t>
            </w:r>
            <w:r w:rsidRPr="00AB4C06">
              <w:rPr>
                <w:rStyle w:val="scientific"/>
              </w:rPr>
              <w:t xml:space="preserve"> × 10</w:t>
            </w:r>
            <w:r w:rsidRPr="00AB4C06">
              <w:rPr>
                <w:rStyle w:val="scientific"/>
                <w:rFonts w:ascii="Cambria Math" w:hAnsi="Cambria Math" w:cs="Cambria Math"/>
              </w:rPr>
              <w:t>⁻</w:t>
            </w:r>
            <w:r w:rsidRPr="002D7869">
              <w:rPr>
                <w:rStyle w:val="scientific"/>
                <w:vertAlign w:val="superscript"/>
              </w:rPr>
              <w:t>2</w:t>
            </w:r>
            <w:r w:rsidRPr="00AB4C06">
              <w:rPr>
                <w:rStyle w:val="valueunit"/>
              </w:rPr>
              <w:t>mg/kg bw/day</w:t>
            </w:r>
          </w:p>
        </w:tc>
      </w:tr>
    </w:tbl>
    <w:p w14:paraId="4339D974" w14:textId="77777777" w:rsidR="00E61E6E" w:rsidRDefault="00E61E6E" w:rsidP="00E61E6E">
      <w:pPr>
        <w:rPr>
          <w:rFonts w:eastAsia="Calibri"/>
          <w:lang w:eastAsia="en-US"/>
        </w:rPr>
      </w:pPr>
    </w:p>
    <w:p w14:paraId="1D57FFF9" w14:textId="77777777" w:rsidR="00E61E6E" w:rsidRDefault="00E61E6E" w:rsidP="00E61E6E">
      <w:pPr>
        <w:rPr>
          <w:rFonts w:eastAsia="Calibri"/>
          <w:lang w:eastAsia="en-US"/>
        </w:rPr>
      </w:pPr>
    </w:p>
    <w:p w14:paraId="5403BC36" w14:textId="77777777" w:rsidR="00E61E6E" w:rsidRDefault="00E61E6E" w:rsidP="00E61E6E">
      <w:pPr>
        <w:spacing w:before="0" w:after="160" w:line="259" w:lineRule="auto"/>
        <w:rPr>
          <w:rFonts w:eastAsia="Calibri"/>
          <w:lang w:eastAsia="en-US"/>
        </w:rPr>
      </w:pPr>
      <w:r>
        <w:rPr>
          <w:rFonts w:eastAsia="Calibri"/>
          <w:lang w:eastAsia="en-US"/>
        </w:rPr>
        <w:br w:type="page"/>
      </w:r>
    </w:p>
    <w:p w14:paraId="2E584BC5" w14:textId="77777777" w:rsidR="00E61E6E" w:rsidRPr="00A05874" w:rsidRDefault="00E61E6E" w:rsidP="00E61E6E">
      <w:pPr>
        <w:rPr>
          <w:rFonts w:eastAsia="Calibri"/>
          <w:b/>
          <w:sz w:val="22"/>
          <w:szCs w:val="22"/>
          <w:lang w:eastAsia="en-US"/>
        </w:rPr>
      </w:pPr>
      <w:r>
        <w:rPr>
          <w:rFonts w:eastAsia="Calibri"/>
          <w:b/>
          <w:sz w:val="22"/>
          <w:szCs w:val="22"/>
          <w:lang w:eastAsia="en-US"/>
        </w:rPr>
        <w:lastRenderedPageBreak/>
        <w:t>Scenario 5: General public, adult, end product use - clothing – ConsExpo Web</w:t>
      </w:r>
    </w:p>
    <w:p w14:paraId="0C5F8A7A" w14:textId="77777777" w:rsidR="00E61E6E" w:rsidRDefault="00E61E6E" w:rsidP="00E61E6E">
      <w:pPr>
        <w:shd w:val="clear" w:color="auto" w:fill="FFFFFF"/>
        <w:rPr>
          <w:color w:val="000000"/>
          <w:sz w:val="22"/>
          <w:szCs w:val="22"/>
        </w:rPr>
      </w:pPr>
    </w:p>
    <w:tbl>
      <w:tblPr>
        <w:tblW w:w="10785" w:type="dxa"/>
        <w:tblInd w:w="-695"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634"/>
        <w:gridCol w:w="4151"/>
      </w:tblGrid>
      <w:tr w:rsidR="00E61E6E" w14:paraId="4748AD9D" w14:textId="77777777" w:rsidTr="00E61E6E">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48502FDB" w14:textId="77777777" w:rsidR="00E61E6E" w:rsidRDefault="00E61E6E" w:rsidP="00E61E6E">
            <w:pPr>
              <w:spacing w:after="120"/>
              <w:rPr>
                <w:sz w:val="24"/>
                <w:szCs w:val="24"/>
              </w:rPr>
            </w:pPr>
            <w:r>
              <w:t>Substance</w:t>
            </w:r>
          </w:p>
        </w:tc>
      </w:tr>
      <w:tr w:rsidR="00E61E6E" w14:paraId="62A4762C"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4A393DB2"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100B174" w14:textId="77777777" w:rsidR="00E61E6E" w:rsidRDefault="00E61E6E" w:rsidP="00E61E6E">
            <w:pPr>
              <w:spacing w:after="120"/>
            </w:pPr>
            <w:r>
              <w:t>permethrin</w:t>
            </w:r>
          </w:p>
        </w:tc>
      </w:tr>
      <w:tr w:rsidR="00E61E6E" w14:paraId="3D765D9C"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A565751" w14:textId="77777777" w:rsidR="00E61E6E" w:rsidRDefault="00E61E6E" w:rsidP="00E61E6E">
            <w:pPr>
              <w:spacing w:after="120"/>
            </w:pPr>
            <w:r>
              <w:t>Molecular weight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D609664" w14:textId="77777777" w:rsidR="00E61E6E" w:rsidRDefault="00E61E6E" w:rsidP="00E61E6E">
            <w:pPr>
              <w:spacing w:after="120"/>
            </w:pPr>
            <w:r>
              <w:rPr>
                <w:rStyle w:val="scientific"/>
              </w:rPr>
              <w:t>319</w:t>
            </w:r>
            <w:r>
              <w:rPr>
                <w:rStyle w:val="valueunit"/>
              </w:rPr>
              <w:t>g/mol</w:t>
            </w:r>
          </w:p>
        </w:tc>
      </w:tr>
      <w:tr w:rsidR="00E61E6E" w14:paraId="7E3EF1FC"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0F1F701" w14:textId="77777777" w:rsidR="00E61E6E" w:rsidRDefault="00E61E6E" w:rsidP="00E61E6E">
            <w:pPr>
              <w:spacing w:after="120"/>
            </w:pPr>
            <w:r>
              <w:t>K</w:t>
            </w:r>
            <w:r>
              <w:rPr>
                <w:vertAlign w:val="subscript"/>
              </w:rPr>
              <w:t>OW</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D9D7FDC" w14:textId="77777777" w:rsidR="00E61E6E" w:rsidRDefault="00E61E6E" w:rsidP="00E61E6E">
            <w:pPr>
              <w:spacing w:after="120"/>
            </w:pPr>
            <w:r>
              <w:rPr>
                <w:rStyle w:val="scientific"/>
              </w:rPr>
              <w:t>4.67</w:t>
            </w:r>
            <w:r>
              <w:rPr>
                <w:rStyle w:val="valueunit"/>
              </w:rPr>
              <w:t>10Log</w:t>
            </w:r>
          </w:p>
        </w:tc>
      </w:tr>
      <w:tr w:rsidR="00E61E6E" w14:paraId="4B6CCCEB"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4FD65EC3" w14:textId="77777777" w:rsidR="00E61E6E" w:rsidRDefault="00E61E6E" w:rsidP="00E61E6E">
            <w:pPr>
              <w:spacing w:after="120"/>
            </w:pPr>
            <w:r>
              <w:t>Product</w:t>
            </w:r>
          </w:p>
        </w:tc>
        <w:tc>
          <w:tcPr>
            <w:tcW w:w="0" w:type="auto"/>
            <w:shd w:val="clear" w:color="auto" w:fill="FFFFFF"/>
            <w:vAlign w:val="center"/>
            <w:hideMark/>
          </w:tcPr>
          <w:p w14:paraId="6DFE2F63" w14:textId="77777777" w:rsidR="00E61E6E" w:rsidRDefault="00E61E6E" w:rsidP="00E61E6E">
            <w:pPr>
              <w:spacing w:after="120"/>
            </w:pPr>
          </w:p>
        </w:tc>
      </w:tr>
      <w:tr w:rsidR="00E61E6E" w14:paraId="191318C8"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7FE3933"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EE52D98" w14:textId="77777777" w:rsidR="00E61E6E" w:rsidRDefault="00E61E6E" w:rsidP="00E61E6E">
            <w:pPr>
              <w:spacing w:after="120"/>
            </w:pPr>
            <w:r>
              <w:t>Nonax 2008-EU</w:t>
            </w:r>
          </w:p>
        </w:tc>
      </w:tr>
      <w:tr w:rsidR="00E61E6E" w14:paraId="3D7D4907"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CAA6E1A" w14:textId="77777777" w:rsidR="00E61E6E" w:rsidRDefault="00E61E6E" w:rsidP="00E61E6E">
            <w:pPr>
              <w:spacing w:after="120"/>
            </w:pPr>
            <w:r>
              <w:t>Weight fraction substance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14E8CD4" w14:textId="77777777" w:rsidR="00E61E6E" w:rsidRDefault="00E61E6E" w:rsidP="00E61E6E">
            <w:pPr>
              <w:spacing w:after="120"/>
            </w:pPr>
            <w:r>
              <w:rPr>
                <w:rStyle w:val="scientific"/>
              </w:rPr>
              <w:t>15.35</w:t>
            </w:r>
            <w:r>
              <w:rPr>
                <w:rStyle w:val="valueunit"/>
              </w:rPr>
              <w:t>%</w:t>
            </w:r>
          </w:p>
        </w:tc>
      </w:tr>
      <w:tr w:rsidR="00E61E6E" w14:paraId="08982F41"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A676B3D" w14:textId="77777777" w:rsidR="00E61E6E" w:rsidRDefault="00E61E6E" w:rsidP="00E61E6E">
            <w:pPr>
              <w:spacing w:after="120"/>
            </w:pPr>
            <w:r>
              <w:t>Population</w:t>
            </w:r>
          </w:p>
        </w:tc>
        <w:tc>
          <w:tcPr>
            <w:tcW w:w="0" w:type="auto"/>
            <w:shd w:val="clear" w:color="auto" w:fill="FFFFFF"/>
            <w:vAlign w:val="center"/>
            <w:hideMark/>
          </w:tcPr>
          <w:p w14:paraId="3C89ABFF" w14:textId="77777777" w:rsidR="00E61E6E" w:rsidRDefault="00E61E6E" w:rsidP="00E61E6E">
            <w:pPr>
              <w:spacing w:after="120"/>
            </w:pPr>
          </w:p>
        </w:tc>
      </w:tr>
      <w:tr w:rsidR="00E61E6E" w14:paraId="35E68860"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1598D61"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7391A7FD" w14:textId="77777777" w:rsidR="00E61E6E" w:rsidRDefault="00E61E6E" w:rsidP="00E61E6E">
            <w:pPr>
              <w:spacing w:after="120"/>
            </w:pPr>
            <w:r>
              <w:t>professional</w:t>
            </w:r>
          </w:p>
        </w:tc>
      </w:tr>
      <w:tr w:rsidR="00E61E6E" w14:paraId="08ACF497"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680AA144" w14:textId="77777777" w:rsidR="00E61E6E" w:rsidRDefault="00E61E6E" w:rsidP="00E61E6E">
            <w:pPr>
              <w:spacing w:after="120"/>
            </w:pPr>
            <w:r>
              <w:t>Body weight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7AD99819" w14:textId="77777777" w:rsidR="00E61E6E" w:rsidRDefault="00E61E6E" w:rsidP="00E61E6E">
            <w:pPr>
              <w:spacing w:after="120"/>
            </w:pPr>
            <w:r>
              <w:rPr>
                <w:rStyle w:val="scientific"/>
              </w:rPr>
              <w:t>60</w:t>
            </w:r>
            <w:r>
              <w:rPr>
                <w:rStyle w:val="valueunit"/>
              </w:rPr>
              <w:t>kg</w:t>
            </w:r>
          </w:p>
        </w:tc>
      </w:tr>
    </w:tbl>
    <w:p w14:paraId="6E3001EB" w14:textId="77777777" w:rsidR="00E61E6E" w:rsidRDefault="00E61E6E" w:rsidP="00E61E6E"/>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99"/>
        <w:gridCol w:w="5586"/>
      </w:tblGrid>
      <w:tr w:rsidR="00E61E6E" w14:paraId="475C56F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2C695FF" w14:textId="77777777" w:rsidR="00E61E6E" w:rsidRDefault="00E61E6E" w:rsidP="00E61E6E">
            <w:pPr>
              <w:spacing w:after="120"/>
              <w:rPr>
                <w:rFonts w:ascii="Times New Roman" w:hAnsi="Times New Roman"/>
              </w:rPr>
            </w:pPr>
            <w:r>
              <w:t>Frequency</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7753AC4" w14:textId="77777777" w:rsidR="00E61E6E" w:rsidRDefault="00E61E6E" w:rsidP="00E61E6E">
            <w:pPr>
              <w:spacing w:after="120"/>
            </w:pPr>
            <w:r>
              <w:rPr>
                <w:rStyle w:val="scientific"/>
              </w:rPr>
              <w:t>183</w:t>
            </w:r>
            <w:r>
              <w:rPr>
                <w:rStyle w:val="valueunit"/>
              </w:rPr>
              <w:t>per year</w:t>
            </w:r>
          </w:p>
        </w:tc>
      </w:tr>
      <w:tr w:rsidR="00E61E6E" w14:paraId="40121B0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C80C21B" w14:textId="77777777" w:rsidR="00E61E6E" w:rsidRDefault="00E61E6E" w:rsidP="00E61E6E">
            <w:pPr>
              <w:spacing w:after="120"/>
            </w:pPr>
            <w:r>
              <w: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2A35C21" w14:textId="77777777" w:rsidR="00E61E6E" w:rsidRDefault="00E61E6E" w:rsidP="00E61E6E">
            <w:pPr>
              <w:spacing w:after="120"/>
            </w:pPr>
          </w:p>
        </w:tc>
      </w:tr>
    </w:tbl>
    <w:p w14:paraId="11A4C35A" w14:textId="77777777" w:rsidR="00E61E6E" w:rsidRPr="00205218" w:rsidRDefault="00E61E6E" w:rsidP="00E61E6E">
      <w:pPr>
        <w:rPr>
          <w:b/>
        </w:rPr>
      </w:pPr>
      <w:r w:rsidRPr="00205218">
        <w:rPr>
          <w:b/>
        </w:rPr>
        <w:t>Inhalation</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02"/>
        <w:gridCol w:w="2383"/>
      </w:tblGrid>
      <w:tr w:rsidR="00E61E6E" w14:paraId="16E7211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8E7104F"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5369A4E1" w14:textId="77777777" w:rsidR="00E61E6E" w:rsidRDefault="00E61E6E" w:rsidP="00E61E6E">
            <w:pPr>
              <w:spacing w:after="120"/>
            </w:pPr>
            <w:r>
              <w:t>n.a.</w:t>
            </w:r>
          </w:p>
        </w:tc>
      </w:tr>
      <w:tr w:rsidR="00E61E6E" w14:paraId="0125CB5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BECF833"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0CFA80A4" w14:textId="77777777" w:rsidR="00E61E6E" w:rsidRDefault="00E61E6E" w:rsidP="00E61E6E">
            <w:pPr>
              <w:spacing w:after="120"/>
            </w:pPr>
            <w:r>
              <w:t>n.a.</w:t>
            </w:r>
          </w:p>
        </w:tc>
      </w:tr>
    </w:tbl>
    <w:p w14:paraId="21F60E63" w14:textId="77777777" w:rsidR="00E61E6E" w:rsidRPr="00205218" w:rsidRDefault="00E61E6E" w:rsidP="00E61E6E">
      <w:pPr>
        <w:rPr>
          <w:b/>
        </w:rPr>
      </w:pPr>
      <w:r w:rsidRPr="00205218">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51"/>
        <w:gridCol w:w="6134"/>
      </w:tblGrid>
      <w:tr w:rsidR="00E61E6E" w14:paraId="778BA36B"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792C0A2"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53F4F5EF" w14:textId="77777777" w:rsidR="00E61E6E" w:rsidRDefault="00E61E6E" w:rsidP="00E61E6E">
            <w:pPr>
              <w:spacing w:after="120"/>
            </w:pPr>
            <w:r>
              <w:t>Direct contact - Migration</w:t>
            </w:r>
          </w:p>
        </w:tc>
      </w:tr>
      <w:tr w:rsidR="00E61E6E" w14:paraId="5457EF9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30938A8" w14:textId="77777777" w:rsidR="00E61E6E" w:rsidRDefault="00E61E6E" w:rsidP="00E61E6E">
            <w:pPr>
              <w:spacing w:after="120"/>
            </w:pPr>
            <w:r>
              <w:t>Exposed area</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3CF5760" w14:textId="77777777" w:rsidR="00E61E6E" w:rsidRDefault="00E61E6E" w:rsidP="00E61E6E">
            <w:pPr>
              <w:spacing w:after="120"/>
            </w:pPr>
            <w:r>
              <w:rPr>
                <w:rStyle w:val="scientific"/>
              </w:rPr>
              <w:t>14670</w:t>
            </w:r>
            <w:r>
              <w:rPr>
                <w:rStyle w:val="valueunit"/>
              </w:rPr>
              <w:t>cm²</w:t>
            </w:r>
          </w:p>
        </w:tc>
      </w:tr>
      <w:tr w:rsidR="00E61E6E" w14:paraId="18585ADC"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C904FE6" w14:textId="77777777" w:rsidR="00E61E6E" w:rsidRDefault="00E61E6E" w:rsidP="00E61E6E">
            <w:pPr>
              <w:spacing w:after="120"/>
            </w:pPr>
            <w:r>
              <w:t>Product amount</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755F9AE" w14:textId="77777777" w:rsidR="00E61E6E" w:rsidRDefault="00E61E6E" w:rsidP="00E61E6E">
            <w:pPr>
              <w:spacing w:after="120"/>
            </w:pPr>
            <w:r>
              <w:rPr>
                <w:rStyle w:val="scientific"/>
              </w:rPr>
              <w:t>2.3472</w:t>
            </w:r>
            <w:r>
              <w:rPr>
                <w:rStyle w:val="valueunit"/>
              </w:rPr>
              <w:t>g</w:t>
            </w:r>
          </w:p>
        </w:tc>
      </w:tr>
      <w:tr w:rsidR="00E61E6E" w14:paraId="13BED2E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0A26AD0" w14:textId="77777777" w:rsidR="00E61E6E" w:rsidRDefault="00E61E6E" w:rsidP="00E61E6E">
            <w:pPr>
              <w:spacing w:after="120"/>
            </w:pPr>
            <w:r>
              <w:t>Leachable fraction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1E86C94" w14:textId="77777777" w:rsidR="00E61E6E" w:rsidRDefault="00E61E6E" w:rsidP="00E61E6E">
            <w:pPr>
              <w:spacing w:after="120"/>
              <w:rPr>
                <w:rStyle w:val="valueunit"/>
              </w:rPr>
            </w:pPr>
            <w:r>
              <w:rPr>
                <w:rStyle w:val="scientific"/>
              </w:rPr>
              <w:t>Tier 1: 20</w:t>
            </w:r>
            <w:r>
              <w:rPr>
                <w:rStyle w:val="valueunit"/>
              </w:rPr>
              <w:t>%</w:t>
            </w:r>
          </w:p>
          <w:p w14:paraId="0C9A3A64" w14:textId="77777777" w:rsidR="00E61E6E" w:rsidRDefault="00E61E6E" w:rsidP="00E61E6E">
            <w:pPr>
              <w:spacing w:after="120"/>
            </w:pPr>
            <w:r>
              <w:rPr>
                <w:rStyle w:val="valueunit"/>
              </w:rPr>
              <w:t>Tier 2: 3%</w:t>
            </w:r>
          </w:p>
        </w:tc>
      </w:tr>
      <w:tr w:rsidR="00E61E6E" w14:paraId="151162DB"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AAD3006" w14:textId="77777777" w:rsidR="00E61E6E" w:rsidRDefault="00E61E6E" w:rsidP="00E61E6E">
            <w:pPr>
              <w:spacing w:after="120"/>
            </w:pPr>
            <w:r>
              <w:t>Skin contact factor</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1181CB1" w14:textId="77777777" w:rsidR="00E61E6E" w:rsidRDefault="00E61E6E" w:rsidP="00E61E6E">
            <w:pPr>
              <w:spacing w:after="120"/>
            </w:pPr>
            <w:r>
              <w:rPr>
                <w:rStyle w:val="scientific"/>
              </w:rPr>
              <w:t>1</w:t>
            </w:r>
          </w:p>
        </w:tc>
      </w:tr>
      <w:tr w:rsidR="00E61E6E" w14:paraId="0F25B4B1"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70A3A02"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3E604AE3" w14:textId="77777777" w:rsidR="00E61E6E" w:rsidRDefault="00E61E6E" w:rsidP="00E61E6E">
            <w:pPr>
              <w:spacing w:after="120"/>
            </w:pPr>
            <w:r>
              <w:t>Fixed fraction</w:t>
            </w:r>
          </w:p>
        </w:tc>
      </w:tr>
      <w:tr w:rsidR="00E61E6E" w14:paraId="493C5DB2"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491B60E" w14:textId="77777777" w:rsidR="00E61E6E" w:rsidRDefault="00E61E6E" w:rsidP="00E61E6E">
            <w:pPr>
              <w:spacing w:after="120"/>
            </w:pPr>
            <w:r>
              <w:t>Absorption fraction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5020310" w14:textId="77777777" w:rsidR="00E61E6E" w:rsidRDefault="00E61E6E" w:rsidP="00E61E6E">
            <w:pPr>
              <w:spacing w:after="120"/>
            </w:pPr>
            <w:r>
              <w:rPr>
                <w:rStyle w:val="scientific"/>
              </w:rPr>
              <w:t>5.7</w:t>
            </w:r>
            <w:r>
              <w:rPr>
                <w:rStyle w:val="valueunit"/>
              </w:rPr>
              <w:t>%</w:t>
            </w:r>
          </w:p>
        </w:tc>
      </w:tr>
    </w:tbl>
    <w:p w14:paraId="2BE34A2F" w14:textId="77777777" w:rsidR="00E61E6E" w:rsidRPr="00205218" w:rsidRDefault="00E61E6E" w:rsidP="00E61E6E">
      <w:pPr>
        <w:rPr>
          <w:b/>
          <w:sz w:val="27"/>
          <w:szCs w:val="27"/>
        </w:rPr>
      </w:pPr>
      <w:r w:rsidRPr="00205218">
        <w:rPr>
          <w:b/>
        </w:rPr>
        <w:t>Oral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02"/>
        <w:gridCol w:w="2383"/>
      </w:tblGrid>
      <w:tr w:rsidR="00E61E6E" w14:paraId="70E352B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9A1C2B8"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5DB7D7EC" w14:textId="77777777" w:rsidR="00E61E6E" w:rsidRDefault="00E61E6E" w:rsidP="00E61E6E">
            <w:pPr>
              <w:spacing w:after="120"/>
            </w:pPr>
            <w:r>
              <w:t>n.a.</w:t>
            </w:r>
          </w:p>
        </w:tc>
      </w:tr>
      <w:tr w:rsidR="00E61E6E" w14:paraId="1CE250E1"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BE962D0"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2380BD13" w14:textId="77777777" w:rsidR="00E61E6E" w:rsidRDefault="00E61E6E" w:rsidP="00E61E6E">
            <w:pPr>
              <w:spacing w:after="120"/>
            </w:pPr>
            <w:r>
              <w:t>n.a.</w:t>
            </w:r>
          </w:p>
        </w:tc>
      </w:tr>
    </w:tbl>
    <w:p w14:paraId="31458C73" w14:textId="77777777" w:rsidR="00E61E6E" w:rsidRDefault="00E61E6E" w:rsidP="00E61E6E">
      <w:pPr>
        <w:rPr>
          <w:b/>
        </w:rPr>
      </w:pPr>
    </w:p>
    <w:p w14:paraId="5429E0E8" w14:textId="77777777" w:rsidR="00E61E6E" w:rsidRDefault="00E61E6E" w:rsidP="00E61E6E">
      <w:pPr>
        <w:rPr>
          <w:b/>
        </w:rPr>
      </w:pPr>
    </w:p>
    <w:p w14:paraId="65A608E8" w14:textId="77777777" w:rsidR="00E61E6E" w:rsidRDefault="00E61E6E" w:rsidP="00E61E6E">
      <w:pPr>
        <w:rPr>
          <w:b/>
        </w:rPr>
      </w:pPr>
    </w:p>
    <w:p w14:paraId="2DB0AA50" w14:textId="77777777" w:rsidR="00E61E6E" w:rsidRDefault="00E61E6E" w:rsidP="00E61E6E">
      <w:pPr>
        <w:rPr>
          <w:b/>
        </w:rPr>
      </w:pPr>
    </w:p>
    <w:p w14:paraId="6D828677" w14:textId="77777777" w:rsidR="00E61E6E" w:rsidRDefault="00E61E6E" w:rsidP="00E61E6E">
      <w:pPr>
        <w:rPr>
          <w:b/>
        </w:rPr>
      </w:pPr>
    </w:p>
    <w:p w14:paraId="436D8767" w14:textId="77777777" w:rsidR="00E61E6E" w:rsidRPr="00205218" w:rsidRDefault="00E61E6E" w:rsidP="00E61E6E">
      <w:pPr>
        <w:rPr>
          <w:b/>
          <w:sz w:val="27"/>
          <w:szCs w:val="27"/>
        </w:rPr>
      </w:pPr>
      <w:r w:rsidRPr="00205218">
        <w:rPr>
          <w:b/>
        </w:rPr>
        <w:t>Results for scenario </w:t>
      </w:r>
      <w:r w:rsidRPr="00205218">
        <w:rPr>
          <w:rStyle w:val="scenario-name"/>
          <w:rFonts w:eastAsia="Calibri"/>
          <w:b/>
          <w:i/>
          <w:iCs/>
          <w:color w:val="000000"/>
        </w:rPr>
        <w:t>post application non-prof (adult)</w:t>
      </w:r>
      <w:r>
        <w:rPr>
          <w:rStyle w:val="scenario-name"/>
          <w:rFonts w:eastAsia="Calibri"/>
          <w:b/>
          <w:i/>
          <w:iCs/>
          <w:color w:val="000000"/>
        </w:rPr>
        <w:t xml:space="preserve"> Tier 1</w:t>
      </w:r>
    </w:p>
    <w:p w14:paraId="5BF06424" w14:textId="77777777" w:rsidR="00E61E6E" w:rsidRPr="00205218" w:rsidRDefault="00E61E6E" w:rsidP="00E61E6E">
      <w:pPr>
        <w:rPr>
          <w:b/>
        </w:rPr>
      </w:pPr>
      <w:r w:rsidRPr="00205218">
        <w:rPr>
          <w:b/>
        </w:rPr>
        <w:t>Dermal</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28"/>
        <w:gridCol w:w="4068"/>
      </w:tblGrid>
      <w:tr w:rsidR="00E61E6E" w14:paraId="294ADBE1" w14:textId="77777777" w:rsidTr="00A65154">
        <w:tc>
          <w:tcPr>
            <w:tcW w:w="2835"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03E9E3C" w14:textId="77777777" w:rsidR="00E61E6E" w:rsidRPr="00205218" w:rsidRDefault="00E61E6E" w:rsidP="00E61E6E">
            <w:pPr>
              <w:spacing w:line="312" w:lineRule="atLeast"/>
              <w:rPr>
                <w:rFonts w:ascii="Times New Roman" w:hAnsi="Times New Roman"/>
              </w:rPr>
            </w:pPr>
            <w:r w:rsidRPr="00205218">
              <w:t>Dermal load</w:t>
            </w:r>
          </w:p>
        </w:tc>
        <w:tc>
          <w:tcPr>
            <w:tcW w:w="2165"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D491F83" w14:textId="77777777" w:rsidR="00E61E6E" w:rsidRDefault="00E61E6E" w:rsidP="00E61E6E">
            <w:pPr>
              <w:rPr>
                <w:sz w:val="24"/>
                <w:szCs w:val="24"/>
              </w:rPr>
            </w:pPr>
            <w:r>
              <w:rPr>
                <w:rStyle w:val="scientific"/>
              </w:rPr>
              <w:t>3.2 × 10</w:t>
            </w:r>
            <w:r>
              <w:rPr>
                <w:rStyle w:val="scientific"/>
                <w:rFonts w:ascii="Cambria Math" w:hAnsi="Cambria Math" w:cs="Cambria Math"/>
              </w:rPr>
              <w:t>⁻</w:t>
            </w:r>
            <w:r>
              <w:rPr>
                <w:rStyle w:val="scientific"/>
              </w:rPr>
              <w:t>²</w:t>
            </w:r>
            <w:r>
              <w:rPr>
                <w:rStyle w:val="valueunit"/>
              </w:rPr>
              <w:t>mg/cm²</w:t>
            </w:r>
          </w:p>
        </w:tc>
      </w:tr>
      <w:tr w:rsidR="00E61E6E" w14:paraId="363A0370" w14:textId="77777777" w:rsidTr="00A65154">
        <w:tc>
          <w:tcPr>
            <w:tcW w:w="2835"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7E200CF" w14:textId="77777777" w:rsidR="00E61E6E" w:rsidRPr="00205218" w:rsidRDefault="00E61E6E" w:rsidP="00E61E6E">
            <w:pPr>
              <w:spacing w:line="312" w:lineRule="atLeast"/>
            </w:pPr>
            <w:r w:rsidRPr="00205218">
              <w:t>External event dose</w:t>
            </w:r>
          </w:p>
        </w:tc>
        <w:tc>
          <w:tcPr>
            <w:tcW w:w="2165"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445D645" w14:textId="77777777" w:rsidR="00E61E6E" w:rsidRDefault="00E61E6E" w:rsidP="00E61E6E">
            <w:pPr>
              <w:rPr>
                <w:sz w:val="24"/>
                <w:szCs w:val="24"/>
              </w:rPr>
            </w:pPr>
            <w:r>
              <w:rPr>
                <w:rStyle w:val="scientific"/>
              </w:rPr>
              <w:t>7.8</w:t>
            </w:r>
            <w:r>
              <w:rPr>
                <w:rStyle w:val="valueunit"/>
              </w:rPr>
              <w:t>mg/kg bw</w:t>
            </w:r>
          </w:p>
        </w:tc>
      </w:tr>
      <w:tr w:rsidR="00E61E6E" w14:paraId="67206794" w14:textId="77777777" w:rsidTr="00A65154">
        <w:tc>
          <w:tcPr>
            <w:tcW w:w="2835"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AA2A897" w14:textId="77777777" w:rsidR="00E61E6E" w:rsidRPr="00205218" w:rsidRDefault="00E61E6E" w:rsidP="00E61E6E">
            <w:pPr>
              <w:spacing w:line="312" w:lineRule="atLeast"/>
            </w:pPr>
            <w:r w:rsidRPr="00205218">
              <w:t>External dose on day of exposure</w:t>
            </w:r>
          </w:p>
        </w:tc>
        <w:tc>
          <w:tcPr>
            <w:tcW w:w="2165"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D2A9EF0" w14:textId="77777777" w:rsidR="00E61E6E" w:rsidRDefault="00E61E6E" w:rsidP="00E61E6E">
            <w:pPr>
              <w:rPr>
                <w:sz w:val="24"/>
                <w:szCs w:val="24"/>
              </w:rPr>
            </w:pPr>
            <w:r>
              <w:rPr>
                <w:rStyle w:val="scientific"/>
              </w:rPr>
              <w:t>7.8</w:t>
            </w:r>
            <w:r>
              <w:rPr>
                <w:rStyle w:val="valueunit"/>
              </w:rPr>
              <w:t>mg/kg bw</w:t>
            </w:r>
          </w:p>
        </w:tc>
      </w:tr>
      <w:tr w:rsidR="00E61E6E" w14:paraId="7B023404" w14:textId="77777777" w:rsidTr="00A65154">
        <w:tc>
          <w:tcPr>
            <w:tcW w:w="2835"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132857C" w14:textId="77777777" w:rsidR="00E61E6E" w:rsidRPr="00205218" w:rsidRDefault="00E61E6E" w:rsidP="00E61E6E">
            <w:pPr>
              <w:spacing w:line="312" w:lineRule="atLeast"/>
            </w:pPr>
            <w:r w:rsidRPr="00205218">
              <w:t>Internal event dose</w:t>
            </w:r>
          </w:p>
        </w:tc>
        <w:tc>
          <w:tcPr>
            <w:tcW w:w="2165"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A37D563" w14:textId="77777777" w:rsidR="00E61E6E" w:rsidRDefault="00E61E6E" w:rsidP="00E61E6E">
            <w:pPr>
              <w:rPr>
                <w:sz w:val="24"/>
                <w:szCs w:val="24"/>
              </w:rPr>
            </w:pPr>
            <w:r>
              <w:rPr>
                <w:rStyle w:val="scientific"/>
              </w:rPr>
              <w:t>4.5 × 10</w:t>
            </w:r>
            <w:r>
              <w:rPr>
                <w:rStyle w:val="scientific"/>
                <w:rFonts w:ascii="Cambria Math" w:hAnsi="Cambria Math" w:cs="Cambria Math"/>
              </w:rPr>
              <w:t>⁻</w:t>
            </w:r>
            <w:r>
              <w:rPr>
                <w:rStyle w:val="scientific"/>
              </w:rPr>
              <w:t>¹</w:t>
            </w:r>
            <w:r>
              <w:rPr>
                <w:rStyle w:val="valueunit"/>
              </w:rPr>
              <w:t>mg/kg bw</w:t>
            </w:r>
          </w:p>
        </w:tc>
      </w:tr>
      <w:tr w:rsidR="00E61E6E" w14:paraId="6A3DBEEC" w14:textId="77777777" w:rsidTr="00A65154">
        <w:tc>
          <w:tcPr>
            <w:tcW w:w="2835"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E9283BA" w14:textId="77777777" w:rsidR="00E61E6E" w:rsidRPr="00205218" w:rsidRDefault="00E61E6E" w:rsidP="00E61E6E">
            <w:pPr>
              <w:spacing w:line="312" w:lineRule="atLeast"/>
            </w:pPr>
            <w:r w:rsidRPr="00205218">
              <w:t>Internal dose on day of exposure</w:t>
            </w:r>
          </w:p>
        </w:tc>
        <w:tc>
          <w:tcPr>
            <w:tcW w:w="2165"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5D43D3A" w14:textId="77777777" w:rsidR="00E61E6E" w:rsidRDefault="00E61E6E" w:rsidP="00E61E6E">
            <w:pPr>
              <w:rPr>
                <w:sz w:val="24"/>
                <w:szCs w:val="24"/>
              </w:rPr>
            </w:pPr>
            <w:r>
              <w:rPr>
                <w:rStyle w:val="scientific"/>
              </w:rPr>
              <w:t>4.5 × 10</w:t>
            </w:r>
            <w:r>
              <w:rPr>
                <w:rStyle w:val="scientific"/>
                <w:rFonts w:ascii="Cambria Math" w:hAnsi="Cambria Math" w:cs="Cambria Math"/>
              </w:rPr>
              <w:t>⁻</w:t>
            </w:r>
            <w:r>
              <w:rPr>
                <w:rStyle w:val="scientific"/>
              </w:rPr>
              <w:t>¹</w:t>
            </w:r>
            <w:r>
              <w:rPr>
                <w:rStyle w:val="valueunit"/>
              </w:rPr>
              <w:t>mg/kg bw/day</w:t>
            </w:r>
          </w:p>
        </w:tc>
      </w:tr>
      <w:tr w:rsidR="00E61E6E" w14:paraId="1459A8BE" w14:textId="77777777" w:rsidTr="00A65154">
        <w:tc>
          <w:tcPr>
            <w:tcW w:w="2835"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DD25074" w14:textId="77777777" w:rsidR="00E61E6E" w:rsidRPr="00205218" w:rsidRDefault="00E61E6E" w:rsidP="00E61E6E">
            <w:pPr>
              <w:spacing w:line="312" w:lineRule="atLeast"/>
            </w:pPr>
            <w:r w:rsidRPr="00205218">
              <w:t>Internal year average dose</w:t>
            </w:r>
          </w:p>
        </w:tc>
        <w:tc>
          <w:tcPr>
            <w:tcW w:w="2165"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865617B" w14:textId="77777777" w:rsidR="00E61E6E" w:rsidRDefault="00E61E6E" w:rsidP="00E61E6E">
            <w:pPr>
              <w:rPr>
                <w:sz w:val="24"/>
                <w:szCs w:val="24"/>
              </w:rPr>
            </w:pPr>
            <w:r>
              <w:rPr>
                <w:rStyle w:val="scientific"/>
              </w:rPr>
              <w:t>2.2 × 10</w:t>
            </w:r>
            <w:r>
              <w:rPr>
                <w:rStyle w:val="scientific"/>
                <w:rFonts w:ascii="Cambria Math" w:hAnsi="Cambria Math" w:cs="Cambria Math"/>
              </w:rPr>
              <w:t>⁻</w:t>
            </w:r>
            <w:r>
              <w:rPr>
                <w:rStyle w:val="scientific"/>
              </w:rPr>
              <w:t>¹</w:t>
            </w:r>
            <w:r>
              <w:rPr>
                <w:rStyle w:val="valueunit"/>
              </w:rPr>
              <w:t>mg/kg bw/day</w:t>
            </w:r>
          </w:p>
        </w:tc>
      </w:tr>
    </w:tbl>
    <w:p w14:paraId="4EAB3A91" w14:textId="77777777" w:rsidR="00E61E6E" w:rsidRPr="00205218" w:rsidRDefault="00E61E6E" w:rsidP="00E61E6E">
      <w:pPr>
        <w:rPr>
          <w:b/>
          <w:sz w:val="27"/>
          <w:szCs w:val="27"/>
        </w:rPr>
      </w:pPr>
      <w:r w:rsidRPr="00205218">
        <w:rPr>
          <w:b/>
        </w:rPr>
        <w:t>Integrated</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03"/>
        <w:gridCol w:w="4093"/>
      </w:tblGrid>
      <w:tr w:rsidR="00E61E6E" w14:paraId="712EA286" w14:textId="77777777" w:rsidTr="00A65154">
        <w:tc>
          <w:tcPr>
            <w:tcW w:w="2822"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9F2B9B3" w14:textId="77777777" w:rsidR="00E61E6E" w:rsidRPr="00205218" w:rsidRDefault="00E61E6E" w:rsidP="00E61E6E">
            <w:pPr>
              <w:spacing w:line="312" w:lineRule="atLeast"/>
              <w:rPr>
                <w:rFonts w:ascii="Times New Roman" w:hAnsi="Times New Roman"/>
              </w:rPr>
            </w:pPr>
            <w:r w:rsidRPr="00205218">
              <w:t>Internal event dose</w:t>
            </w:r>
          </w:p>
        </w:tc>
        <w:tc>
          <w:tcPr>
            <w:tcW w:w="2178"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FCAC685" w14:textId="77777777" w:rsidR="00E61E6E" w:rsidRDefault="00E61E6E" w:rsidP="00E61E6E">
            <w:pPr>
              <w:rPr>
                <w:sz w:val="24"/>
                <w:szCs w:val="24"/>
              </w:rPr>
            </w:pPr>
            <w:r>
              <w:rPr>
                <w:rStyle w:val="scientific"/>
              </w:rPr>
              <w:t>4.5 × 10</w:t>
            </w:r>
            <w:r>
              <w:rPr>
                <w:rStyle w:val="scientific"/>
                <w:rFonts w:ascii="Cambria Math" w:hAnsi="Cambria Math" w:cs="Cambria Math"/>
              </w:rPr>
              <w:t>⁻</w:t>
            </w:r>
            <w:r>
              <w:rPr>
                <w:rStyle w:val="scientific"/>
              </w:rPr>
              <w:t>¹</w:t>
            </w:r>
            <w:r>
              <w:rPr>
                <w:rStyle w:val="valueunit"/>
              </w:rPr>
              <w:t>mg/kg bw</w:t>
            </w:r>
          </w:p>
        </w:tc>
      </w:tr>
      <w:tr w:rsidR="00E61E6E" w14:paraId="2D43F542" w14:textId="77777777" w:rsidTr="00A65154">
        <w:tc>
          <w:tcPr>
            <w:tcW w:w="2822"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51DD017" w14:textId="77777777" w:rsidR="00E61E6E" w:rsidRPr="00205218" w:rsidRDefault="00E61E6E" w:rsidP="00E61E6E">
            <w:pPr>
              <w:spacing w:line="312" w:lineRule="atLeast"/>
            </w:pPr>
            <w:r w:rsidRPr="00205218">
              <w:t>Internal dose on day of exposure</w:t>
            </w:r>
          </w:p>
        </w:tc>
        <w:tc>
          <w:tcPr>
            <w:tcW w:w="2178"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3C4BAEE" w14:textId="77777777" w:rsidR="00E61E6E" w:rsidRDefault="00E61E6E" w:rsidP="00E61E6E">
            <w:pPr>
              <w:rPr>
                <w:sz w:val="24"/>
                <w:szCs w:val="24"/>
              </w:rPr>
            </w:pPr>
            <w:r>
              <w:rPr>
                <w:rStyle w:val="scientific"/>
              </w:rPr>
              <w:t>4.5 × 10</w:t>
            </w:r>
            <w:r>
              <w:rPr>
                <w:rStyle w:val="scientific"/>
                <w:rFonts w:ascii="Cambria Math" w:hAnsi="Cambria Math" w:cs="Cambria Math"/>
              </w:rPr>
              <w:t>⁻</w:t>
            </w:r>
            <w:r>
              <w:rPr>
                <w:rStyle w:val="scientific"/>
              </w:rPr>
              <w:t>¹</w:t>
            </w:r>
            <w:r>
              <w:rPr>
                <w:rStyle w:val="valueunit"/>
              </w:rPr>
              <w:t>mg/kg bw/day</w:t>
            </w:r>
          </w:p>
        </w:tc>
      </w:tr>
      <w:tr w:rsidR="00E61E6E" w14:paraId="38EEA9AF" w14:textId="77777777" w:rsidTr="00A65154">
        <w:tc>
          <w:tcPr>
            <w:tcW w:w="2822"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324B2AE" w14:textId="77777777" w:rsidR="00E61E6E" w:rsidRPr="00205218" w:rsidRDefault="00E61E6E" w:rsidP="00E61E6E">
            <w:pPr>
              <w:spacing w:line="312" w:lineRule="atLeast"/>
            </w:pPr>
            <w:r w:rsidRPr="00205218">
              <w:t>Internal year average dose</w:t>
            </w:r>
          </w:p>
        </w:tc>
        <w:tc>
          <w:tcPr>
            <w:tcW w:w="2178" w:type="pc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1E77E8C" w14:textId="77777777" w:rsidR="00E61E6E" w:rsidRDefault="00E61E6E" w:rsidP="00E61E6E">
            <w:pPr>
              <w:rPr>
                <w:sz w:val="24"/>
                <w:szCs w:val="24"/>
              </w:rPr>
            </w:pPr>
            <w:r>
              <w:rPr>
                <w:rStyle w:val="scientific"/>
              </w:rPr>
              <w:t>2.2 × 10</w:t>
            </w:r>
            <w:r>
              <w:rPr>
                <w:rStyle w:val="scientific"/>
                <w:rFonts w:ascii="Cambria Math" w:hAnsi="Cambria Math" w:cs="Cambria Math"/>
              </w:rPr>
              <w:t>⁻</w:t>
            </w:r>
            <w:r>
              <w:rPr>
                <w:rStyle w:val="scientific"/>
              </w:rPr>
              <w:t>¹</w:t>
            </w:r>
            <w:r>
              <w:rPr>
                <w:rStyle w:val="valueunit"/>
              </w:rPr>
              <w:t>mg/kg bw/day</w:t>
            </w:r>
          </w:p>
        </w:tc>
      </w:tr>
    </w:tbl>
    <w:p w14:paraId="36F07CD6" w14:textId="77777777" w:rsidR="00E61E6E" w:rsidRDefault="00E61E6E" w:rsidP="00E61E6E">
      <w:pPr>
        <w:rPr>
          <w:rFonts w:eastAsia="Calibri"/>
          <w:lang w:eastAsia="en-US"/>
        </w:rPr>
      </w:pPr>
    </w:p>
    <w:p w14:paraId="42F1E48D" w14:textId="77777777" w:rsidR="00E61E6E" w:rsidRPr="00205218" w:rsidRDefault="00E61E6E" w:rsidP="00E61E6E">
      <w:pPr>
        <w:rPr>
          <w:b/>
          <w:sz w:val="27"/>
          <w:szCs w:val="27"/>
        </w:rPr>
      </w:pPr>
      <w:r w:rsidRPr="00205218">
        <w:rPr>
          <w:b/>
        </w:rPr>
        <w:t>Results for scenario </w:t>
      </w:r>
      <w:r w:rsidRPr="00205218">
        <w:rPr>
          <w:rStyle w:val="scenario-name"/>
          <w:rFonts w:eastAsia="Calibri"/>
          <w:b/>
          <w:i/>
          <w:iCs/>
          <w:color w:val="000000"/>
        </w:rPr>
        <w:t>post application non-prof (adult)</w:t>
      </w:r>
      <w:r>
        <w:rPr>
          <w:rStyle w:val="scenario-name"/>
          <w:rFonts w:eastAsia="Calibri"/>
          <w:b/>
          <w:i/>
          <w:iCs/>
          <w:color w:val="000000"/>
        </w:rPr>
        <w:t xml:space="preserve"> Tier 2</w:t>
      </w:r>
    </w:p>
    <w:p w14:paraId="54D9C1A6" w14:textId="77777777" w:rsidR="00E61E6E" w:rsidRPr="00205218" w:rsidRDefault="00E61E6E" w:rsidP="00E61E6E">
      <w:pPr>
        <w:rPr>
          <w:b/>
        </w:rPr>
      </w:pPr>
      <w:r w:rsidRPr="00205218">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73"/>
        <w:gridCol w:w="4612"/>
      </w:tblGrid>
      <w:tr w:rsidR="00E61E6E" w:rsidRPr="00AB4C06" w14:paraId="4406B29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0E6E1A2" w14:textId="77777777" w:rsidR="00E61E6E" w:rsidRPr="00AB4C06" w:rsidRDefault="00E61E6E" w:rsidP="00E61E6E">
            <w:pPr>
              <w:spacing w:line="312" w:lineRule="atLeast"/>
              <w:ind w:firstLine="45"/>
            </w:pPr>
            <w:r w:rsidRPr="00AB4C06">
              <w:t>Dermal load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46AE601" w14:textId="77777777" w:rsidR="00E61E6E" w:rsidRPr="00AB4C06" w:rsidRDefault="00E61E6E" w:rsidP="00E61E6E">
            <w:r>
              <w:rPr>
                <w:rStyle w:val="scientific"/>
              </w:rPr>
              <w:t>4.8</w:t>
            </w:r>
            <w:r w:rsidRPr="00AB4C06">
              <w:rPr>
                <w:rStyle w:val="scientific"/>
              </w:rPr>
              <w:t xml:space="preserve"> × 10</w:t>
            </w:r>
            <w:r w:rsidRPr="00AB4C06">
              <w:rPr>
                <w:rStyle w:val="scientific"/>
                <w:rFonts w:ascii="Cambria Math" w:hAnsi="Cambria Math" w:cs="Cambria Math"/>
              </w:rPr>
              <w:t>⁻</w:t>
            </w:r>
            <w:r w:rsidRPr="002D7869">
              <w:rPr>
                <w:rStyle w:val="scientific"/>
                <w:vertAlign w:val="superscript"/>
              </w:rPr>
              <w:t>3</w:t>
            </w:r>
            <w:r w:rsidRPr="00AB4C06">
              <w:rPr>
                <w:rStyle w:val="valueunit"/>
              </w:rPr>
              <w:t>mg/cm²</w:t>
            </w:r>
          </w:p>
        </w:tc>
      </w:tr>
      <w:tr w:rsidR="00E61E6E" w:rsidRPr="00AB4C06" w14:paraId="1F694F0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FFF33C9" w14:textId="77777777" w:rsidR="00E61E6E" w:rsidRPr="00AB4C06" w:rsidRDefault="00E61E6E" w:rsidP="00E61E6E">
            <w:pPr>
              <w:spacing w:line="312" w:lineRule="atLeast"/>
              <w:ind w:firstLine="45"/>
            </w:pPr>
            <w:r w:rsidRPr="00AB4C06">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C727E70" w14:textId="77777777" w:rsidR="00E61E6E" w:rsidRPr="00AB4C06" w:rsidRDefault="00E61E6E" w:rsidP="00E61E6E">
            <w:r>
              <w:rPr>
                <w:rStyle w:val="scientific"/>
              </w:rPr>
              <w:t>1.2</w:t>
            </w:r>
            <w:r w:rsidRPr="00AB4C06">
              <w:rPr>
                <w:rStyle w:val="valueunit"/>
              </w:rPr>
              <w:t>mg/kg bw</w:t>
            </w:r>
          </w:p>
        </w:tc>
      </w:tr>
      <w:tr w:rsidR="00E61E6E" w:rsidRPr="00AB4C06" w14:paraId="66D0394B"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60A80B0" w14:textId="77777777" w:rsidR="00E61E6E" w:rsidRPr="00AB4C06" w:rsidRDefault="00E61E6E" w:rsidP="00E61E6E">
            <w:pPr>
              <w:spacing w:line="312" w:lineRule="atLeast"/>
              <w:ind w:firstLine="45"/>
            </w:pPr>
            <w:r w:rsidRPr="00AB4C06">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BF7A70B" w14:textId="77777777" w:rsidR="00E61E6E" w:rsidRPr="00AB4C06" w:rsidRDefault="00E61E6E" w:rsidP="00E61E6E">
            <w:r>
              <w:rPr>
                <w:rStyle w:val="scientific"/>
              </w:rPr>
              <w:t>1.2</w:t>
            </w:r>
            <w:r w:rsidRPr="00AB4C06">
              <w:rPr>
                <w:rStyle w:val="valueunit"/>
              </w:rPr>
              <w:t>mg/kg bw</w:t>
            </w:r>
          </w:p>
        </w:tc>
      </w:tr>
      <w:tr w:rsidR="00E61E6E" w:rsidRPr="00AB4C06" w14:paraId="4C9FB8E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D32EC74" w14:textId="77777777" w:rsidR="00E61E6E" w:rsidRPr="00AB4C06" w:rsidRDefault="00E61E6E" w:rsidP="00E61E6E">
            <w:pPr>
              <w:spacing w:line="312" w:lineRule="atLeast"/>
              <w:ind w:firstLine="45"/>
            </w:pPr>
            <w:r w:rsidRPr="00AB4C06">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5A601CD" w14:textId="77777777" w:rsidR="00E61E6E" w:rsidRPr="00AB4C06" w:rsidRDefault="00E61E6E" w:rsidP="00E61E6E">
            <w:r>
              <w:rPr>
                <w:rStyle w:val="scientific"/>
              </w:rPr>
              <w:t>6.7</w:t>
            </w:r>
            <w:r w:rsidRPr="00AB4C06">
              <w:rPr>
                <w:rStyle w:val="scientific"/>
              </w:rPr>
              <w:t xml:space="preserve"> × 10</w:t>
            </w:r>
            <w:r w:rsidRPr="00AB4C06">
              <w:rPr>
                <w:rStyle w:val="scientific"/>
                <w:rFonts w:ascii="Cambria Math" w:hAnsi="Cambria Math" w:cs="Cambria Math"/>
              </w:rPr>
              <w:t>⁻</w:t>
            </w:r>
            <w:r w:rsidRPr="002D7869">
              <w:rPr>
                <w:rStyle w:val="scientific"/>
                <w:rFonts w:ascii="Cambria Math" w:hAnsi="Cambria Math" w:cs="Cambria Math"/>
                <w:vertAlign w:val="superscript"/>
              </w:rPr>
              <w:t>2</w:t>
            </w:r>
            <w:r w:rsidRPr="00AB4C06">
              <w:rPr>
                <w:rStyle w:val="valueunit"/>
              </w:rPr>
              <w:t>mg/kg bw</w:t>
            </w:r>
          </w:p>
        </w:tc>
      </w:tr>
      <w:tr w:rsidR="00E61E6E" w:rsidRPr="00AB4C06" w14:paraId="6CC7F4F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685BFA0" w14:textId="77777777" w:rsidR="00E61E6E" w:rsidRPr="00AB4C06" w:rsidRDefault="00E61E6E" w:rsidP="00E61E6E">
            <w:pPr>
              <w:spacing w:line="312" w:lineRule="atLeast"/>
              <w:ind w:firstLine="45"/>
            </w:pPr>
            <w:r w:rsidRPr="00AB4C06">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4153610" w14:textId="77777777" w:rsidR="00E61E6E" w:rsidRPr="00AB4C06" w:rsidRDefault="00E61E6E" w:rsidP="00E61E6E">
            <w:r>
              <w:rPr>
                <w:rStyle w:val="scientific"/>
              </w:rPr>
              <w:t>6.7</w:t>
            </w:r>
            <w:r w:rsidRPr="00AB4C06">
              <w:rPr>
                <w:rStyle w:val="scientific"/>
              </w:rPr>
              <w:t xml:space="preserve"> × 10</w:t>
            </w:r>
            <w:r w:rsidRPr="00AB4C06">
              <w:rPr>
                <w:rStyle w:val="scientific"/>
                <w:rFonts w:ascii="Cambria Math" w:hAnsi="Cambria Math" w:cs="Cambria Math"/>
              </w:rPr>
              <w:t>⁻</w:t>
            </w:r>
            <w:r w:rsidRPr="002D7869">
              <w:rPr>
                <w:rStyle w:val="scientific"/>
                <w:vertAlign w:val="superscript"/>
              </w:rPr>
              <w:t>2</w:t>
            </w:r>
            <w:r w:rsidRPr="00AB4C06">
              <w:rPr>
                <w:rStyle w:val="valueunit"/>
              </w:rPr>
              <w:t>mg/kg bw/day</w:t>
            </w:r>
          </w:p>
        </w:tc>
      </w:tr>
      <w:tr w:rsidR="00E61E6E" w:rsidRPr="00AB4C06" w14:paraId="7E292A92"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E0D1945" w14:textId="77777777" w:rsidR="00E61E6E" w:rsidRPr="00AB4C06" w:rsidRDefault="00E61E6E" w:rsidP="00E61E6E">
            <w:pPr>
              <w:spacing w:line="312" w:lineRule="atLeast"/>
              <w:ind w:firstLine="45"/>
            </w:pPr>
            <w:r w:rsidRPr="00AB4C06">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78F43CE" w14:textId="77777777" w:rsidR="00E61E6E" w:rsidRPr="00AB4C06" w:rsidRDefault="00E61E6E" w:rsidP="00E61E6E">
            <w:r>
              <w:rPr>
                <w:rStyle w:val="scientific"/>
              </w:rPr>
              <w:t>3.4</w:t>
            </w:r>
            <w:r w:rsidRPr="00AB4C06">
              <w:rPr>
                <w:rStyle w:val="scientific"/>
              </w:rPr>
              <w:t xml:space="preserve"> × 10</w:t>
            </w:r>
            <w:r w:rsidRPr="00AB4C06">
              <w:rPr>
                <w:rStyle w:val="scientific"/>
                <w:rFonts w:ascii="Cambria Math" w:hAnsi="Cambria Math" w:cs="Cambria Math"/>
              </w:rPr>
              <w:t>⁻</w:t>
            </w:r>
            <w:r w:rsidRPr="002D7869">
              <w:rPr>
                <w:rStyle w:val="scientific"/>
                <w:vertAlign w:val="superscript"/>
              </w:rPr>
              <w:t>2</w:t>
            </w:r>
            <w:r w:rsidRPr="00AB4C06">
              <w:rPr>
                <w:rStyle w:val="valueunit"/>
              </w:rPr>
              <w:t>mg/kg bw/day</w:t>
            </w:r>
          </w:p>
        </w:tc>
      </w:tr>
    </w:tbl>
    <w:p w14:paraId="0C532318" w14:textId="77777777" w:rsidR="00E61E6E" w:rsidRPr="00AB4C06" w:rsidRDefault="00E61E6E" w:rsidP="00E61E6E">
      <w:pPr>
        <w:rPr>
          <w:b/>
        </w:rPr>
      </w:pPr>
      <w:r w:rsidRPr="00AB4C06">
        <w:rPr>
          <w:b/>
        </w:rPr>
        <w:t>Integrated</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47"/>
        <w:gridCol w:w="4638"/>
      </w:tblGrid>
      <w:tr w:rsidR="00E61E6E" w:rsidRPr="00AB4C06" w14:paraId="631D254B"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C761387" w14:textId="77777777" w:rsidR="00E61E6E" w:rsidRPr="00AB4C06" w:rsidRDefault="00E61E6E" w:rsidP="00E61E6E">
            <w:pPr>
              <w:spacing w:line="312" w:lineRule="atLeast"/>
              <w:ind w:firstLine="45"/>
            </w:pPr>
            <w:r w:rsidRPr="00AB4C06">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8D80AA6" w14:textId="77777777" w:rsidR="00E61E6E" w:rsidRPr="00AB4C06" w:rsidRDefault="00E61E6E" w:rsidP="00E61E6E">
            <w:r>
              <w:rPr>
                <w:rStyle w:val="scientific"/>
              </w:rPr>
              <w:t>6.7</w:t>
            </w:r>
            <w:r w:rsidRPr="00AB4C06">
              <w:rPr>
                <w:rStyle w:val="scientific"/>
              </w:rPr>
              <w:t xml:space="preserve"> × 10</w:t>
            </w:r>
            <w:r w:rsidRPr="00AB4C06">
              <w:rPr>
                <w:rStyle w:val="scientific"/>
                <w:rFonts w:ascii="Cambria Math" w:hAnsi="Cambria Math" w:cs="Cambria Math"/>
              </w:rPr>
              <w:t>⁻</w:t>
            </w:r>
            <w:r w:rsidRPr="002D7869">
              <w:rPr>
                <w:rStyle w:val="scientific"/>
                <w:vertAlign w:val="superscript"/>
              </w:rPr>
              <w:t>2</w:t>
            </w:r>
            <w:r w:rsidRPr="00AB4C06">
              <w:rPr>
                <w:rStyle w:val="valueunit"/>
              </w:rPr>
              <w:t>mg/kg bw</w:t>
            </w:r>
          </w:p>
        </w:tc>
      </w:tr>
      <w:tr w:rsidR="00E61E6E" w:rsidRPr="00AB4C06" w14:paraId="76069BF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02CA7C7" w14:textId="77777777" w:rsidR="00E61E6E" w:rsidRPr="00AB4C06" w:rsidRDefault="00E61E6E" w:rsidP="00E61E6E">
            <w:pPr>
              <w:spacing w:line="312" w:lineRule="atLeast"/>
              <w:ind w:firstLine="45"/>
            </w:pPr>
            <w:r w:rsidRPr="00AB4C06">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C2D6EF5" w14:textId="77777777" w:rsidR="00E61E6E" w:rsidRPr="00AB4C06" w:rsidRDefault="00E61E6E" w:rsidP="00E61E6E">
            <w:r>
              <w:rPr>
                <w:rStyle w:val="scientific"/>
              </w:rPr>
              <w:t>6.7</w:t>
            </w:r>
            <w:r w:rsidRPr="00AB4C06">
              <w:rPr>
                <w:rStyle w:val="scientific"/>
              </w:rPr>
              <w:t xml:space="preserve"> × 10</w:t>
            </w:r>
            <w:r w:rsidRPr="00AB4C06">
              <w:rPr>
                <w:rStyle w:val="scientific"/>
                <w:rFonts w:ascii="Cambria Math" w:hAnsi="Cambria Math" w:cs="Cambria Math"/>
              </w:rPr>
              <w:t>⁻</w:t>
            </w:r>
            <w:r w:rsidRPr="002D7869">
              <w:rPr>
                <w:rStyle w:val="scientific"/>
                <w:vertAlign w:val="superscript"/>
              </w:rPr>
              <w:t>2</w:t>
            </w:r>
            <w:r w:rsidRPr="00AB4C06">
              <w:rPr>
                <w:rStyle w:val="valueunit"/>
              </w:rPr>
              <w:t>mg/kg bw/day</w:t>
            </w:r>
          </w:p>
        </w:tc>
      </w:tr>
      <w:tr w:rsidR="00E61E6E" w:rsidRPr="00AB4C06" w14:paraId="120840D7"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69A79BE" w14:textId="77777777" w:rsidR="00E61E6E" w:rsidRPr="00AB4C06" w:rsidRDefault="00E61E6E" w:rsidP="00E61E6E">
            <w:pPr>
              <w:spacing w:line="312" w:lineRule="atLeast"/>
              <w:ind w:firstLine="45"/>
            </w:pPr>
            <w:r w:rsidRPr="00AB4C06">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F3D6995" w14:textId="77777777" w:rsidR="00E61E6E" w:rsidRPr="00AB4C06" w:rsidRDefault="00E61E6E" w:rsidP="00E61E6E">
            <w:r>
              <w:rPr>
                <w:rStyle w:val="scientific"/>
              </w:rPr>
              <w:t>3.4</w:t>
            </w:r>
            <w:r w:rsidRPr="00AB4C06">
              <w:rPr>
                <w:rStyle w:val="scientific"/>
              </w:rPr>
              <w:t xml:space="preserve"> × 10</w:t>
            </w:r>
            <w:r w:rsidRPr="00AB4C06">
              <w:rPr>
                <w:rStyle w:val="scientific"/>
                <w:rFonts w:ascii="Cambria Math" w:hAnsi="Cambria Math" w:cs="Cambria Math"/>
              </w:rPr>
              <w:t>⁻</w:t>
            </w:r>
            <w:r w:rsidRPr="002D7869">
              <w:rPr>
                <w:rStyle w:val="scientific"/>
                <w:vertAlign w:val="superscript"/>
              </w:rPr>
              <w:t>2</w:t>
            </w:r>
            <w:r w:rsidRPr="00AB4C06">
              <w:rPr>
                <w:rStyle w:val="valueunit"/>
              </w:rPr>
              <w:t>mg/kg bw/day</w:t>
            </w:r>
          </w:p>
        </w:tc>
      </w:tr>
    </w:tbl>
    <w:p w14:paraId="61AC2510" w14:textId="77777777" w:rsidR="00E61E6E" w:rsidRDefault="00E61E6E" w:rsidP="00E61E6E">
      <w:pPr>
        <w:tabs>
          <w:tab w:val="left" w:pos="1620"/>
        </w:tabs>
        <w:rPr>
          <w:rFonts w:eastAsia="Calibri"/>
          <w:lang w:eastAsia="en-US"/>
        </w:rPr>
      </w:pPr>
    </w:p>
    <w:p w14:paraId="2416B00E" w14:textId="77777777" w:rsidR="00E61E6E" w:rsidRDefault="00E61E6E" w:rsidP="00E61E6E">
      <w:pPr>
        <w:rPr>
          <w:rFonts w:eastAsia="Calibri"/>
          <w:lang w:eastAsia="en-US"/>
        </w:rPr>
      </w:pPr>
    </w:p>
    <w:p w14:paraId="156CC961" w14:textId="77777777" w:rsidR="00E61E6E" w:rsidRDefault="00E61E6E" w:rsidP="00E61E6E">
      <w:pPr>
        <w:spacing w:before="0" w:after="160" w:line="259" w:lineRule="auto"/>
        <w:rPr>
          <w:rFonts w:eastAsia="Calibri"/>
          <w:lang w:eastAsia="en-US"/>
        </w:rPr>
      </w:pPr>
      <w:r>
        <w:rPr>
          <w:rFonts w:eastAsia="Calibri"/>
          <w:lang w:eastAsia="en-US"/>
        </w:rPr>
        <w:br w:type="page"/>
      </w:r>
    </w:p>
    <w:p w14:paraId="09763BE0" w14:textId="77777777" w:rsidR="00E61E6E" w:rsidRPr="00A05874" w:rsidRDefault="00E61E6E" w:rsidP="00E61E6E">
      <w:pPr>
        <w:rPr>
          <w:rFonts w:eastAsia="Calibri"/>
          <w:b/>
          <w:sz w:val="22"/>
          <w:szCs w:val="22"/>
          <w:lang w:eastAsia="en-US"/>
        </w:rPr>
      </w:pPr>
      <w:r>
        <w:rPr>
          <w:rFonts w:eastAsia="Calibri"/>
          <w:b/>
          <w:sz w:val="22"/>
          <w:szCs w:val="22"/>
          <w:lang w:eastAsia="en-US"/>
        </w:rPr>
        <w:lastRenderedPageBreak/>
        <w:t>Scenario 6: General public, toddler, end product use - clothing – ConsExpo Web</w:t>
      </w:r>
    </w:p>
    <w:p w14:paraId="17E3A53E" w14:textId="77777777" w:rsidR="00E61E6E" w:rsidRDefault="00E61E6E" w:rsidP="00E61E6E">
      <w:pPr>
        <w:shd w:val="clear" w:color="auto" w:fill="FFFFFF"/>
        <w:rPr>
          <w:color w:val="000000"/>
          <w:sz w:val="22"/>
          <w:szCs w:val="22"/>
        </w:rPr>
      </w:pPr>
    </w:p>
    <w:tbl>
      <w:tblPr>
        <w:tblW w:w="10785" w:type="dxa"/>
        <w:tblInd w:w="-695"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981"/>
        <w:gridCol w:w="6804"/>
      </w:tblGrid>
      <w:tr w:rsidR="00E61E6E" w14:paraId="25680C5C" w14:textId="77777777" w:rsidTr="00E61E6E">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346FD17" w14:textId="77777777" w:rsidR="00E61E6E" w:rsidRDefault="00E61E6E" w:rsidP="00E61E6E">
            <w:pPr>
              <w:spacing w:after="120"/>
              <w:rPr>
                <w:sz w:val="24"/>
                <w:szCs w:val="24"/>
              </w:rPr>
            </w:pPr>
            <w:r>
              <w:t>Substance</w:t>
            </w:r>
          </w:p>
        </w:tc>
      </w:tr>
      <w:tr w:rsidR="00E61E6E" w14:paraId="25849712"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3AEF752"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A52CCB9" w14:textId="77777777" w:rsidR="00E61E6E" w:rsidRDefault="00E61E6E" w:rsidP="00E61E6E">
            <w:pPr>
              <w:spacing w:after="120"/>
            </w:pPr>
            <w:r>
              <w:t>permethrin</w:t>
            </w:r>
          </w:p>
        </w:tc>
      </w:tr>
      <w:tr w:rsidR="00E61E6E" w14:paraId="7205C5F2"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6AA45A6A" w14:textId="77777777" w:rsidR="00E61E6E" w:rsidRDefault="00E61E6E" w:rsidP="00E61E6E">
            <w:pPr>
              <w:spacing w:after="120"/>
            </w:pPr>
            <w:r>
              <w:t>Molecular weight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E2D7C49" w14:textId="77777777" w:rsidR="00E61E6E" w:rsidRDefault="00E61E6E" w:rsidP="00E61E6E">
            <w:pPr>
              <w:spacing w:after="120"/>
            </w:pPr>
            <w:r>
              <w:rPr>
                <w:rStyle w:val="scientific"/>
              </w:rPr>
              <w:t>319</w:t>
            </w:r>
            <w:r>
              <w:rPr>
                <w:rStyle w:val="valueunit"/>
              </w:rPr>
              <w:t>g/mol</w:t>
            </w:r>
          </w:p>
        </w:tc>
      </w:tr>
      <w:tr w:rsidR="00E61E6E" w14:paraId="4B508EDD"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6287D56A" w14:textId="77777777" w:rsidR="00E61E6E" w:rsidRDefault="00E61E6E" w:rsidP="00E61E6E">
            <w:pPr>
              <w:spacing w:after="120"/>
            </w:pPr>
            <w:r>
              <w:t>K</w:t>
            </w:r>
            <w:r>
              <w:rPr>
                <w:vertAlign w:val="subscript"/>
              </w:rPr>
              <w:t>OW</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0133122" w14:textId="77777777" w:rsidR="00E61E6E" w:rsidRDefault="00E61E6E" w:rsidP="00E61E6E">
            <w:pPr>
              <w:spacing w:after="120"/>
            </w:pPr>
            <w:r>
              <w:rPr>
                <w:rStyle w:val="scientific"/>
              </w:rPr>
              <w:t>4.67</w:t>
            </w:r>
            <w:r>
              <w:rPr>
                <w:rStyle w:val="valueunit"/>
              </w:rPr>
              <w:t>10Log</w:t>
            </w:r>
          </w:p>
        </w:tc>
      </w:tr>
      <w:tr w:rsidR="00E61E6E" w14:paraId="763C2CC5"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6C857FE3" w14:textId="77777777" w:rsidR="00E61E6E" w:rsidRDefault="00E61E6E" w:rsidP="00E61E6E">
            <w:pPr>
              <w:spacing w:after="120"/>
            </w:pPr>
            <w:r>
              <w:t>Product</w:t>
            </w:r>
          </w:p>
        </w:tc>
        <w:tc>
          <w:tcPr>
            <w:tcW w:w="0" w:type="auto"/>
            <w:shd w:val="clear" w:color="auto" w:fill="FFFFFF"/>
            <w:vAlign w:val="center"/>
            <w:hideMark/>
          </w:tcPr>
          <w:p w14:paraId="58880BDE" w14:textId="77777777" w:rsidR="00E61E6E" w:rsidRDefault="00E61E6E" w:rsidP="00E61E6E">
            <w:pPr>
              <w:spacing w:after="120"/>
            </w:pPr>
          </w:p>
        </w:tc>
      </w:tr>
      <w:tr w:rsidR="00E61E6E" w14:paraId="67402038"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7D8E7BB2"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E2C5EDD" w14:textId="77777777" w:rsidR="00E61E6E" w:rsidRDefault="00E61E6E" w:rsidP="00E61E6E">
            <w:pPr>
              <w:spacing w:after="120"/>
            </w:pPr>
            <w:r>
              <w:t>Nonax 2008-EU</w:t>
            </w:r>
          </w:p>
        </w:tc>
      </w:tr>
      <w:tr w:rsidR="00E61E6E" w14:paraId="22AF97E8"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220FFAE" w14:textId="77777777" w:rsidR="00E61E6E" w:rsidRDefault="00E61E6E" w:rsidP="00E61E6E">
            <w:pPr>
              <w:spacing w:after="120"/>
            </w:pPr>
            <w:r>
              <w:t>Weight fraction substance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66FD68EF" w14:textId="77777777" w:rsidR="00E61E6E" w:rsidRDefault="00E61E6E" w:rsidP="00E61E6E">
            <w:pPr>
              <w:spacing w:after="120"/>
            </w:pPr>
            <w:r>
              <w:rPr>
                <w:rStyle w:val="scientific"/>
              </w:rPr>
              <w:t>15.4</w:t>
            </w:r>
            <w:r>
              <w:rPr>
                <w:rStyle w:val="valueunit"/>
              </w:rPr>
              <w:t>%</w:t>
            </w:r>
          </w:p>
        </w:tc>
      </w:tr>
      <w:tr w:rsidR="00E61E6E" w14:paraId="7674FDB1"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45635528" w14:textId="77777777" w:rsidR="00E61E6E" w:rsidRDefault="00E61E6E" w:rsidP="00E61E6E">
            <w:pPr>
              <w:spacing w:after="120"/>
            </w:pPr>
            <w:r>
              <w:t>Population</w:t>
            </w:r>
          </w:p>
        </w:tc>
        <w:tc>
          <w:tcPr>
            <w:tcW w:w="0" w:type="auto"/>
            <w:shd w:val="clear" w:color="auto" w:fill="FFFFFF"/>
            <w:vAlign w:val="center"/>
            <w:hideMark/>
          </w:tcPr>
          <w:p w14:paraId="0EC6AA03" w14:textId="77777777" w:rsidR="00E61E6E" w:rsidRDefault="00E61E6E" w:rsidP="00E61E6E">
            <w:pPr>
              <w:spacing w:after="120"/>
            </w:pPr>
          </w:p>
        </w:tc>
      </w:tr>
      <w:tr w:rsidR="00E61E6E" w14:paraId="19BA679E"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1356FE2"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7A11D8E3" w14:textId="77777777" w:rsidR="00E61E6E" w:rsidRDefault="00E61E6E" w:rsidP="00E61E6E">
            <w:pPr>
              <w:spacing w:after="120"/>
            </w:pPr>
            <w:r>
              <w:t>General public, children (worst case: toddler)</w:t>
            </w:r>
          </w:p>
        </w:tc>
      </w:tr>
      <w:tr w:rsidR="00E61E6E" w14:paraId="04BFED21"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F25CDAD" w14:textId="77777777" w:rsidR="00E61E6E" w:rsidRDefault="00E61E6E" w:rsidP="00E61E6E">
            <w:pPr>
              <w:spacing w:after="120"/>
            </w:pPr>
            <w:r>
              <w:t>Body weight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8501EF2" w14:textId="77777777" w:rsidR="00E61E6E" w:rsidRDefault="00E61E6E" w:rsidP="00E61E6E">
            <w:pPr>
              <w:spacing w:after="120"/>
            </w:pPr>
            <w:r>
              <w:rPr>
                <w:rStyle w:val="scientific"/>
              </w:rPr>
              <w:t>10</w:t>
            </w:r>
            <w:r>
              <w:rPr>
                <w:rStyle w:val="valueunit"/>
              </w:rPr>
              <w:t>kg</w:t>
            </w:r>
          </w:p>
        </w:tc>
      </w:tr>
    </w:tbl>
    <w:p w14:paraId="51F8BBD7" w14:textId="77777777" w:rsidR="00E61E6E" w:rsidRDefault="00E61E6E" w:rsidP="00E61E6E"/>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99"/>
        <w:gridCol w:w="5586"/>
      </w:tblGrid>
      <w:tr w:rsidR="00E61E6E" w14:paraId="617BF4D3"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E4B116E" w14:textId="77777777" w:rsidR="00E61E6E" w:rsidRDefault="00E61E6E" w:rsidP="00E61E6E">
            <w:pPr>
              <w:spacing w:after="120"/>
              <w:rPr>
                <w:rFonts w:ascii="Times New Roman" w:hAnsi="Times New Roman"/>
              </w:rPr>
            </w:pPr>
            <w:r>
              <w:t>Frequency</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0E87923" w14:textId="77777777" w:rsidR="00E61E6E" w:rsidRDefault="00E61E6E" w:rsidP="00E61E6E">
            <w:pPr>
              <w:spacing w:after="120"/>
            </w:pPr>
            <w:r>
              <w:rPr>
                <w:rStyle w:val="scientific"/>
              </w:rPr>
              <w:t>183</w:t>
            </w:r>
            <w:r>
              <w:rPr>
                <w:rStyle w:val="valueunit"/>
              </w:rPr>
              <w:t>per year</w:t>
            </w:r>
          </w:p>
        </w:tc>
      </w:tr>
      <w:tr w:rsidR="00E61E6E" w14:paraId="3BDB0C89"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B6C3CEF" w14:textId="77777777" w:rsidR="00E61E6E" w:rsidRDefault="00E61E6E" w:rsidP="00E61E6E">
            <w:pPr>
              <w:spacing w:after="120"/>
            </w:pPr>
            <w:r>
              <w: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26A8773" w14:textId="77777777" w:rsidR="00E61E6E" w:rsidRDefault="00E61E6E" w:rsidP="00E61E6E">
            <w:pPr>
              <w:spacing w:after="120"/>
            </w:pPr>
          </w:p>
        </w:tc>
      </w:tr>
    </w:tbl>
    <w:p w14:paraId="5D7CC1BA" w14:textId="77777777" w:rsidR="00E61E6E" w:rsidRPr="008D239E" w:rsidRDefault="00E61E6E" w:rsidP="00E61E6E">
      <w:pPr>
        <w:rPr>
          <w:b/>
          <w:sz w:val="27"/>
          <w:szCs w:val="27"/>
        </w:rPr>
      </w:pPr>
      <w:r w:rsidRPr="008D239E">
        <w:rPr>
          <w:b/>
        </w:rPr>
        <w:t>Inhalation</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02"/>
        <w:gridCol w:w="2383"/>
      </w:tblGrid>
      <w:tr w:rsidR="00E61E6E" w14:paraId="6AB80ACC"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620F43C"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09465859" w14:textId="77777777" w:rsidR="00E61E6E" w:rsidRDefault="00E61E6E" w:rsidP="00E61E6E">
            <w:pPr>
              <w:spacing w:after="120"/>
            </w:pPr>
            <w:r>
              <w:t>n.a.</w:t>
            </w:r>
          </w:p>
        </w:tc>
      </w:tr>
      <w:tr w:rsidR="00E61E6E" w14:paraId="6A9194F9"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183245A"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0F166E49" w14:textId="77777777" w:rsidR="00E61E6E" w:rsidRDefault="00E61E6E" w:rsidP="00E61E6E">
            <w:pPr>
              <w:spacing w:after="120"/>
            </w:pPr>
            <w:r>
              <w:t>n.a.</w:t>
            </w:r>
          </w:p>
        </w:tc>
      </w:tr>
    </w:tbl>
    <w:p w14:paraId="6E0D05F9" w14:textId="77777777" w:rsidR="00E61E6E" w:rsidRPr="008D239E" w:rsidRDefault="00E61E6E" w:rsidP="00E61E6E">
      <w:pPr>
        <w:rPr>
          <w:b/>
          <w:sz w:val="27"/>
          <w:szCs w:val="27"/>
        </w:rPr>
      </w:pPr>
      <w:r w:rsidRPr="008D239E">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51"/>
        <w:gridCol w:w="6134"/>
      </w:tblGrid>
      <w:tr w:rsidR="00E61E6E" w14:paraId="217602E7"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4AB026B"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2F887825" w14:textId="77777777" w:rsidR="00E61E6E" w:rsidRDefault="00E61E6E" w:rsidP="00E61E6E">
            <w:pPr>
              <w:spacing w:after="120"/>
            </w:pPr>
            <w:r>
              <w:t>Direct contact - Migration</w:t>
            </w:r>
          </w:p>
        </w:tc>
      </w:tr>
      <w:tr w:rsidR="00E61E6E" w14:paraId="450EED37"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75A1B21" w14:textId="77777777" w:rsidR="00E61E6E" w:rsidRDefault="00E61E6E" w:rsidP="00E61E6E">
            <w:pPr>
              <w:spacing w:after="120"/>
            </w:pPr>
            <w:r>
              <w:t>Exposed area</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6CF9834" w14:textId="77777777" w:rsidR="00E61E6E" w:rsidRDefault="00E61E6E" w:rsidP="00E61E6E">
            <w:pPr>
              <w:spacing w:after="120"/>
            </w:pPr>
            <w:r>
              <w:rPr>
                <w:rStyle w:val="scientific"/>
              </w:rPr>
              <w:t>4170</w:t>
            </w:r>
            <w:r>
              <w:rPr>
                <w:rStyle w:val="valueunit"/>
              </w:rPr>
              <w:t>cm²</w:t>
            </w:r>
          </w:p>
        </w:tc>
      </w:tr>
      <w:tr w:rsidR="00E61E6E" w14:paraId="539F8FDC"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8AF2727" w14:textId="77777777" w:rsidR="00E61E6E" w:rsidRDefault="00E61E6E" w:rsidP="00E61E6E">
            <w:pPr>
              <w:spacing w:after="120"/>
            </w:pPr>
            <w:r>
              <w:t>Product amount</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27DEAA5" w14:textId="77777777" w:rsidR="00E61E6E" w:rsidRDefault="00E61E6E" w:rsidP="00E61E6E">
            <w:pPr>
              <w:spacing w:after="120"/>
            </w:pPr>
            <w:r>
              <w:rPr>
                <w:rStyle w:val="scientific"/>
              </w:rPr>
              <w:t>0.667</w:t>
            </w:r>
            <w:r>
              <w:rPr>
                <w:rStyle w:val="valueunit"/>
              </w:rPr>
              <w:t>g</w:t>
            </w:r>
          </w:p>
        </w:tc>
      </w:tr>
      <w:tr w:rsidR="00E61E6E" w14:paraId="6C3E98E7"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B5ED58C" w14:textId="77777777" w:rsidR="00E61E6E" w:rsidRDefault="00E61E6E" w:rsidP="00E61E6E">
            <w:pPr>
              <w:spacing w:after="120"/>
            </w:pPr>
            <w:r>
              <w:t>Leachable fraction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033218A" w14:textId="77777777" w:rsidR="00E61E6E" w:rsidRDefault="00E61E6E" w:rsidP="00E61E6E">
            <w:pPr>
              <w:spacing w:after="120"/>
              <w:rPr>
                <w:rStyle w:val="valueunit"/>
              </w:rPr>
            </w:pPr>
            <w:r>
              <w:rPr>
                <w:rStyle w:val="scientific"/>
              </w:rPr>
              <w:t>Tier 1:20</w:t>
            </w:r>
            <w:r>
              <w:rPr>
                <w:rStyle w:val="valueunit"/>
              </w:rPr>
              <w:t>%</w:t>
            </w:r>
          </w:p>
          <w:p w14:paraId="749AA87C" w14:textId="77777777" w:rsidR="00E61E6E" w:rsidRDefault="00E61E6E" w:rsidP="00E61E6E">
            <w:pPr>
              <w:spacing w:after="120"/>
            </w:pPr>
            <w:r>
              <w:rPr>
                <w:rStyle w:val="valueunit"/>
              </w:rPr>
              <w:t>Tier 2: 3%</w:t>
            </w:r>
          </w:p>
        </w:tc>
      </w:tr>
      <w:tr w:rsidR="00E61E6E" w14:paraId="28FF6BD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87CB980" w14:textId="77777777" w:rsidR="00E61E6E" w:rsidRDefault="00E61E6E" w:rsidP="00E61E6E">
            <w:pPr>
              <w:spacing w:after="120"/>
            </w:pPr>
            <w:r>
              <w:t>Skin contact factor</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3E5266A" w14:textId="77777777" w:rsidR="00E61E6E" w:rsidRDefault="00E61E6E" w:rsidP="00E61E6E">
            <w:pPr>
              <w:spacing w:after="120"/>
            </w:pPr>
            <w:r>
              <w:rPr>
                <w:rStyle w:val="scientific"/>
              </w:rPr>
              <w:t>1</w:t>
            </w:r>
          </w:p>
        </w:tc>
      </w:tr>
      <w:tr w:rsidR="00E61E6E" w14:paraId="3C47F4D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9D95EA3"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53108841" w14:textId="77777777" w:rsidR="00E61E6E" w:rsidRDefault="00E61E6E" w:rsidP="00E61E6E">
            <w:pPr>
              <w:spacing w:after="120"/>
            </w:pPr>
            <w:r>
              <w:t>Fixed fraction</w:t>
            </w:r>
          </w:p>
        </w:tc>
      </w:tr>
      <w:tr w:rsidR="00E61E6E" w14:paraId="6B6F5C12"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F87A92E" w14:textId="77777777" w:rsidR="00E61E6E" w:rsidRDefault="00E61E6E" w:rsidP="00E61E6E">
            <w:pPr>
              <w:spacing w:after="120"/>
            </w:pPr>
            <w:r>
              <w:t>Absorption fraction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272067B" w14:textId="77777777" w:rsidR="00E61E6E" w:rsidRDefault="00E61E6E" w:rsidP="00E61E6E">
            <w:pPr>
              <w:spacing w:after="120"/>
            </w:pPr>
            <w:r>
              <w:rPr>
                <w:rStyle w:val="scientific"/>
              </w:rPr>
              <w:t>5.7</w:t>
            </w:r>
            <w:r>
              <w:rPr>
                <w:rStyle w:val="valueunit"/>
              </w:rPr>
              <w:t>%</w:t>
            </w:r>
          </w:p>
        </w:tc>
      </w:tr>
    </w:tbl>
    <w:p w14:paraId="2A2C1202" w14:textId="77777777" w:rsidR="00E61E6E" w:rsidRPr="008D239E" w:rsidRDefault="00E61E6E" w:rsidP="00E61E6E">
      <w:pPr>
        <w:rPr>
          <w:b/>
          <w:sz w:val="27"/>
          <w:szCs w:val="27"/>
        </w:rPr>
      </w:pPr>
      <w:r w:rsidRPr="008D239E">
        <w:rPr>
          <w:b/>
        </w:rPr>
        <w:t>Oral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02"/>
        <w:gridCol w:w="2383"/>
      </w:tblGrid>
      <w:tr w:rsidR="00E61E6E" w14:paraId="6D6BFF6C"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7BB9DAE"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739D1CEF" w14:textId="77777777" w:rsidR="00E61E6E" w:rsidRDefault="00E61E6E" w:rsidP="00E61E6E">
            <w:pPr>
              <w:spacing w:after="120"/>
            </w:pPr>
            <w:r>
              <w:t>n.a.</w:t>
            </w:r>
          </w:p>
        </w:tc>
      </w:tr>
      <w:tr w:rsidR="00E61E6E" w14:paraId="0F8EF4F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332C326"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2D757ED1" w14:textId="77777777" w:rsidR="00E61E6E" w:rsidRDefault="00E61E6E" w:rsidP="00E61E6E">
            <w:pPr>
              <w:spacing w:after="120"/>
            </w:pPr>
            <w:r>
              <w:t>n.a.</w:t>
            </w:r>
          </w:p>
        </w:tc>
      </w:tr>
    </w:tbl>
    <w:p w14:paraId="7A595850" w14:textId="77777777" w:rsidR="00E61E6E" w:rsidRDefault="00E61E6E" w:rsidP="00E61E6E">
      <w:pPr>
        <w:rPr>
          <w:b/>
        </w:rPr>
      </w:pPr>
    </w:p>
    <w:p w14:paraId="509DDD10" w14:textId="77777777" w:rsidR="00E61E6E" w:rsidRDefault="00E61E6E" w:rsidP="00E61E6E">
      <w:pPr>
        <w:rPr>
          <w:b/>
        </w:rPr>
      </w:pPr>
    </w:p>
    <w:p w14:paraId="53368D25" w14:textId="77777777" w:rsidR="00E61E6E" w:rsidRDefault="00E61E6E" w:rsidP="00E61E6E">
      <w:pPr>
        <w:rPr>
          <w:b/>
        </w:rPr>
      </w:pPr>
    </w:p>
    <w:p w14:paraId="6ED1B894" w14:textId="77777777" w:rsidR="00E61E6E" w:rsidRDefault="00E61E6E" w:rsidP="00E61E6E">
      <w:pPr>
        <w:rPr>
          <w:b/>
        </w:rPr>
      </w:pPr>
    </w:p>
    <w:p w14:paraId="7EA2F46E" w14:textId="77777777" w:rsidR="00E61E6E" w:rsidRDefault="00E61E6E" w:rsidP="00E61E6E">
      <w:pPr>
        <w:rPr>
          <w:b/>
        </w:rPr>
      </w:pPr>
    </w:p>
    <w:p w14:paraId="4C882B1A" w14:textId="77777777" w:rsidR="00E61E6E" w:rsidRPr="008D239E" w:rsidRDefault="00E61E6E" w:rsidP="00E61E6E">
      <w:pPr>
        <w:rPr>
          <w:b/>
          <w:sz w:val="27"/>
          <w:szCs w:val="27"/>
        </w:rPr>
      </w:pPr>
      <w:r w:rsidRPr="008D239E">
        <w:rPr>
          <w:b/>
        </w:rPr>
        <w:t>Results for scenario </w:t>
      </w:r>
      <w:r w:rsidRPr="008D239E">
        <w:rPr>
          <w:rStyle w:val="scenario-name"/>
          <w:rFonts w:eastAsia="Calibri"/>
          <w:b/>
          <w:i/>
          <w:iCs/>
          <w:color w:val="000000"/>
        </w:rPr>
        <w:t>post application cloth toddler</w:t>
      </w:r>
      <w:r>
        <w:rPr>
          <w:rStyle w:val="scenario-name"/>
          <w:rFonts w:eastAsia="Calibri"/>
          <w:b/>
          <w:i/>
          <w:iCs/>
          <w:color w:val="000000"/>
        </w:rPr>
        <w:t xml:space="preserve"> Tier 1</w:t>
      </w:r>
    </w:p>
    <w:p w14:paraId="1EEA6A20" w14:textId="77777777" w:rsidR="00E61E6E" w:rsidRPr="008D239E" w:rsidRDefault="00E61E6E" w:rsidP="00E61E6E">
      <w:pPr>
        <w:rPr>
          <w:b/>
        </w:rPr>
      </w:pPr>
      <w:r w:rsidRPr="008D239E">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68"/>
        <w:gridCol w:w="4017"/>
      </w:tblGrid>
      <w:tr w:rsidR="00E61E6E" w14:paraId="35AE9B1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1F613C3" w14:textId="77777777" w:rsidR="00E61E6E" w:rsidRDefault="00E61E6E" w:rsidP="00E61E6E">
            <w:pPr>
              <w:spacing w:line="312" w:lineRule="atLeast"/>
              <w:rPr>
                <w:rFonts w:ascii="Times New Roman" w:hAnsi="Times New Roman"/>
                <w:sz w:val="26"/>
                <w:szCs w:val="26"/>
              </w:rPr>
            </w:pPr>
            <w:r>
              <w:rPr>
                <w:sz w:val="26"/>
                <w:szCs w:val="26"/>
              </w:rPr>
              <w:t>Dermal load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860D3E9" w14:textId="77777777" w:rsidR="00E61E6E" w:rsidRDefault="00E61E6E" w:rsidP="00E61E6E">
            <w:pPr>
              <w:rPr>
                <w:sz w:val="24"/>
                <w:szCs w:val="24"/>
              </w:rPr>
            </w:pPr>
            <w:r>
              <w:rPr>
                <w:rStyle w:val="scientific"/>
              </w:rPr>
              <w:t>3.2 × 10</w:t>
            </w:r>
            <w:r>
              <w:rPr>
                <w:rStyle w:val="scientific"/>
                <w:rFonts w:ascii="Cambria Math" w:hAnsi="Cambria Math" w:cs="Cambria Math"/>
              </w:rPr>
              <w:t>⁻</w:t>
            </w:r>
            <w:r>
              <w:rPr>
                <w:rStyle w:val="scientific"/>
              </w:rPr>
              <w:t>²</w:t>
            </w:r>
            <w:r>
              <w:rPr>
                <w:rStyle w:val="valueunit"/>
              </w:rPr>
              <w:t>mg/cm²</w:t>
            </w:r>
          </w:p>
        </w:tc>
      </w:tr>
      <w:tr w:rsidR="00E61E6E" w14:paraId="1899F99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67F93C0" w14:textId="77777777" w:rsidR="00E61E6E" w:rsidRDefault="00E61E6E" w:rsidP="00E61E6E">
            <w:pPr>
              <w:spacing w:line="312" w:lineRule="atLeast"/>
              <w:rPr>
                <w:sz w:val="26"/>
                <w:szCs w:val="26"/>
              </w:rPr>
            </w:pPr>
            <w:r>
              <w:rPr>
                <w:sz w:val="26"/>
                <w:szCs w:val="26"/>
              </w:rPr>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753E58B" w14:textId="77777777" w:rsidR="00E61E6E" w:rsidRDefault="00E61E6E" w:rsidP="00E61E6E">
            <w:pPr>
              <w:rPr>
                <w:sz w:val="24"/>
                <w:szCs w:val="24"/>
              </w:rPr>
            </w:pPr>
            <w:r>
              <w:rPr>
                <w:rStyle w:val="scientific"/>
              </w:rPr>
              <w:t>1.3 × 10¹</w:t>
            </w:r>
            <w:r>
              <w:rPr>
                <w:rStyle w:val="valueunit"/>
              </w:rPr>
              <w:t>mg/kg bw</w:t>
            </w:r>
          </w:p>
        </w:tc>
      </w:tr>
      <w:tr w:rsidR="00E61E6E" w14:paraId="25E16F4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607CAA6" w14:textId="77777777" w:rsidR="00E61E6E" w:rsidRDefault="00E61E6E" w:rsidP="00E61E6E">
            <w:pPr>
              <w:spacing w:line="312" w:lineRule="atLeast"/>
              <w:rPr>
                <w:sz w:val="26"/>
                <w:szCs w:val="26"/>
              </w:rPr>
            </w:pPr>
            <w:r>
              <w:rPr>
                <w:sz w:val="26"/>
                <w:szCs w:val="26"/>
              </w:rPr>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3F62B21" w14:textId="77777777" w:rsidR="00E61E6E" w:rsidRDefault="00E61E6E" w:rsidP="00E61E6E">
            <w:pPr>
              <w:rPr>
                <w:sz w:val="24"/>
                <w:szCs w:val="24"/>
              </w:rPr>
            </w:pPr>
            <w:r>
              <w:rPr>
                <w:rStyle w:val="scientific"/>
              </w:rPr>
              <w:t>1.3 × 10¹</w:t>
            </w:r>
            <w:r>
              <w:rPr>
                <w:rStyle w:val="valueunit"/>
              </w:rPr>
              <w:t>mg/kg bw</w:t>
            </w:r>
          </w:p>
        </w:tc>
      </w:tr>
      <w:tr w:rsidR="00E61E6E" w14:paraId="6E5C6DB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475B10E" w14:textId="77777777" w:rsidR="00E61E6E" w:rsidRDefault="00E61E6E" w:rsidP="00E61E6E">
            <w:pPr>
              <w:spacing w:line="312" w:lineRule="atLeast"/>
              <w:rPr>
                <w:sz w:val="26"/>
                <w:szCs w:val="26"/>
              </w:rPr>
            </w:pPr>
            <w:r>
              <w:rPr>
                <w:sz w:val="26"/>
                <w:szCs w:val="26"/>
              </w:rPr>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21658E0" w14:textId="77777777" w:rsidR="00E61E6E" w:rsidRDefault="00E61E6E" w:rsidP="00E61E6E">
            <w:pPr>
              <w:rPr>
                <w:sz w:val="24"/>
                <w:szCs w:val="24"/>
              </w:rPr>
            </w:pPr>
            <w:r>
              <w:rPr>
                <w:rStyle w:val="scientific"/>
              </w:rPr>
              <w:t>7.6 × 10</w:t>
            </w:r>
            <w:r>
              <w:rPr>
                <w:rStyle w:val="scientific"/>
                <w:rFonts w:ascii="Cambria Math" w:hAnsi="Cambria Math" w:cs="Cambria Math"/>
              </w:rPr>
              <w:t>⁻</w:t>
            </w:r>
            <w:r>
              <w:rPr>
                <w:rStyle w:val="scientific"/>
              </w:rPr>
              <w:t>¹</w:t>
            </w:r>
            <w:r>
              <w:rPr>
                <w:rStyle w:val="valueunit"/>
              </w:rPr>
              <w:t>mg/kg bw</w:t>
            </w:r>
          </w:p>
        </w:tc>
      </w:tr>
      <w:tr w:rsidR="00E61E6E" w14:paraId="5394BFE1"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AE9748B" w14:textId="77777777" w:rsidR="00E61E6E" w:rsidRDefault="00E61E6E" w:rsidP="00E61E6E">
            <w:pPr>
              <w:spacing w:line="312" w:lineRule="atLeast"/>
              <w:rPr>
                <w:sz w:val="26"/>
                <w:szCs w:val="26"/>
              </w:rPr>
            </w:pPr>
            <w:r>
              <w:rPr>
                <w:sz w:val="26"/>
                <w:szCs w:val="26"/>
              </w:rPr>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928F6E7" w14:textId="77777777" w:rsidR="00E61E6E" w:rsidRDefault="00E61E6E" w:rsidP="00E61E6E">
            <w:pPr>
              <w:rPr>
                <w:sz w:val="24"/>
                <w:szCs w:val="24"/>
              </w:rPr>
            </w:pPr>
            <w:r>
              <w:rPr>
                <w:rStyle w:val="scientific"/>
              </w:rPr>
              <w:t>7.6 × 10</w:t>
            </w:r>
            <w:r>
              <w:rPr>
                <w:rStyle w:val="scientific"/>
                <w:rFonts w:ascii="Cambria Math" w:hAnsi="Cambria Math" w:cs="Cambria Math"/>
              </w:rPr>
              <w:t>⁻</w:t>
            </w:r>
            <w:r>
              <w:rPr>
                <w:rStyle w:val="scientific"/>
              </w:rPr>
              <w:t>¹</w:t>
            </w:r>
            <w:r>
              <w:rPr>
                <w:rStyle w:val="valueunit"/>
              </w:rPr>
              <w:t>mg/kg bw/day</w:t>
            </w:r>
          </w:p>
        </w:tc>
      </w:tr>
      <w:tr w:rsidR="00E61E6E" w14:paraId="42EF7D2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C91EAEA" w14:textId="77777777" w:rsidR="00E61E6E" w:rsidRDefault="00E61E6E" w:rsidP="00E61E6E">
            <w:pPr>
              <w:spacing w:line="312" w:lineRule="atLeast"/>
              <w:rPr>
                <w:sz w:val="26"/>
                <w:szCs w:val="26"/>
              </w:rPr>
            </w:pPr>
            <w:r>
              <w:rPr>
                <w:sz w:val="26"/>
                <w:szCs w:val="26"/>
              </w:rPr>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4EDD41F" w14:textId="77777777" w:rsidR="00E61E6E" w:rsidRDefault="00E61E6E" w:rsidP="00E61E6E">
            <w:pPr>
              <w:rPr>
                <w:sz w:val="24"/>
                <w:szCs w:val="24"/>
              </w:rPr>
            </w:pPr>
            <w:r>
              <w:rPr>
                <w:rStyle w:val="scientific"/>
              </w:rPr>
              <w:t>3.8 × 10</w:t>
            </w:r>
            <w:r>
              <w:rPr>
                <w:rStyle w:val="scientific"/>
                <w:rFonts w:ascii="Cambria Math" w:hAnsi="Cambria Math" w:cs="Cambria Math"/>
              </w:rPr>
              <w:t>⁻</w:t>
            </w:r>
            <w:r>
              <w:rPr>
                <w:rStyle w:val="scientific"/>
              </w:rPr>
              <w:t>¹</w:t>
            </w:r>
            <w:r>
              <w:rPr>
                <w:rStyle w:val="valueunit"/>
              </w:rPr>
              <w:t>mg/kg bw/day</w:t>
            </w:r>
          </w:p>
        </w:tc>
      </w:tr>
    </w:tbl>
    <w:p w14:paraId="78A23855" w14:textId="77777777" w:rsidR="00E61E6E" w:rsidRPr="008D239E" w:rsidRDefault="00E61E6E" w:rsidP="00E61E6E">
      <w:pPr>
        <w:rPr>
          <w:b/>
          <w:sz w:val="27"/>
          <w:szCs w:val="27"/>
        </w:rPr>
      </w:pPr>
      <w:r w:rsidRPr="008D239E">
        <w:rPr>
          <w:b/>
        </w:rPr>
        <w:t>Integrated</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88"/>
        <w:gridCol w:w="4697"/>
      </w:tblGrid>
      <w:tr w:rsidR="00E61E6E" w14:paraId="7841168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25800EE" w14:textId="77777777" w:rsidR="00E61E6E" w:rsidRPr="008D239E" w:rsidRDefault="00E61E6E" w:rsidP="00E61E6E">
            <w:pPr>
              <w:spacing w:line="312" w:lineRule="atLeast"/>
              <w:rPr>
                <w:rFonts w:ascii="Times New Roman" w:hAnsi="Times New Roman"/>
              </w:rPr>
            </w:pPr>
            <w:r w:rsidRPr="008D239E">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5285B3E" w14:textId="77777777" w:rsidR="00E61E6E" w:rsidRDefault="00E61E6E" w:rsidP="00E61E6E">
            <w:pPr>
              <w:rPr>
                <w:sz w:val="24"/>
                <w:szCs w:val="24"/>
              </w:rPr>
            </w:pPr>
            <w:r>
              <w:rPr>
                <w:rStyle w:val="scientific"/>
              </w:rPr>
              <w:t>7.6 × 10</w:t>
            </w:r>
            <w:r>
              <w:rPr>
                <w:rStyle w:val="scientific"/>
                <w:rFonts w:ascii="Cambria Math" w:hAnsi="Cambria Math" w:cs="Cambria Math"/>
              </w:rPr>
              <w:t>⁻</w:t>
            </w:r>
            <w:r>
              <w:rPr>
                <w:rStyle w:val="scientific"/>
              </w:rPr>
              <w:t>¹</w:t>
            </w:r>
            <w:r>
              <w:rPr>
                <w:rStyle w:val="valueunit"/>
              </w:rPr>
              <w:t>mg/kg bw</w:t>
            </w:r>
          </w:p>
        </w:tc>
      </w:tr>
      <w:tr w:rsidR="00E61E6E" w14:paraId="0C23216B"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409B13D" w14:textId="77777777" w:rsidR="00E61E6E" w:rsidRPr="008D239E" w:rsidRDefault="00E61E6E" w:rsidP="00E61E6E">
            <w:pPr>
              <w:spacing w:line="312" w:lineRule="atLeast"/>
            </w:pPr>
            <w:r w:rsidRPr="008D239E">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2E1666D" w14:textId="77777777" w:rsidR="00E61E6E" w:rsidRDefault="00E61E6E" w:rsidP="00E61E6E">
            <w:pPr>
              <w:rPr>
                <w:sz w:val="24"/>
                <w:szCs w:val="24"/>
              </w:rPr>
            </w:pPr>
            <w:r>
              <w:rPr>
                <w:rStyle w:val="scientific"/>
              </w:rPr>
              <w:t>7.6 × 10</w:t>
            </w:r>
            <w:r>
              <w:rPr>
                <w:rStyle w:val="scientific"/>
                <w:rFonts w:ascii="Cambria Math" w:hAnsi="Cambria Math" w:cs="Cambria Math"/>
              </w:rPr>
              <w:t>⁻</w:t>
            </w:r>
            <w:r>
              <w:rPr>
                <w:rStyle w:val="scientific"/>
              </w:rPr>
              <w:t>¹</w:t>
            </w:r>
            <w:r>
              <w:rPr>
                <w:rStyle w:val="valueunit"/>
              </w:rPr>
              <w:t>mg/kg bw/day</w:t>
            </w:r>
          </w:p>
        </w:tc>
      </w:tr>
      <w:tr w:rsidR="00E61E6E" w14:paraId="2CAFC2F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AC5B3BA" w14:textId="77777777" w:rsidR="00E61E6E" w:rsidRPr="008D239E" w:rsidRDefault="00E61E6E" w:rsidP="00E61E6E">
            <w:pPr>
              <w:spacing w:line="312" w:lineRule="atLeast"/>
            </w:pPr>
            <w:r w:rsidRPr="008D239E">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D8CC6B4" w14:textId="77777777" w:rsidR="00E61E6E" w:rsidRDefault="00E61E6E" w:rsidP="00E61E6E">
            <w:pPr>
              <w:rPr>
                <w:sz w:val="24"/>
                <w:szCs w:val="24"/>
              </w:rPr>
            </w:pPr>
            <w:r>
              <w:rPr>
                <w:rStyle w:val="scientific"/>
              </w:rPr>
              <w:t>3.8 × 10</w:t>
            </w:r>
            <w:r>
              <w:rPr>
                <w:rStyle w:val="scientific"/>
                <w:rFonts w:ascii="Cambria Math" w:hAnsi="Cambria Math" w:cs="Cambria Math"/>
              </w:rPr>
              <w:t>⁻</w:t>
            </w:r>
            <w:r>
              <w:rPr>
                <w:rStyle w:val="scientific"/>
              </w:rPr>
              <w:t>¹</w:t>
            </w:r>
            <w:r>
              <w:rPr>
                <w:rStyle w:val="valueunit"/>
              </w:rPr>
              <w:t>mg/kg bw/day</w:t>
            </w:r>
          </w:p>
        </w:tc>
      </w:tr>
    </w:tbl>
    <w:p w14:paraId="6DD6E321" w14:textId="77777777" w:rsidR="00E61E6E" w:rsidRDefault="00E61E6E" w:rsidP="00E61E6E">
      <w:pPr>
        <w:rPr>
          <w:rFonts w:eastAsia="Calibri"/>
          <w:lang w:eastAsia="en-US"/>
        </w:rPr>
      </w:pPr>
    </w:p>
    <w:p w14:paraId="67D456AE" w14:textId="77777777" w:rsidR="00E61E6E" w:rsidRPr="008D239E" w:rsidRDefault="00E61E6E" w:rsidP="00E61E6E">
      <w:pPr>
        <w:rPr>
          <w:b/>
          <w:sz w:val="27"/>
          <w:szCs w:val="27"/>
        </w:rPr>
      </w:pPr>
      <w:r w:rsidRPr="008D239E">
        <w:rPr>
          <w:b/>
        </w:rPr>
        <w:t>Results for scenario </w:t>
      </w:r>
      <w:r w:rsidRPr="008D239E">
        <w:rPr>
          <w:rStyle w:val="scenario-name"/>
          <w:rFonts w:eastAsia="Calibri"/>
          <w:b/>
          <w:i/>
          <w:iCs/>
          <w:color w:val="000000"/>
        </w:rPr>
        <w:t>post application cloth toddler</w:t>
      </w:r>
      <w:r>
        <w:rPr>
          <w:rStyle w:val="scenario-name"/>
          <w:rFonts w:eastAsia="Calibri"/>
          <w:b/>
          <w:i/>
          <w:iCs/>
          <w:color w:val="000000"/>
        </w:rPr>
        <w:t xml:space="preserve"> Tier 2</w:t>
      </w:r>
    </w:p>
    <w:p w14:paraId="580E4E6A" w14:textId="77777777" w:rsidR="00E61E6E" w:rsidRPr="008D239E" w:rsidRDefault="00E61E6E" w:rsidP="00E61E6E">
      <w:pPr>
        <w:rPr>
          <w:b/>
        </w:rPr>
      </w:pPr>
      <w:r w:rsidRPr="008D239E">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68"/>
        <w:gridCol w:w="4017"/>
      </w:tblGrid>
      <w:tr w:rsidR="00E61E6E" w14:paraId="4C811A8F"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7E3265A" w14:textId="77777777" w:rsidR="00E61E6E" w:rsidRDefault="00E61E6E" w:rsidP="00E61E6E">
            <w:pPr>
              <w:spacing w:line="312" w:lineRule="atLeast"/>
              <w:rPr>
                <w:rFonts w:ascii="Times New Roman" w:hAnsi="Times New Roman"/>
                <w:sz w:val="26"/>
                <w:szCs w:val="26"/>
              </w:rPr>
            </w:pPr>
            <w:r>
              <w:rPr>
                <w:sz w:val="26"/>
                <w:szCs w:val="26"/>
              </w:rPr>
              <w:t>Dermal load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0432F7A" w14:textId="77777777" w:rsidR="00E61E6E" w:rsidRDefault="00E61E6E" w:rsidP="00E61E6E">
            <w:pPr>
              <w:rPr>
                <w:sz w:val="24"/>
                <w:szCs w:val="24"/>
              </w:rPr>
            </w:pPr>
            <w:r>
              <w:rPr>
                <w:rStyle w:val="scientific"/>
              </w:rPr>
              <w:t>4.8 × 10</w:t>
            </w:r>
            <w:r>
              <w:rPr>
                <w:rStyle w:val="scientific"/>
                <w:rFonts w:ascii="Cambria Math" w:hAnsi="Cambria Math" w:cs="Cambria Math"/>
              </w:rPr>
              <w:t>⁻</w:t>
            </w:r>
            <w:r w:rsidRPr="00C01F20">
              <w:rPr>
                <w:rStyle w:val="scientific"/>
                <w:vertAlign w:val="superscript"/>
              </w:rPr>
              <w:t>3</w:t>
            </w:r>
            <w:r>
              <w:rPr>
                <w:rStyle w:val="valueunit"/>
              </w:rPr>
              <w:t>mg/cm²</w:t>
            </w:r>
          </w:p>
        </w:tc>
      </w:tr>
      <w:tr w:rsidR="00E61E6E" w14:paraId="7033156B"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FE4C57B" w14:textId="77777777" w:rsidR="00E61E6E" w:rsidRDefault="00E61E6E" w:rsidP="00E61E6E">
            <w:pPr>
              <w:spacing w:line="312" w:lineRule="atLeast"/>
              <w:rPr>
                <w:sz w:val="26"/>
                <w:szCs w:val="26"/>
              </w:rPr>
            </w:pPr>
            <w:r>
              <w:rPr>
                <w:sz w:val="26"/>
                <w:szCs w:val="26"/>
              </w:rPr>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678B7E1" w14:textId="77777777" w:rsidR="00E61E6E" w:rsidRDefault="00E61E6E" w:rsidP="00E61E6E">
            <w:pPr>
              <w:rPr>
                <w:sz w:val="24"/>
                <w:szCs w:val="24"/>
              </w:rPr>
            </w:pPr>
            <w:r>
              <w:rPr>
                <w:rStyle w:val="scientific"/>
              </w:rPr>
              <w:t>2.0</w:t>
            </w:r>
            <w:r>
              <w:rPr>
                <w:rStyle w:val="valueunit"/>
              </w:rPr>
              <w:t>mg/kg bw</w:t>
            </w:r>
          </w:p>
        </w:tc>
      </w:tr>
      <w:tr w:rsidR="00E61E6E" w14:paraId="3C29127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2C98C2D" w14:textId="77777777" w:rsidR="00E61E6E" w:rsidRDefault="00E61E6E" w:rsidP="00E61E6E">
            <w:pPr>
              <w:spacing w:line="312" w:lineRule="atLeast"/>
              <w:rPr>
                <w:sz w:val="26"/>
                <w:szCs w:val="26"/>
              </w:rPr>
            </w:pPr>
            <w:r>
              <w:rPr>
                <w:sz w:val="26"/>
                <w:szCs w:val="26"/>
              </w:rPr>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913802D" w14:textId="77777777" w:rsidR="00E61E6E" w:rsidRDefault="00E61E6E" w:rsidP="00E61E6E">
            <w:pPr>
              <w:rPr>
                <w:sz w:val="24"/>
                <w:szCs w:val="24"/>
              </w:rPr>
            </w:pPr>
            <w:r>
              <w:rPr>
                <w:rStyle w:val="scientific"/>
              </w:rPr>
              <w:t>2.0</w:t>
            </w:r>
            <w:r>
              <w:rPr>
                <w:rStyle w:val="valueunit"/>
              </w:rPr>
              <w:t>mg/kg bw</w:t>
            </w:r>
          </w:p>
        </w:tc>
      </w:tr>
      <w:tr w:rsidR="00E61E6E" w14:paraId="52C8652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EB744F1" w14:textId="77777777" w:rsidR="00E61E6E" w:rsidRDefault="00E61E6E" w:rsidP="00E61E6E">
            <w:pPr>
              <w:spacing w:line="312" w:lineRule="atLeast"/>
              <w:rPr>
                <w:sz w:val="26"/>
                <w:szCs w:val="26"/>
              </w:rPr>
            </w:pPr>
            <w:r>
              <w:rPr>
                <w:sz w:val="26"/>
                <w:szCs w:val="26"/>
              </w:rPr>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7DC8ADF" w14:textId="77777777" w:rsidR="00E61E6E" w:rsidRDefault="00E61E6E" w:rsidP="00E61E6E">
            <w:pPr>
              <w:rPr>
                <w:sz w:val="24"/>
                <w:szCs w:val="24"/>
              </w:rPr>
            </w:pPr>
            <w:r>
              <w:rPr>
                <w:rStyle w:val="scientific"/>
              </w:rPr>
              <w:t>1.1 × 10</w:t>
            </w:r>
            <w:r>
              <w:rPr>
                <w:rStyle w:val="scientific"/>
                <w:rFonts w:ascii="Cambria Math" w:hAnsi="Cambria Math" w:cs="Cambria Math"/>
              </w:rPr>
              <w:t>⁻</w:t>
            </w:r>
            <w:r>
              <w:rPr>
                <w:rStyle w:val="scientific"/>
              </w:rPr>
              <w:t>¹</w:t>
            </w:r>
            <w:r>
              <w:rPr>
                <w:rStyle w:val="valueunit"/>
              </w:rPr>
              <w:t>mg/kg bw</w:t>
            </w:r>
          </w:p>
        </w:tc>
      </w:tr>
      <w:tr w:rsidR="00E61E6E" w14:paraId="3644595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CDC6DD7" w14:textId="77777777" w:rsidR="00E61E6E" w:rsidRDefault="00E61E6E" w:rsidP="00E61E6E">
            <w:pPr>
              <w:spacing w:line="312" w:lineRule="atLeast"/>
              <w:rPr>
                <w:sz w:val="26"/>
                <w:szCs w:val="26"/>
              </w:rPr>
            </w:pPr>
            <w:r>
              <w:rPr>
                <w:sz w:val="26"/>
                <w:szCs w:val="26"/>
              </w:rPr>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F6EBC8D" w14:textId="77777777" w:rsidR="00E61E6E" w:rsidRDefault="00E61E6E" w:rsidP="00E61E6E">
            <w:pPr>
              <w:rPr>
                <w:sz w:val="24"/>
                <w:szCs w:val="24"/>
              </w:rPr>
            </w:pPr>
            <w:r>
              <w:rPr>
                <w:rStyle w:val="scientific"/>
              </w:rPr>
              <w:t>1.1 × 10</w:t>
            </w:r>
            <w:r>
              <w:rPr>
                <w:rStyle w:val="scientific"/>
                <w:rFonts w:ascii="Cambria Math" w:hAnsi="Cambria Math" w:cs="Cambria Math"/>
              </w:rPr>
              <w:t>⁻</w:t>
            </w:r>
            <w:r>
              <w:rPr>
                <w:rStyle w:val="scientific"/>
              </w:rPr>
              <w:t>¹</w:t>
            </w:r>
            <w:r>
              <w:rPr>
                <w:rStyle w:val="valueunit"/>
              </w:rPr>
              <w:t>mg/kg bw/day</w:t>
            </w:r>
          </w:p>
        </w:tc>
      </w:tr>
      <w:tr w:rsidR="00E61E6E" w14:paraId="33F39077"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72462ED" w14:textId="77777777" w:rsidR="00E61E6E" w:rsidRDefault="00E61E6E" w:rsidP="00E61E6E">
            <w:pPr>
              <w:spacing w:line="312" w:lineRule="atLeast"/>
              <w:rPr>
                <w:sz w:val="26"/>
                <w:szCs w:val="26"/>
              </w:rPr>
            </w:pPr>
            <w:r>
              <w:rPr>
                <w:sz w:val="26"/>
                <w:szCs w:val="26"/>
              </w:rPr>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9F415C2" w14:textId="77777777" w:rsidR="00E61E6E" w:rsidRDefault="00E61E6E" w:rsidP="00E61E6E">
            <w:pPr>
              <w:rPr>
                <w:sz w:val="24"/>
                <w:szCs w:val="24"/>
              </w:rPr>
            </w:pPr>
            <w:r>
              <w:rPr>
                <w:rStyle w:val="scientific"/>
              </w:rPr>
              <w:t>5.7 × 10</w:t>
            </w:r>
            <w:r>
              <w:rPr>
                <w:rStyle w:val="scientific"/>
                <w:rFonts w:ascii="Cambria Math" w:hAnsi="Cambria Math" w:cs="Cambria Math"/>
              </w:rPr>
              <w:t>⁻</w:t>
            </w:r>
            <w:r w:rsidRPr="00C01F20">
              <w:rPr>
                <w:rStyle w:val="scientific"/>
                <w:vertAlign w:val="superscript"/>
              </w:rPr>
              <w:t>2</w:t>
            </w:r>
            <w:r>
              <w:rPr>
                <w:rStyle w:val="valueunit"/>
              </w:rPr>
              <w:t>mg/kg bw/day</w:t>
            </w:r>
          </w:p>
        </w:tc>
      </w:tr>
    </w:tbl>
    <w:p w14:paraId="21F9E8AB" w14:textId="77777777" w:rsidR="00E61E6E" w:rsidRPr="008D239E" w:rsidRDefault="00E61E6E" w:rsidP="00E61E6E">
      <w:pPr>
        <w:rPr>
          <w:b/>
          <w:sz w:val="27"/>
          <w:szCs w:val="27"/>
        </w:rPr>
      </w:pPr>
      <w:r w:rsidRPr="008D239E">
        <w:rPr>
          <w:b/>
        </w:rPr>
        <w:t>Integrated</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88"/>
        <w:gridCol w:w="4697"/>
      </w:tblGrid>
      <w:tr w:rsidR="00E61E6E" w14:paraId="09099A5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B5FADE2" w14:textId="77777777" w:rsidR="00E61E6E" w:rsidRPr="008D239E" w:rsidRDefault="00E61E6E" w:rsidP="00E61E6E">
            <w:pPr>
              <w:spacing w:line="312" w:lineRule="atLeast"/>
              <w:rPr>
                <w:rFonts w:ascii="Times New Roman" w:hAnsi="Times New Roman"/>
              </w:rPr>
            </w:pPr>
            <w:r w:rsidRPr="008D239E">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09E6EB2" w14:textId="77777777" w:rsidR="00E61E6E" w:rsidRDefault="00E61E6E" w:rsidP="00E61E6E">
            <w:pPr>
              <w:rPr>
                <w:sz w:val="24"/>
                <w:szCs w:val="24"/>
              </w:rPr>
            </w:pPr>
            <w:r>
              <w:rPr>
                <w:rStyle w:val="scientific"/>
              </w:rPr>
              <w:t>1.1 × 10</w:t>
            </w:r>
            <w:r>
              <w:rPr>
                <w:rStyle w:val="scientific"/>
                <w:rFonts w:ascii="Cambria Math" w:hAnsi="Cambria Math" w:cs="Cambria Math"/>
              </w:rPr>
              <w:t>⁻</w:t>
            </w:r>
            <w:r>
              <w:rPr>
                <w:rStyle w:val="scientific"/>
              </w:rPr>
              <w:t>¹</w:t>
            </w:r>
            <w:r>
              <w:rPr>
                <w:rStyle w:val="valueunit"/>
              </w:rPr>
              <w:t>mg/kg bw</w:t>
            </w:r>
          </w:p>
        </w:tc>
      </w:tr>
      <w:tr w:rsidR="00E61E6E" w14:paraId="25DF8CB7"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0723F23" w14:textId="77777777" w:rsidR="00E61E6E" w:rsidRPr="008D239E" w:rsidRDefault="00E61E6E" w:rsidP="00E61E6E">
            <w:pPr>
              <w:spacing w:line="312" w:lineRule="atLeast"/>
            </w:pPr>
            <w:r w:rsidRPr="008D239E">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9ED0B83" w14:textId="77777777" w:rsidR="00E61E6E" w:rsidRDefault="00E61E6E" w:rsidP="00E61E6E">
            <w:pPr>
              <w:rPr>
                <w:sz w:val="24"/>
                <w:szCs w:val="24"/>
              </w:rPr>
            </w:pPr>
            <w:r>
              <w:rPr>
                <w:rStyle w:val="scientific"/>
              </w:rPr>
              <w:t>1.1 × 10</w:t>
            </w:r>
            <w:r>
              <w:rPr>
                <w:rStyle w:val="scientific"/>
                <w:rFonts w:ascii="Cambria Math" w:hAnsi="Cambria Math" w:cs="Cambria Math"/>
              </w:rPr>
              <w:t>⁻</w:t>
            </w:r>
            <w:r>
              <w:rPr>
                <w:rStyle w:val="scientific"/>
              </w:rPr>
              <w:t>¹</w:t>
            </w:r>
            <w:r>
              <w:rPr>
                <w:rStyle w:val="valueunit"/>
              </w:rPr>
              <w:t>mg/kg bw/day</w:t>
            </w:r>
          </w:p>
        </w:tc>
      </w:tr>
      <w:tr w:rsidR="00E61E6E" w14:paraId="60970139"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C260015" w14:textId="77777777" w:rsidR="00E61E6E" w:rsidRPr="008D239E" w:rsidRDefault="00E61E6E" w:rsidP="00E61E6E">
            <w:pPr>
              <w:spacing w:line="312" w:lineRule="atLeast"/>
            </w:pPr>
            <w:r w:rsidRPr="008D239E">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8DDD091" w14:textId="77777777" w:rsidR="00E61E6E" w:rsidRDefault="00E61E6E" w:rsidP="00E61E6E">
            <w:pPr>
              <w:rPr>
                <w:sz w:val="24"/>
                <w:szCs w:val="24"/>
              </w:rPr>
            </w:pPr>
            <w:r>
              <w:rPr>
                <w:rStyle w:val="scientific"/>
              </w:rPr>
              <w:t>5.7 × 10</w:t>
            </w:r>
            <w:r>
              <w:rPr>
                <w:rStyle w:val="scientific"/>
                <w:rFonts w:ascii="Cambria Math" w:hAnsi="Cambria Math" w:cs="Cambria Math"/>
              </w:rPr>
              <w:t>⁻</w:t>
            </w:r>
            <w:r w:rsidRPr="00C01F20">
              <w:rPr>
                <w:rStyle w:val="scientific"/>
                <w:vertAlign w:val="superscript"/>
              </w:rPr>
              <w:t>2</w:t>
            </w:r>
            <w:r>
              <w:rPr>
                <w:rStyle w:val="valueunit"/>
              </w:rPr>
              <w:t>mg/kg bw/day</w:t>
            </w:r>
          </w:p>
        </w:tc>
      </w:tr>
    </w:tbl>
    <w:p w14:paraId="1C16CA8A" w14:textId="77777777" w:rsidR="00E61E6E" w:rsidRDefault="00E61E6E" w:rsidP="00E61E6E">
      <w:pPr>
        <w:rPr>
          <w:rFonts w:eastAsia="Calibri"/>
          <w:lang w:eastAsia="en-US"/>
        </w:rPr>
      </w:pPr>
    </w:p>
    <w:p w14:paraId="3164DA03" w14:textId="77777777" w:rsidR="00E61E6E" w:rsidRDefault="00E61E6E" w:rsidP="00E61E6E">
      <w:pPr>
        <w:rPr>
          <w:rFonts w:eastAsia="Calibri"/>
          <w:lang w:eastAsia="en-US"/>
        </w:rPr>
      </w:pPr>
    </w:p>
    <w:p w14:paraId="050C82AE" w14:textId="77777777" w:rsidR="00E61E6E" w:rsidRPr="007852B2" w:rsidRDefault="00E61E6E" w:rsidP="00E61E6E">
      <w:pPr>
        <w:spacing w:before="0" w:after="160" w:line="259" w:lineRule="auto"/>
        <w:rPr>
          <w:rFonts w:eastAsia="Calibri"/>
          <w:lang w:eastAsia="en-US"/>
        </w:rPr>
      </w:pPr>
      <w:r>
        <w:rPr>
          <w:rFonts w:eastAsia="Calibri"/>
          <w:lang w:eastAsia="en-US"/>
        </w:rPr>
        <w:br w:type="page"/>
      </w:r>
    </w:p>
    <w:p w14:paraId="4BFDFBAB" w14:textId="77777777" w:rsidR="00E61E6E" w:rsidRPr="00A05874" w:rsidRDefault="00E61E6E" w:rsidP="00E61E6E">
      <w:pPr>
        <w:rPr>
          <w:rFonts w:eastAsia="Calibri"/>
          <w:b/>
          <w:sz w:val="22"/>
          <w:szCs w:val="22"/>
          <w:lang w:eastAsia="en-US"/>
        </w:rPr>
      </w:pPr>
      <w:r>
        <w:rPr>
          <w:rFonts w:eastAsia="Calibri"/>
          <w:b/>
          <w:sz w:val="22"/>
          <w:szCs w:val="22"/>
          <w:lang w:eastAsia="en-US"/>
        </w:rPr>
        <w:lastRenderedPageBreak/>
        <w:t>Scenario 7: Professional, end product use - blankets – ConsExpo Web</w:t>
      </w:r>
    </w:p>
    <w:p w14:paraId="69AC9A46" w14:textId="77777777" w:rsidR="00E61E6E" w:rsidRDefault="00E61E6E" w:rsidP="00E61E6E">
      <w:pPr>
        <w:shd w:val="clear" w:color="auto" w:fill="FFFFFF"/>
        <w:rPr>
          <w:color w:val="000000"/>
          <w:sz w:val="22"/>
          <w:szCs w:val="22"/>
        </w:rPr>
      </w:pPr>
    </w:p>
    <w:tbl>
      <w:tblPr>
        <w:tblW w:w="10785" w:type="dxa"/>
        <w:tblInd w:w="-695"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634"/>
        <w:gridCol w:w="4151"/>
      </w:tblGrid>
      <w:tr w:rsidR="00E61E6E" w14:paraId="36C3C174" w14:textId="77777777" w:rsidTr="00E61E6E">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DA75064" w14:textId="77777777" w:rsidR="00E61E6E" w:rsidRDefault="00E61E6E" w:rsidP="00E61E6E">
            <w:pPr>
              <w:spacing w:after="120"/>
              <w:rPr>
                <w:sz w:val="24"/>
                <w:szCs w:val="24"/>
              </w:rPr>
            </w:pPr>
            <w:r>
              <w:t>Substance</w:t>
            </w:r>
          </w:p>
        </w:tc>
      </w:tr>
      <w:tr w:rsidR="00E61E6E" w14:paraId="5D31CF15"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EE150AA"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74E05535" w14:textId="77777777" w:rsidR="00E61E6E" w:rsidRDefault="00E61E6E" w:rsidP="00E61E6E">
            <w:pPr>
              <w:spacing w:after="120"/>
            </w:pPr>
            <w:r>
              <w:t>permethrin</w:t>
            </w:r>
          </w:p>
        </w:tc>
      </w:tr>
      <w:tr w:rsidR="00E61E6E" w14:paraId="4F237A8B"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AE24A25" w14:textId="77777777" w:rsidR="00E61E6E" w:rsidRDefault="00E61E6E" w:rsidP="00E61E6E">
            <w:pPr>
              <w:spacing w:after="120"/>
            </w:pPr>
            <w:r>
              <w:t>Molecular weight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6434E66" w14:textId="77777777" w:rsidR="00E61E6E" w:rsidRDefault="00E61E6E" w:rsidP="00E61E6E">
            <w:pPr>
              <w:spacing w:after="120"/>
            </w:pPr>
            <w:r>
              <w:rPr>
                <w:rStyle w:val="scientific"/>
              </w:rPr>
              <w:t>319</w:t>
            </w:r>
            <w:r>
              <w:rPr>
                <w:rStyle w:val="valueunit"/>
              </w:rPr>
              <w:t>g/mol</w:t>
            </w:r>
          </w:p>
        </w:tc>
      </w:tr>
      <w:tr w:rsidR="00E61E6E" w14:paraId="419F6489"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F20F805" w14:textId="77777777" w:rsidR="00E61E6E" w:rsidRDefault="00E61E6E" w:rsidP="00E61E6E">
            <w:pPr>
              <w:spacing w:after="120"/>
            </w:pPr>
            <w:r>
              <w:t>K</w:t>
            </w:r>
            <w:r>
              <w:rPr>
                <w:vertAlign w:val="subscript"/>
              </w:rPr>
              <w:t>OW</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4ED7A345" w14:textId="77777777" w:rsidR="00E61E6E" w:rsidRDefault="00E61E6E" w:rsidP="00E61E6E">
            <w:pPr>
              <w:spacing w:after="120"/>
            </w:pPr>
            <w:r>
              <w:rPr>
                <w:rStyle w:val="scientific"/>
              </w:rPr>
              <w:t>4.67</w:t>
            </w:r>
            <w:r>
              <w:rPr>
                <w:rStyle w:val="valueunit"/>
              </w:rPr>
              <w:t>10Log</w:t>
            </w:r>
          </w:p>
        </w:tc>
      </w:tr>
      <w:tr w:rsidR="00E61E6E" w14:paraId="17456A02"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AE0A6C6" w14:textId="77777777" w:rsidR="00E61E6E" w:rsidRDefault="00E61E6E" w:rsidP="00E61E6E">
            <w:pPr>
              <w:spacing w:after="120"/>
            </w:pPr>
            <w:r>
              <w:t>Product</w:t>
            </w:r>
          </w:p>
        </w:tc>
        <w:tc>
          <w:tcPr>
            <w:tcW w:w="0" w:type="auto"/>
            <w:shd w:val="clear" w:color="auto" w:fill="FFFFFF"/>
            <w:vAlign w:val="center"/>
            <w:hideMark/>
          </w:tcPr>
          <w:p w14:paraId="376ACCF3" w14:textId="77777777" w:rsidR="00E61E6E" w:rsidRDefault="00E61E6E" w:rsidP="00E61E6E">
            <w:pPr>
              <w:spacing w:after="120"/>
            </w:pPr>
          </w:p>
        </w:tc>
      </w:tr>
      <w:tr w:rsidR="00E61E6E" w14:paraId="51B2E6F3"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D009F7F"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7BF3C3FE" w14:textId="77777777" w:rsidR="00E61E6E" w:rsidRDefault="00E61E6E" w:rsidP="00E61E6E">
            <w:pPr>
              <w:spacing w:after="120"/>
            </w:pPr>
            <w:r>
              <w:t>Nonax 2008-EU</w:t>
            </w:r>
          </w:p>
        </w:tc>
      </w:tr>
      <w:tr w:rsidR="00E61E6E" w14:paraId="1DFADF91"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752E5E5" w14:textId="77777777" w:rsidR="00E61E6E" w:rsidRDefault="00E61E6E" w:rsidP="00E61E6E">
            <w:pPr>
              <w:spacing w:after="120"/>
            </w:pPr>
            <w:r>
              <w:t>Weight fraction substance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24A786E" w14:textId="77777777" w:rsidR="00E61E6E" w:rsidRDefault="00E61E6E" w:rsidP="00E61E6E">
            <w:pPr>
              <w:spacing w:after="120"/>
            </w:pPr>
            <w:r>
              <w:rPr>
                <w:rStyle w:val="scientific"/>
              </w:rPr>
              <w:t>15.35</w:t>
            </w:r>
            <w:r>
              <w:rPr>
                <w:rStyle w:val="valueunit"/>
              </w:rPr>
              <w:t>%</w:t>
            </w:r>
          </w:p>
        </w:tc>
      </w:tr>
      <w:tr w:rsidR="00E61E6E" w14:paraId="1F2F8215"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C5F7BB8" w14:textId="77777777" w:rsidR="00E61E6E" w:rsidRDefault="00E61E6E" w:rsidP="00E61E6E">
            <w:pPr>
              <w:spacing w:after="120"/>
            </w:pPr>
            <w:r>
              <w:t>Population</w:t>
            </w:r>
          </w:p>
        </w:tc>
        <w:tc>
          <w:tcPr>
            <w:tcW w:w="0" w:type="auto"/>
            <w:shd w:val="clear" w:color="auto" w:fill="FFFFFF"/>
            <w:vAlign w:val="center"/>
            <w:hideMark/>
          </w:tcPr>
          <w:p w14:paraId="361A049B" w14:textId="77777777" w:rsidR="00E61E6E" w:rsidRDefault="00E61E6E" w:rsidP="00E61E6E">
            <w:pPr>
              <w:spacing w:after="120"/>
            </w:pPr>
          </w:p>
        </w:tc>
      </w:tr>
      <w:tr w:rsidR="00E61E6E" w14:paraId="08A533EC"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7C9E15F3"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7BCFF91" w14:textId="77777777" w:rsidR="00E61E6E" w:rsidRDefault="00E61E6E" w:rsidP="00E61E6E">
            <w:pPr>
              <w:spacing w:after="120"/>
            </w:pPr>
            <w:r>
              <w:t>professional</w:t>
            </w:r>
          </w:p>
        </w:tc>
      </w:tr>
      <w:tr w:rsidR="00E61E6E" w14:paraId="68436771"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44C59AD5" w14:textId="77777777" w:rsidR="00E61E6E" w:rsidRDefault="00E61E6E" w:rsidP="00E61E6E">
            <w:pPr>
              <w:spacing w:after="120"/>
            </w:pPr>
            <w:r>
              <w:t>Body weight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6BD1BCC3" w14:textId="77777777" w:rsidR="00E61E6E" w:rsidRDefault="00E61E6E" w:rsidP="00E61E6E">
            <w:pPr>
              <w:spacing w:after="120"/>
            </w:pPr>
            <w:r>
              <w:rPr>
                <w:rStyle w:val="scientific"/>
              </w:rPr>
              <w:t>60</w:t>
            </w:r>
            <w:r>
              <w:rPr>
                <w:rStyle w:val="valueunit"/>
              </w:rPr>
              <w:t>kg</w:t>
            </w:r>
          </w:p>
        </w:tc>
      </w:tr>
    </w:tbl>
    <w:p w14:paraId="7CE45BC0" w14:textId="77777777" w:rsidR="00E61E6E" w:rsidRDefault="00E61E6E" w:rsidP="00E61E6E"/>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99"/>
        <w:gridCol w:w="5586"/>
      </w:tblGrid>
      <w:tr w:rsidR="00E61E6E" w14:paraId="5EB4CAA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FA0BEB2" w14:textId="77777777" w:rsidR="00E61E6E" w:rsidRDefault="00E61E6E" w:rsidP="00E61E6E">
            <w:pPr>
              <w:spacing w:after="120"/>
              <w:rPr>
                <w:rFonts w:ascii="Times New Roman" w:hAnsi="Times New Roman"/>
              </w:rPr>
            </w:pPr>
            <w:r>
              <w:t>Frequency</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4C0ACE0" w14:textId="77777777" w:rsidR="00E61E6E" w:rsidRDefault="00E61E6E" w:rsidP="00E61E6E">
            <w:pPr>
              <w:spacing w:after="120"/>
            </w:pPr>
            <w:r>
              <w:rPr>
                <w:rStyle w:val="scientific"/>
              </w:rPr>
              <w:t>230</w:t>
            </w:r>
            <w:r>
              <w:rPr>
                <w:rStyle w:val="valueunit"/>
              </w:rPr>
              <w:t>per year</w:t>
            </w:r>
          </w:p>
        </w:tc>
      </w:tr>
      <w:tr w:rsidR="00E61E6E" w14:paraId="421A5A6C"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8CFCBED" w14:textId="77777777" w:rsidR="00E61E6E" w:rsidRDefault="00E61E6E" w:rsidP="00E61E6E">
            <w:pPr>
              <w:spacing w:after="120"/>
            </w:pPr>
            <w:r>
              <w: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6CF19B7" w14:textId="77777777" w:rsidR="00E61E6E" w:rsidRDefault="00E61E6E" w:rsidP="00E61E6E">
            <w:pPr>
              <w:spacing w:after="120"/>
            </w:pPr>
          </w:p>
        </w:tc>
      </w:tr>
    </w:tbl>
    <w:p w14:paraId="080BAC04" w14:textId="77777777" w:rsidR="00E61E6E" w:rsidRDefault="00E61E6E" w:rsidP="00E61E6E">
      <w:pPr>
        <w:rPr>
          <w:sz w:val="27"/>
          <w:szCs w:val="27"/>
        </w:rPr>
      </w:pPr>
      <w:r>
        <w:rPr>
          <w:sz w:val="27"/>
          <w:szCs w:val="27"/>
        </w:rPr>
        <w:t>Inhalation</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02"/>
        <w:gridCol w:w="2383"/>
      </w:tblGrid>
      <w:tr w:rsidR="00E61E6E" w14:paraId="264CC23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2D2D392"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2D0B51C5" w14:textId="77777777" w:rsidR="00E61E6E" w:rsidRDefault="00E61E6E" w:rsidP="00E61E6E">
            <w:pPr>
              <w:spacing w:after="120"/>
            </w:pPr>
            <w:r>
              <w:t>n.a.</w:t>
            </w:r>
          </w:p>
        </w:tc>
      </w:tr>
      <w:tr w:rsidR="00E61E6E" w14:paraId="2E8BDE0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9C3950A"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0F399167" w14:textId="77777777" w:rsidR="00E61E6E" w:rsidRDefault="00E61E6E" w:rsidP="00E61E6E">
            <w:pPr>
              <w:spacing w:after="120"/>
            </w:pPr>
            <w:r>
              <w:t>n.a.</w:t>
            </w:r>
          </w:p>
        </w:tc>
      </w:tr>
    </w:tbl>
    <w:p w14:paraId="46D29D6C" w14:textId="77777777" w:rsidR="00E61E6E" w:rsidRDefault="00E61E6E" w:rsidP="00E61E6E">
      <w:pPr>
        <w:rPr>
          <w:sz w:val="27"/>
          <w:szCs w:val="27"/>
        </w:rPr>
      </w:pPr>
      <w:r>
        <w:rPr>
          <w:sz w:val="27"/>
          <w:szCs w:val="27"/>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51"/>
        <w:gridCol w:w="6134"/>
      </w:tblGrid>
      <w:tr w:rsidR="00E61E6E" w14:paraId="2CFD2C6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8EE0603"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7E696964" w14:textId="77777777" w:rsidR="00E61E6E" w:rsidRDefault="00E61E6E" w:rsidP="00E61E6E">
            <w:pPr>
              <w:spacing w:after="120"/>
            </w:pPr>
            <w:r>
              <w:t>Direct contact - Migration</w:t>
            </w:r>
          </w:p>
        </w:tc>
      </w:tr>
      <w:tr w:rsidR="00E61E6E" w14:paraId="5AA290A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79CFD54" w14:textId="77777777" w:rsidR="00E61E6E" w:rsidRDefault="00E61E6E" w:rsidP="00E61E6E">
            <w:pPr>
              <w:spacing w:after="120"/>
            </w:pPr>
            <w:r>
              <w:t>Exposed area</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CAF42CE" w14:textId="77777777" w:rsidR="00E61E6E" w:rsidRDefault="00E61E6E" w:rsidP="00E61E6E">
            <w:pPr>
              <w:spacing w:after="120"/>
            </w:pPr>
            <w:r>
              <w:rPr>
                <w:rStyle w:val="scientific"/>
              </w:rPr>
              <w:t>16600</w:t>
            </w:r>
            <w:r>
              <w:rPr>
                <w:rStyle w:val="valueunit"/>
              </w:rPr>
              <w:t>cm²</w:t>
            </w:r>
          </w:p>
        </w:tc>
      </w:tr>
      <w:tr w:rsidR="00E61E6E" w14:paraId="3E32A4EC"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994633C" w14:textId="77777777" w:rsidR="00E61E6E" w:rsidRDefault="00E61E6E" w:rsidP="00E61E6E">
            <w:pPr>
              <w:spacing w:after="120"/>
            </w:pPr>
            <w:r>
              <w:t>Product amount</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CAFC558" w14:textId="77777777" w:rsidR="00E61E6E" w:rsidRDefault="00E61E6E" w:rsidP="00E61E6E">
            <w:pPr>
              <w:spacing w:after="120"/>
            </w:pPr>
            <w:r>
              <w:rPr>
                <w:rStyle w:val="scientific"/>
              </w:rPr>
              <w:t>2.66</w:t>
            </w:r>
            <w:r>
              <w:rPr>
                <w:rStyle w:val="valueunit"/>
              </w:rPr>
              <w:t>g</w:t>
            </w:r>
          </w:p>
        </w:tc>
      </w:tr>
      <w:tr w:rsidR="00E61E6E" w14:paraId="6C1F8D82"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7EDD76A" w14:textId="77777777" w:rsidR="00E61E6E" w:rsidRDefault="00E61E6E" w:rsidP="00E61E6E">
            <w:pPr>
              <w:spacing w:after="120"/>
            </w:pPr>
            <w:r>
              <w:t>Leachable fraction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A6DC3A4" w14:textId="77777777" w:rsidR="00E61E6E" w:rsidRDefault="00E61E6E" w:rsidP="00E61E6E">
            <w:pPr>
              <w:spacing w:after="120"/>
              <w:rPr>
                <w:rStyle w:val="valueunit"/>
              </w:rPr>
            </w:pPr>
            <w:r>
              <w:rPr>
                <w:rStyle w:val="scientific"/>
              </w:rPr>
              <w:t>Tier 1: 20</w:t>
            </w:r>
            <w:r>
              <w:rPr>
                <w:rStyle w:val="valueunit"/>
              </w:rPr>
              <w:t>%</w:t>
            </w:r>
          </w:p>
          <w:p w14:paraId="1FF74505" w14:textId="77777777" w:rsidR="00E61E6E" w:rsidRDefault="00E61E6E" w:rsidP="00E61E6E">
            <w:pPr>
              <w:spacing w:after="120"/>
            </w:pPr>
            <w:r>
              <w:rPr>
                <w:rStyle w:val="valueunit"/>
              </w:rPr>
              <w:t>Tier 2: 3%</w:t>
            </w:r>
          </w:p>
        </w:tc>
      </w:tr>
      <w:tr w:rsidR="00E61E6E" w14:paraId="35A3D1E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1849304" w14:textId="77777777" w:rsidR="00E61E6E" w:rsidRDefault="00E61E6E" w:rsidP="00E61E6E">
            <w:pPr>
              <w:spacing w:after="120"/>
            </w:pPr>
            <w:r>
              <w:t>Skin contact factor</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608AB64" w14:textId="77777777" w:rsidR="00E61E6E" w:rsidRDefault="00E61E6E" w:rsidP="00E61E6E">
            <w:pPr>
              <w:spacing w:after="120"/>
            </w:pPr>
            <w:r>
              <w:rPr>
                <w:rStyle w:val="scientific"/>
              </w:rPr>
              <w:t>1</w:t>
            </w:r>
          </w:p>
        </w:tc>
      </w:tr>
      <w:tr w:rsidR="00E61E6E" w14:paraId="7EF40DEF"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8B76134"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5E18F822" w14:textId="77777777" w:rsidR="00E61E6E" w:rsidRDefault="00E61E6E" w:rsidP="00E61E6E">
            <w:pPr>
              <w:spacing w:after="120"/>
            </w:pPr>
            <w:r>
              <w:t>Fixed fraction</w:t>
            </w:r>
          </w:p>
        </w:tc>
      </w:tr>
      <w:tr w:rsidR="00E61E6E" w14:paraId="503260C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3C78501" w14:textId="77777777" w:rsidR="00E61E6E" w:rsidRDefault="00E61E6E" w:rsidP="00E61E6E">
            <w:pPr>
              <w:spacing w:after="120"/>
            </w:pPr>
            <w:r>
              <w:t>Absorption fraction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84668E1" w14:textId="77777777" w:rsidR="00E61E6E" w:rsidRDefault="00E61E6E" w:rsidP="00E61E6E">
            <w:pPr>
              <w:spacing w:after="120"/>
            </w:pPr>
            <w:r>
              <w:rPr>
                <w:rStyle w:val="scientific"/>
              </w:rPr>
              <w:t>5.7</w:t>
            </w:r>
            <w:r>
              <w:rPr>
                <w:rStyle w:val="valueunit"/>
              </w:rPr>
              <w:t>%</w:t>
            </w:r>
          </w:p>
        </w:tc>
      </w:tr>
    </w:tbl>
    <w:p w14:paraId="37B74806" w14:textId="77777777" w:rsidR="00E61E6E" w:rsidRDefault="00E61E6E" w:rsidP="00E61E6E">
      <w:pPr>
        <w:rPr>
          <w:sz w:val="27"/>
          <w:szCs w:val="27"/>
        </w:rPr>
      </w:pPr>
      <w:r>
        <w:rPr>
          <w:sz w:val="27"/>
          <w:szCs w:val="27"/>
        </w:rPr>
        <w:t>Oral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02"/>
        <w:gridCol w:w="2383"/>
      </w:tblGrid>
      <w:tr w:rsidR="00E61E6E" w14:paraId="344ABFF3"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D52DB96"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3EBEAEF5" w14:textId="77777777" w:rsidR="00E61E6E" w:rsidRDefault="00E61E6E" w:rsidP="00E61E6E">
            <w:pPr>
              <w:spacing w:after="120"/>
            </w:pPr>
            <w:r>
              <w:t>n.a.</w:t>
            </w:r>
          </w:p>
        </w:tc>
      </w:tr>
      <w:tr w:rsidR="00E61E6E" w14:paraId="1B970B2B"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2B2AA0A"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0B321688" w14:textId="77777777" w:rsidR="00E61E6E" w:rsidRDefault="00E61E6E" w:rsidP="00E61E6E">
            <w:pPr>
              <w:spacing w:after="120"/>
            </w:pPr>
            <w:r>
              <w:t>n.a.</w:t>
            </w:r>
          </w:p>
        </w:tc>
      </w:tr>
    </w:tbl>
    <w:p w14:paraId="0C942719" w14:textId="77777777" w:rsidR="00E61E6E" w:rsidRPr="00B273AF" w:rsidRDefault="00E61E6E" w:rsidP="00E61E6E">
      <w:pPr>
        <w:rPr>
          <w:b/>
        </w:rPr>
      </w:pPr>
    </w:p>
    <w:p w14:paraId="2AAC9F95" w14:textId="77777777" w:rsidR="00E61E6E" w:rsidRDefault="00E61E6E" w:rsidP="00E61E6E">
      <w:pPr>
        <w:rPr>
          <w:b/>
        </w:rPr>
      </w:pPr>
    </w:p>
    <w:p w14:paraId="3B72E521" w14:textId="77777777" w:rsidR="00E61E6E" w:rsidRDefault="00E61E6E" w:rsidP="00E61E6E">
      <w:pPr>
        <w:rPr>
          <w:b/>
        </w:rPr>
      </w:pPr>
    </w:p>
    <w:p w14:paraId="41CD0033" w14:textId="77777777" w:rsidR="00E61E6E" w:rsidRDefault="00E61E6E" w:rsidP="00E61E6E">
      <w:pPr>
        <w:rPr>
          <w:b/>
        </w:rPr>
      </w:pPr>
    </w:p>
    <w:p w14:paraId="708D7CDD" w14:textId="77777777" w:rsidR="00E61E6E" w:rsidRDefault="00E61E6E" w:rsidP="00E61E6E">
      <w:pPr>
        <w:rPr>
          <w:b/>
        </w:rPr>
      </w:pPr>
    </w:p>
    <w:p w14:paraId="7EFC3067" w14:textId="77777777" w:rsidR="00E61E6E" w:rsidRPr="00B273AF" w:rsidRDefault="00E61E6E" w:rsidP="00E61E6E">
      <w:pPr>
        <w:rPr>
          <w:b/>
          <w:sz w:val="27"/>
          <w:szCs w:val="27"/>
        </w:rPr>
      </w:pPr>
      <w:r w:rsidRPr="00B273AF">
        <w:rPr>
          <w:b/>
        </w:rPr>
        <w:t>Results for scenario </w:t>
      </w:r>
      <w:r w:rsidRPr="00B273AF">
        <w:rPr>
          <w:rStyle w:val="scenario-name"/>
          <w:rFonts w:eastAsia="Calibri"/>
          <w:b/>
          <w:i/>
          <w:iCs/>
          <w:color w:val="000000"/>
        </w:rPr>
        <w:t>post application blankets prof</w:t>
      </w:r>
      <w:r>
        <w:rPr>
          <w:rStyle w:val="scenario-name"/>
          <w:rFonts w:eastAsia="Calibri"/>
          <w:b/>
          <w:i/>
          <w:iCs/>
          <w:color w:val="000000"/>
        </w:rPr>
        <w:t xml:space="preserve"> Tier 1</w:t>
      </w:r>
    </w:p>
    <w:p w14:paraId="2BD9E504" w14:textId="77777777" w:rsidR="00E61E6E" w:rsidRDefault="00E61E6E" w:rsidP="00E61E6E">
      <w: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15"/>
        <w:gridCol w:w="4670"/>
      </w:tblGrid>
      <w:tr w:rsidR="00E61E6E" w:rsidRPr="00B273AF" w14:paraId="07ECCA33"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1339F32" w14:textId="77777777" w:rsidR="00E61E6E" w:rsidRPr="00B273AF" w:rsidRDefault="00E61E6E" w:rsidP="00E61E6E">
            <w:pPr>
              <w:spacing w:line="312" w:lineRule="atLeast"/>
            </w:pPr>
            <w:r w:rsidRPr="00B273AF">
              <w:t>Dermal load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46F2BB7" w14:textId="77777777" w:rsidR="00E61E6E" w:rsidRPr="00B273AF" w:rsidRDefault="00E61E6E" w:rsidP="00E61E6E">
            <w:pPr>
              <w:rPr>
                <w:sz w:val="24"/>
                <w:szCs w:val="24"/>
              </w:rPr>
            </w:pPr>
            <w:r w:rsidRPr="00B273AF">
              <w:rPr>
                <w:rStyle w:val="scientific"/>
              </w:rPr>
              <w:t>3.2 × 10</w:t>
            </w:r>
            <w:r w:rsidRPr="00B273AF">
              <w:rPr>
                <w:rStyle w:val="scientific"/>
                <w:rFonts w:ascii="Cambria Math" w:hAnsi="Cambria Math" w:cs="Cambria Math"/>
              </w:rPr>
              <w:t>⁻</w:t>
            </w:r>
            <w:r w:rsidRPr="00B273AF">
              <w:rPr>
                <w:rStyle w:val="scientific"/>
              </w:rPr>
              <w:t>²</w:t>
            </w:r>
            <w:r w:rsidRPr="00B273AF">
              <w:rPr>
                <w:rStyle w:val="valueunit"/>
              </w:rPr>
              <w:t>mg/cm²</w:t>
            </w:r>
          </w:p>
        </w:tc>
      </w:tr>
      <w:tr w:rsidR="00E61E6E" w:rsidRPr="00B273AF" w14:paraId="41A25CC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215BB47" w14:textId="77777777" w:rsidR="00E61E6E" w:rsidRPr="00B273AF" w:rsidRDefault="00E61E6E" w:rsidP="00E61E6E">
            <w:pPr>
              <w:spacing w:line="312" w:lineRule="atLeast"/>
            </w:pPr>
            <w:r w:rsidRPr="00B273AF">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6BE67D6" w14:textId="77777777" w:rsidR="00E61E6E" w:rsidRPr="00B273AF" w:rsidRDefault="00E61E6E" w:rsidP="00E61E6E">
            <w:pPr>
              <w:rPr>
                <w:sz w:val="24"/>
                <w:szCs w:val="24"/>
              </w:rPr>
            </w:pPr>
            <w:r w:rsidRPr="00B273AF">
              <w:rPr>
                <w:rStyle w:val="scientific"/>
              </w:rPr>
              <w:t>8.9</w:t>
            </w:r>
            <w:r w:rsidRPr="00B273AF">
              <w:rPr>
                <w:rStyle w:val="valueunit"/>
              </w:rPr>
              <w:t>mg/kg bw</w:t>
            </w:r>
          </w:p>
        </w:tc>
      </w:tr>
      <w:tr w:rsidR="00E61E6E" w:rsidRPr="00B273AF" w14:paraId="5C8A5557"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CCEF912" w14:textId="77777777" w:rsidR="00E61E6E" w:rsidRPr="00B273AF" w:rsidRDefault="00E61E6E" w:rsidP="00E61E6E">
            <w:pPr>
              <w:spacing w:line="312" w:lineRule="atLeast"/>
            </w:pPr>
            <w:r w:rsidRPr="00B273AF">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B35DDC9" w14:textId="77777777" w:rsidR="00E61E6E" w:rsidRPr="00B273AF" w:rsidRDefault="00E61E6E" w:rsidP="00E61E6E">
            <w:pPr>
              <w:rPr>
                <w:sz w:val="24"/>
                <w:szCs w:val="24"/>
              </w:rPr>
            </w:pPr>
            <w:r w:rsidRPr="00B273AF">
              <w:rPr>
                <w:rStyle w:val="scientific"/>
              </w:rPr>
              <w:t>8.9</w:t>
            </w:r>
            <w:r w:rsidRPr="00B273AF">
              <w:rPr>
                <w:rStyle w:val="valueunit"/>
              </w:rPr>
              <w:t>mg/kg bw</w:t>
            </w:r>
          </w:p>
        </w:tc>
      </w:tr>
      <w:tr w:rsidR="00E61E6E" w:rsidRPr="00B273AF" w14:paraId="08704383"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1F8C50B" w14:textId="77777777" w:rsidR="00E61E6E" w:rsidRPr="00B273AF" w:rsidRDefault="00E61E6E" w:rsidP="00E61E6E">
            <w:pPr>
              <w:spacing w:line="312" w:lineRule="atLeast"/>
            </w:pPr>
            <w:r w:rsidRPr="00B273AF">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FAC1A0C" w14:textId="77777777" w:rsidR="00E61E6E" w:rsidRPr="00B273AF" w:rsidRDefault="00E61E6E" w:rsidP="00E61E6E">
            <w:pPr>
              <w:rPr>
                <w:sz w:val="24"/>
                <w:szCs w:val="24"/>
              </w:rPr>
            </w:pPr>
            <w:r w:rsidRPr="00B273AF">
              <w:rPr>
                <w:rStyle w:val="scientific"/>
              </w:rPr>
              <w:t>5.1 × 10</w:t>
            </w:r>
            <w:r w:rsidRPr="00B273AF">
              <w:rPr>
                <w:rStyle w:val="scientific"/>
                <w:rFonts w:ascii="Cambria Math" w:hAnsi="Cambria Math" w:cs="Cambria Math"/>
              </w:rPr>
              <w:t>⁻</w:t>
            </w:r>
            <w:r w:rsidRPr="00B273AF">
              <w:rPr>
                <w:rStyle w:val="scientific"/>
              </w:rPr>
              <w:t>¹</w:t>
            </w:r>
            <w:r w:rsidRPr="00B273AF">
              <w:rPr>
                <w:rStyle w:val="valueunit"/>
              </w:rPr>
              <w:t>mg/kg bw</w:t>
            </w:r>
          </w:p>
        </w:tc>
      </w:tr>
      <w:tr w:rsidR="00E61E6E" w:rsidRPr="00B273AF" w14:paraId="49E20BB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5DAA386" w14:textId="77777777" w:rsidR="00E61E6E" w:rsidRPr="00B273AF" w:rsidRDefault="00E61E6E" w:rsidP="00E61E6E">
            <w:pPr>
              <w:spacing w:line="312" w:lineRule="atLeast"/>
            </w:pPr>
            <w:r w:rsidRPr="00B273AF">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FC02897" w14:textId="77777777" w:rsidR="00E61E6E" w:rsidRPr="00B273AF" w:rsidRDefault="00E61E6E" w:rsidP="00E61E6E">
            <w:pPr>
              <w:rPr>
                <w:sz w:val="24"/>
                <w:szCs w:val="24"/>
              </w:rPr>
            </w:pPr>
            <w:r w:rsidRPr="00B273AF">
              <w:rPr>
                <w:rStyle w:val="scientific"/>
              </w:rPr>
              <w:t>5.1 × 10</w:t>
            </w:r>
            <w:r w:rsidRPr="00B273AF">
              <w:rPr>
                <w:rStyle w:val="scientific"/>
                <w:rFonts w:ascii="Cambria Math" w:hAnsi="Cambria Math" w:cs="Cambria Math"/>
              </w:rPr>
              <w:t>⁻</w:t>
            </w:r>
            <w:r w:rsidRPr="00B273AF">
              <w:rPr>
                <w:rStyle w:val="scientific"/>
              </w:rPr>
              <w:t>¹</w:t>
            </w:r>
            <w:r w:rsidRPr="00B273AF">
              <w:rPr>
                <w:rStyle w:val="valueunit"/>
              </w:rPr>
              <w:t>mg/kg bw/day</w:t>
            </w:r>
          </w:p>
        </w:tc>
      </w:tr>
      <w:tr w:rsidR="00E61E6E" w:rsidRPr="00B273AF" w14:paraId="762DF17B"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FE728D0" w14:textId="77777777" w:rsidR="00E61E6E" w:rsidRPr="00B273AF" w:rsidRDefault="00E61E6E" w:rsidP="00E61E6E">
            <w:pPr>
              <w:spacing w:line="312" w:lineRule="atLeast"/>
            </w:pPr>
            <w:r w:rsidRPr="00B273AF">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215B782" w14:textId="77777777" w:rsidR="00E61E6E" w:rsidRPr="00B273AF" w:rsidRDefault="00E61E6E" w:rsidP="00E61E6E">
            <w:pPr>
              <w:rPr>
                <w:sz w:val="24"/>
                <w:szCs w:val="24"/>
              </w:rPr>
            </w:pPr>
            <w:r w:rsidRPr="00B273AF">
              <w:rPr>
                <w:rStyle w:val="scientific"/>
              </w:rPr>
              <w:t>3.2 × 10</w:t>
            </w:r>
            <w:r w:rsidRPr="00B273AF">
              <w:rPr>
                <w:rStyle w:val="scientific"/>
                <w:rFonts w:ascii="Cambria Math" w:hAnsi="Cambria Math" w:cs="Cambria Math"/>
              </w:rPr>
              <w:t>⁻</w:t>
            </w:r>
            <w:r w:rsidRPr="00B273AF">
              <w:rPr>
                <w:rStyle w:val="scientific"/>
              </w:rPr>
              <w:t>¹</w:t>
            </w:r>
            <w:r w:rsidRPr="00B273AF">
              <w:rPr>
                <w:rStyle w:val="valueunit"/>
              </w:rPr>
              <w:t>mg/kg bw/day</w:t>
            </w:r>
          </w:p>
        </w:tc>
      </w:tr>
    </w:tbl>
    <w:p w14:paraId="5B95F42B" w14:textId="77777777" w:rsidR="00E61E6E" w:rsidRPr="00B273AF" w:rsidRDefault="00E61E6E" w:rsidP="00E61E6E">
      <w:pPr>
        <w:rPr>
          <w:sz w:val="27"/>
          <w:szCs w:val="27"/>
        </w:rPr>
      </w:pPr>
      <w:r w:rsidRPr="00B273AF">
        <w:t>Integrated</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88"/>
        <w:gridCol w:w="4697"/>
      </w:tblGrid>
      <w:tr w:rsidR="00E61E6E" w:rsidRPr="00B273AF" w14:paraId="39493A2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2C4F276" w14:textId="77777777" w:rsidR="00E61E6E" w:rsidRPr="00B273AF" w:rsidRDefault="00E61E6E" w:rsidP="00E61E6E">
            <w:pPr>
              <w:spacing w:line="312" w:lineRule="atLeast"/>
            </w:pPr>
            <w:r w:rsidRPr="00B273AF">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8964E5D" w14:textId="77777777" w:rsidR="00E61E6E" w:rsidRPr="00B273AF" w:rsidRDefault="00E61E6E" w:rsidP="00E61E6E">
            <w:pPr>
              <w:rPr>
                <w:sz w:val="24"/>
                <w:szCs w:val="24"/>
              </w:rPr>
            </w:pPr>
            <w:r w:rsidRPr="00B273AF">
              <w:rPr>
                <w:rStyle w:val="scientific"/>
              </w:rPr>
              <w:t>5.1 × 10</w:t>
            </w:r>
            <w:r w:rsidRPr="00B273AF">
              <w:rPr>
                <w:rStyle w:val="scientific"/>
                <w:rFonts w:ascii="Cambria Math" w:hAnsi="Cambria Math" w:cs="Cambria Math"/>
              </w:rPr>
              <w:t>⁻</w:t>
            </w:r>
            <w:r w:rsidRPr="00B273AF">
              <w:rPr>
                <w:rStyle w:val="scientific"/>
              </w:rPr>
              <w:t>¹</w:t>
            </w:r>
            <w:r w:rsidRPr="00B273AF">
              <w:rPr>
                <w:rStyle w:val="valueunit"/>
              </w:rPr>
              <w:t>mg/kg bw</w:t>
            </w:r>
          </w:p>
        </w:tc>
      </w:tr>
      <w:tr w:rsidR="00E61E6E" w:rsidRPr="00B273AF" w14:paraId="23FD2B6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948A117" w14:textId="77777777" w:rsidR="00E61E6E" w:rsidRPr="00B273AF" w:rsidRDefault="00E61E6E" w:rsidP="00E61E6E">
            <w:pPr>
              <w:spacing w:line="312" w:lineRule="atLeast"/>
            </w:pPr>
            <w:r w:rsidRPr="00B273AF">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258CEAB" w14:textId="77777777" w:rsidR="00E61E6E" w:rsidRPr="00B273AF" w:rsidRDefault="00E61E6E" w:rsidP="00E61E6E">
            <w:pPr>
              <w:rPr>
                <w:sz w:val="24"/>
                <w:szCs w:val="24"/>
              </w:rPr>
            </w:pPr>
            <w:r w:rsidRPr="00B273AF">
              <w:rPr>
                <w:rStyle w:val="scientific"/>
              </w:rPr>
              <w:t>5.1 × 10</w:t>
            </w:r>
            <w:r w:rsidRPr="00B273AF">
              <w:rPr>
                <w:rStyle w:val="scientific"/>
                <w:rFonts w:ascii="Cambria Math" w:hAnsi="Cambria Math" w:cs="Cambria Math"/>
              </w:rPr>
              <w:t>⁻</w:t>
            </w:r>
            <w:r w:rsidRPr="00B273AF">
              <w:rPr>
                <w:rStyle w:val="scientific"/>
              </w:rPr>
              <w:t>¹</w:t>
            </w:r>
            <w:r w:rsidRPr="00B273AF">
              <w:rPr>
                <w:rStyle w:val="valueunit"/>
              </w:rPr>
              <w:t>mg/kg bw/day</w:t>
            </w:r>
          </w:p>
        </w:tc>
      </w:tr>
      <w:tr w:rsidR="00E61E6E" w:rsidRPr="00B273AF" w14:paraId="1A5390C1"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276A127" w14:textId="77777777" w:rsidR="00E61E6E" w:rsidRPr="00B273AF" w:rsidRDefault="00E61E6E" w:rsidP="00E61E6E">
            <w:pPr>
              <w:spacing w:line="312" w:lineRule="atLeast"/>
            </w:pPr>
            <w:r w:rsidRPr="00B273AF">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C112F61" w14:textId="77777777" w:rsidR="00E61E6E" w:rsidRPr="00B273AF" w:rsidRDefault="00E61E6E" w:rsidP="00E61E6E">
            <w:pPr>
              <w:rPr>
                <w:sz w:val="24"/>
                <w:szCs w:val="24"/>
              </w:rPr>
            </w:pPr>
            <w:r w:rsidRPr="00B273AF">
              <w:rPr>
                <w:rStyle w:val="scientific"/>
              </w:rPr>
              <w:t>3.2 × 10</w:t>
            </w:r>
            <w:r w:rsidRPr="00B273AF">
              <w:rPr>
                <w:rStyle w:val="scientific"/>
                <w:rFonts w:ascii="Cambria Math" w:hAnsi="Cambria Math" w:cs="Cambria Math"/>
              </w:rPr>
              <w:t>⁻</w:t>
            </w:r>
            <w:r w:rsidRPr="00B273AF">
              <w:rPr>
                <w:rStyle w:val="scientific"/>
              </w:rPr>
              <w:t>¹</w:t>
            </w:r>
            <w:r w:rsidRPr="00B273AF">
              <w:rPr>
                <w:rStyle w:val="valueunit"/>
              </w:rPr>
              <w:t>mg/kg bw/day</w:t>
            </w:r>
          </w:p>
        </w:tc>
      </w:tr>
    </w:tbl>
    <w:p w14:paraId="12E500E7" w14:textId="77777777" w:rsidR="00E61E6E" w:rsidRDefault="00E61E6E" w:rsidP="00E61E6E">
      <w:pPr>
        <w:rPr>
          <w:rFonts w:eastAsia="Calibri"/>
          <w:lang w:eastAsia="en-US"/>
        </w:rPr>
      </w:pPr>
    </w:p>
    <w:p w14:paraId="766047A6" w14:textId="77777777" w:rsidR="00E61E6E" w:rsidRPr="00B273AF" w:rsidRDefault="00E61E6E" w:rsidP="00E61E6E">
      <w:pPr>
        <w:rPr>
          <w:b/>
          <w:sz w:val="27"/>
          <w:szCs w:val="27"/>
        </w:rPr>
      </w:pPr>
      <w:r w:rsidRPr="00B273AF">
        <w:rPr>
          <w:b/>
        </w:rPr>
        <w:t>Results for scenario </w:t>
      </w:r>
      <w:r w:rsidRPr="00B273AF">
        <w:rPr>
          <w:rStyle w:val="scenario-name"/>
          <w:rFonts w:eastAsia="Calibri"/>
          <w:b/>
          <w:i/>
          <w:iCs/>
          <w:color w:val="000000"/>
        </w:rPr>
        <w:t>post application blankets prof</w:t>
      </w:r>
      <w:r>
        <w:rPr>
          <w:rStyle w:val="scenario-name"/>
          <w:rFonts w:eastAsia="Calibri"/>
          <w:b/>
          <w:i/>
          <w:iCs/>
          <w:color w:val="000000"/>
        </w:rPr>
        <w:t xml:space="preserve"> Tier 2</w:t>
      </w:r>
    </w:p>
    <w:p w14:paraId="66A9B22C" w14:textId="77777777" w:rsidR="00E61E6E" w:rsidRDefault="00E61E6E" w:rsidP="00E61E6E">
      <w: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39"/>
        <w:gridCol w:w="4646"/>
      </w:tblGrid>
      <w:tr w:rsidR="00E61E6E" w:rsidRPr="00B273AF" w14:paraId="7F29072F"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7254064" w14:textId="77777777" w:rsidR="00E61E6E" w:rsidRPr="00B273AF" w:rsidRDefault="00E61E6E" w:rsidP="00E61E6E">
            <w:pPr>
              <w:spacing w:line="312" w:lineRule="atLeast"/>
            </w:pPr>
            <w:r w:rsidRPr="00B273AF">
              <w:t>Dermal load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B240037" w14:textId="77777777" w:rsidR="00E61E6E" w:rsidRPr="00B273AF" w:rsidRDefault="00E61E6E" w:rsidP="00E61E6E">
            <w:pPr>
              <w:rPr>
                <w:sz w:val="24"/>
                <w:szCs w:val="24"/>
              </w:rPr>
            </w:pPr>
            <w:r>
              <w:rPr>
                <w:rStyle w:val="scientific"/>
              </w:rPr>
              <w:t>4.8</w:t>
            </w:r>
            <w:r w:rsidRPr="00B273AF">
              <w:rPr>
                <w:rStyle w:val="scientific"/>
              </w:rPr>
              <w:t xml:space="preserve"> × 10</w:t>
            </w:r>
            <w:r w:rsidRPr="00B273AF">
              <w:rPr>
                <w:rStyle w:val="scientific"/>
                <w:rFonts w:ascii="Cambria Math" w:hAnsi="Cambria Math" w:cs="Cambria Math"/>
              </w:rPr>
              <w:t>⁻</w:t>
            </w:r>
            <w:r w:rsidRPr="008312C2">
              <w:rPr>
                <w:rStyle w:val="scientific"/>
                <w:vertAlign w:val="superscript"/>
              </w:rPr>
              <w:t>3</w:t>
            </w:r>
            <w:r w:rsidRPr="00B273AF">
              <w:rPr>
                <w:rStyle w:val="valueunit"/>
              </w:rPr>
              <w:t>mg/cm²</w:t>
            </w:r>
          </w:p>
        </w:tc>
      </w:tr>
      <w:tr w:rsidR="00E61E6E" w:rsidRPr="00B273AF" w14:paraId="0A7F35B1"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40581AB" w14:textId="77777777" w:rsidR="00E61E6E" w:rsidRPr="00B273AF" w:rsidRDefault="00E61E6E" w:rsidP="00E61E6E">
            <w:pPr>
              <w:spacing w:line="312" w:lineRule="atLeast"/>
            </w:pPr>
            <w:r w:rsidRPr="00B273AF">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24C7708" w14:textId="77777777" w:rsidR="00E61E6E" w:rsidRPr="00B273AF" w:rsidRDefault="00E61E6E" w:rsidP="00E61E6E">
            <w:pPr>
              <w:rPr>
                <w:sz w:val="24"/>
                <w:szCs w:val="24"/>
              </w:rPr>
            </w:pPr>
            <w:r>
              <w:rPr>
                <w:rStyle w:val="scientific"/>
              </w:rPr>
              <w:t>1.3</w:t>
            </w:r>
            <w:r w:rsidRPr="00B273AF">
              <w:rPr>
                <w:rStyle w:val="valueunit"/>
              </w:rPr>
              <w:t>mg/kg bw</w:t>
            </w:r>
          </w:p>
        </w:tc>
      </w:tr>
      <w:tr w:rsidR="00E61E6E" w:rsidRPr="00B273AF" w14:paraId="764C597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D3B7B3A" w14:textId="77777777" w:rsidR="00E61E6E" w:rsidRPr="00B273AF" w:rsidRDefault="00E61E6E" w:rsidP="00E61E6E">
            <w:pPr>
              <w:spacing w:line="312" w:lineRule="atLeast"/>
            </w:pPr>
            <w:r w:rsidRPr="00B273AF">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DF3352F" w14:textId="77777777" w:rsidR="00E61E6E" w:rsidRPr="00B273AF" w:rsidRDefault="00E61E6E" w:rsidP="00E61E6E">
            <w:pPr>
              <w:rPr>
                <w:sz w:val="24"/>
                <w:szCs w:val="24"/>
              </w:rPr>
            </w:pPr>
            <w:r>
              <w:rPr>
                <w:rStyle w:val="scientific"/>
              </w:rPr>
              <w:t>1.3</w:t>
            </w:r>
            <w:r w:rsidRPr="00B273AF">
              <w:rPr>
                <w:rStyle w:val="valueunit"/>
              </w:rPr>
              <w:t>mg/kg bw</w:t>
            </w:r>
          </w:p>
        </w:tc>
      </w:tr>
      <w:tr w:rsidR="00E61E6E" w:rsidRPr="00B273AF" w14:paraId="26879E7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A10FAC7" w14:textId="77777777" w:rsidR="00E61E6E" w:rsidRPr="00B273AF" w:rsidRDefault="00E61E6E" w:rsidP="00E61E6E">
            <w:pPr>
              <w:spacing w:line="312" w:lineRule="atLeast"/>
            </w:pPr>
            <w:r w:rsidRPr="00B273AF">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8718853" w14:textId="77777777" w:rsidR="00E61E6E" w:rsidRPr="00B273AF" w:rsidRDefault="00E61E6E" w:rsidP="00E61E6E">
            <w:pPr>
              <w:rPr>
                <w:sz w:val="24"/>
                <w:szCs w:val="24"/>
              </w:rPr>
            </w:pPr>
            <w:r>
              <w:rPr>
                <w:rStyle w:val="scientific"/>
              </w:rPr>
              <w:t>7.6</w:t>
            </w:r>
            <w:r w:rsidRPr="00B273AF">
              <w:rPr>
                <w:rStyle w:val="scientific"/>
              </w:rPr>
              <w:t xml:space="preserve"> × 10</w:t>
            </w:r>
            <w:r w:rsidRPr="00B273AF">
              <w:rPr>
                <w:rStyle w:val="scientific"/>
                <w:rFonts w:ascii="Cambria Math" w:hAnsi="Cambria Math" w:cs="Cambria Math"/>
              </w:rPr>
              <w:t>⁻</w:t>
            </w:r>
            <w:r w:rsidRPr="008312C2">
              <w:rPr>
                <w:rStyle w:val="scientific"/>
                <w:vertAlign w:val="superscript"/>
              </w:rPr>
              <w:t>2</w:t>
            </w:r>
            <w:r w:rsidRPr="00B273AF">
              <w:rPr>
                <w:rStyle w:val="valueunit"/>
              </w:rPr>
              <w:t>mg/kg bw</w:t>
            </w:r>
          </w:p>
        </w:tc>
      </w:tr>
      <w:tr w:rsidR="00E61E6E" w:rsidRPr="00B273AF" w14:paraId="596E60A3"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BD5F0B3" w14:textId="77777777" w:rsidR="00E61E6E" w:rsidRPr="00B273AF" w:rsidRDefault="00E61E6E" w:rsidP="00E61E6E">
            <w:pPr>
              <w:spacing w:line="312" w:lineRule="atLeast"/>
            </w:pPr>
            <w:r w:rsidRPr="00B273AF">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97FDDD8" w14:textId="77777777" w:rsidR="00E61E6E" w:rsidRPr="00B273AF" w:rsidRDefault="00E61E6E" w:rsidP="00E61E6E">
            <w:pPr>
              <w:rPr>
                <w:sz w:val="24"/>
                <w:szCs w:val="24"/>
              </w:rPr>
            </w:pPr>
            <w:r>
              <w:rPr>
                <w:rStyle w:val="scientific"/>
              </w:rPr>
              <w:t>7.6</w:t>
            </w:r>
            <w:r w:rsidRPr="00B273AF">
              <w:rPr>
                <w:rStyle w:val="scientific"/>
              </w:rPr>
              <w:t xml:space="preserve"> × 10</w:t>
            </w:r>
            <w:r w:rsidRPr="00B273AF">
              <w:rPr>
                <w:rStyle w:val="scientific"/>
                <w:rFonts w:ascii="Cambria Math" w:hAnsi="Cambria Math" w:cs="Cambria Math"/>
              </w:rPr>
              <w:t>⁻</w:t>
            </w:r>
            <w:r w:rsidRPr="008312C2">
              <w:rPr>
                <w:rStyle w:val="scientific"/>
                <w:vertAlign w:val="superscript"/>
              </w:rPr>
              <w:t>2</w:t>
            </w:r>
            <w:r w:rsidRPr="00B273AF">
              <w:rPr>
                <w:rStyle w:val="valueunit"/>
              </w:rPr>
              <w:t>mg/kg bw/day</w:t>
            </w:r>
          </w:p>
        </w:tc>
      </w:tr>
      <w:tr w:rsidR="00E61E6E" w:rsidRPr="00B273AF" w14:paraId="147FE1D1"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A7E3DC1" w14:textId="77777777" w:rsidR="00E61E6E" w:rsidRPr="00B273AF" w:rsidRDefault="00E61E6E" w:rsidP="00E61E6E">
            <w:pPr>
              <w:spacing w:line="312" w:lineRule="atLeast"/>
            </w:pPr>
            <w:r w:rsidRPr="00B273AF">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8140E92" w14:textId="77777777" w:rsidR="00E61E6E" w:rsidRPr="00B273AF" w:rsidRDefault="00E61E6E" w:rsidP="00E61E6E">
            <w:pPr>
              <w:rPr>
                <w:sz w:val="24"/>
                <w:szCs w:val="24"/>
              </w:rPr>
            </w:pPr>
            <w:r>
              <w:rPr>
                <w:rStyle w:val="scientific"/>
              </w:rPr>
              <w:t>4.8</w:t>
            </w:r>
            <w:r w:rsidRPr="00B273AF">
              <w:rPr>
                <w:rStyle w:val="scientific"/>
              </w:rPr>
              <w:t xml:space="preserve"> × 10</w:t>
            </w:r>
            <w:r w:rsidRPr="00B273AF">
              <w:rPr>
                <w:rStyle w:val="scientific"/>
                <w:rFonts w:ascii="Cambria Math" w:hAnsi="Cambria Math" w:cs="Cambria Math"/>
              </w:rPr>
              <w:t>⁻</w:t>
            </w:r>
            <w:r w:rsidRPr="008312C2">
              <w:rPr>
                <w:rStyle w:val="scientific"/>
                <w:vertAlign w:val="superscript"/>
              </w:rPr>
              <w:t>2</w:t>
            </w:r>
            <w:r w:rsidRPr="00B273AF">
              <w:rPr>
                <w:rStyle w:val="valueunit"/>
              </w:rPr>
              <w:t>mg/kg bw/day</w:t>
            </w:r>
          </w:p>
        </w:tc>
      </w:tr>
    </w:tbl>
    <w:p w14:paraId="0906BC30" w14:textId="77777777" w:rsidR="00E61E6E" w:rsidRPr="00B273AF" w:rsidRDefault="00E61E6E" w:rsidP="00E61E6E">
      <w:pPr>
        <w:tabs>
          <w:tab w:val="left" w:pos="3315"/>
        </w:tabs>
        <w:rPr>
          <w:sz w:val="27"/>
          <w:szCs w:val="27"/>
        </w:rPr>
      </w:pPr>
      <w:r w:rsidRPr="00B273AF">
        <w:t>Integrated</w:t>
      </w:r>
      <w:r>
        <w:tab/>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13"/>
        <w:gridCol w:w="4672"/>
      </w:tblGrid>
      <w:tr w:rsidR="00E61E6E" w:rsidRPr="00B273AF" w14:paraId="48567EC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26E25D2" w14:textId="77777777" w:rsidR="00E61E6E" w:rsidRPr="00B273AF" w:rsidRDefault="00E61E6E" w:rsidP="00E61E6E">
            <w:pPr>
              <w:spacing w:line="312" w:lineRule="atLeast"/>
            </w:pPr>
            <w:r w:rsidRPr="00B273AF">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6ADE5D2" w14:textId="77777777" w:rsidR="00E61E6E" w:rsidRPr="00B273AF" w:rsidRDefault="00E61E6E" w:rsidP="00E61E6E">
            <w:pPr>
              <w:rPr>
                <w:sz w:val="24"/>
                <w:szCs w:val="24"/>
              </w:rPr>
            </w:pPr>
            <w:r>
              <w:rPr>
                <w:rStyle w:val="scientific"/>
              </w:rPr>
              <w:t>7.6</w:t>
            </w:r>
            <w:r w:rsidRPr="00B273AF">
              <w:rPr>
                <w:rStyle w:val="scientific"/>
              </w:rPr>
              <w:t xml:space="preserve"> × 10</w:t>
            </w:r>
            <w:r w:rsidRPr="00B273AF">
              <w:rPr>
                <w:rStyle w:val="scientific"/>
                <w:rFonts w:ascii="Cambria Math" w:hAnsi="Cambria Math" w:cs="Cambria Math"/>
              </w:rPr>
              <w:t>⁻</w:t>
            </w:r>
            <w:r w:rsidRPr="008312C2">
              <w:rPr>
                <w:rStyle w:val="scientific"/>
                <w:vertAlign w:val="superscript"/>
              </w:rPr>
              <w:t>2</w:t>
            </w:r>
            <w:r w:rsidRPr="00B273AF">
              <w:rPr>
                <w:rStyle w:val="valueunit"/>
              </w:rPr>
              <w:t>mg/kg bw</w:t>
            </w:r>
          </w:p>
        </w:tc>
      </w:tr>
      <w:tr w:rsidR="00E61E6E" w:rsidRPr="00B273AF" w14:paraId="3738677C"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94AA229" w14:textId="77777777" w:rsidR="00E61E6E" w:rsidRPr="00B273AF" w:rsidRDefault="00E61E6E" w:rsidP="00E61E6E">
            <w:pPr>
              <w:spacing w:line="312" w:lineRule="atLeast"/>
            </w:pPr>
            <w:r w:rsidRPr="00B273AF">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F3BE11F" w14:textId="77777777" w:rsidR="00E61E6E" w:rsidRPr="00B273AF" w:rsidRDefault="00E61E6E" w:rsidP="00E61E6E">
            <w:pPr>
              <w:rPr>
                <w:sz w:val="24"/>
                <w:szCs w:val="24"/>
              </w:rPr>
            </w:pPr>
            <w:r>
              <w:rPr>
                <w:rStyle w:val="scientific"/>
              </w:rPr>
              <w:t>7.6</w:t>
            </w:r>
            <w:r w:rsidRPr="00B273AF">
              <w:rPr>
                <w:rStyle w:val="scientific"/>
              </w:rPr>
              <w:t xml:space="preserve"> × 10</w:t>
            </w:r>
            <w:r w:rsidRPr="00B273AF">
              <w:rPr>
                <w:rStyle w:val="scientific"/>
                <w:rFonts w:ascii="Cambria Math" w:hAnsi="Cambria Math" w:cs="Cambria Math"/>
              </w:rPr>
              <w:t>⁻</w:t>
            </w:r>
            <w:r w:rsidRPr="008312C2">
              <w:rPr>
                <w:rStyle w:val="scientific"/>
                <w:vertAlign w:val="superscript"/>
              </w:rPr>
              <w:t>2</w:t>
            </w:r>
            <w:r w:rsidRPr="00B273AF">
              <w:rPr>
                <w:rStyle w:val="valueunit"/>
              </w:rPr>
              <w:t>mg/kg bw/day</w:t>
            </w:r>
          </w:p>
        </w:tc>
      </w:tr>
      <w:tr w:rsidR="00E61E6E" w:rsidRPr="00B273AF" w14:paraId="6CCEF14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9E6D864" w14:textId="77777777" w:rsidR="00E61E6E" w:rsidRPr="00B273AF" w:rsidRDefault="00E61E6E" w:rsidP="00E61E6E">
            <w:pPr>
              <w:spacing w:line="312" w:lineRule="atLeast"/>
            </w:pPr>
            <w:r w:rsidRPr="00B273AF">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8082DB8" w14:textId="77777777" w:rsidR="00E61E6E" w:rsidRPr="00B273AF" w:rsidRDefault="00E61E6E" w:rsidP="00E61E6E">
            <w:pPr>
              <w:rPr>
                <w:sz w:val="24"/>
                <w:szCs w:val="24"/>
              </w:rPr>
            </w:pPr>
            <w:r>
              <w:rPr>
                <w:rStyle w:val="scientific"/>
              </w:rPr>
              <w:t>4.8</w:t>
            </w:r>
            <w:r w:rsidRPr="00B273AF">
              <w:rPr>
                <w:rStyle w:val="scientific"/>
              </w:rPr>
              <w:t xml:space="preserve"> × 10</w:t>
            </w:r>
            <w:r w:rsidRPr="00B273AF">
              <w:rPr>
                <w:rStyle w:val="scientific"/>
                <w:rFonts w:ascii="Cambria Math" w:hAnsi="Cambria Math" w:cs="Cambria Math"/>
              </w:rPr>
              <w:t>⁻</w:t>
            </w:r>
            <w:r w:rsidRPr="008312C2">
              <w:rPr>
                <w:rStyle w:val="scientific"/>
                <w:vertAlign w:val="superscript"/>
              </w:rPr>
              <w:t>2</w:t>
            </w:r>
            <w:r w:rsidRPr="00B273AF">
              <w:rPr>
                <w:rStyle w:val="valueunit"/>
              </w:rPr>
              <w:t>mg/kg bw/day</w:t>
            </w:r>
          </w:p>
        </w:tc>
      </w:tr>
    </w:tbl>
    <w:p w14:paraId="5A0B910D" w14:textId="77777777" w:rsidR="00E61E6E" w:rsidRDefault="00E61E6E" w:rsidP="00E61E6E">
      <w:pPr>
        <w:rPr>
          <w:rFonts w:eastAsia="Calibri"/>
          <w:lang w:eastAsia="en-US"/>
        </w:rPr>
      </w:pPr>
    </w:p>
    <w:p w14:paraId="08C89297" w14:textId="77777777" w:rsidR="00E61E6E" w:rsidRDefault="00E61E6E" w:rsidP="00E61E6E">
      <w:pPr>
        <w:rPr>
          <w:rFonts w:eastAsia="Calibri"/>
          <w:lang w:eastAsia="en-US"/>
        </w:rPr>
      </w:pPr>
    </w:p>
    <w:p w14:paraId="11AC6FCB" w14:textId="77777777" w:rsidR="00E61E6E" w:rsidRDefault="00E61E6E" w:rsidP="00E61E6E">
      <w:pPr>
        <w:spacing w:before="0" w:after="160" w:line="259" w:lineRule="auto"/>
        <w:rPr>
          <w:rFonts w:eastAsia="Calibri"/>
          <w:lang w:eastAsia="en-US"/>
        </w:rPr>
      </w:pPr>
      <w:r>
        <w:rPr>
          <w:rFonts w:eastAsia="Calibri"/>
          <w:lang w:eastAsia="en-US"/>
        </w:rPr>
        <w:br w:type="page"/>
      </w:r>
    </w:p>
    <w:p w14:paraId="1F49766C" w14:textId="77777777" w:rsidR="00E61E6E" w:rsidRPr="00A05874" w:rsidRDefault="00E61E6E" w:rsidP="00E61E6E">
      <w:pPr>
        <w:rPr>
          <w:rFonts w:eastAsia="Calibri"/>
          <w:b/>
          <w:sz w:val="22"/>
          <w:szCs w:val="22"/>
          <w:lang w:eastAsia="en-US"/>
        </w:rPr>
      </w:pPr>
      <w:r>
        <w:rPr>
          <w:rFonts w:eastAsia="Calibri"/>
          <w:b/>
          <w:sz w:val="22"/>
          <w:szCs w:val="22"/>
          <w:lang w:eastAsia="en-US"/>
        </w:rPr>
        <w:lastRenderedPageBreak/>
        <w:t>Scenario 8: General public, adult, end product use - blankets – ConsExpo Web</w:t>
      </w:r>
    </w:p>
    <w:p w14:paraId="6050BF23" w14:textId="77777777" w:rsidR="00E61E6E" w:rsidRDefault="00E61E6E" w:rsidP="00E61E6E">
      <w:pPr>
        <w:shd w:val="clear" w:color="auto" w:fill="FFFFFF"/>
        <w:rPr>
          <w:color w:val="000000"/>
          <w:sz w:val="22"/>
          <w:szCs w:val="22"/>
        </w:rPr>
      </w:pPr>
    </w:p>
    <w:tbl>
      <w:tblPr>
        <w:tblW w:w="10785" w:type="dxa"/>
        <w:tblInd w:w="-695"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957"/>
        <w:gridCol w:w="4828"/>
      </w:tblGrid>
      <w:tr w:rsidR="00E61E6E" w14:paraId="5D858A11" w14:textId="77777777" w:rsidTr="00E61E6E">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4C17A82" w14:textId="77777777" w:rsidR="00E61E6E" w:rsidRDefault="00E61E6E" w:rsidP="00E61E6E">
            <w:pPr>
              <w:spacing w:after="120"/>
              <w:rPr>
                <w:sz w:val="24"/>
                <w:szCs w:val="24"/>
              </w:rPr>
            </w:pPr>
            <w:r>
              <w:t>Substance</w:t>
            </w:r>
          </w:p>
        </w:tc>
      </w:tr>
      <w:tr w:rsidR="00E61E6E" w14:paraId="16F48877"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670E9AE5"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6593289" w14:textId="77777777" w:rsidR="00E61E6E" w:rsidRDefault="00E61E6E" w:rsidP="00E61E6E">
            <w:pPr>
              <w:spacing w:after="120"/>
            </w:pPr>
            <w:r>
              <w:t>permethrin</w:t>
            </w:r>
          </w:p>
        </w:tc>
      </w:tr>
      <w:tr w:rsidR="00E61E6E" w14:paraId="2D14AD22"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E23F6C7" w14:textId="77777777" w:rsidR="00E61E6E" w:rsidRDefault="00E61E6E" w:rsidP="00E61E6E">
            <w:pPr>
              <w:spacing w:after="120"/>
            </w:pPr>
            <w:r>
              <w:t>Molecular weight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4BEF6F4" w14:textId="77777777" w:rsidR="00E61E6E" w:rsidRDefault="00E61E6E" w:rsidP="00E61E6E">
            <w:pPr>
              <w:spacing w:after="120"/>
            </w:pPr>
            <w:r>
              <w:rPr>
                <w:rStyle w:val="scientific"/>
              </w:rPr>
              <w:t>319</w:t>
            </w:r>
            <w:r>
              <w:rPr>
                <w:rStyle w:val="valueunit"/>
              </w:rPr>
              <w:t>g/mol</w:t>
            </w:r>
          </w:p>
        </w:tc>
      </w:tr>
      <w:tr w:rsidR="00E61E6E" w14:paraId="41C7E3FE"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D42B790" w14:textId="77777777" w:rsidR="00E61E6E" w:rsidRDefault="00E61E6E" w:rsidP="00E61E6E">
            <w:pPr>
              <w:spacing w:after="120"/>
            </w:pPr>
            <w:r>
              <w:t>K</w:t>
            </w:r>
            <w:r>
              <w:rPr>
                <w:vertAlign w:val="subscript"/>
              </w:rPr>
              <w:t>OW</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388CA5B" w14:textId="77777777" w:rsidR="00E61E6E" w:rsidRDefault="00E61E6E" w:rsidP="00E61E6E">
            <w:pPr>
              <w:spacing w:after="120"/>
            </w:pPr>
            <w:r>
              <w:rPr>
                <w:rStyle w:val="scientific"/>
              </w:rPr>
              <w:t>4.67</w:t>
            </w:r>
            <w:r>
              <w:rPr>
                <w:rStyle w:val="valueunit"/>
              </w:rPr>
              <w:t>10Log</w:t>
            </w:r>
          </w:p>
        </w:tc>
      </w:tr>
      <w:tr w:rsidR="00E61E6E" w14:paraId="250F93E2"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C82666F" w14:textId="77777777" w:rsidR="00E61E6E" w:rsidRDefault="00E61E6E" w:rsidP="00E61E6E">
            <w:pPr>
              <w:spacing w:after="120"/>
            </w:pPr>
            <w:r>
              <w:t>Product</w:t>
            </w:r>
          </w:p>
        </w:tc>
        <w:tc>
          <w:tcPr>
            <w:tcW w:w="0" w:type="auto"/>
            <w:shd w:val="clear" w:color="auto" w:fill="FFFFFF"/>
            <w:vAlign w:val="center"/>
            <w:hideMark/>
          </w:tcPr>
          <w:p w14:paraId="21A07E07" w14:textId="77777777" w:rsidR="00E61E6E" w:rsidRDefault="00E61E6E" w:rsidP="00E61E6E">
            <w:pPr>
              <w:spacing w:after="120"/>
            </w:pPr>
          </w:p>
        </w:tc>
      </w:tr>
      <w:tr w:rsidR="00E61E6E" w14:paraId="4473B736"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61A90790"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C93FD93" w14:textId="77777777" w:rsidR="00E61E6E" w:rsidRDefault="00E61E6E" w:rsidP="00E61E6E">
            <w:pPr>
              <w:spacing w:after="120"/>
            </w:pPr>
            <w:r>
              <w:t>Nonax 2008-EU</w:t>
            </w:r>
          </w:p>
        </w:tc>
      </w:tr>
      <w:tr w:rsidR="00E61E6E" w14:paraId="75D30B4E"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6485F0C" w14:textId="77777777" w:rsidR="00E61E6E" w:rsidRDefault="00E61E6E" w:rsidP="00E61E6E">
            <w:pPr>
              <w:spacing w:after="120"/>
            </w:pPr>
            <w:r>
              <w:t>Weight fraction substance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41730D53" w14:textId="77777777" w:rsidR="00E61E6E" w:rsidRDefault="00E61E6E" w:rsidP="00E61E6E">
            <w:pPr>
              <w:spacing w:after="120"/>
            </w:pPr>
            <w:r>
              <w:rPr>
                <w:rStyle w:val="scientific"/>
              </w:rPr>
              <w:t>15.4</w:t>
            </w:r>
            <w:r>
              <w:rPr>
                <w:rStyle w:val="valueunit"/>
              </w:rPr>
              <w:t>%</w:t>
            </w:r>
          </w:p>
        </w:tc>
      </w:tr>
      <w:tr w:rsidR="00E61E6E" w14:paraId="4B1660F0"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C65AD97" w14:textId="77777777" w:rsidR="00E61E6E" w:rsidRDefault="00E61E6E" w:rsidP="00E61E6E">
            <w:pPr>
              <w:spacing w:after="120"/>
            </w:pPr>
            <w:r>
              <w:t>Population</w:t>
            </w:r>
          </w:p>
        </w:tc>
        <w:tc>
          <w:tcPr>
            <w:tcW w:w="0" w:type="auto"/>
            <w:shd w:val="clear" w:color="auto" w:fill="FFFFFF"/>
            <w:vAlign w:val="center"/>
            <w:hideMark/>
          </w:tcPr>
          <w:p w14:paraId="23C1563E" w14:textId="77777777" w:rsidR="00E61E6E" w:rsidRDefault="00E61E6E" w:rsidP="00E61E6E">
            <w:pPr>
              <w:spacing w:after="120"/>
            </w:pPr>
          </w:p>
        </w:tc>
      </w:tr>
      <w:tr w:rsidR="00E61E6E" w14:paraId="7A72DB90"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491BDEA"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62F94F8" w14:textId="77777777" w:rsidR="00E61E6E" w:rsidRDefault="00E61E6E" w:rsidP="00E61E6E">
            <w:pPr>
              <w:spacing w:after="120"/>
            </w:pPr>
            <w:r>
              <w:t>General public, adult</w:t>
            </w:r>
          </w:p>
        </w:tc>
      </w:tr>
      <w:tr w:rsidR="00E61E6E" w14:paraId="44B4F065"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35E0B9D" w14:textId="77777777" w:rsidR="00E61E6E" w:rsidRDefault="00E61E6E" w:rsidP="00E61E6E">
            <w:pPr>
              <w:spacing w:after="120"/>
            </w:pPr>
            <w:r>
              <w:t>Body weight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69F059E1" w14:textId="77777777" w:rsidR="00E61E6E" w:rsidRDefault="00E61E6E" w:rsidP="00E61E6E">
            <w:pPr>
              <w:spacing w:after="120"/>
            </w:pPr>
            <w:r>
              <w:rPr>
                <w:rStyle w:val="scientific"/>
              </w:rPr>
              <w:t>60</w:t>
            </w:r>
            <w:r>
              <w:rPr>
                <w:rStyle w:val="valueunit"/>
              </w:rPr>
              <w:t>kg</w:t>
            </w:r>
          </w:p>
        </w:tc>
      </w:tr>
    </w:tbl>
    <w:p w14:paraId="6C771C7E" w14:textId="77777777" w:rsidR="00E61E6E" w:rsidRDefault="00E61E6E" w:rsidP="00E61E6E"/>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99"/>
        <w:gridCol w:w="5586"/>
      </w:tblGrid>
      <w:tr w:rsidR="00E61E6E" w14:paraId="61984ED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08D0AC1" w14:textId="77777777" w:rsidR="00E61E6E" w:rsidRDefault="00E61E6E" w:rsidP="00E61E6E">
            <w:pPr>
              <w:spacing w:after="120"/>
              <w:rPr>
                <w:rFonts w:ascii="Times New Roman" w:hAnsi="Times New Roman"/>
              </w:rPr>
            </w:pPr>
            <w:r>
              <w:t>Frequency</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DE2670E" w14:textId="77777777" w:rsidR="00E61E6E" w:rsidRDefault="00E61E6E" w:rsidP="00E61E6E">
            <w:pPr>
              <w:spacing w:after="120"/>
            </w:pPr>
            <w:r>
              <w:rPr>
                <w:rStyle w:val="scientific"/>
              </w:rPr>
              <w:t>183</w:t>
            </w:r>
            <w:r>
              <w:rPr>
                <w:rStyle w:val="valueunit"/>
              </w:rPr>
              <w:t>per year</w:t>
            </w:r>
          </w:p>
        </w:tc>
      </w:tr>
      <w:tr w:rsidR="00E61E6E" w14:paraId="36F44079"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B1658C4" w14:textId="77777777" w:rsidR="00E61E6E" w:rsidRDefault="00E61E6E" w:rsidP="00E61E6E">
            <w:pPr>
              <w:spacing w:after="120"/>
            </w:pPr>
            <w:r>
              <w: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35820F0" w14:textId="77777777" w:rsidR="00E61E6E" w:rsidRDefault="00E61E6E" w:rsidP="00E61E6E">
            <w:pPr>
              <w:spacing w:after="120"/>
            </w:pPr>
          </w:p>
        </w:tc>
      </w:tr>
    </w:tbl>
    <w:p w14:paraId="535A3F04" w14:textId="77777777" w:rsidR="00E61E6E" w:rsidRPr="004511ED" w:rsidRDefault="00E61E6E" w:rsidP="00E61E6E">
      <w:pPr>
        <w:rPr>
          <w:b/>
          <w:sz w:val="27"/>
          <w:szCs w:val="27"/>
        </w:rPr>
      </w:pPr>
      <w:r w:rsidRPr="004511ED">
        <w:rPr>
          <w:b/>
        </w:rPr>
        <w:t>Inhalation</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02"/>
        <w:gridCol w:w="2383"/>
      </w:tblGrid>
      <w:tr w:rsidR="00E61E6E" w14:paraId="5C9D3F4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8306D38"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04DAE559" w14:textId="77777777" w:rsidR="00E61E6E" w:rsidRDefault="00E61E6E" w:rsidP="00E61E6E">
            <w:pPr>
              <w:spacing w:after="120"/>
            </w:pPr>
            <w:r>
              <w:t>n.a.</w:t>
            </w:r>
          </w:p>
        </w:tc>
      </w:tr>
      <w:tr w:rsidR="00E61E6E" w14:paraId="6DB0E5C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792611D"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65A45DD7" w14:textId="77777777" w:rsidR="00E61E6E" w:rsidRDefault="00E61E6E" w:rsidP="00E61E6E">
            <w:pPr>
              <w:spacing w:after="120"/>
            </w:pPr>
            <w:r>
              <w:t>n.a.</w:t>
            </w:r>
          </w:p>
        </w:tc>
      </w:tr>
    </w:tbl>
    <w:p w14:paraId="366D14D6" w14:textId="77777777" w:rsidR="00E61E6E" w:rsidRPr="004511ED" w:rsidRDefault="00E61E6E" w:rsidP="00E61E6E">
      <w:pPr>
        <w:rPr>
          <w:b/>
          <w:sz w:val="27"/>
          <w:szCs w:val="27"/>
        </w:rPr>
      </w:pPr>
      <w:r w:rsidRPr="004511ED">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51"/>
        <w:gridCol w:w="6134"/>
      </w:tblGrid>
      <w:tr w:rsidR="00E61E6E" w14:paraId="0C6ED2AB"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1C5191B"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5160DF99" w14:textId="77777777" w:rsidR="00E61E6E" w:rsidRDefault="00E61E6E" w:rsidP="00E61E6E">
            <w:pPr>
              <w:spacing w:after="120"/>
            </w:pPr>
            <w:r>
              <w:t>Direct contact - Migration</w:t>
            </w:r>
          </w:p>
        </w:tc>
      </w:tr>
      <w:tr w:rsidR="00E61E6E" w14:paraId="744A0603"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29494AF" w14:textId="77777777" w:rsidR="00E61E6E" w:rsidRDefault="00E61E6E" w:rsidP="00E61E6E">
            <w:pPr>
              <w:spacing w:after="120"/>
            </w:pPr>
            <w:r>
              <w:t>Exposed area</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918B7A4" w14:textId="77777777" w:rsidR="00E61E6E" w:rsidRDefault="00E61E6E" w:rsidP="00E61E6E">
            <w:pPr>
              <w:spacing w:after="120"/>
            </w:pPr>
            <w:r>
              <w:rPr>
                <w:rStyle w:val="scientific"/>
              </w:rPr>
              <w:t>16600</w:t>
            </w:r>
            <w:r>
              <w:rPr>
                <w:rStyle w:val="valueunit"/>
              </w:rPr>
              <w:t>cm²</w:t>
            </w:r>
          </w:p>
        </w:tc>
      </w:tr>
      <w:tr w:rsidR="00E61E6E" w14:paraId="0425FDA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6D58F75" w14:textId="77777777" w:rsidR="00E61E6E" w:rsidRDefault="00E61E6E" w:rsidP="00E61E6E">
            <w:pPr>
              <w:spacing w:after="120"/>
            </w:pPr>
            <w:r>
              <w:t>Product amount</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9ED6AC5" w14:textId="77777777" w:rsidR="00E61E6E" w:rsidRDefault="00E61E6E" w:rsidP="00E61E6E">
            <w:pPr>
              <w:spacing w:after="120"/>
            </w:pPr>
            <w:r>
              <w:rPr>
                <w:rStyle w:val="scientific"/>
              </w:rPr>
              <w:t>2.656</w:t>
            </w:r>
            <w:r>
              <w:rPr>
                <w:rStyle w:val="valueunit"/>
              </w:rPr>
              <w:t>g</w:t>
            </w:r>
          </w:p>
        </w:tc>
      </w:tr>
      <w:tr w:rsidR="00E61E6E" w14:paraId="24CF56B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080D3B3" w14:textId="77777777" w:rsidR="00E61E6E" w:rsidRDefault="00E61E6E" w:rsidP="00E61E6E">
            <w:pPr>
              <w:spacing w:after="120"/>
            </w:pPr>
            <w:r>
              <w:t>Leachable fraction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9464050" w14:textId="77777777" w:rsidR="00E61E6E" w:rsidRDefault="00E61E6E" w:rsidP="00E61E6E">
            <w:pPr>
              <w:spacing w:after="120"/>
              <w:rPr>
                <w:rStyle w:val="valueunit"/>
              </w:rPr>
            </w:pPr>
            <w:r>
              <w:rPr>
                <w:rStyle w:val="scientific"/>
              </w:rPr>
              <w:t>Tier 1: 20</w:t>
            </w:r>
            <w:r>
              <w:rPr>
                <w:rStyle w:val="valueunit"/>
              </w:rPr>
              <w:t>%</w:t>
            </w:r>
          </w:p>
          <w:p w14:paraId="071DFF14" w14:textId="77777777" w:rsidR="00E61E6E" w:rsidRDefault="00E61E6E" w:rsidP="00E61E6E">
            <w:pPr>
              <w:spacing w:after="120"/>
            </w:pPr>
            <w:r>
              <w:rPr>
                <w:rStyle w:val="valueunit"/>
              </w:rPr>
              <w:t>Tier 2: 3%</w:t>
            </w:r>
          </w:p>
        </w:tc>
      </w:tr>
      <w:tr w:rsidR="00E61E6E" w14:paraId="47B06AF2"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13E8A04" w14:textId="77777777" w:rsidR="00E61E6E" w:rsidRDefault="00E61E6E" w:rsidP="00E61E6E">
            <w:pPr>
              <w:spacing w:after="120"/>
            </w:pPr>
            <w:r>
              <w:t>Skin contact factor</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74185A3" w14:textId="77777777" w:rsidR="00E61E6E" w:rsidRDefault="00E61E6E" w:rsidP="00E61E6E">
            <w:pPr>
              <w:spacing w:after="120"/>
            </w:pPr>
            <w:r>
              <w:rPr>
                <w:rStyle w:val="scientific"/>
              </w:rPr>
              <w:t>1</w:t>
            </w:r>
          </w:p>
        </w:tc>
      </w:tr>
      <w:tr w:rsidR="00E61E6E" w14:paraId="6D8089C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603B09C"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669B43AF" w14:textId="77777777" w:rsidR="00E61E6E" w:rsidRDefault="00E61E6E" w:rsidP="00E61E6E">
            <w:pPr>
              <w:spacing w:after="120"/>
            </w:pPr>
            <w:r>
              <w:t>Fixed fraction</w:t>
            </w:r>
          </w:p>
        </w:tc>
      </w:tr>
      <w:tr w:rsidR="00E61E6E" w14:paraId="601A4493"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7339FFD" w14:textId="77777777" w:rsidR="00E61E6E" w:rsidRDefault="00E61E6E" w:rsidP="00E61E6E">
            <w:pPr>
              <w:spacing w:after="120"/>
            </w:pPr>
            <w:r>
              <w:t>Absorption fraction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28DAC5E" w14:textId="77777777" w:rsidR="00E61E6E" w:rsidRDefault="00E61E6E" w:rsidP="00E61E6E">
            <w:pPr>
              <w:spacing w:after="120"/>
            </w:pPr>
            <w:r>
              <w:rPr>
                <w:rStyle w:val="scientific"/>
              </w:rPr>
              <w:t>5.7</w:t>
            </w:r>
            <w:r>
              <w:rPr>
                <w:rStyle w:val="valueunit"/>
              </w:rPr>
              <w:t>%</w:t>
            </w:r>
          </w:p>
        </w:tc>
      </w:tr>
    </w:tbl>
    <w:p w14:paraId="6AC59E9B" w14:textId="77777777" w:rsidR="00E61E6E" w:rsidRPr="004511ED" w:rsidRDefault="00E61E6E" w:rsidP="00E61E6E">
      <w:pPr>
        <w:rPr>
          <w:b/>
          <w:sz w:val="27"/>
          <w:szCs w:val="27"/>
        </w:rPr>
      </w:pPr>
      <w:r w:rsidRPr="004511ED">
        <w:rPr>
          <w:b/>
        </w:rPr>
        <w:t>Oral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02"/>
        <w:gridCol w:w="2383"/>
      </w:tblGrid>
      <w:tr w:rsidR="00E61E6E" w14:paraId="4F019F07"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A628D08"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71C934F5" w14:textId="77777777" w:rsidR="00E61E6E" w:rsidRDefault="00E61E6E" w:rsidP="00E61E6E">
            <w:pPr>
              <w:spacing w:after="120"/>
            </w:pPr>
            <w:r>
              <w:t>n.a.</w:t>
            </w:r>
          </w:p>
        </w:tc>
      </w:tr>
      <w:tr w:rsidR="00E61E6E" w14:paraId="0FE679C3"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C3EAB7C"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5B4562A7" w14:textId="77777777" w:rsidR="00E61E6E" w:rsidRDefault="00E61E6E" w:rsidP="00E61E6E">
            <w:pPr>
              <w:spacing w:after="120"/>
            </w:pPr>
            <w:r>
              <w:t>n.a.</w:t>
            </w:r>
          </w:p>
        </w:tc>
      </w:tr>
    </w:tbl>
    <w:p w14:paraId="17D9E032" w14:textId="77777777" w:rsidR="00E61E6E" w:rsidRPr="004511ED" w:rsidRDefault="00E61E6E" w:rsidP="00E61E6E"/>
    <w:p w14:paraId="1C7A940A" w14:textId="77777777" w:rsidR="00E61E6E" w:rsidRPr="004511ED" w:rsidRDefault="00E61E6E" w:rsidP="00E61E6E"/>
    <w:p w14:paraId="258E0E1D" w14:textId="77777777" w:rsidR="00E61E6E" w:rsidRPr="004511ED" w:rsidRDefault="00E61E6E" w:rsidP="00E61E6E"/>
    <w:p w14:paraId="55C03724" w14:textId="77777777" w:rsidR="00E61E6E" w:rsidRPr="004511ED" w:rsidRDefault="00E61E6E" w:rsidP="00E61E6E"/>
    <w:p w14:paraId="4A103A4B" w14:textId="77777777" w:rsidR="00E61E6E" w:rsidRPr="004511ED" w:rsidRDefault="00E61E6E" w:rsidP="00E61E6E"/>
    <w:p w14:paraId="6B991D65" w14:textId="77777777" w:rsidR="00E61E6E" w:rsidRPr="004511ED" w:rsidRDefault="00E61E6E" w:rsidP="00E61E6E">
      <w:pPr>
        <w:rPr>
          <w:b/>
          <w:sz w:val="27"/>
          <w:szCs w:val="27"/>
        </w:rPr>
      </w:pPr>
      <w:r w:rsidRPr="004511ED">
        <w:rPr>
          <w:b/>
        </w:rPr>
        <w:t>Results for scenario </w:t>
      </w:r>
      <w:r w:rsidRPr="004511ED">
        <w:rPr>
          <w:rStyle w:val="scenario-name"/>
          <w:rFonts w:eastAsia="Calibri"/>
          <w:b/>
          <w:i/>
          <w:iCs/>
          <w:color w:val="000000"/>
        </w:rPr>
        <w:t xml:space="preserve">post application </w:t>
      </w:r>
      <w:r>
        <w:rPr>
          <w:rStyle w:val="scenario-name"/>
          <w:rFonts w:eastAsia="Calibri"/>
          <w:b/>
          <w:i/>
          <w:iCs/>
          <w:color w:val="000000"/>
        </w:rPr>
        <w:t>general public, adult, blanket Tier 1</w:t>
      </w:r>
    </w:p>
    <w:p w14:paraId="6C0996D6" w14:textId="77777777" w:rsidR="00E61E6E" w:rsidRPr="004511ED" w:rsidRDefault="00E61E6E" w:rsidP="00E61E6E">
      <w:pPr>
        <w:rPr>
          <w:b/>
        </w:rPr>
      </w:pPr>
      <w:r w:rsidRPr="004511ED">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15"/>
        <w:gridCol w:w="4670"/>
      </w:tblGrid>
      <w:tr w:rsidR="00E61E6E" w14:paraId="283329C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6EC865B" w14:textId="77777777" w:rsidR="00E61E6E" w:rsidRPr="004511ED" w:rsidRDefault="00E61E6E" w:rsidP="00E61E6E">
            <w:pPr>
              <w:spacing w:line="312" w:lineRule="atLeast"/>
              <w:rPr>
                <w:rFonts w:ascii="Times New Roman" w:hAnsi="Times New Roman"/>
              </w:rPr>
            </w:pPr>
            <w:r w:rsidRPr="004511ED">
              <w:t>Dermal load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AEB1936" w14:textId="77777777" w:rsidR="00E61E6E" w:rsidRDefault="00E61E6E" w:rsidP="00E61E6E">
            <w:pPr>
              <w:rPr>
                <w:sz w:val="24"/>
                <w:szCs w:val="24"/>
              </w:rPr>
            </w:pPr>
            <w:r>
              <w:rPr>
                <w:rStyle w:val="scientific"/>
              </w:rPr>
              <w:t>3.2 × 10</w:t>
            </w:r>
            <w:r>
              <w:rPr>
                <w:rStyle w:val="scientific"/>
                <w:rFonts w:ascii="Cambria Math" w:hAnsi="Cambria Math" w:cs="Cambria Math"/>
              </w:rPr>
              <w:t>⁻</w:t>
            </w:r>
            <w:r>
              <w:rPr>
                <w:rStyle w:val="scientific"/>
              </w:rPr>
              <w:t>²</w:t>
            </w:r>
            <w:r>
              <w:rPr>
                <w:rStyle w:val="valueunit"/>
              </w:rPr>
              <w:t>mg/cm²</w:t>
            </w:r>
          </w:p>
        </w:tc>
      </w:tr>
      <w:tr w:rsidR="00E61E6E" w14:paraId="389B272C"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DD56B6A" w14:textId="77777777" w:rsidR="00E61E6E" w:rsidRPr="004511ED" w:rsidRDefault="00E61E6E" w:rsidP="00E61E6E">
            <w:pPr>
              <w:spacing w:line="312" w:lineRule="atLeast"/>
            </w:pPr>
            <w:r w:rsidRPr="004511ED">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F8691FC" w14:textId="77777777" w:rsidR="00E61E6E" w:rsidRDefault="00E61E6E" w:rsidP="00E61E6E">
            <w:pPr>
              <w:rPr>
                <w:sz w:val="24"/>
                <w:szCs w:val="24"/>
              </w:rPr>
            </w:pPr>
            <w:r>
              <w:rPr>
                <w:rStyle w:val="scientific"/>
              </w:rPr>
              <w:t>8.9</w:t>
            </w:r>
            <w:r>
              <w:rPr>
                <w:rStyle w:val="valueunit"/>
              </w:rPr>
              <w:t>mg/kg bw</w:t>
            </w:r>
          </w:p>
        </w:tc>
      </w:tr>
      <w:tr w:rsidR="00E61E6E" w14:paraId="28D0C83C"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33A866C" w14:textId="77777777" w:rsidR="00E61E6E" w:rsidRPr="004511ED" w:rsidRDefault="00E61E6E" w:rsidP="00E61E6E">
            <w:pPr>
              <w:spacing w:line="312" w:lineRule="atLeast"/>
            </w:pPr>
            <w:r w:rsidRPr="004511ED">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743A2FE" w14:textId="77777777" w:rsidR="00E61E6E" w:rsidRDefault="00E61E6E" w:rsidP="00E61E6E">
            <w:pPr>
              <w:rPr>
                <w:sz w:val="24"/>
                <w:szCs w:val="24"/>
              </w:rPr>
            </w:pPr>
            <w:r>
              <w:rPr>
                <w:rStyle w:val="scientific"/>
              </w:rPr>
              <w:t>8.9</w:t>
            </w:r>
            <w:r>
              <w:rPr>
                <w:rStyle w:val="valueunit"/>
              </w:rPr>
              <w:t>mg/kg bw</w:t>
            </w:r>
          </w:p>
        </w:tc>
      </w:tr>
      <w:tr w:rsidR="00E61E6E" w14:paraId="70C3F351"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C9E7717" w14:textId="77777777" w:rsidR="00E61E6E" w:rsidRPr="004511ED" w:rsidRDefault="00E61E6E" w:rsidP="00E61E6E">
            <w:pPr>
              <w:spacing w:line="312" w:lineRule="atLeast"/>
            </w:pPr>
            <w:r w:rsidRPr="004511ED">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64BB0A2" w14:textId="77777777" w:rsidR="00E61E6E" w:rsidRDefault="00E61E6E" w:rsidP="00E61E6E">
            <w:pPr>
              <w:rPr>
                <w:sz w:val="24"/>
                <w:szCs w:val="24"/>
              </w:rPr>
            </w:pPr>
            <w:r>
              <w:rPr>
                <w:rStyle w:val="scientific"/>
              </w:rPr>
              <w:t>5.0 × 10</w:t>
            </w:r>
            <w:r>
              <w:rPr>
                <w:rStyle w:val="scientific"/>
                <w:rFonts w:ascii="Cambria Math" w:hAnsi="Cambria Math" w:cs="Cambria Math"/>
              </w:rPr>
              <w:t>⁻</w:t>
            </w:r>
            <w:r>
              <w:rPr>
                <w:rStyle w:val="scientific"/>
              </w:rPr>
              <w:t>¹</w:t>
            </w:r>
            <w:r>
              <w:rPr>
                <w:rStyle w:val="valueunit"/>
              </w:rPr>
              <w:t>mg/kg bw</w:t>
            </w:r>
          </w:p>
        </w:tc>
      </w:tr>
      <w:tr w:rsidR="00E61E6E" w14:paraId="3819C751"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85A5AAC" w14:textId="77777777" w:rsidR="00E61E6E" w:rsidRPr="004511ED" w:rsidRDefault="00E61E6E" w:rsidP="00E61E6E">
            <w:pPr>
              <w:spacing w:line="312" w:lineRule="atLeast"/>
            </w:pPr>
            <w:r w:rsidRPr="004511ED">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D552FDC" w14:textId="77777777" w:rsidR="00E61E6E" w:rsidRDefault="00E61E6E" w:rsidP="00E61E6E">
            <w:pPr>
              <w:rPr>
                <w:sz w:val="24"/>
                <w:szCs w:val="24"/>
              </w:rPr>
            </w:pPr>
            <w:r>
              <w:rPr>
                <w:rStyle w:val="scientific"/>
              </w:rPr>
              <w:t>5.0 × 10</w:t>
            </w:r>
            <w:r>
              <w:rPr>
                <w:rStyle w:val="scientific"/>
                <w:rFonts w:ascii="Cambria Math" w:hAnsi="Cambria Math" w:cs="Cambria Math"/>
              </w:rPr>
              <w:t>⁻</w:t>
            </w:r>
            <w:r>
              <w:rPr>
                <w:rStyle w:val="scientific"/>
              </w:rPr>
              <w:t>¹</w:t>
            </w:r>
            <w:r>
              <w:rPr>
                <w:rStyle w:val="valueunit"/>
              </w:rPr>
              <w:t>mg/kg bw/day</w:t>
            </w:r>
          </w:p>
        </w:tc>
      </w:tr>
      <w:tr w:rsidR="00E61E6E" w14:paraId="49F8EBB9"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0003156" w14:textId="77777777" w:rsidR="00E61E6E" w:rsidRPr="004511ED" w:rsidRDefault="00E61E6E" w:rsidP="00E61E6E">
            <w:pPr>
              <w:spacing w:line="312" w:lineRule="atLeast"/>
            </w:pPr>
            <w:r w:rsidRPr="004511ED">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27191F3" w14:textId="77777777" w:rsidR="00E61E6E" w:rsidRDefault="00E61E6E" w:rsidP="00E61E6E">
            <w:pPr>
              <w:rPr>
                <w:sz w:val="24"/>
                <w:szCs w:val="24"/>
              </w:rPr>
            </w:pPr>
            <w:r>
              <w:rPr>
                <w:rStyle w:val="scientific"/>
              </w:rPr>
              <w:t>2.5 × 10</w:t>
            </w:r>
            <w:r>
              <w:rPr>
                <w:rStyle w:val="scientific"/>
                <w:rFonts w:ascii="Cambria Math" w:hAnsi="Cambria Math" w:cs="Cambria Math"/>
              </w:rPr>
              <w:t>⁻</w:t>
            </w:r>
            <w:r>
              <w:rPr>
                <w:rStyle w:val="scientific"/>
              </w:rPr>
              <w:t>¹</w:t>
            </w:r>
            <w:r>
              <w:rPr>
                <w:rStyle w:val="valueunit"/>
              </w:rPr>
              <w:t>mg/kg bw/day</w:t>
            </w:r>
          </w:p>
        </w:tc>
      </w:tr>
    </w:tbl>
    <w:p w14:paraId="6D77E6E1" w14:textId="77777777" w:rsidR="00E61E6E" w:rsidRPr="004511ED" w:rsidRDefault="00E61E6E" w:rsidP="00E61E6E">
      <w:pPr>
        <w:rPr>
          <w:b/>
          <w:sz w:val="27"/>
          <w:szCs w:val="27"/>
        </w:rPr>
      </w:pPr>
      <w:r w:rsidRPr="004511ED">
        <w:rPr>
          <w:b/>
        </w:rPr>
        <w:t>Integrated</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88"/>
        <w:gridCol w:w="4697"/>
      </w:tblGrid>
      <w:tr w:rsidR="00E61E6E" w14:paraId="531A877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BE13B4D" w14:textId="77777777" w:rsidR="00E61E6E" w:rsidRPr="004511ED" w:rsidRDefault="00E61E6E" w:rsidP="00E61E6E">
            <w:pPr>
              <w:spacing w:line="312" w:lineRule="atLeast"/>
              <w:rPr>
                <w:rFonts w:ascii="Times New Roman" w:hAnsi="Times New Roman"/>
              </w:rPr>
            </w:pPr>
            <w:r w:rsidRPr="004511ED">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AACD2A9" w14:textId="77777777" w:rsidR="00E61E6E" w:rsidRDefault="00E61E6E" w:rsidP="00E61E6E">
            <w:pPr>
              <w:rPr>
                <w:sz w:val="24"/>
                <w:szCs w:val="24"/>
              </w:rPr>
            </w:pPr>
            <w:r>
              <w:rPr>
                <w:rStyle w:val="scientific"/>
              </w:rPr>
              <w:t>5.0 × 10</w:t>
            </w:r>
            <w:r>
              <w:rPr>
                <w:rStyle w:val="scientific"/>
                <w:rFonts w:ascii="Cambria Math" w:hAnsi="Cambria Math" w:cs="Cambria Math"/>
              </w:rPr>
              <w:t>⁻</w:t>
            </w:r>
            <w:r>
              <w:rPr>
                <w:rStyle w:val="scientific"/>
              </w:rPr>
              <w:t>¹</w:t>
            </w:r>
            <w:r>
              <w:rPr>
                <w:rStyle w:val="valueunit"/>
              </w:rPr>
              <w:t>mg/kg bw</w:t>
            </w:r>
          </w:p>
        </w:tc>
      </w:tr>
      <w:tr w:rsidR="00E61E6E" w14:paraId="04FC6BC7"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BCCCE68" w14:textId="77777777" w:rsidR="00E61E6E" w:rsidRPr="004511ED" w:rsidRDefault="00E61E6E" w:rsidP="00E61E6E">
            <w:pPr>
              <w:spacing w:line="312" w:lineRule="atLeast"/>
            </w:pPr>
            <w:r w:rsidRPr="004511ED">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B173942" w14:textId="77777777" w:rsidR="00E61E6E" w:rsidRDefault="00E61E6E" w:rsidP="00E61E6E">
            <w:pPr>
              <w:rPr>
                <w:sz w:val="24"/>
                <w:szCs w:val="24"/>
              </w:rPr>
            </w:pPr>
            <w:r>
              <w:rPr>
                <w:rStyle w:val="scientific"/>
              </w:rPr>
              <w:t>5.0 × 10</w:t>
            </w:r>
            <w:r>
              <w:rPr>
                <w:rStyle w:val="scientific"/>
                <w:rFonts w:ascii="Cambria Math" w:hAnsi="Cambria Math" w:cs="Cambria Math"/>
              </w:rPr>
              <w:t>⁻</w:t>
            </w:r>
            <w:r>
              <w:rPr>
                <w:rStyle w:val="scientific"/>
              </w:rPr>
              <w:t>¹</w:t>
            </w:r>
            <w:r>
              <w:rPr>
                <w:rStyle w:val="valueunit"/>
              </w:rPr>
              <w:t>mg/kg bw/day</w:t>
            </w:r>
          </w:p>
        </w:tc>
      </w:tr>
      <w:tr w:rsidR="00E61E6E" w14:paraId="610C4E9F"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2BF59C1" w14:textId="77777777" w:rsidR="00E61E6E" w:rsidRPr="004511ED" w:rsidRDefault="00E61E6E" w:rsidP="00E61E6E">
            <w:pPr>
              <w:spacing w:line="312" w:lineRule="atLeast"/>
            </w:pPr>
            <w:r w:rsidRPr="004511ED">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1E31E3F" w14:textId="77777777" w:rsidR="00E61E6E" w:rsidRDefault="00E61E6E" w:rsidP="00E61E6E">
            <w:pPr>
              <w:rPr>
                <w:sz w:val="24"/>
                <w:szCs w:val="24"/>
              </w:rPr>
            </w:pPr>
            <w:r>
              <w:rPr>
                <w:rStyle w:val="scientific"/>
              </w:rPr>
              <w:t>2.5 × 10</w:t>
            </w:r>
            <w:r>
              <w:rPr>
                <w:rStyle w:val="scientific"/>
                <w:rFonts w:ascii="Cambria Math" w:hAnsi="Cambria Math" w:cs="Cambria Math"/>
              </w:rPr>
              <w:t>⁻</w:t>
            </w:r>
            <w:r>
              <w:rPr>
                <w:rStyle w:val="scientific"/>
              </w:rPr>
              <w:t>¹</w:t>
            </w:r>
            <w:r>
              <w:rPr>
                <w:rStyle w:val="valueunit"/>
              </w:rPr>
              <w:t>mg/kg bw/day</w:t>
            </w:r>
          </w:p>
        </w:tc>
      </w:tr>
    </w:tbl>
    <w:p w14:paraId="30310DA4" w14:textId="77777777" w:rsidR="00E61E6E" w:rsidRDefault="00E61E6E" w:rsidP="00E61E6E">
      <w:pPr>
        <w:rPr>
          <w:rFonts w:eastAsia="Calibri"/>
          <w:lang w:eastAsia="en-US"/>
        </w:rPr>
      </w:pPr>
    </w:p>
    <w:p w14:paraId="64E52B49" w14:textId="77777777" w:rsidR="00E61E6E" w:rsidRPr="004511ED" w:rsidRDefault="00E61E6E" w:rsidP="00E61E6E">
      <w:pPr>
        <w:rPr>
          <w:b/>
          <w:sz w:val="27"/>
          <w:szCs w:val="27"/>
        </w:rPr>
      </w:pPr>
      <w:r w:rsidRPr="004511ED">
        <w:rPr>
          <w:b/>
        </w:rPr>
        <w:t>Results for scenario </w:t>
      </w:r>
      <w:r w:rsidRPr="004511ED">
        <w:rPr>
          <w:rStyle w:val="scenario-name"/>
          <w:rFonts w:eastAsia="Calibri"/>
          <w:b/>
          <w:i/>
          <w:iCs/>
          <w:color w:val="000000"/>
        </w:rPr>
        <w:t xml:space="preserve">post application </w:t>
      </w:r>
      <w:r>
        <w:rPr>
          <w:rStyle w:val="scenario-name"/>
          <w:rFonts w:eastAsia="Calibri"/>
          <w:b/>
          <w:i/>
          <w:iCs/>
          <w:color w:val="000000"/>
        </w:rPr>
        <w:t>general public, adult, blanket Tier 2</w:t>
      </w:r>
    </w:p>
    <w:p w14:paraId="46BA8023" w14:textId="77777777" w:rsidR="00E61E6E" w:rsidRPr="004511ED" w:rsidRDefault="00E61E6E" w:rsidP="00E61E6E">
      <w:pPr>
        <w:rPr>
          <w:b/>
        </w:rPr>
      </w:pPr>
      <w:r w:rsidRPr="004511ED">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39"/>
        <w:gridCol w:w="4646"/>
      </w:tblGrid>
      <w:tr w:rsidR="00E61E6E" w:rsidRPr="00B273AF" w14:paraId="6B94681C"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BD298C6" w14:textId="77777777" w:rsidR="00E61E6E" w:rsidRPr="00B273AF" w:rsidRDefault="00E61E6E" w:rsidP="00E61E6E">
            <w:pPr>
              <w:spacing w:line="312" w:lineRule="atLeast"/>
            </w:pPr>
            <w:r w:rsidRPr="00B273AF">
              <w:t>Dermal load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93BF0DE" w14:textId="77777777" w:rsidR="00E61E6E" w:rsidRPr="00B273AF" w:rsidRDefault="00E61E6E" w:rsidP="00E61E6E">
            <w:pPr>
              <w:rPr>
                <w:sz w:val="24"/>
                <w:szCs w:val="24"/>
              </w:rPr>
            </w:pPr>
            <w:r>
              <w:rPr>
                <w:rStyle w:val="scientific"/>
              </w:rPr>
              <w:t>4.8</w:t>
            </w:r>
            <w:r w:rsidRPr="00B273AF">
              <w:rPr>
                <w:rStyle w:val="scientific"/>
              </w:rPr>
              <w:t xml:space="preserve"> × 10</w:t>
            </w:r>
            <w:r w:rsidRPr="00B273AF">
              <w:rPr>
                <w:rStyle w:val="scientific"/>
                <w:rFonts w:ascii="Cambria Math" w:hAnsi="Cambria Math" w:cs="Cambria Math"/>
              </w:rPr>
              <w:t>⁻</w:t>
            </w:r>
            <w:r w:rsidRPr="008312C2">
              <w:rPr>
                <w:rStyle w:val="scientific"/>
                <w:vertAlign w:val="superscript"/>
              </w:rPr>
              <w:t>3</w:t>
            </w:r>
            <w:r w:rsidRPr="00B273AF">
              <w:rPr>
                <w:rStyle w:val="valueunit"/>
              </w:rPr>
              <w:t>mg/cm²</w:t>
            </w:r>
          </w:p>
        </w:tc>
      </w:tr>
      <w:tr w:rsidR="00E61E6E" w:rsidRPr="00B273AF" w14:paraId="425E9163"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76AF6DA" w14:textId="77777777" w:rsidR="00E61E6E" w:rsidRPr="00B273AF" w:rsidRDefault="00E61E6E" w:rsidP="00E61E6E">
            <w:pPr>
              <w:spacing w:line="312" w:lineRule="atLeast"/>
            </w:pPr>
            <w:r w:rsidRPr="00B273AF">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D8CECA1" w14:textId="77777777" w:rsidR="00E61E6E" w:rsidRPr="00B273AF" w:rsidRDefault="00E61E6E" w:rsidP="00E61E6E">
            <w:pPr>
              <w:rPr>
                <w:sz w:val="24"/>
                <w:szCs w:val="24"/>
              </w:rPr>
            </w:pPr>
            <w:r>
              <w:rPr>
                <w:rStyle w:val="scientific"/>
              </w:rPr>
              <w:t>1.3</w:t>
            </w:r>
            <w:r w:rsidRPr="00B273AF">
              <w:rPr>
                <w:rStyle w:val="valueunit"/>
              </w:rPr>
              <w:t>mg/kg bw</w:t>
            </w:r>
          </w:p>
        </w:tc>
      </w:tr>
      <w:tr w:rsidR="00E61E6E" w:rsidRPr="00B273AF" w14:paraId="7DBDF74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0FC65F2" w14:textId="77777777" w:rsidR="00E61E6E" w:rsidRPr="00B273AF" w:rsidRDefault="00E61E6E" w:rsidP="00E61E6E">
            <w:pPr>
              <w:spacing w:line="312" w:lineRule="atLeast"/>
            </w:pPr>
            <w:r w:rsidRPr="00B273AF">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DDFCCBB" w14:textId="77777777" w:rsidR="00E61E6E" w:rsidRPr="00B273AF" w:rsidRDefault="00E61E6E" w:rsidP="00E61E6E">
            <w:pPr>
              <w:rPr>
                <w:sz w:val="24"/>
                <w:szCs w:val="24"/>
              </w:rPr>
            </w:pPr>
            <w:r>
              <w:rPr>
                <w:rStyle w:val="scientific"/>
              </w:rPr>
              <w:t>1.3</w:t>
            </w:r>
            <w:r w:rsidRPr="00B273AF">
              <w:rPr>
                <w:rStyle w:val="valueunit"/>
              </w:rPr>
              <w:t>mg/kg bw</w:t>
            </w:r>
          </w:p>
        </w:tc>
      </w:tr>
      <w:tr w:rsidR="00E61E6E" w:rsidRPr="00B273AF" w14:paraId="3DEACA1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BC4345C" w14:textId="77777777" w:rsidR="00E61E6E" w:rsidRPr="00B273AF" w:rsidRDefault="00E61E6E" w:rsidP="00E61E6E">
            <w:pPr>
              <w:spacing w:line="312" w:lineRule="atLeast"/>
            </w:pPr>
            <w:r w:rsidRPr="00B273AF">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119980C" w14:textId="77777777" w:rsidR="00E61E6E" w:rsidRPr="00B273AF" w:rsidRDefault="00E61E6E" w:rsidP="00E61E6E">
            <w:pPr>
              <w:rPr>
                <w:sz w:val="24"/>
                <w:szCs w:val="24"/>
              </w:rPr>
            </w:pPr>
            <w:r>
              <w:rPr>
                <w:rStyle w:val="scientific"/>
              </w:rPr>
              <w:t>7.6</w:t>
            </w:r>
            <w:r w:rsidRPr="00B273AF">
              <w:rPr>
                <w:rStyle w:val="scientific"/>
              </w:rPr>
              <w:t xml:space="preserve"> × 10</w:t>
            </w:r>
            <w:r w:rsidRPr="00B273AF">
              <w:rPr>
                <w:rStyle w:val="scientific"/>
                <w:rFonts w:ascii="Cambria Math" w:hAnsi="Cambria Math" w:cs="Cambria Math"/>
              </w:rPr>
              <w:t>⁻</w:t>
            </w:r>
            <w:r w:rsidRPr="008312C2">
              <w:rPr>
                <w:rStyle w:val="scientific"/>
                <w:vertAlign w:val="superscript"/>
              </w:rPr>
              <w:t>2</w:t>
            </w:r>
            <w:r w:rsidRPr="00B273AF">
              <w:rPr>
                <w:rStyle w:val="valueunit"/>
              </w:rPr>
              <w:t>mg/kg bw</w:t>
            </w:r>
          </w:p>
        </w:tc>
      </w:tr>
      <w:tr w:rsidR="00E61E6E" w:rsidRPr="00B273AF" w14:paraId="1D80745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358BEDB" w14:textId="77777777" w:rsidR="00E61E6E" w:rsidRPr="00B273AF" w:rsidRDefault="00E61E6E" w:rsidP="00E61E6E">
            <w:pPr>
              <w:spacing w:line="312" w:lineRule="atLeast"/>
            </w:pPr>
            <w:r w:rsidRPr="00B273AF">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E9ECF38" w14:textId="77777777" w:rsidR="00E61E6E" w:rsidRPr="00B273AF" w:rsidRDefault="00E61E6E" w:rsidP="00E61E6E">
            <w:pPr>
              <w:rPr>
                <w:sz w:val="24"/>
                <w:szCs w:val="24"/>
              </w:rPr>
            </w:pPr>
            <w:r>
              <w:rPr>
                <w:rStyle w:val="scientific"/>
              </w:rPr>
              <w:t>7.6</w:t>
            </w:r>
            <w:r w:rsidRPr="00B273AF">
              <w:rPr>
                <w:rStyle w:val="scientific"/>
              </w:rPr>
              <w:t xml:space="preserve"> × 10</w:t>
            </w:r>
            <w:r w:rsidRPr="00B273AF">
              <w:rPr>
                <w:rStyle w:val="scientific"/>
                <w:rFonts w:ascii="Cambria Math" w:hAnsi="Cambria Math" w:cs="Cambria Math"/>
              </w:rPr>
              <w:t>⁻</w:t>
            </w:r>
            <w:r w:rsidRPr="008312C2">
              <w:rPr>
                <w:rStyle w:val="scientific"/>
                <w:vertAlign w:val="superscript"/>
              </w:rPr>
              <w:t>2</w:t>
            </w:r>
            <w:r w:rsidRPr="00B273AF">
              <w:rPr>
                <w:rStyle w:val="valueunit"/>
              </w:rPr>
              <w:t>mg/kg bw/day</w:t>
            </w:r>
          </w:p>
        </w:tc>
      </w:tr>
      <w:tr w:rsidR="00E61E6E" w:rsidRPr="00B273AF" w14:paraId="4A5E5209"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3FBA450" w14:textId="77777777" w:rsidR="00E61E6E" w:rsidRPr="00B273AF" w:rsidRDefault="00E61E6E" w:rsidP="00E61E6E">
            <w:pPr>
              <w:spacing w:line="312" w:lineRule="atLeast"/>
            </w:pPr>
            <w:r w:rsidRPr="00B273AF">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7DB7D2F" w14:textId="77777777" w:rsidR="00E61E6E" w:rsidRPr="00B273AF" w:rsidRDefault="00E61E6E" w:rsidP="00E61E6E">
            <w:pPr>
              <w:rPr>
                <w:sz w:val="24"/>
                <w:szCs w:val="24"/>
              </w:rPr>
            </w:pPr>
            <w:r>
              <w:rPr>
                <w:rStyle w:val="scientific"/>
              </w:rPr>
              <w:t>3.8</w:t>
            </w:r>
            <w:r w:rsidRPr="00B273AF">
              <w:rPr>
                <w:rStyle w:val="scientific"/>
              </w:rPr>
              <w:t xml:space="preserve"> × 10</w:t>
            </w:r>
            <w:r w:rsidRPr="00B273AF">
              <w:rPr>
                <w:rStyle w:val="scientific"/>
                <w:rFonts w:ascii="Cambria Math" w:hAnsi="Cambria Math" w:cs="Cambria Math"/>
              </w:rPr>
              <w:t>⁻</w:t>
            </w:r>
            <w:r w:rsidRPr="008312C2">
              <w:rPr>
                <w:rStyle w:val="scientific"/>
                <w:vertAlign w:val="superscript"/>
              </w:rPr>
              <w:t>2</w:t>
            </w:r>
            <w:r w:rsidRPr="00B273AF">
              <w:rPr>
                <w:rStyle w:val="valueunit"/>
              </w:rPr>
              <w:t>mg/kg bw/day</w:t>
            </w:r>
          </w:p>
        </w:tc>
      </w:tr>
    </w:tbl>
    <w:p w14:paraId="1F7DF492" w14:textId="77777777" w:rsidR="00E61E6E" w:rsidRPr="004E42BF" w:rsidRDefault="00E61E6E" w:rsidP="00E61E6E">
      <w:pPr>
        <w:tabs>
          <w:tab w:val="left" w:pos="3315"/>
        </w:tabs>
        <w:rPr>
          <w:b/>
          <w:sz w:val="27"/>
          <w:szCs w:val="27"/>
        </w:rPr>
      </w:pPr>
      <w:r w:rsidRPr="004E42BF">
        <w:rPr>
          <w:b/>
        </w:rPr>
        <w:t>Integrated</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13"/>
        <w:gridCol w:w="4672"/>
      </w:tblGrid>
      <w:tr w:rsidR="00E61E6E" w:rsidRPr="00B273AF" w14:paraId="5779560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E1C3B96" w14:textId="77777777" w:rsidR="00E61E6E" w:rsidRPr="00B273AF" w:rsidRDefault="00E61E6E" w:rsidP="00E61E6E">
            <w:pPr>
              <w:spacing w:line="312" w:lineRule="atLeast"/>
            </w:pPr>
            <w:r w:rsidRPr="00B273AF">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C26CC52" w14:textId="77777777" w:rsidR="00E61E6E" w:rsidRPr="00B273AF" w:rsidRDefault="00E61E6E" w:rsidP="00E61E6E">
            <w:pPr>
              <w:rPr>
                <w:sz w:val="24"/>
                <w:szCs w:val="24"/>
              </w:rPr>
            </w:pPr>
            <w:r>
              <w:rPr>
                <w:rStyle w:val="scientific"/>
              </w:rPr>
              <w:t>7.6</w:t>
            </w:r>
            <w:r w:rsidRPr="00B273AF">
              <w:rPr>
                <w:rStyle w:val="scientific"/>
              </w:rPr>
              <w:t xml:space="preserve"> × 10</w:t>
            </w:r>
            <w:r w:rsidRPr="00B273AF">
              <w:rPr>
                <w:rStyle w:val="scientific"/>
                <w:rFonts w:ascii="Cambria Math" w:hAnsi="Cambria Math" w:cs="Cambria Math"/>
              </w:rPr>
              <w:t>⁻</w:t>
            </w:r>
            <w:r w:rsidRPr="008312C2">
              <w:rPr>
                <w:rStyle w:val="scientific"/>
                <w:vertAlign w:val="superscript"/>
              </w:rPr>
              <w:t>2</w:t>
            </w:r>
            <w:r w:rsidRPr="00B273AF">
              <w:rPr>
                <w:rStyle w:val="valueunit"/>
              </w:rPr>
              <w:t>mg/kg bw</w:t>
            </w:r>
          </w:p>
        </w:tc>
      </w:tr>
      <w:tr w:rsidR="00E61E6E" w:rsidRPr="00B273AF" w14:paraId="1D15EE6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4E64E7D" w14:textId="77777777" w:rsidR="00E61E6E" w:rsidRPr="00B273AF" w:rsidRDefault="00E61E6E" w:rsidP="00E61E6E">
            <w:pPr>
              <w:spacing w:line="312" w:lineRule="atLeast"/>
            </w:pPr>
            <w:r w:rsidRPr="00B273AF">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25E0C97" w14:textId="77777777" w:rsidR="00E61E6E" w:rsidRPr="00B273AF" w:rsidRDefault="00E61E6E" w:rsidP="00E61E6E">
            <w:pPr>
              <w:rPr>
                <w:sz w:val="24"/>
                <w:szCs w:val="24"/>
              </w:rPr>
            </w:pPr>
            <w:r>
              <w:rPr>
                <w:rStyle w:val="scientific"/>
              </w:rPr>
              <w:t>7.6</w:t>
            </w:r>
            <w:r w:rsidRPr="00B273AF">
              <w:rPr>
                <w:rStyle w:val="scientific"/>
              </w:rPr>
              <w:t xml:space="preserve"> × 10</w:t>
            </w:r>
            <w:r w:rsidRPr="00B273AF">
              <w:rPr>
                <w:rStyle w:val="scientific"/>
                <w:rFonts w:ascii="Cambria Math" w:hAnsi="Cambria Math" w:cs="Cambria Math"/>
              </w:rPr>
              <w:t>⁻</w:t>
            </w:r>
            <w:r w:rsidRPr="008312C2">
              <w:rPr>
                <w:rStyle w:val="scientific"/>
                <w:vertAlign w:val="superscript"/>
              </w:rPr>
              <w:t>2</w:t>
            </w:r>
            <w:r w:rsidRPr="00B273AF">
              <w:rPr>
                <w:rStyle w:val="valueunit"/>
              </w:rPr>
              <w:t>mg/kg bw/day</w:t>
            </w:r>
          </w:p>
        </w:tc>
      </w:tr>
      <w:tr w:rsidR="00E61E6E" w:rsidRPr="00B273AF" w14:paraId="4484E731"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D66938B" w14:textId="77777777" w:rsidR="00E61E6E" w:rsidRPr="00B273AF" w:rsidRDefault="00E61E6E" w:rsidP="00E61E6E">
            <w:pPr>
              <w:spacing w:line="312" w:lineRule="atLeast"/>
            </w:pPr>
            <w:r w:rsidRPr="00B273AF">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3371DF4" w14:textId="77777777" w:rsidR="00E61E6E" w:rsidRPr="00B273AF" w:rsidRDefault="00E61E6E" w:rsidP="00E61E6E">
            <w:pPr>
              <w:rPr>
                <w:sz w:val="24"/>
                <w:szCs w:val="24"/>
              </w:rPr>
            </w:pPr>
            <w:r>
              <w:rPr>
                <w:rStyle w:val="scientific"/>
              </w:rPr>
              <w:t>3.8</w:t>
            </w:r>
            <w:r w:rsidRPr="00B273AF">
              <w:rPr>
                <w:rStyle w:val="scientific"/>
              </w:rPr>
              <w:t xml:space="preserve"> × 10</w:t>
            </w:r>
            <w:r w:rsidRPr="00B273AF">
              <w:rPr>
                <w:rStyle w:val="scientific"/>
                <w:rFonts w:ascii="Cambria Math" w:hAnsi="Cambria Math" w:cs="Cambria Math"/>
              </w:rPr>
              <w:t>⁻</w:t>
            </w:r>
            <w:r w:rsidRPr="008312C2">
              <w:rPr>
                <w:rStyle w:val="scientific"/>
                <w:vertAlign w:val="superscript"/>
              </w:rPr>
              <w:t>2</w:t>
            </w:r>
            <w:r w:rsidRPr="00B273AF">
              <w:rPr>
                <w:rStyle w:val="valueunit"/>
              </w:rPr>
              <w:t>mg/kg bw/day</w:t>
            </w:r>
          </w:p>
        </w:tc>
      </w:tr>
    </w:tbl>
    <w:p w14:paraId="39A61C91" w14:textId="77777777" w:rsidR="00E61E6E" w:rsidRDefault="00E61E6E" w:rsidP="00E61E6E">
      <w:pPr>
        <w:rPr>
          <w:rFonts w:eastAsia="Calibri"/>
          <w:lang w:eastAsia="en-US"/>
        </w:rPr>
      </w:pPr>
    </w:p>
    <w:p w14:paraId="34A2B161" w14:textId="77777777" w:rsidR="00E61E6E" w:rsidRDefault="00E61E6E" w:rsidP="00E61E6E">
      <w:pPr>
        <w:rPr>
          <w:rFonts w:eastAsia="Calibri"/>
          <w:lang w:eastAsia="en-US"/>
        </w:rPr>
      </w:pPr>
    </w:p>
    <w:p w14:paraId="607BB3BF" w14:textId="77777777" w:rsidR="00E61E6E" w:rsidRDefault="00E61E6E" w:rsidP="00E61E6E">
      <w:pPr>
        <w:spacing w:before="0" w:after="160" w:line="259" w:lineRule="auto"/>
        <w:rPr>
          <w:rFonts w:eastAsia="Calibri"/>
          <w:lang w:eastAsia="en-US"/>
        </w:rPr>
      </w:pPr>
      <w:r>
        <w:rPr>
          <w:rFonts w:eastAsia="Calibri"/>
          <w:lang w:eastAsia="en-US"/>
        </w:rPr>
        <w:br w:type="page"/>
      </w:r>
    </w:p>
    <w:p w14:paraId="04AB9A9B" w14:textId="77777777" w:rsidR="00E61E6E" w:rsidRPr="00A05874" w:rsidRDefault="00E61E6E" w:rsidP="00E61E6E">
      <w:pPr>
        <w:rPr>
          <w:rFonts w:eastAsia="Calibri"/>
          <w:b/>
          <w:sz w:val="22"/>
          <w:szCs w:val="22"/>
          <w:lang w:eastAsia="en-US"/>
        </w:rPr>
      </w:pPr>
      <w:r>
        <w:rPr>
          <w:rFonts w:eastAsia="Calibri"/>
          <w:b/>
          <w:sz w:val="22"/>
          <w:szCs w:val="22"/>
          <w:lang w:eastAsia="en-US"/>
        </w:rPr>
        <w:lastRenderedPageBreak/>
        <w:t>Scenario 9: General public, toddler, end product use - blankets – ConsExpo Web</w:t>
      </w:r>
    </w:p>
    <w:p w14:paraId="4656D538" w14:textId="77777777" w:rsidR="00E61E6E" w:rsidRDefault="00E61E6E" w:rsidP="00E61E6E">
      <w:pPr>
        <w:shd w:val="clear" w:color="auto" w:fill="FFFFFF"/>
        <w:rPr>
          <w:color w:val="000000"/>
          <w:sz w:val="22"/>
          <w:szCs w:val="22"/>
        </w:rPr>
      </w:pPr>
    </w:p>
    <w:tbl>
      <w:tblPr>
        <w:tblW w:w="10785" w:type="dxa"/>
        <w:tblInd w:w="-695"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810"/>
        <w:gridCol w:w="5975"/>
      </w:tblGrid>
      <w:tr w:rsidR="00E61E6E" w14:paraId="5A70541B" w14:textId="77777777" w:rsidTr="00E61E6E">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C3EA5EE" w14:textId="77777777" w:rsidR="00E61E6E" w:rsidRDefault="00E61E6E" w:rsidP="00E61E6E">
            <w:pPr>
              <w:spacing w:after="120"/>
              <w:rPr>
                <w:sz w:val="24"/>
                <w:szCs w:val="24"/>
              </w:rPr>
            </w:pPr>
            <w:r>
              <w:t>Substance</w:t>
            </w:r>
          </w:p>
        </w:tc>
      </w:tr>
      <w:tr w:rsidR="00E61E6E" w14:paraId="0B6BE448"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25775F0"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05441C5" w14:textId="77777777" w:rsidR="00E61E6E" w:rsidRDefault="00E61E6E" w:rsidP="00E61E6E">
            <w:pPr>
              <w:spacing w:after="120"/>
            </w:pPr>
            <w:r>
              <w:t>permethrin</w:t>
            </w:r>
          </w:p>
        </w:tc>
      </w:tr>
      <w:tr w:rsidR="00E61E6E" w14:paraId="30358858"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45215D19" w14:textId="77777777" w:rsidR="00E61E6E" w:rsidRDefault="00E61E6E" w:rsidP="00E61E6E">
            <w:pPr>
              <w:spacing w:after="120"/>
            </w:pPr>
            <w:r>
              <w:t>Molecular weight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BFD51BD" w14:textId="77777777" w:rsidR="00E61E6E" w:rsidRDefault="00E61E6E" w:rsidP="00E61E6E">
            <w:pPr>
              <w:spacing w:after="120"/>
            </w:pPr>
            <w:r>
              <w:rPr>
                <w:rStyle w:val="scientific"/>
              </w:rPr>
              <w:t>319</w:t>
            </w:r>
            <w:r>
              <w:rPr>
                <w:rStyle w:val="valueunit"/>
              </w:rPr>
              <w:t>g/mol</w:t>
            </w:r>
          </w:p>
        </w:tc>
      </w:tr>
      <w:tr w:rsidR="00E61E6E" w14:paraId="38617CAB"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0BC52CA" w14:textId="77777777" w:rsidR="00E61E6E" w:rsidRDefault="00E61E6E" w:rsidP="00E61E6E">
            <w:pPr>
              <w:spacing w:after="120"/>
            </w:pPr>
            <w:r>
              <w:t>K</w:t>
            </w:r>
            <w:r>
              <w:rPr>
                <w:vertAlign w:val="subscript"/>
              </w:rPr>
              <w:t>OW</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3C0D96A" w14:textId="77777777" w:rsidR="00E61E6E" w:rsidRDefault="00E61E6E" w:rsidP="00E61E6E">
            <w:pPr>
              <w:spacing w:after="120"/>
            </w:pPr>
            <w:r>
              <w:rPr>
                <w:rStyle w:val="scientific"/>
              </w:rPr>
              <w:t>4.67</w:t>
            </w:r>
            <w:r>
              <w:rPr>
                <w:rStyle w:val="valueunit"/>
              </w:rPr>
              <w:t>10Log</w:t>
            </w:r>
          </w:p>
        </w:tc>
      </w:tr>
      <w:tr w:rsidR="00E61E6E" w14:paraId="13B72261"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EF878B3" w14:textId="77777777" w:rsidR="00E61E6E" w:rsidRDefault="00E61E6E" w:rsidP="00E61E6E">
            <w:pPr>
              <w:spacing w:after="120"/>
            </w:pPr>
            <w:r>
              <w:t>Product</w:t>
            </w:r>
          </w:p>
        </w:tc>
        <w:tc>
          <w:tcPr>
            <w:tcW w:w="0" w:type="auto"/>
            <w:shd w:val="clear" w:color="auto" w:fill="FFFFFF"/>
            <w:vAlign w:val="center"/>
            <w:hideMark/>
          </w:tcPr>
          <w:p w14:paraId="6D3B36ED" w14:textId="77777777" w:rsidR="00E61E6E" w:rsidRDefault="00E61E6E" w:rsidP="00E61E6E">
            <w:pPr>
              <w:spacing w:after="120"/>
            </w:pPr>
          </w:p>
        </w:tc>
      </w:tr>
      <w:tr w:rsidR="00E61E6E" w14:paraId="30505F75"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73AE9583"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BAABE3A" w14:textId="77777777" w:rsidR="00E61E6E" w:rsidRDefault="00E61E6E" w:rsidP="00E61E6E">
            <w:pPr>
              <w:spacing w:after="120"/>
            </w:pPr>
            <w:r>
              <w:t>Nonax 2008-EU</w:t>
            </w:r>
          </w:p>
        </w:tc>
      </w:tr>
      <w:tr w:rsidR="00E61E6E" w14:paraId="14425254"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66AE1AD" w14:textId="77777777" w:rsidR="00E61E6E" w:rsidRDefault="00E61E6E" w:rsidP="00E61E6E">
            <w:pPr>
              <w:spacing w:after="120"/>
            </w:pPr>
            <w:r>
              <w:t>Weight fraction substance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D6058FB" w14:textId="77777777" w:rsidR="00E61E6E" w:rsidRDefault="00E61E6E" w:rsidP="00E61E6E">
            <w:pPr>
              <w:spacing w:after="120"/>
            </w:pPr>
            <w:r>
              <w:rPr>
                <w:rStyle w:val="scientific"/>
              </w:rPr>
              <w:t>15.4</w:t>
            </w:r>
            <w:r>
              <w:rPr>
                <w:rStyle w:val="valueunit"/>
              </w:rPr>
              <w:t>%</w:t>
            </w:r>
          </w:p>
        </w:tc>
      </w:tr>
      <w:tr w:rsidR="00E61E6E" w14:paraId="7CFC190E"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4F5D1C62" w14:textId="77777777" w:rsidR="00E61E6E" w:rsidRDefault="00E61E6E" w:rsidP="00E61E6E">
            <w:pPr>
              <w:spacing w:after="120"/>
            </w:pPr>
            <w:r>
              <w:t>Population</w:t>
            </w:r>
          </w:p>
        </w:tc>
        <w:tc>
          <w:tcPr>
            <w:tcW w:w="0" w:type="auto"/>
            <w:shd w:val="clear" w:color="auto" w:fill="FFFFFF"/>
            <w:vAlign w:val="center"/>
            <w:hideMark/>
          </w:tcPr>
          <w:p w14:paraId="4216BA76" w14:textId="77777777" w:rsidR="00E61E6E" w:rsidRDefault="00E61E6E" w:rsidP="00E61E6E">
            <w:pPr>
              <w:spacing w:after="120"/>
            </w:pPr>
          </w:p>
        </w:tc>
      </w:tr>
      <w:tr w:rsidR="00E61E6E" w14:paraId="729744BF"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6E5A2645"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37B0C65" w14:textId="77777777" w:rsidR="00E61E6E" w:rsidRDefault="00E61E6E" w:rsidP="00E61E6E">
            <w:pPr>
              <w:spacing w:after="120"/>
            </w:pPr>
            <w:r>
              <w:t>General public, toddler, blankets</w:t>
            </w:r>
          </w:p>
        </w:tc>
      </w:tr>
      <w:tr w:rsidR="00E61E6E" w14:paraId="41B74078"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0354D39" w14:textId="77777777" w:rsidR="00E61E6E" w:rsidRDefault="00E61E6E" w:rsidP="00E61E6E">
            <w:pPr>
              <w:spacing w:after="120"/>
            </w:pPr>
            <w:r>
              <w:t>Body weight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7E044AC" w14:textId="77777777" w:rsidR="00E61E6E" w:rsidRDefault="00E61E6E" w:rsidP="00E61E6E">
            <w:pPr>
              <w:spacing w:after="120"/>
            </w:pPr>
            <w:r>
              <w:rPr>
                <w:rStyle w:val="scientific"/>
              </w:rPr>
              <w:t>10</w:t>
            </w:r>
            <w:r>
              <w:rPr>
                <w:rStyle w:val="valueunit"/>
              </w:rPr>
              <w:t>kg</w:t>
            </w:r>
          </w:p>
        </w:tc>
      </w:tr>
    </w:tbl>
    <w:p w14:paraId="2E310819" w14:textId="77777777" w:rsidR="00E61E6E" w:rsidRDefault="00E61E6E" w:rsidP="00E61E6E"/>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99"/>
        <w:gridCol w:w="5586"/>
      </w:tblGrid>
      <w:tr w:rsidR="00E61E6E" w14:paraId="294E9AA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A106C05" w14:textId="77777777" w:rsidR="00E61E6E" w:rsidRDefault="00E61E6E" w:rsidP="00E61E6E">
            <w:pPr>
              <w:spacing w:after="120"/>
              <w:rPr>
                <w:rFonts w:ascii="Times New Roman" w:hAnsi="Times New Roman"/>
              </w:rPr>
            </w:pPr>
            <w:r>
              <w:t>Frequency</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30CB37D" w14:textId="77777777" w:rsidR="00E61E6E" w:rsidRDefault="00E61E6E" w:rsidP="00E61E6E">
            <w:pPr>
              <w:spacing w:after="120"/>
            </w:pPr>
            <w:r>
              <w:rPr>
                <w:rStyle w:val="scientific"/>
              </w:rPr>
              <w:t>183</w:t>
            </w:r>
            <w:r>
              <w:rPr>
                <w:rStyle w:val="valueunit"/>
              </w:rPr>
              <w:t>per year</w:t>
            </w:r>
          </w:p>
        </w:tc>
      </w:tr>
      <w:tr w:rsidR="00E61E6E" w14:paraId="1245B49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790B7A3" w14:textId="77777777" w:rsidR="00E61E6E" w:rsidRDefault="00E61E6E" w:rsidP="00E61E6E">
            <w:pPr>
              <w:spacing w:after="120"/>
            </w:pPr>
            <w:r>
              <w: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5E1CB6C" w14:textId="77777777" w:rsidR="00E61E6E" w:rsidRDefault="00E61E6E" w:rsidP="00E61E6E">
            <w:pPr>
              <w:spacing w:after="120"/>
            </w:pPr>
          </w:p>
        </w:tc>
      </w:tr>
    </w:tbl>
    <w:p w14:paraId="172DF434" w14:textId="77777777" w:rsidR="00E61E6E" w:rsidRPr="00A10EBA" w:rsidRDefault="00E61E6E" w:rsidP="00E61E6E">
      <w:pPr>
        <w:rPr>
          <w:b/>
          <w:sz w:val="27"/>
          <w:szCs w:val="27"/>
        </w:rPr>
      </w:pPr>
      <w:r w:rsidRPr="00A10EBA">
        <w:rPr>
          <w:b/>
        </w:rPr>
        <w:t>Inhalation</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02"/>
        <w:gridCol w:w="2383"/>
      </w:tblGrid>
      <w:tr w:rsidR="00E61E6E" w14:paraId="37518F4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8FE1F38"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28008741" w14:textId="77777777" w:rsidR="00E61E6E" w:rsidRDefault="00E61E6E" w:rsidP="00E61E6E">
            <w:pPr>
              <w:spacing w:after="120"/>
            </w:pPr>
            <w:r>
              <w:t>n.a.</w:t>
            </w:r>
          </w:p>
        </w:tc>
      </w:tr>
      <w:tr w:rsidR="00E61E6E" w14:paraId="3AFBD3F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EF22EEB"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3BFED9F1" w14:textId="77777777" w:rsidR="00E61E6E" w:rsidRDefault="00E61E6E" w:rsidP="00E61E6E">
            <w:pPr>
              <w:spacing w:after="120"/>
            </w:pPr>
            <w:r>
              <w:t>n.a.</w:t>
            </w:r>
          </w:p>
        </w:tc>
      </w:tr>
    </w:tbl>
    <w:p w14:paraId="69FF3CF0" w14:textId="77777777" w:rsidR="00E61E6E" w:rsidRPr="00A10EBA" w:rsidRDefault="00E61E6E" w:rsidP="00E61E6E">
      <w:pPr>
        <w:rPr>
          <w:b/>
          <w:sz w:val="27"/>
          <w:szCs w:val="27"/>
        </w:rPr>
      </w:pPr>
      <w:r w:rsidRPr="00A10EBA">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51"/>
        <w:gridCol w:w="6134"/>
      </w:tblGrid>
      <w:tr w:rsidR="00E61E6E" w14:paraId="531760A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FD1A258"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284DFE09" w14:textId="77777777" w:rsidR="00E61E6E" w:rsidRDefault="00E61E6E" w:rsidP="00E61E6E">
            <w:pPr>
              <w:spacing w:after="120"/>
            </w:pPr>
            <w:r>
              <w:t>Direct contact - Migration</w:t>
            </w:r>
          </w:p>
        </w:tc>
      </w:tr>
      <w:tr w:rsidR="00E61E6E" w14:paraId="3B26570C"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2E4E301" w14:textId="77777777" w:rsidR="00E61E6E" w:rsidRDefault="00E61E6E" w:rsidP="00E61E6E">
            <w:pPr>
              <w:spacing w:after="120"/>
            </w:pPr>
            <w:r>
              <w:t>Exposed area</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1E57780" w14:textId="77777777" w:rsidR="00E61E6E" w:rsidRDefault="00E61E6E" w:rsidP="00E61E6E">
            <w:pPr>
              <w:spacing w:after="120"/>
            </w:pPr>
            <w:r>
              <w:rPr>
                <w:rStyle w:val="scientific"/>
              </w:rPr>
              <w:t>4800</w:t>
            </w:r>
            <w:r>
              <w:rPr>
                <w:rStyle w:val="valueunit"/>
              </w:rPr>
              <w:t>cm²</w:t>
            </w:r>
          </w:p>
        </w:tc>
      </w:tr>
      <w:tr w:rsidR="00E61E6E" w14:paraId="5AA3E9A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8E63044" w14:textId="77777777" w:rsidR="00E61E6E" w:rsidRDefault="00E61E6E" w:rsidP="00E61E6E">
            <w:pPr>
              <w:spacing w:after="120"/>
            </w:pPr>
            <w:r>
              <w:t>Product amount</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1D6706D" w14:textId="77777777" w:rsidR="00E61E6E" w:rsidRDefault="00E61E6E" w:rsidP="00E61E6E">
            <w:pPr>
              <w:spacing w:after="120"/>
            </w:pPr>
            <w:r>
              <w:rPr>
                <w:rStyle w:val="scientific"/>
              </w:rPr>
              <w:t>0.768</w:t>
            </w:r>
            <w:r>
              <w:rPr>
                <w:rStyle w:val="valueunit"/>
              </w:rPr>
              <w:t>g</w:t>
            </w:r>
          </w:p>
        </w:tc>
      </w:tr>
      <w:tr w:rsidR="00E61E6E" w14:paraId="3A763352"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D468BC5" w14:textId="77777777" w:rsidR="00E61E6E" w:rsidRDefault="00E61E6E" w:rsidP="00E61E6E">
            <w:pPr>
              <w:spacing w:after="120"/>
            </w:pPr>
            <w:r>
              <w:t>Leachable fraction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66CECF0" w14:textId="77777777" w:rsidR="00E61E6E" w:rsidRDefault="00E61E6E" w:rsidP="00E61E6E">
            <w:pPr>
              <w:spacing w:after="120"/>
              <w:rPr>
                <w:rStyle w:val="valueunit"/>
              </w:rPr>
            </w:pPr>
            <w:r>
              <w:rPr>
                <w:rStyle w:val="scientific"/>
              </w:rPr>
              <w:t>Tier 1:20</w:t>
            </w:r>
            <w:r>
              <w:rPr>
                <w:rStyle w:val="valueunit"/>
              </w:rPr>
              <w:t>%</w:t>
            </w:r>
          </w:p>
          <w:p w14:paraId="4BCAB45D" w14:textId="77777777" w:rsidR="00E61E6E" w:rsidRDefault="00E61E6E" w:rsidP="00E61E6E">
            <w:pPr>
              <w:spacing w:after="120"/>
            </w:pPr>
            <w:r>
              <w:rPr>
                <w:rStyle w:val="valueunit"/>
              </w:rPr>
              <w:t>Tier 2: 3%</w:t>
            </w:r>
          </w:p>
        </w:tc>
      </w:tr>
      <w:tr w:rsidR="00E61E6E" w14:paraId="63A8EF22"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39B9AF7" w14:textId="77777777" w:rsidR="00E61E6E" w:rsidRDefault="00E61E6E" w:rsidP="00E61E6E">
            <w:pPr>
              <w:spacing w:after="120"/>
            </w:pPr>
            <w:r>
              <w:t>Skin contact factor</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394EF30" w14:textId="77777777" w:rsidR="00E61E6E" w:rsidRDefault="00E61E6E" w:rsidP="00E61E6E">
            <w:pPr>
              <w:spacing w:after="120"/>
            </w:pPr>
            <w:r>
              <w:rPr>
                <w:rStyle w:val="scientific"/>
              </w:rPr>
              <w:t>1</w:t>
            </w:r>
          </w:p>
        </w:tc>
      </w:tr>
      <w:tr w:rsidR="00E61E6E" w14:paraId="24B8889C"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2EADE5D"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67618F04" w14:textId="77777777" w:rsidR="00E61E6E" w:rsidRDefault="00E61E6E" w:rsidP="00E61E6E">
            <w:pPr>
              <w:spacing w:after="120"/>
            </w:pPr>
            <w:r>
              <w:t>Fixed fraction</w:t>
            </w:r>
          </w:p>
        </w:tc>
      </w:tr>
      <w:tr w:rsidR="00E61E6E" w14:paraId="580A4FE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65DA1B0" w14:textId="77777777" w:rsidR="00E61E6E" w:rsidRDefault="00E61E6E" w:rsidP="00E61E6E">
            <w:pPr>
              <w:spacing w:after="120"/>
            </w:pPr>
            <w:r>
              <w:t>Absorption fraction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110AEAF" w14:textId="77777777" w:rsidR="00E61E6E" w:rsidRDefault="00E61E6E" w:rsidP="00E61E6E">
            <w:pPr>
              <w:spacing w:after="120"/>
            </w:pPr>
            <w:r>
              <w:rPr>
                <w:rStyle w:val="scientific"/>
              </w:rPr>
              <w:t>5.7</w:t>
            </w:r>
            <w:r>
              <w:rPr>
                <w:rStyle w:val="valueunit"/>
              </w:rPr>
              <w:t>%</w:t>
            </w:r>
          </w:p>
        </w:tc>
      </w:tr>
    </w:tbl>
    <w:p w14:paraId="1EA94DEE" w14:textId="77777777" w:rsidR="00E61E6E" w:rsidRPr="00A10EBA" w:rsidRDefault="00E61E6E" w:rsidP="00E61E6E">
      <w:pPr>
        <w:rPr>
          <w:b/>
          <w:sz w:val="27"/>
          <w:szCs w:val="27"/>
        </w:rPr>
      </w:pPr>
      <w:r w:rsidRPr="00A10EBA">
        <w:rPr>
          <w:b/>
        </w:rPr>
        <w:t>Oral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02"/>
        <w:gridCol w:w="2383"/>
      </w:tblGrid>
      <w:tr w:rsidR="00E61E6E" w14:paraId="372D1557"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01F6F96"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3108BC50" w14:textId="77777777" w:rsidR="00E61E6E" w:rsidRDefault="00E61E6E" w:rsidP="00E61E6E">
            <w:pPr>
              <w:spacing w:after="120"/>
            </w:pPr>
            <w:r>
              <w:t>n.a.</w:t>
            </w:r>
          </w:p>
        </w:tc>
      </w:tr>
      <w:tr w:rsidR="00E61E6E" w14:paraId="70C3AD69"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79880FF"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1099A10A" w14:textId="77777777" w:rsidR="00E61E6E" w:rsidRDefault="00E61E6E" w:rsidP="00E61E6E">
            <w:pPr>
              <w:spacing w:after="120"/>
            </w:pPr>
            <w:r>
              <w:t>n.a.</w:t>
            </w:r>
          </w:p>
        </w:tc>
      </w:tr>
    </w:tbl>
    <w:p w14:paraId="1DE07880" w14:textId="77777777" w:rsidR="00E61E6E" w:rsidRDefault="00E61E6E" w:rsidP="00E61E6E">
      <w:pPr>
        <w:rPr>
          <w:b/>
        </w:rPr>
      </w:pPr>
    </w:p>
    <w:p w14:paraId="477B9AF2" w14:textId="77777777" w:rsidR="00E61E6E" w:rsidRDefault="00E61E6E" w:rsidP="00E61E6E">
      <w:pPr>
        <w:rPr>
          <w:b/>
        </w:rPr>
      </w:pPr>
    </w:p>
    <w:p w14:paraId="6BF40496" w14:textId="77777777" w:rsidR="00E61E6E" w:rsidRDefault="00E61E6E" w:rsidP="00E61E6E">
      <w:pPr>
        <w:rPr>
          <w:b/>
        </w:rPr>
      </w:pPr>
    </w:p>
    <w:p w14:paraId="0B60E40F" w14:textId="77777777" w:rsidR="00E61E6E" w:rsidRDefault="00E61E6E" w:rsidP="00E61E6E">
      <w:pPr>
        <w:rPr>
          <w:b/>
        </w:rPr>
      </w:pPr>
    </w:p>
    <w:p w14:paraId="1F19C6C7" w14:textId="77777777" w:rsidR="00E61E6E" w:rsidRDefault="00E61E6E" w:rsidP="00E61E6E">
      <w:pPr>
        <w:rPr>
          <w:b/>
        </w:rPr>
      </w:pPr>
    </w:p>
    <w:p w14:paraId="3AEB8407" w14:textId="77777777" w:rsidR="00E61E6E" w:rsidRPr="00965C2A" w:rsidRDefault="00E61E6E" w:rsidP="00E61E6E">
      <w:pPr>
        <w:rPr>
          <w:b/>
          <w:sz w:val="27"/>
          <w:szCs w:val="27"/>
        </w:rPr>
      </w:pPr>
      <w:r w:rsidRPr="00965C2A">
        <w:rPr>
          <w:b/>
        </w:rPr>
        <w:t>Results for scenario </w:t>
      </w:r>
      <w:r w:rsidRPr="00965C2A">
        <w:rPr>
          <w:rStyle w:val="scenario-name"/>
          <w:rFonts w:eastAsia="Calibri"/>
          <w:b/>
          <w:i/>
          <w:iCs/>
          <w:color w:val="000000"/>
        </w:rPr>
        <w:t>post application blanket toddler</w:t>
      </w:r>
      <w:r>
        <w:rPr>
          <w:rStyle w:val="scenario-name"/>
          <w:rFonts w:eastAsia="Calibri"/>
          <w:b/>
          <w:i/>
          <w:iCs/>
          <w:color w:val="000000"/>
        </w:rPr>
        <w:t xml:space="preserve"> Tier 1</w:t>
      </w:r>
    </w:p>
    <w:p w14:paraId="7834E22C" w14:textId="77777777" w:rsidR="00E61E6E" w:rsidRPr="00965C2A" w:rsidRDefault="00E61E6E" w:rsidP="00E61E6E">
      <w:pPr>
        <w:rPr>
          <w:b/>
        </w:rPr>
      </w:pPr>
      <w:r w:rsidRPr="00965C2A">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15"/>
        <w:gridCol w:w="4670"/>
      </w:tblGrid>
      <w:tr w:rsidR="00E61E6E" w14:paraId="679E6457"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FD5A5D3" w14:textId="77777777" w:rsidR="00E61E6E" w:rsidRPr="00965C2A" w:rsidRDefault="00E61E6E" w:rsidP="00E61E6E">
            <w:pPr>
              <w:spacing w:line="312" w:lineRule="atLeast"/>
              <w:rPr>
                <w:rFonts w:ascii="Times New Roman" w:hAnsi="Times New Roman"/>
              </w:rPr>
            </w:pPr>
            <w:r w:rsidRPr="00965C2A">
              <w:t>Dermal load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2476299" w14:textId="77777777" w:rsidR="00E61E6E" w:rsidRDefault="00E61E6E" w:rsidP="00E61E6E">
            <w:pPr>
              <w:rPr>
                <w:sz w:val="24"/>
                <w:szCs w:val="24"/>
              </w:rPr>
            </w:pPr>
            <w:r>
              <w:rPr>
                <w:rStyle w:val="scientific"/>
              </w:rPr>
              <w:t>3.2 × 10</w:t>
            </w:r>
            <w:r>
              <w:rPr>
                <w:rStyle w:val="scientific"/>
                <w:rFonts w:ascii="Cambria Math" w:hAnsi="Cambria Math" w:cs="Cambria Math"/>
              </w:rPr>
              <w:t>⁻</w:t>
            </w:r>
            <w:r>
              <w:rPr>
                <w:rStyle w:val="scientific"/>
              </w:rPr>
              <w:t>²</w:t>
            </w:r>
            <w:r>
              <w:rPr>
                <w:rStyle w:val="valueunit"/>
              </w:rPr>
              <w:t>mg/cm²</w:t>
            </w:r>
          </w:p>
        </w:tc>
      </w:tr>
      <w:tr w:rsidR="00E61E6E" w14:paraId="7505BA9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27C58DD" w14:textId="77777777" w:rsidR="00E61E6E" w:rsidRPr="00965C2A" w:rsidRDefault="00E61E6E" w:rsidP="00E61E6E">
            <w:pPr>
              <w:spacing w:line="312" w:lineRule="atLeast"/>
            </w:pPr>
            <w:r w:rsidRPr="00965C2A">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769E868" w14:textId="77777777" w:rsidR="00E61E6E" w:rsidRDefault="00E61E6E" w:rsidP="00E61E6E">
            <w:pPr>
              <w:rPr>
                <w:sz w:val="24"/>
                <w:szCs w:val="24"/>
              </w:rPr>
            </w:pPr>
            <w:r>
              <w:rPr>
                <w:rStyle w:val="scientific"/>
              </w:rPr>
              <w:t>1.5 × 10¹</w:t>
            </w:r>
            <w:r>
              <w:rPr>
                <w:rStyle w:val="valueunit"/>
              </w:rPr>
              <w:t>mg/kg bw</w:t>
            </w:r>
          </w:p>
        </w:tc>
      </w:tr>
      <w:tr w:rsidR="00E61E6E" w14:paraId="66BD51A1"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7D51B42" w14:textId="77777777" w:rsidR="00E61E6E" w:rsidRPr="00965C2A" w:rsidRDefault="00E61E6E" w:rsidP="00E61E6E">
            <w:pPr>
              <w:spacing w:line="312" w:lineRule="atLeast"/>
            </w:pPr>
            <w:r w:rsidRPr="00965C2A">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583A77D" w14:textId="77777777" w:rsidR="00E61E6E" w:rsidRDefault="00E61E6E" w:rsidP="00E61E6E">
            <w:pPr>
              <w:rPr>
                <w:sz w:val="24"/>
                <w:szCs w:val="24"/>
              </w:rPr>
            </w:pPr>
            <w:r>
              <w:rPr>
                <w:rStyle w:val="scientific"/>
              </w:rPr>
              <w:t>1.5 × 10¹</w:t>
            </w:r>
            <w:r>
              <w:rPr>
                <w:rStyle w:val="valueunit"/>
              </w:rPr>
              <w:t>mg/kg bw</w:t>
            </w:r>
          </w:p>
        </w:tc>
      </w:tr>
      <w:tr w:rsidR="00E61E6E" w14:paraId="23FA2BE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7F18AEC" w14:textId="77777777" w:rsidR="00E61E6E" w:rsidRPr="00965C2A" w:rsidRDefault="00E61E6E" w:rsidP="00E61E6E">
            <w:pPr>
              <w:spacing w:line="312" w:lineRule="atLeast"/>
            </w:pPr>
            <w:r w:rsidRPr="00965C2A">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86B35C2" w14:textId="77777777" w:rsidR="00E61E6E" w:rsidRDefault="00E61E6E" w:rsidP="00E61E6E">
            <w:pPr>
              <w:rPr>
                <w:sz w:val="24"/>
                <w:szCs w:val="24"/>
              </w:rPr>
            </w:pPr>
            <w:r>
              <w:rPr>
                <w:rStyle w:val="scientific"/>
              </w:rPr>
              <w:t>8.8 × 10</w:t>
            </w:r>
            <w:r>
              <w:rPr>
                <w:rStyle w:val="scientific"/>
                <w:rFonts w:ascii="Cambria Math" w:hAnsi="Cambria Math" w:cs="Cambria Math"/>
              </w:rPr>
              <w:t>⁻</w:t>
            </w:r>
            <w:r>
              <w:rPr>
                <w:rStyle w:val="scientific"/>
              </w:rPr>
              <w:t>¹</w:t>
            </w:r>
            <w:r>
              <w:rPr>
                <w:rStyle w:val="valueunit"/>
              </w:rPr>
              <w:t>mg/kg bw</w:t>
            </w:r>
          </w:p>
        </w:tc>
      </w:tr>
      <w:tr w:rsidR="00E61E6E" w14:paraId="6490725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F72B08E" w14:textId="77777777" w:rsidR="00E61E6E" w:rsidRPr="00965C2A" w:rsidRDefault="00E61E6E" w:rsidP="00E61E6E">
            <w:pPr>
              <w:spacing w:line="312" w:lineRule="atLeast"/>
            </w:pPr>
            <w:r w:rsidRPr="00965C2A">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DEC128C" w14:textId="77777777" w:rsidR="00E61E6E" w:rsidRDefault="00E61E6E" w:rsidP="00E61E6E">
            <w:pPr>
              <w:rPr>
                <w:sz w:val="24"/>
                <w:szCs w:val="24"/>
              </w:rPr>
            </w:pPr>
            <w:r>
              <w:rPr>
                <w:rStyle w:val="scientific"/>
              </w:rPr>
              <w:t>8.8 × 10</w:t>
            </w:r>
            <w:r>
              <w:rPr>
                <w:rStyle w:val="scientific"/>
                <w:rFonts w:ascii="Cambria Math" w:hAnsi="Cambria Math" w:cs="Cambria Math"/>
              </w:rPr>
              <w:t>⁻</w:t>
            </w:r>
            <w:r>
              <w:rPr>
                <w:rStyle w:val="scientific"/>
              </w:rPr>
              <w:t>¹</w:t>
            </w:r>
            <w:r>
              <w:rPr>
                <w:rStyle w:val="valueunit"/>
              </w:rPr>
              <w:t>mg/kg bw/day</w:t>
            </w:r>
          </w:p>
        </w:tc>
      </w:tr>
      <w:tr w:rsidR="00E61E6E" w14:paraId="56E46C1C"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47EE8E5" w14:textId="77777777" w:rsidR="00E61E6E" w:rsidRPr="00965C2A" w:rsidRDefault="00E61E6E" w:rsidP="00E61E6E">
            <w:pPr>
              <w:spacing w:line="312" w:lineRule="atLeast"/>
            </w:pPr>
            <w:r w:rsidRPr="00965C2A">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3B94DA4" w14:textId="77777777" w:rsidR="00E61E6E" w:rsidRDefault="00E61E6E" w:rsidP="00E61E6E">
            <w:pPr>
              <w:rPr>
                <w:sz w:val="24"/>
                <w:szCs w:val="24"/>
              </w:rPr>
            </w:pPr>
            <w:r>
              <w:rPr>
                <w:rStyle w:val="scientific"/>
              </w:rPr>
              <w:t>4.4 × 10</w:t>
            </w:r>
            <w:r>
              <w:rPr>
                <w:rStyle w:val="scientific"/>
                <w:rFonts w:ascii="Cambria Math" w:hAnsi="Cambria Math" w:cs="Cambria Math"/>
              </w:rPr>
              <w:t>⁻</w:t>
            </w:r>
            <w:r>
              <w:rPr>
                <w:rStyle w:val="scientific"/>
              </w:rPr>
              <w:t>¹</w:t>
            </w:r>
            <w:r>
              <w:rPr>
                <w:rStyle w:val="valueunit"/>
              </w:rPr>
              <w:t>mg/kg bw/day</w:t>
            </w:r>
          </w:p>
        </w:tc>
      </w:tr>
    </w:tbl>
    <w:p w14:paraId="14145EB8" w14:textId="77777777" w:rsidR="00E61E6E" w:rsidRPr="00965C2A" w:rsidRDefault="00E61E6E" w:rsidP="00E61E6E">
      <w:pPr>
        <w:rPr>
          <w:b/>
          <w:sz w:val="27"/>
          <w:szCs w:val="27"/>
        </w:rPr>
      </w:pPr>
      <w:r w:rsidRPr="00965C2A">
        <w:rPr>
          <w:b/>
        </w:rPr>
        <w:t>Integrated</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88"/>
        <w:gridCol w:w="4697"/>
      </w:tblGrid>
      <w:tr w:rsidR="00E61E6E" w14:paraId="78A0E91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C826593" w14:textId="77777777" w:rsidR="00E61E6E" w:rsidRPr="00965C2A" w:rsidRDefault="00E61E6E" w:rsidP="00E61E6E">
            <w:pPr>
              <w:spacing w:line="312" w:lineRule="atLeast"/>
              <w:rPr>
                <w:rFonts w:ascii="Times New Roman" w:hAnsi="Times New Roman"/>
              </w:rPr>
            </w:pPr>
            <w:r w:rsidRPr="00965C2A">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17FA319" w14:textId="77777777" w:rsidR="00E61E6E" w:rsidRDefault="00E61E6E" w:rsidP="00E61E6E">
            <w:pPr>
              <w:rPr>
                <w:sz w:val="24"/>
                <w:szCs w:val="24"/>
              </w:rPr>
            </w:pPr>
            <w:r>
              <w:rPr>
                <w:rStyle w:val="scientific"/>
              </w:rPr>
              <w:t>8.8 × 10</w:t>
            </w:r>
            <w:r>
              <w:rPr>
                <w:rStyle w:val="scientific"/>
                <w:rFonts w:ascii="Cambria Math" w:hAnsi="Cambria Math" w:cs="Cambria Math"/>
              </w:rPr>
              <w:t>⁻</w:t>
            </w:r>
            <w:r>
              <w:rPr>
                <w:rStyle w:val="scientific"/>
              </w:rPr>
              <w:t>¹</w:t>
            </w:r>
            <w:r>
              <w:rPr>
                <w:rStyle w:val="valueunit"/>
              </w:rPr>
              <w:t>mg/kg bw</w:t>
            </w:r>
          </w:p>
        </w:tc>
      </w:tr>
      <w:tr w:rsidR="00E61E6E" w14:paraId="1774AF1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01B36F4" w14:textId="77777777" w:rsidR="00E61E6E" w:rsidRPr="00965C2A" w:rsidRDefault="00E61E6E" w:rsidP="00E61E6E">
            <w:pPr>
              <w:spacing w:line="312" w:lineRule="atLeast"/>
            </w:pPr>
            <w:r w:rsidRPr="00965C2A">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F180495" w14:textId="77777777" w:rsidR="00E61E6E" w:rsidRDefault="00E61E6E" w:rsidP="00E61E6E">
            <w:pPr>
              <w:rPr>
                <w:sz w:val="24"/>
                <w:szCs w:val="24"/>
              </w:rPr>
            </w:pPr>
            <w:r>
              <w:rPr>
                <w:rStyle w:val="scientific"/>
              </w:rPr>
              <w:t>8.8 × 10</w:t>
            </w:r>
            <w:r>
              <w:rPr>
                <w:rStyle w:val="scientific"/>
                <w:rFonts w:ascii="Cambria Math" w:hAnsi="Cambria Math" w:cs="Cambria Math"/>
              </w:rPr>
              <w:t>⁻</w:t>
            </w:r>
            <w:r>
              <w:rPr>
                <w:rStyle w:val="scientific"/>
              </w:rPr>
              <w:t>¹</w:t>
            </w:r>
            <w:r>
              <w:rPr>
                <w:rStyle w:val="valueunit"/>
              </w:rPr>
              <w:t>mg/kg bw/day</w:t>
            </w:r>
          </w:p>
        </w:tc>
      </w:tr>
      <w:tr w:rsidR="00E61E6E" w14:paraId="4A90F8E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26D8221" w14:textId="77777777" w:rsidR="00E61E6E" w:rsidRPr="00965C2A" w:rsidRDefault="00E61E6E" w:rsidP="00E61E6E">
            <w:pPr>
              <w:spacing w:line="312" w:lineRule="atLeast"/>
            </w:pPr>
            <w:r w:rsidRPr="00965C2A">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E263375" w14:textId="77777777" w:rsidR="00E61E6E" w:rsidRDefault="00E61E6E" w:rsidP="00E61E6E">
            <w:pPr>
              <w:rPr>
                <w:sz w:val="24"/>
                <w:szCs w:val="24"/>
              </w:rPr>
            </w:pPr>
            <w:r>
              <w:rPr>
                <w:rStyle w:val="scientific"/>
              </w:rPr>
              <w:t>4.4 × 10</w:t>
            </w:r>
            <w:r>
              <w:rPr>
                <w:rStyle w:val="scientific"/>
                <w:rFonts w:ascii="Cambria Math" w:hAnsi="Cambria Math" w:cs="Cambria Math"/>
              </w:rPr>
              <w:t>⁻</w:t>
            </w:r>
            <w:r>
              <w:rPr>
                <w:rStyle w:val="scientific"/>
              </w:rPr>
              <w:t>¹</w:t>
            </w:r>
            <w:r>
              <w:rPr>
                <w:rStyle w:val="valueunit"/>
              </w:rPr>
              <w:t>mg/kg bw/day</w:t>
            </w:r>
          </w:p>
        </w:tc>
      </w:tr>
    </w:tbl>
    <w:p w14:paraId="36AA8BD1" w14:textId="77777777" w:rsidR="00E61E6E" w:rsidRDefault="00E61E6E" w:rsidP="00E61E6E">
      <w:pPr>
        <w:rPr>
          <w:rFonts w:eastAsia="Calibri"/>
          <w:lang w:eastAsia="en-US"/>
        </w:rPr>
      </w:pPr>
    </w:p>
    <w:p w14:paraId="47C2A419" w14:textId="77777777" w:rsidR="00E61E6E" w:rsidRPr="00965C2A" w:rsidRDefault="00E61E6E" w:rsidP="00E61E6E">
      <w:pPr>
        <w:rPr>
          <w:b/>
          <w:sz w:val="27"/>
          <w:szCs w:val="27"/>
        </w:rPr>
      </w:pPr>
      <w:r w:rsidRPr="00965C2A">
        <w:rPr>
          <w:b/>
        </w:rPr>
        <w:t>Results for scenario </w:t>
      </w:r>
      <w:r w:rsidRPr="00965C2A">
        <w:rPr>
          <w:rStyle w:val="scenario-name"/>
          <w:rFonts w:eastAsia="Calibri"/>
          <w:b/>
          <w:i/>
          <w:iCs/>
          <w:color w:val="000000"/>
        </w:rPr>
        <w:t>post application blanket toddler</w:t>
      </w:r>
      <w:r>
        <w:rPr>
          <w:rStyle w:val="scenario-name"/>
          <w:rFonts w:eastAsia="Calibri"/>
          <w:b/>
          <w:i/>
          <w:iCs/>
          <w:color w:val="000000"/>
        </w:rPr>
        <w:t xml:space="preserve"> Tier 2</w:t>
      </w:r>
    </w:p>
    <w:p w14:paraId="111E1E63" w14:textId="77777777" w:rsidR="00E61E6E" w:rsidRPr="00965C2A" w:rsidRDefault="00E61E6E" w:rsidP="00E61E6E">
      <w:pPr>
        <w:rPr>
          <w:b/>
        </w:rPr>
      </w:pPr>
      <w:r w:rsidRPr="00965C2A">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15"/>
        <w:gridCol w:w="4670"/>
      </w:tblGrid>
      <w:tr w:rsidR="00E61E6E" w14:paraId="558BB4DF"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B80847F" w14:textId="77777777" w:rsidR="00E61E6E" w:rsidRPr="00965C2A" w:rsidRDefault="00E61E6E" w:rsidP="00E61E6E">
            <w:pPr>
              <w:spacing w:line="312" w:lineRule="atLeast"/>
              <w:rPr>
                <w:rFonts w:ascii="Times New Roman" w:hAnsi="Times New Roman"/>
              </w:rPr>
            </w:pPr>
            <w:r w:rsidRPr="00965C2A">
              <w:t>Dermal load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C67CF62" w14:textId="77777777" w:rsidR="00E61E6E" w:rsidRDefault="00E61E6E" w:rsidP="00E61E6E">
            <w:pPr>
              <w:rPr>
                <w:sz w:val="24"/>
                <w:szCs w:val="24"/>
              </w:rPr>
            </w:pPr>
            <w:r>
              <w:rPr>
                <w:rStyle w:val="scientific"/>
              </w:rPr>
              <w:t>4.8 × 10</w:t>
            </w:r>
            <w:r>
              <w:rPr>
                <w:rStyle w:val="scientific"/>
                <w:rFonts w:ascii="Cambria Math" w:hAnsi="Cambria Math" w:cs="Cambria Math"/>
              </w:rPr>
              <w:t>⁻</w:t>
            </w:r>
            <w:r w:rsidRPr="00CD1F3E">
              <w:rPr>
                <w:rStyle w:val="scientific"/>
                <w:vertAlign w:val="superscript"/>
              </w:rPr>
              <w:t>3</w:t>
            </w:r>
            <w:r>
              <w:rPr>
                <w:rStyle w:val="valueunit"/>
              </w:rPr>
              <w:t>mg/cm²</w:t>
            </w:r>
          </w:p>
        </w:tc>
      </w:tr>
      <w:tr w:rsidR="00E61E6E" w14:paraId="7D278D53"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BA6B9C8" w14:textId="77777777" w:rsidR="00E61E6E" w:rsidRPr="00965C2A" w:rsidRDefault="00E61E6E" w:rsidP="00E61E6E">
            <w:pPr>
              <w:spacing w:line="312" w:lineRule="atLeast"/>
            </w:pPr>
            <w:r w:rsidRPr="00965C2A">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63227A3" w14:textId="77777777" w:rsidR="00E61E6E" w:rsidRDefault="00E61E6E" w:rsidP="00E61E6E">
            <w:pPr>
              <w:rPr>
                <w:sz w:val="24"/>
                <w:szCs w:val="24"/>
              </w:rPr>
            </w:pPr>
            <w:r>
              <w:rPr>
                <w:rStyle w:val="scientific"/>
              </w:rPr>
              <w:t>2.3</w:t>
            </w:r>
            <w:r>
              <w:rPr>
                <w:rStyle w:val="valueunit"/>
              </w:rPr>
              <w:t>mg/kg bw</w:t>
            </w:r>
          </w:p>
        </w:tc>
      </w:tr>
      <w:tr w:rsidR="00E61E6E" w14:paraId="6162B98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165A5C1" w14:textId="77777777" w:rsidR="00E61E6E" w:rsidRPr="00965C2A" w:rsidRDefault="00E61E6E" w:rsidP="00E61E6E">
            <w:pPr>
              <w:spacing w:line="312" w:lineRule="atLeast"/>
            </w:pPr>
            <w:r w:rsidRPr="00965C2A">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394E003" w14:textId="77777777" w:rsidR="00E61E6E" w:rsidRDefault="00E61E6E" w:rsidP="00E61E6E">
            <w:pPr>
              <w:rPr>
                <w:sz w:val="24"/>
                <w:szCs w:val="24"/>
              </w:rPr>
            </w:pPr>
            <w:r>
              <w:rPr>
                <w:rStyle w:val="scientific"/>
              </w:rPr>
              <w:t>2.3</w:t>
            </w:r>
            <w:r>
              <w:rPr>
                <w:rStyle w:val="valueunit"/>
              </w:rPr>
              <w:t>mg/kg bw</w:t>
            </w:r>
          </w:p>
        </w:tc>
      </w:tr>
      <w:tr w:rsidR="00E61E6E" w14:paraId="2E732E51"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373E268" w14:textId="77777777" w:rsidR="00E61E6E" w:rsidRPr="00965C2A" w:rsidRDefault="00E61E6E" w:rsidP="00E61E6E">
            <w:pPr>
              <w:spacing w:line="312" w:lineRule="atLeast"/>
            </w:pPr>
            <w:r w:rsidRPr="00965C2A">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FC18760" w14:textId="77777777" w:rsidR="00E61E6E" w:rsidRDefault="00E61E6E" w:rsidP="00E61E6E">
            <w:pPr>
              <w:rPr>
                <w:sz w:val="24"/>
                <w:szCs w:val="24"/>
              </w:rPr>
            </w:pPr>
            <w:r>
              <w:rPr>
                <w:rStyle w:val="scientific"/>
              </w:rPr>
              <w:t>1.3 × 10</w:t>
            </w:r>
            <w:r>
              <w:rPr>
                <w:rStyle w:val="scientific"/>
                <w:rFonts w:ascii="Cambria Math" w:hAnsi="Cambria Math" w:cs="Cambria Math"/>
              </w:rPr>
              <w:t>⁻</w:t>
            </w:r>
            <w:r>
              <w:rPr>
                <w:rStyle w:val="scientific"/>
              </w:rPr>
              <w:t>¹</w:t>
            </w:r>
            <w:r>
              <w:rPr>
                <w:rStyle w:val="valueunit"/>
              </w:rPr>
              <w:t>mg/kg bw</w:t>
            </w:r>
          </w:p>
        </w:tc>
      </w:tr>
      <w:tr w:rsidR="00E61E6E" w14:paraId="203B657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3C494FF" w14:textId="77777777" w:rsidR="00E61E6E" w:rsidRPr="00965C2A" w:rsidRDefault="00E61E6E" w:rsidP="00E61E6E">
            <w:pPr>
              <w:spacing w:line="312" w:lineRule="atLeast"/>
            </w:pPr>
            <w:r w:rsidRPr="00965C2A">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794BD9F" w14:textId="77777777" w:rsidR="00E61E6E" w:rsidRDefault="00E61E6E" w:rsidP="00E61E6E">
            <w:pPr>
              <w:rPr>
                <w:sz w:val="24"/>
                <w:szCs w:val="24"/>
              </w:rPr>
            </w:pPr>
            <w:r>
              <w:rPr>
                <w:rStyle w:val="scientific"/>
              </w:rPr>
              <w:t>1.3 × 10</w:t>
            </w:r>
            <w:r>
              <w:rPr>
                <w:rStyle w:val="scientific"/>
                <w:rFonts w:ascii="Cambria Math" w:hAnsi="Cambria Math" w:cs="Cambria Math"/>
              </w:rPr>
              <w:t>⁻</w:t>
            </w:r>
            <w:r>
              <w:rPr>
                <w:rStyle w:val="scientific"/>
              </w:rPr>
              <w:t>¹</w:t>
            </w:r>
            <w:r>
              <w:rPr>
                <w:rStyle w:val="valueunit"/>
              </w:rPr>
              <w:t>mg/kg bw/day</w:t>
            </w:r>
          </w:p>
        </w:tc>
      </w:tr>
      <w:tr w:rsidR="00E61E6E" w14:paraId="6738AEA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1AF4A16" w14:textId="77777777" w:rsidR="00E61E6E" w:rsidRPr="00965C2A" w:rsidRDefault="00E61E6E" w:rsidP="00E61E6E">
            <w:pPr>
              <w:spacing w:line="312" w:lineRule="atLeast"/>
            </w:pPr>
            <w:r w:rsidRPr="00965C2A">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CBA0402" w14:textId="77777777" w:rsidR="00E61E6E" w:rsidRDefault="00E61E6E" w:rsidP="00E61E6E">
            <w:pPr>
              <w:rPr>
                <w:sz w:val="24"/>
                <w:szCs w:val="24"/>
              </w:rPr>
            </w:pPr>
            <w:r>
              <w:rPr>
                <w:rStyle w:val="scientific"/>
              </w:rPr>
              <w:t>6.6 × 10</w:t>
            </w:r>
            <w:r>
              <w:rPr>
                <w:rStyle w:val="scientific"/>
                <w:rFonts w:ascii="Cambria Math" w:hAnsi="Cambria Math" w:cs="Cambria Math"/>
              </w:rPr>
              <w:t>⁻</w:t>
            </w:r>
            <w:r w:rsidRPr="00CD1F3E">
              <w:rPr>
                <w:rStyle w:val="scientific"/>
                <w:vertAlign w:val="superscript"/>
              </w:rPr>
              <w:t>2</w:t>
            </w:r>
            <w:r>
              <w:rPr>
                <w:rStyle w:val="valueunit"/>
              </w:rPr>
              <w:t>mg/kg bw/day</w:t>
            </w:r>
          </w:p>
        </w:tc>
      </w:tr>
    </w:tbl>
    <w:p w14:paraId="0490DBB1" w14:textId="77777777" w:rsidR="00E61E6E" w:rsidRPr="00965C2A" w:rsidRDefault="00E61E6E" w:rsidP="00E61E6E">
      <w:pPr>
        <w:rPr>
          <w:b/>
          <w:sz w:val="27"/>
          <w:szCs w:val="27"/>
        </w:rPr>
      </w:pPr>
      <w:r w:rsidRPr="00965C2A">
        <w:rPr>
          <w:b/>
        </w:rPr>
        <w:t>Integrated</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88"/>
        <w:gridCol w:w="4697"/>
      </w:tblGrid>
      <w:tr w:rsidR="00E61E6E" w14:paraId="4EBC4CF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448D06B" w14:textId="77777777" w:rsidR="00E61E6E" w:rsidRPr="00965C2A" w:rsidRDefault="00E61E6E" w:rsidP="00E61E6E">
            <w:pPr>
              <w:spacing w:line="312" w:lineRule="atLeast"/>
              <w:rPr>
                <w:rFonts w:ascii="Times New Roman" w:hAnsi="Times New Roman"/>
              </w:rPr>
            </w:pPr>
            <w:r w:rsidRPr="00965C2A">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8707EC6" w14:textId="77777777" w:rsidR="00E61E6E" w:rsidRDefault="00E61E6E" w:rsidP="00E61E6E">
            <w:pPr>
              <w:rPr>
                <w:sz w:val="24"/>
                <w:szCs w:val="24"/>
              </w:rPr>
            </w:pPr>
            <w:r>
              <w:rPr>
                <w:rStyle w:val="scientific"/>
              </w:rPr>
              <w:t>1.3 × 10</w:t>
            </w:r>
            <w:r>
              <w:rPr>
                <w:rStyle w:val="scientific"/>
                <w:rFonts w:ascii="Cambria Math" w:hAnsi="Cambria Math" w:cs="Cambria Math"/>
              </w:rPr>
              <w:t>⁻</w:t>
            </w:r>
            <w:r>
              <w:rPr>
                <w:rStyle w:val="scientific"/>
              </w:rPr>
              <w:t>¹</w:t>
            </w:r>
            <w:r>
              <w:rPr>
                <w:rStyle w:val="valueunit"/>
              </w:rPr>
              <w:t>mg/kg bw</w:t>
            </w:r>
          </w:p>
        </w:tc>
      </w:tr>
      <w:tr w:rsidR="00E61E6E" w14:paraId="5F30A1B1"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8E1942C" w14:textId="77777777" w:rsidR="00E61E6E" w:rsidRPr="00965C2A" w:rsidRDefault="00E61E6E" w:rsidP="00E61E6E">
            <w:pPr>
              <w:spacing w:line="312" w:lineRule="atLeast"/>
            </w:pPr>
            <w:r w:rsidRPr="00965C2A">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0FE19CC" w14:textId="77777777" w:rsidR="00E61E6E" w:rsidRDefault="00E61E6E" w:rsidP="00E61E6E">
            <w:pPr>
              <w:rPr>
                <w:sz w:val="24"/>
                <w:szCs w:val="24"/>
              </w:rPr>
            </w:pPr>
            <w:r>
              <w:rPr>
                <w:rStyle w:val="scientific"/>
              </w:rPr>
              <w:t>1.3 × 10</w:t>
            </w:r>
            <w:r>
              <w:rPr>
                <w:rStyle w:val="scientific"/>
                <w:rFonts w:ascii="Cambria Math" w:hAnsi="Cambria Math" w:cs="Cambria Math"/>
              </w:rPr>
              <w:t>⁻</w:t>
            </w:r>
            <w:r>
              <w:rPr>
                <w:rStyle w:val="scientific"/>
              </w:rPr>
              <w:t>¹</w:t>
            </w:r>
            <w:r>
              <w:rPr>
                <w:rStyle w:val="valueunit"/>
              </w:rPr>
              <w:t>mg/kg bw/day</w:t>
            </w:r>
          </w:p>
        </w:tc>
      </w:tr>
      <w:tr w:rsidR="00E61E6E" w14:paraId="646B80F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7B7E36F" w14:textId="77777777" w:rsidR="00E61E6E" w:rsidRPr="00965C2A" w:rsidRDefault="00E61E6E" w:rsidP="00E61E6E">
            <w:pPr>
              <w:spacing w:line="312" w:lineRule="atLeast"/>
            </w:pPr>
            <w:r w:rsidRPr="00965C2A">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49CF4E4" w14:textId="77777777" w:rsidR="00E61E6E" w:rsidRDefault="00E61E6E" w:rsidP="00E61E6E">
            <w:pPr>
              <w:rPr>
                <w:sz w:val="24"/>
                <w:szCs w:val="24"/>
              </w:rPr>
            </w:pPr>
            <w:r>
              <w:rPr>
                <w:rStyle w:val="scientific"/>
              </w:rPr>
              <w:t>6.6 × 10</w:t>
            </w:r>
            <w:r>
              <w:rPr>
                <w:rStyle w:val="scientific"/>
                <w:rFonts w:ascii="Cambria Math" w:hAnsi="Cambria Math" w:cs="Cambria Math"/>
              </w:rPr>
              <w:t>⁻</w:t>
            </w:r>
            <w:r w:rsidRPr="00CD1F3E">
              <w:rPr>
                <w:rStyle w:val="scientific"/>
                <w:vertAlign w:val="superscript"/>
              </w:rPr>
              <w:t>2</w:t>
            </w:r>
            <w:r>
              <w:rPr>
                <w:rStyle w:val="valueunit"/>
              </w:rPr>
              <w:t>mg/kg bw/day</w:t>
            </w:r>
          </w:p>
        </w:tc>
      </w:tr>
    </w:tbl>
    <w:p w14:paraId="0B3EFE57" w14:textId="77777777" w:rsidR="00E61E6E" w:rsidRDefault="00E61E6E" w:rsidP="00E61E6E">
      <w:pPr>
        <w:rPr>
          <w:rFonts w:eastAsia="Calibri"/>
          <w:lang w:eastAsia="en-US"/>
        </w:rPr>
      </w:pPr>
    </w:p>
    <w:p w14:paraId="0AB00016" w14:textId="77777777" w:rsidR="00E61E6E" w:rsidRDefault="00E61E6E" w:rsidP="00E61E6E">
      <w:pPr>
        <w:rPr>
          <w:rFonts w:eastAsia="Calibri"/>
          <w:lang w:eastAsia="en-US"/>
        </w:rPr>
      </w:pPr>
    </w:p>
    <w:p w14:paraId="1D00137A" w14:textId="77777777" w:rsidR="00E61E6E" w:rsidRDefault="00E61E6E" w:rsidP="00E61E6E">
      <w:pPr>
        <w:spacing w:before="0" w:after="160" w:line="259" w:lineRule="auto"/>
        <w:rPr>
          <w:rFonts w:eastAsia="Calibri"/>
          <w:lang w:eastAsia="en-US"/>
        </w:rPr>
      </w:pPr>
      <w:r>
        <w:rPr>
          <w:rFonts w:eastAsia="Calibri"/>
          <w:lang w:eastAsia="en-US"/>
        </w:rPr>
        <w:br w:type="page"/>
      </w:r>
    </w:p>
    <w:p w14:paraId="26F7EDBD" w14:textId="77777777" w:rsidR="00E61E6E" w:rsidRPr="00A05874" w:rsidRDefault="00E61E6E" w:rsidP="00E61E6E">
      <w:pPr>
        <w:rPr>
          <w:rFonts w:eastAsia="Calibri"/>
          <w:b/>
          <w:sz w:val="22"/>
          <w:szCs w:val="22"/>
          <w:lang w:eastAsia="en-US"/>
        </w:rPr>
      </w:pPr>
      <w:r>
        <w:rPr>
          <w:rFonts w:eastAsia="Calibri"/>
          <w:b/>
          <w:sz w:val="22"/>
          <w:szCs w:val="22"/>
          <w:lang w:eastAsia="en-US"/>
        </w:rPr>
        <w:lastRenderedPageBreak/>
        <w:t>Scenario 10: General public, infant, end product use - blankets – ConsExpo Web</w:t>
      </w:r>
    </w:p>
    <w:p w14:paraId="10682AE7" w14:textId="77777777" w:rsidR="00E61E6E" w:rsidRDefault="00E61E6E" w:rsidP="00E61E6E">
      <w:pPr>
        <w:shd w:val="clear" w:color="auto" w:fill="FFFFFF"/>
        <w:rPr>
          <w:color w:val="000000"/>
          <w:sz w:val="22"/>
          <w:szCs w:val="22"/>
        </w:rPr>
      </w:pPr>
    </w:p>
    <w:tbl>
      <w:tblPr>
        <w:tblW w:w="10785" w:type="dxa"/>
        <w:tblInd w:w="-695"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831"/>
        <w:gridCol w:w="5954"/>
      </w:tblGrid>
      <w:tr w:rsidR="00E61E6E" w14:paraId="21DDC731" w14:textId="77777777" w:rsidTr="00E61E6E">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7429F16" w14:textId="77777777" w:rsidR="00E61E6E" w:rsidRDefault="00E61E6E" w:rsidP="00E61E6E">
            <w:pPr>
              <w:spacing w:after="120"/>
              <w:rPr>
                <w:sz w:val="24"/>
                <w:szCs w:val="24"/>
              </w:rPr>
            </w:pPr>
            <w:r>
              <w:t>Substance</w:t>
            </w:r>
          </w:p>
        </w:tc>
      </w:tr>
      <w:tr w:rsidR="00E61E6E" w14:paraId="781F84B7"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42F5F1E"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860E435" w14:textId="77777777" w:rsidR="00E61E6E" w:rsidRDefault="00E61E6E" w:rsidP="00E61E6E">
            <w:pPr>
              <w:spacing w:after="120"/>
            </w:pPr>
            <w:r>
              <w:t>permethrin</w:t>
            </w:r>
          </w:p>
        </w:tc>
      </w:tr>
      <w:tr w:rsidR="00E61E6E" w14:paraId="1AF58F84"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6C335AE9" w14:textId="77777777" w:rsidR="00E61E6E" w:rsidRDefault="00E61E6E" w:rsidP="00E61E6E">
            <w:pPr>
              <w:spacing w:after="120"/>
            </w:pPr>
            <w:r>
              <w:t>Molecular weight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933955C" w14:textId="77777777" w:rsidR="00E61E6E" w:rsidRDefault="00E61E6E" w:rsidP="00E61E6E">
            <w:pPr>
              <w:spacing w:after="120"/>
            </w:pPr>
            <w:r>
              <w:rPr>
                <w:rStyle w:val="scientific"/>
              </w:rPr>
              <w:t>319</w:t>
            </w:r>
            <w:r>
              <w:rPr>
                <w:rStyle w:val="valueunit"/>
              </w:rPr>
              <w:t>g/mol</w:t>
            </w:r>
          </w:p>
        </w:tc>
      </w:tr>
      <w:tr w:rsidR="00E61E6E" w14:paraId="33AADA2A"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98F6B0E" w14:textId="77777777" w:rsidR="00E61E6E" w:rsidRDefault="00E61E6E" w:rsidP="00E61E6E">
            <w:pPr>
              <w:spacing w:after="120"/>
            </w:pPr>
            <w:r>
              <w:t>K</w:t>
            </w:r>
            <w:r>
              <w:rPr>
                <w:vertAlign w:val="subscript"/>
              </w:rPr>
              <w:t>OW</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6E0AE973" w14:textId="77777777" w:rsidR="00E61E6E" w:rsidRDefault="00E61E6E" w:rsidP="00E61E6E">
            <w:pPr>
              <w:spacing w:after="120"/>
            </w:pPr>
            <w:r>
              <w:rPr>
                <w:rStyle w:val="scientific"/>
              </w:rPr>
              <w:t>4.67</w:t>
            </w:r>
            <w:r>
              <w:rPr>
                <w:rStyle w:val="valueunit"/>
              </w:rPr>
              <w:t>10Log</w:t>
            </w:r>
          </w:p>
        </w:tc>
      </w:tr>
      <w:tr w:rsidR="00E61E6E" w14:paraId="5F08360D"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C803AA0" w14:textId="77777777" w:rsidR="00E61E6E" w:rsidRDefault="00E61E6E" w:rsidP="00E61E6E">
            <w:pPr>
              <w:spacing w:after="120"/>
            </w:pPr>
            <w:r>
              <w:t>Product</w:t>
            </w:r>
          </w:p>
        </w:tc>
        <w:tc>
          <w:tcPr>
            <w:tcW w:w="0" w:type="auto"/>
            <w:shd w:val="clear" w:color="auto" w:fill="FFFFFF"/>
            <w:vAlign w:val="center"/>
            <w:hideMark/>
          </w:tcPr>
          <w:p w14:paraId="1E55DCE6" w14:textId="77777777" w:rsidR="00E61E6E" w:rsidRDefault="00E61E6E" w:rsidP="00E61E6E">
            <w:pPr>
              <w:spacing w:after="120"/>
            </w:pPr>
          </w:p>
        </w:tc>
      </w:tr>
      <w:tr w:rsidR="00E61E6E" w14:paraId="3455A2B4"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90E6A09"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906C8E4" w14:textId="77777777" w:rsidR="00E61E6E" w:rsidRDefault="00E61E6E" w:rsidP="00E61E6E">
            <w:pPr>
              <w:spacing w:after="120"/>
            </w:pPr>
            <w:r>
              <w:t>Nonax 2008-EU</w:t>
            </w:r>
          </w:p>
        </w:tc>
      </w:tr>
      <w:tr w:rsidR="00E61E6E" w14:paraId="690A87F8"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44F9EFE" w14:textId="77777777" w:rsidR="00E61E6E" w:rsidRDefault="00E61E6E" w:rsidP="00E61E6E">
            <w:pPr>
              <w:spacing w:after="120"/>
            </w:pPr>
            <w:r>
              <w:t>Weight fraction substance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D935AAE" w14:textId="77777777" w:rsidR="00E61E6E" w:rsidRDefault="00E61E6E" w:rsidP="00E61E6E">
            <w:pPr>
              <w:spacing w:after="120"/>
            </w:pPr>
            <w:r>
              <w:rPr>
                <w:rStyle w:val="scientific"/>
              </w:rPr>
              <w:t>15.4</w:t>
            </w:r>
            <w:r>
              <w:rPr>
                <w:rStyle w:val="valueunit"/>
              </w:rPr>
              <w:t>%</w:t>
            </w:r>
          </w:p>
        </w:tc>
      </w:tr>
      <w:tr w:rsidR="00E61E6E" w14:paraId="6B8B0066"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540F2F3A" w14:textId="77777777" w:rsidR="00E61E6E" w:rsidRDefault="00E61E6E" w:rsidP="00E61E6E">
            <w:pPr>
              <w:spacing w:after="120"/>
            </w:pPr>
            <w:r>
              <w:t>Population</w:t>
            </w:r>
          </w:p>
        </w:tc>
        <w:tc>
          <w:tcPr>
            <w:tcW w:w="0" w:type="auto"/>
            <w:shd w:val="clear" w:color="auto" w:fill="FFFFFF"/>
            <w:vAlign w:val="center"/>
            <w:hideMark/>
          </w:tcPr>
          <w:p w14:paraId="6593A0C1" w14:textId="77777777" w:rsidR="00E61E6E" w:rsidRDefault="00E61E6E" w:rsidP="00E61E6E">
            <w:pPr>
              <w:spacing w:after="120"/>
            </w:pPr>
          </w:p>
        </w:tc>
      </w:tr>
      <w:tr w:rsidR="00E61E6E" w14:paraId="77E3D0CF"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4E9B45A9"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5CC40EF" w14:textId="77777777" w:rsidR="00E61E6E" w:rsidRDefault="00E61E6E" w:rsidP="00E61E6E">
            <w:pPr>
              <w:spacing w:after="120"/>
            </w:pPr>
            <w:r>
              <w:t>General public, infants, blankets</w:t>
            </w:r>
          </w:p>
        </w:tc>
      </w:tr>
      <w:tr w:rsidR="00E61E6E" w14:paraId="2D3E6AEA"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79CE9A0B" w14:textId="77777777" w:rsidR="00E61E6E" w:rsidRDefault="00E61E6E" w:rsidP="00E61E6E">
            <w:pPr>
              <w:spacing w:after="120"/>
            </w:pPr>
            <w:r>
              <w:t>Body weight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5F89A27" w14:textId="77777777" w:rsidR="00E61E6E" w:rsidRDefault="00E61E6E" w:rsidP="00E61E6E">
            <w:pPr>
              <w:spacing w:after="120"/>
            </w:pPr>
            <w:r>
              <w:rPr>
                <w:rStyle w:val="scientific"/>
              </w:rPr>
              <w:t>8</w:t>
            </w:r>
            <w:r>
              <w:rPr>
                <w:rStyle w:val="valueunit"/>
              </w:rPr>
              <w:t>kg</w:t>
            </w:r>
          </w:p>
        </w:tc>
      </w:tr>
    </w:tbl>
    <w:p w14:paraId="4E9854F2" w14:textId="77777777" w:rsidR="00E61E6E" w:rsidRDefault="00E61E6E" w:rsidP="00E61E6E"/>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99"/>
        <w:gridCol w:w="5586"/>
      </w:tblGrid>
      <w:tr w:rsidR="00E61E6E" w14:paraId="3AF3F32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4FF9BC2" w14:textId="77777777" w:rsidR="00E61E6E" w:rsidRDefault="00E61E6E" w:rsidP="00E61E6E">
            <w:pPr>
              <w:spacing w:after="120"/>
              <w:rPr>
                <w:rFonts w:ascii="Times New Roman" w:hAnsi="Times New Roman"/>
              </w:rPr>
            </w:pPr>
            <w:r>
              <w:t>Frequency</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D074522" w14:textId="77777777" w:rsidR="00E61E6E" w:rsidRDefault="00E61E6E" w:rsidP="00E61E6E">
            <w:pPr>
              <w:spacing w:after="120"/>
            </w:pPr>
            <w:r>
              <w:rPr>
                <w:rStyle w:val="scientific"/>
              </w:rPr>
              <w:t>183</w:t>
            </w:r>
            <w:r>
              <w:rPr>
                <w:rStyle w:val="valueunit"/>
              </w:rPr>
              <w:t>per year</w:t>
            </w:r>
          </w:p>
        </w:tc>
      </w:tr>
      <w:tr w:rsidR="00E61E6E" w14:paraId="4B07882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BC41C26" w14:textId="77777777" w:rsidR="00E61E6E" w:rsidRDefault="00E61E6E" w:rsidP="00E61E6E">
            <w:pPr>
              <w:spacing w:after="120"/>
            </w:pPr>
            <w:r>
              <w: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D78B6BE" w14:textId="77777777" w:rsidR="00E61E6E" w:rsidRDefault="00E61E6E" w:rsidP="00E61E6E">
            <w:pPr>
              <w:spacing w:after="120"/>
            </w:pPr>
          </w:p>
        </w:tc>
      </w:tr>
    </w:tbl>
    <w:p w14:paraId="7AFF97E2" w14:textId="77777777" w:rsidR="00E61E6E" w:rsidRPr="00794DB1" w:rsidRDefault="00E61E6E" w:rsidP="00E61E6E">
      <w:pPr>
        <w:rPr>
          <w:b/>
          <w:sz w:val="27"/>
          <w:szCs w:val="27"/>
        </w:rPr>
      </w:pPr>
      <w:r w:rsidRPr="00794DB1">
        <w:rPr>
          <w:b/>
        </w:rPr>
        <w:t>Inhalation</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02"/>
        <w:gridCol w:w="2383"/>
      </w:tblGrid>
      <w:tr w:rsidR="00E61E6E" w14:paraId="35F46207"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A72B722"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5DE85AE8" w14:textId="77777777" w:rsidR="00E61E6E" w:rsidRDefault="00E61E6E" w:rsidP="00E61E6E">
            <w:pPr>
              <w:spacing w:after="120"/>
            </w:pPr>
            <w:r>
              <w:t>n.a.</w:t>
            </w:r>
          </w:p>
        </w:tc>
      </w:tr>
      <w:tr w:rsidR="00E61E6E" w14:paraId="5456E4A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B618805"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67AC3414" w14:textId="77777777" w:rsidR="00E61E6E" w:rsidRDefault="00E61E6E" w:rsidP="00E61E6E">
            <w:pPr>
              <w:spacing w:after="120"/>
            </w:pPr>
            <w:r>
              <w:t>n.a.</w:t>
            </w:r>
          </w:p>
        </w:tc>
      </w:tr>
    </w:tbl>
    <w:p w14:paraId="248F4233" w14:textId="77777777" w:rsidR="00E61E6E" w:rsidRPr="00794DB1" w:rsidRDefault="00E61E6E" w:rsidP="00E61E6E">
      <w:pPr>
        <w:rPr>
          <w:b/>
          <w:sz w:val="27"/>
          <w:szCs w:val="27"/>
        </w:rPr>
      </w:pPr>
      <w:r w:rsidRPr="00794DB1">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51"/>
        <w:gridCol w:w="6134"/>
      </w:tblGrid>
      <w:tr w:rsidR="00E61E6E" w14:paraId="45D6C192"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6EB5C58"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2E427031" w14:textId="77777777" w:rsidR="00E61E6E" w:rsidRDefault="00E61E6E" w:rsidP="00E61E6E">
            <w:pPr>
              <w:spacing w:after="120"/>
            </w:pPr>
            <w:r>
              <w:t>Direct contact - Migration</w:t>
            </w:r>
          </w:p>
        </w:tc>
      </w:tr>
      <w:tr w:rsidR="00E61E6E" w14:paraId="3A3DAD0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ACCD99A" w14:textId="77777777" w:rsidR="00E61E6E" w:rsidRDefault="00E61E6E" w:rsidP="00E61E6E">
            <w:pPr>
              <w:spacing w:after="120"/>
            </w:pPr>
            <w:r>
              <w:t>Exposed area</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FC4C16F" w14:textId="77777777" w:rsidR="00E61E6E" w:rsidRDefault="00E61E6E" w:rsidP="00E61E6E">
            <w:pPr>
              <w:spacing w:after="120"/>
            </w:pPr>
            <w:r>
              <w:rPr>
                <w:rStyle w:val="scientific"/>
              </w:rPr>
              <w:t>4100</w:t>
            </w:r>
            <w:r>
              <w:rPr>
                <w:rStyle w:val="valueunit"/>
              </w:rPr>
              <w:t>cm²</w:t>
            </w:r>
          </w:p>
        </w:tc>
      </w:tr>
      <w:tr w:rsidR="00E61E6E" w14:paraId="38A70F4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B236FA8" w14:textId="77777777" w:rsidR="00E61E6E" w:rsidRDefault="00E61E6E" w:rsidP="00E61E6E">
            <w:pPr>
              <w:spacing w:after="120"/>
            </w:pPr>
            <w:r>
              <w:t>Product amount</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97F6DE0" w14:textId="77777777" w:rsidR="00E61E6E" w:rsidRDefault="00E61E6E" w:rsidP="00E61E6E">
            <w:pPr>
              <w:spacing w:after="120"/>
            </w:pPr>
            <w:r>
              <w:rPr>
                <w:rStyle w:val="scientific"/>
              </w:rPr>
              <w:t>0.656</w:t>
            </w:r>
            <w:r>
              <w:rPr>
                <w:rStyle w:val="valueunit"/>
              </w:rPr>
              <w:t>g</w:t>
            </w:r>
          </w:p>
        </w:tc>
      </w:tr>
      <w:tr w:rsidR="00E61E6E" w14:paraId="32C0431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C02F082" w14:textId="77777777" w:rsidR="00E61E6E" w:rsidRDefault="00E61E6E" w:rsidP="00E61E6E">
            <w:pPr>
              <w:spacing w:after="120"/>
            </w:pPr>
            <w:r>
              <w:t>Leachable fraction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7D1AEE1" w14:textId="77777777" w:rsidR="00E61E6E" w:rsidRDefault="00E61E6E" w:rsidP="00E61E6E">
            <w:pPr>
              <w:spacing w:after="120"/>
              <w:rPr>
                <w:rStyle w:val="valueunit"/>
              </w:rPr>
            </w:pPr>
            <w:r>
              <w:rPr>
                <w:rStyle w:val="scientific"/>
              </w:rPr>
              <w:t>Tier 1: 20</w:t>
            </w:r>
            <w:r>
              <w:rPr>
                <w:rStyle w:val="valueunit"/>
              </w:rPr>
              <w:t>%</w:t>
            </w:r>
          </w:p>
          <w:p w14:paraId="622EA6C2" w14:textId="77777777" w:rsidR="00E61E6E" w:rsidRDefault="00E61E6E" w:rsidP="00E61E6E">
            <w:pPr>
              <w:spacing w:after="120"/>
            </w:pPr>
            <w:r>
              <w:rPr>
                <w:rStyle w:val="valueunit"/>
              </w:rPr>
              <w:t>Tier 2: 3%</w:t>
            </w:r>
          </w:p>
        </w:tc>
      </w:tr>
      <w:tr w:rsidR="00E61E6E" w14:paraId="60214EE7"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4DA57F8" w14:textId="77777777" w:rsidR="00E61E6E" w:rsidRDefault="00E61E6E" w:rsidP="00E61E6E">
            <w:pPr>
              <w:spacing w:after="120"/>
            </w:pPr>
            <w:r>
              <w:t>Skin contact factor</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76D88AF" w14:textId="77777777" w:rsidR="00E61E6E" w:rsidRDefault="00E61E6E" w:rsidP="00E61E6E">
            <w:pPr>
              <w:spacing w:after="120"/>
            </w:pPr>
            <w:r>
              <w:rPr>
                <w:rStyle w:val="scientific"/>
              </w:rPr>
              <w:t>1</w:t>
            </w:r>
          </w:p>
        </w:tc>
      </w:tr>
      <w:tr w:rsidR="00E61E6E" w14:paraId="688B5C4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8DCEFFF"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4EF0020C" w14:textId="77777777" w:rsidR="00E61E6E" w:rsidRDefault="00E61E6E" w:rsidP="00E61E6E">
            <w:pPr>
              <w:spacing w:after="120"/>
            </w:pPr>
            <w:r>
              <w:t>Fixed fraction</w:t>
            </w:r>
          </w:p>
        </w:tc>
      </w:tr>
      <w:tr w:rsidR="00E61E6E" w14:paraId="4696AA0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560DCED" w14:textId="77777777" w:rsidR="00E61E6E" w:rsidRDefault="00E61E6E" w:rsidP="00E61E6E">
            <w:pPr>
              <w:spacing w:after="120"/>
            </w:pPr>
            <w:r>
              <w:t>Absorption fraction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008399B" w14:textId="77777777" w:rsidR="00E61E6E" w:rsidRDefault="00E61E6E" w:rsidP="00E61E6E">
            <w:pPr>
              <w:spacing w:after="120"/>
            </w:pPr>
            <w:r>
              <w:rPr>
                <w:rStyle w:val="scientific"/>
              </w:rPr>
              <w:t>5.7</w:t>
            </w:r>
            <w:r>
              <w:rPr>
                <w:rStyle w:val="valueunit"/>
              </w:rPr>
              <w:t>%</w:t>
            </w:r>
          </w:p>
        </w:tc>
      </w:tr>
    </w:tbl>
    <w:p w14:paraId="1D069E26" w14:textId="77777777" w:rsidR="00E61E6E" w:rsidRPr="00794DB1" w:rsidRDefault="00E61E6E" w:rsidP="00E61E6E">
      <w:pPr>
        <w:rPr>
          <w:b/>
          <w:sz w:val="27"/>
          <w:szCs w:val="27"/>
        </w:rPr>
      </w:pPr>
      <w:r w:rsidRPr="00794DB1">
        <w:rPr>
          <w:b/>
        </w:rPr>
        <w:t>Oral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86"/>
        <w:gridCol w:w="6599"/>
      </w:tblGrid>
      <w:tr w:rsidR="00E61E6E" w14:paraId="755FAE9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1EDE116"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3DE0D532" w14:textId="77777777" w:rsidR="00E61E6E" w:rsidRDefault="00E61E6E" w:rsidP="00E61E6E">
            <w:pPr>
              <w:spacing w:after="120"/>
            </w:pPr>
            <w:r>
              <w:t>Direct product contact - Direct oral intake</w:t>
            </w:r>
          </w:p>
        </w:tc>
      </w:tr>
      <w:tr w:rsidR="00E61E6E" w14:paraId="26FAF462"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2B99F02" w14:textId="77777777" w:rsidR="00E61E6E" w:rsidRDefault="00E61E6E" w:rsidP="00E61E6E">
            <w:pPr>
              <w:spacing w:after="120"/>
            </w:pPr>
            <w:r>
              <w:t>Weight fraction substance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6160CEE" w14:textId="77777777" w:rsidR="00E61E6E" w:rsidRDefault="00E61E6E" w:rsidP="00E61E6E">
            <w:pPr>
              <w:spacing w:after="120"/>
            </w:pPr>
            <w:r>
              <w:rPr>
                <w:rStyle w:val="scientific"/>
              </w:rPr>
              <w:t>100</w:t>
            </w:r>
            <w:r>
              <w:rPr>
                <w:rStyle w:val="valueunit"/>
              </w:rPr>
              <w:t>%</w:t>
            </w:r>
          </w:p>
        </w:tc>
      </w:tr>
      <w:tr w:rsidR="00E61E6E" w14:paraId="07AABB73"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47E18FD" w14:textId="77777777" w:rsidR="00E61E6E" w:rsidRDefault="00E61E6E" w:rsidP="00E61E6E">
            <w:pPr>
              <w:spacing w:after="120"/>
            </w:pPr>
            <w:r>
              <w:t>Amount ingested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4915D07" w14:textId="77777777" w:rsidR="00E61E6E" w:rsidRDefault="00E61E6E" w:rsidP="00E61E6E">
            <w:pPr>
              <w:spacing w:after="120"/>
            </w:pPr>
            <w:r>
              <w:rPr>
                <w:rStyle w:val="scientific"/>
              </w:rPr>
              <w:t>0.0016</w:t>
            </w:r>
            <w:r>
              <w:rPr>
                <w:rStyle w:val="valueunit"/>
              </w:rPr>
              <w:t>g</w:t>
            </w:r>
          </w:p>
        </w:tc>
      </w:tr>
      <w:tr w:rsidR="00E61E6E" w14:paraId="0E4BA92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BE5DF74"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7CBA3336" w14:textId="77777777" w:rsidR="00E61E6E" w:rsidRDefault="00E61E6E" w:rsidP="00E61E6E">
            <w:pPr>
              <w:spacing w:after="120"/>
            </w:pPr>
            <w:r>
              <w:t>Fixed fraction</w:t>
            </w:r>
          </w:p>
        </w:tc>
      </w:tr>
      <w:tr w:rsidR="00E61E6E" w14:paraId="263B0B93"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7A55E31" w14:textId="77777777" w:rsidR="00E61E6E" w:rsidRDefault="00E61E6E" w:rsidP="00E61E6E">
            <w:pPr>
              <w:spacing w:after="120"/>
            </w:pPr>
            <w:r>
              <w:lastRenderedPageBreak/>
              <w:t>Absorption fraction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E1B3E89" w14:textId="77777777" w:rsidR="00E61E6E" w:rsidRDefault="00E61E6E" w:rsidP="00E61E6E">
            <w:pPr>
              <w:spacing w:after="120"/>
            </w:pPr>
            <w:r>
              <w:rPr>
                <w:rStyle w:val="scientific"/>
              </w:rPr>
              <w:t>100</w:t>
            </w:r>
            <w:r>
              <w:rPr>
                <w:rStyle w:val="valueunit"/>
              </w:rPr>
              <w:t>%</w:t>
            </w:r>
          </w:p>
        </w:tc>
      </w:tr>
    </w:tbl>
    <w:p w14:paraId="4237DF58" w14:textId="77777777" w:rsidR="00E61E6E" w:rsidRDefault="00E61E6E" w:rsidP="00E61E6E">
      <w:pPr>
        <w:rPr>
          <w:b/>
        </w:rPr>
      </w:pPr>
    </w:p>
    <w:p w14:paraId="747FFDBF" w14:textId="77777777" w:rsidR="00E61E6E" w:rsidRPr="00794DB1" w:rsidRDefault="00E61E6E" w:rsidP="00E61E6E">
      <w:pPr>
        <w:rPr>
          <w:b/>
          <w:sz w:val="27"/>
          <w:szCs w:val="27"/>
        </w:rPr>
      </w:pPr>
      <w:r w:rsidRPr="00794DB1">
        <w:rPr>
          <w:b/>
        </w:rPr>
        <w:t>Results for scenario </w:t>
      </w:r>
      <w:r w:rsidRPr="00794DB1">
        <w:rPr>
          <w:rStyle w:val="scenario-name"/>
          <w:rFonts w:eastAsia="Calibri"/>
          <w:b/>
          <w:i/>
          <w:iCs/>
          <w:color w:val="000000"/>
        </w:rPr>
        <w:t>post application blanket infant</w:t>
      </w:r>
      <w:r>
        <w:rPr>
          <w:rStyle w:val="scenario-name"/>
          <w:rFonts w:eastAsia="Calibri"/>
          <w:b/>
          <w:i/>
          <w:iCs/>
          <w:color w:val="000000"/>
        </w:rPr>
        <w:t xml:space="preserve"> Tier 1</w:t>
      </w:r>
    </w:p>
    <w:p w14:paraId="6D366CDD" w14:textId="77777777" w:rsidR="00E61E6E" w:rsidRPr="00794DB1" w:rsidRDefault="00E61E6E" w:rsidP="00E61E6E">
      <w:pPr>
        <w:rPr>
          <w:b/>
        </w:rPr>
      </w:pPr>
      <w:r w:rsidRPr="00794DB1">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15"/>
        <w:gridCol w:w="4670"/>
      </w:tblGrid>
      <w:tr w:rsidR="00E61E6E" w14:paraId="65663D49"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BFB4A74" w14:textId="77777777" w:rsidR="00E61E6E" w:rsidRPr="00794DB1" w:rsidRDefault="00E61E6E" w:rsidP="00E61E6E">
            <w:pPr>
              <w:spacing w:line="312" w:lineRule="atLeast"/>
              <w:rPr>
                <w:rFonts w:ascii="Times New Roman" w:hAnsi="Times New Roman"/>
              </w:rPr>
            </w:pPr>
            <w:r w:rsidRPr="00794DB1">
              <w:t>Dermal load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2641AD5" w14:textId="77777777" w:rsidR="00E61E6E" w:rsidRDefault="00E61E6E" w:rsidP="00E61E6E">
            <w:pPr>
              <w:rPr>
                <w:sz w:val="24"/>
                <w:szCs w:val="24"/>
              </w:rPr>
            </w:pPr>
            <w:r>
              <w:rPr>
                <w:rStyle w:val="scientific"/>
              </w:rPr>
              <w:t>3.2 × 10</w:t>
            </w:r>
            <w:r>
              <w:rPr>
                <w:rStyle w:val="scientific"/>
                <w:rFonts w:ascii="Cambria Math" w:hAnsi="Cambria Math" w:cs="Cambria Math"/>
              </w:rPr>
              <w:t>⁻</w:t>
            </w:r>
            <w:r>
              <w:rPr>
                <w:rStyle w:val="scientific"/>
              </w:rPr>
              <w:t>²</w:t>
            </w:r>
            <w:r>
              <w:rPr>
                <w:rStyle w:val="valueunit"/>
              </w:rPr>
              <w:t>mg/cm²</w:t>
            </w:r>
          </w:p>
        </w:tc>
      </w:tr>
      <w:tr w:rsidR="00E61E6E" w14:paraId="5A9D701E"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E4A068B" w14:textId="77777777" w:rsidR="00E61E6E" w:rsidRPr="00794DB1" w:rsidRDefault="00E61E6E" w:rsidP="00E61E6E">
            <w:pPr>
              <w:spacing w:line="312" w:lineRule="atLeast"/>
            </w:pPr>
            <w:r w:rsidRPr="00794DB1">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8E9C0FD" w14:textId="77777777" w:rsidR="00E61E6E" w:rsidRDefault="00E61E6E" w:rsidP="00E61E6E">
            <w:pPr>
              <w:rPr>
                <w:sz w:val="24"/>
                <w:szCs w:val="24"/>
              </w:rPr>
            </w:pPr>
            <w:r>
              <w:rPr>
                <w:rStyle w:val="scientific"/>
              </w:rPr>
              <w:t>1.6 × 10¹</w:t>
            </w:r>
            <w:r>
              <w:rPr>
                <w:rStyle w:val="valueunit"/>
              </w:rPr>
              <w:t>mg/kg bw</w:t>
            </w:r>
          </w:p>
        </w:tc>
      </w:tr>
      <w:tr w:rsidR="00E61E6E" w14:paraId="6154B939"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4E3104E" w14:textId="77777777" w:rsidR="00E61E6E" w:rsidRPr="00794DB1" w:rsidRDefault="00E61E6E" w:rsidP="00E61E6E">
            <w:pPr>
              <w:spacing w:line="312" w:lineRule="atLeast"/>
            </w:pPr>
            <w:r w:rsidRPr="00794DB1">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5F55F44" w14:textId="77777777" w:rsidR="00E61E6E" w:rsidRDefault="00E61E6E" w:rsidP="00E61E6E">
            <w:pPr>
              <w:rPr>
                <w:sz w:val="24"/>
                <w:szCs w:val="24"/>
              </w:rPr>
            </w:pPr>
            <w:r>
              <w:rPr>
                <w:rStyle w:val="scientific"/>
              </w:rPr>
              <w:t>1.6 × 10¹</w:t>
            </w:r>
            <w:r>
              <w:rPr>
                <w:rStyle w:val="valueunit"/>
              </w:rPr>
              <w:t>mg/kg bw</w:t>
            </w:r>
          </w:p>
        </w:tc>
      </w:tr>
      <w:tr w:rsidR="00E61E6E" w14:paraId="5851114F"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A52B3ED" w14:textId="77777777" w:rsidR="00E61E6E" w:rsidRPr="00794DB1" w:rsidRDefault="00E61E6E" w:rsidP="00E61E6E">
            <w:pPr>
              <w:spacing w:line="312" w:lineRule="atLeast"/>
            </w:pPr>
            <w:r w:rsidRPr="00794DB1">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1CD3403" w14:textId="77777777" w:rsidR="00E61E6E" w:rsidRDefault="00E61E6E" w:rsidP="00E61E6E">
            <w:pPr>
              <w:rPr>
                <w:sz w:val="24"/>
                <w:szCs w:val="24"/>
              </w:rPr>
            </w:pPr>
            <w:r>
              <w:rPr>
                <w:rStyle w:val="scientific"/>
              </w:rPr>
              <w:t>9.3 × 10</w:t>
            </w:r>
            <w:r>
              <w:rPr>
                <w:rStyle w:val="scientific"/>
                <w:rFonts w:ascii="Cambria Math" w:hAnsi="Cambria Math" w:cs="Cambria Math"/>
              </w:rPr>
              <w:t>⁻</w:t>
            </w:r>
            <w:r>
              <w:rPr>
                <w:rStyle w:val="scientific"/>
              </w:rPr>
              <w:t>¹</w:t>
            </w:r>
            <w:r>
              <w:rPr>
                <w:rStyle w:val="valueunit"/>
              </w:rPr>
              <w:t>mg/kg bw</w:t>
            </w:r>
          </w:p>
        </w:tc>
      </w:tr>
      <w:tr w:rsidR="00E61E6E" w14:paraId="0A5AEAAF"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911E2B6" w14:textId="77777777" w:rsidR="00E61E6E" w:rsidRPr="00794DB1" w:rsidRDefault="00E61E6E" w:rsidP="00E61E6E">
            <w:pPr>
              <w:spacing w:line="312" w:lineRule="atLeast"/>
            </w:pPr>
            <w:r w:rsidRPr="00794DB1">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E331FE1" w14:textId="77777777" w:rsidR="00E61E6E" w:rsidRDefault="00E61E6E" w:rsidP="00E61E6E">
            <w:pPr>
              <w:rPr>
                <w:sz w:val="24"/>
                <w:szCs w:val="24"/>
              </w:rPr>
            </w:pPr>
            <w:r>
              <w:rPr>
                <w:rStyle w:val="scientific"/>
              </w:rPr>
              <w:t>9.3 × 10</w:t>
            </w:r>
            <w:r>
              <w:rPr>
                <w:rStyle w:val="scientific"/>
                <w:rFonts w:ascii="Cambria Math" w:hAnsi="Cambria Math" w:cs="Cambria Math"/>
              </w:rPr>
              <w:t>⁻</w:t>
            </w:r>
            <w:r>
              <w:rPr>
                <w:rStyle w:val="scientific"/>
              </w:rPr>
              <w:t>¹</w:t>
            </w:r>
            <w:r>
              <w:rPr>
                <w:rStyle w:val="valueunit"/>
              </w:rPr>
              <w:t>mg/kg bw/day</w:t>
            </w:r>
          </w:p>
        </w:tc>
      </w:tr>
      <w:tr w:rsidR="00E61E6E" w14:paraId="4F80421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CE9FD6F" w14:textId="77777777" w:rsidR="00E61E6E" w:rsidRPr="00794DB1" w:rsidRDefault="00E61E6E" w:rsidP="00E61E6E">
            <w:pPr>
              <w:spacing w:line="312" w:lineRule="atLeast"/>
            </w:pPr>
            <w:r w:rsidRPr="00794DB1">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7AC7E91" w14:textId="77777777" w:rsidR="00E61E6E" w:rsidRDefault="00E61E6E" w:rsidP="00E61E6E">
            <w:pPr>
              <w:rPr>
                <w:sz w:val="24"/>
                <w:szCs w:val="24"/>
              </w:rPr>
            </w:pPr>
            <w:r>
              <w:rPr>
                <w:rStyle w:val="scientific"/>
              </w:rPr>
              <w:t>4.7 × 10</w:t>
            </w:r>
            <w:r>
              <w:rPr>
                <w:rStyle w:val="scientific"/>
                <w:rFonts w:ascii="Cambria Math" w:hAnsi="Cambria Math" w:cs="Cambria Math"/>
              </w:rPr>
              <w:t>⁻</w:t>
            </w:r>
            <w:r>
              <w:rPr>
                <w:rStyle w:val="scientific"/>
              </w:rPr>
              <w:t>¹</w:t>
            </w:r>
            <w:r>
              <w:rPr>
                <w:rStyle w:val="valueunit"/>
              </w:rPr>
              <w:t>mg/kg bw/day</w:t>
            </w:r>
          </w:p>
        </w:tc>
      </w:tr>
    </w:tbl>
    <w:p w14:paraId="067435CA" w14:textId="77777777" w:rsidR="00E61E6E" w:rsidRPr="00794DB1" w:rsidRDefault="00E61E6E" w:rsidP="00E61E6E">
      <w:pPr>
        <w:rPr>
          <w:b/>
          <w:sz w:val="24"/>
          <w:szCs w:val="24"/>
        </w:rPr>
      </w:pPr>
      <w:r w:rsidRPr="00794DB1">
        <w:rPr>
          <w:b/>
        </w:rPr>
        <w:t>Oral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15"/>
        <w:gridCol w:w="4670"/>
      </w:tblGrid>
      <w:tr w:rsidR="00E61E6E" w14:paraId="2E370E2C"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3403A29" w14:textId="77777777" w:rsidR="00E61E6E" w:rsidRPr="00794DB1" w:rsidRDefault="00E61E6E" w:rsidP="00E61E6E">
            <w:pPr>
              <w:spacing w:line="312" w:lineRule="atLeast"/>
              <w:rPr>
                <w:rFonts w:ascii="Times New Roman" w:hAnsi="Times New Roman"/>
              </w:rPr>
            </w:pPr>
            <w:r w:rsidRPr="00794DB1">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203FE14" w14:textId="77777777" w:rsidR="00E61E6E" w:rsidRDefault="00E61E6E" w:rsidP="00E61E6E">
            <w:pPr>
              <w:rPr>
                <w:sz w:val="24"/>
                <w:szCs w:val="24"/>
              </w:rPr>
            </w:pPr>
            <w:r>
              <w:rPr>
                <w:rStyle w:val="scientific"/>
              </w:rPr>
              <w:t>2.0 × 10</w:t>
            </w:r>
            <w:r>
              <w:rPr>
                <w:rStyle w:val="scientific"/>
                <w:rFonts w:ascii="Cambria Math" w:hAnsi="Cambria Math" w:cs="Cambria Math"/>
              </w:rPr>
              <w:t>⁻</w:t>
            </w:r>
            <w:r>
              <w:rPr>
                <w:rStyle w:val="scientific"/>
              </w:rPr>
              <w:t>¹</w:t>
            </w:r>
            <w:r>
              <w:rPr>
                <w:rStyle w:val="valueunit"/>
              </w:rPr>
              <w:t>mg/kg bw</w:t>
            </w:r>
          </w:p>
        </w:tc>
      </w:tr>
      <w:tr w:rsidR="00E61E6E" w14:paraId="4B70214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1277DB6" w14:textId="77777777" w:rsidR="00E61E6E" w:rsidRPr="00794DB1" w:rsidRDefault="00E61E6E" w:rsidP="00E61E6E">
            <w:pPr>
              <w:spacing w:line="312" w:lineRule="atLeast"/>
            </w:pPr>
            <w:r w:rsidRPr="00794DB1">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30E6CC9" w14:textId="77777777" w:rsidR="00E61E6E" w:rsidRDefault="00E61E6E" w:rsidP="00E61E6E">
            <w:pPr>
              <w:rPr>
                <w:sz w:val="24"/>
                <w:szCs w:val="24"/>
              </w:rPr>
            </w:pPr>
            <w:r>
              <w:rPr>
                <w:rStyle w:val="scientific"/>
              </w:rPr>
              <w:t>2.0 × 10</w:t>
            </w:r>
            <w:r>
              <w:rPr>
                <w:rStyle w:val="scientific"/>
                <w:rFonts w:ascii="Cambria Math" w:hAnsi="Cambria Math" w:cs="Cambria Math"/>
              </w:rPr>
              <w:t>⁻</w:t>
            </w:r>
            <w:r>
              <w:rPr>
                <w:rStyle w:val="scientific"/>
              </w:rPr>
              <w:t>¹</w:t>
            </w:r>
            <w:r>
              <w:rPr>
                <w:rStyle w:val="valueunit"/>
              </w:rPr>
              <w:t>mg/kg bw</w:t>
            </w:r>
          </w:p>
        </w:tc>
      </w:tr>
      <w:tr w:rsidR="00E61E6E" w14:paraId="7D305EF9"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7BA6F59" w14:textId="77777777" w:rsidR="00E61E6E" w:rsidRPr="00794DB1" w:rsidRDefault="00E61E6E" w:rsidP="00E61E6E">
            <w:pPr>
              <w:spacing w:line="312" w:lineRule="atLeast"/>
            </w:pPr>
            <w:r w:rsidRPr="00794DB1">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64E8425" w14:textId="77777777" w:rsidR="00E61E6E" w:rsidRDefault="00E61E6E" w:rsidP="00E61E6E">
            <w:pPr>
              <w:rPr>
                <w:sz w:val="24"/>
                <w:szCs w:val="24"/>
              </w:rPr>
            </w:pPr>
            <w:r>
              <w:rPr>
                <w:rStyle w:val="scientific"/>
              </w:rPr>
              <w:t>2.0 × 10</w:t>
            </w:r>
            <w:r>
              <w:rPr>
                <w:rStyle w:val="scientific"/>
                <w:rFonts w:ascii="Cambria Math" w:hAnsi="Cambria Math" w:cs="Cambria Math"/>
              </w:rPr>
              <w:t>⁻</w:t>
            </w:r>
            <w:r>
              <w:rPr>
                <w:rStyle w:val="scientific"/>
              </w:rPr>
              <w:t>¹</w:t>
            </w:r>
            <w:r>
              <w:rPr>
                <w:rStyle w:val="valueunit"/>
              </w:rPr>
              <w:t>mg/kg bw</w:t>
            </w:r>
          </w:p>
        </w:tc>
      </w:tr>
      <w:tr w:rsidR="00E61E6E" w14:paraId="7EE4C92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3B86700" w14:textId="77777777" w:rsidR="00E61E6E" w:rsidRPr="00794DB1" w:rsidRDefault="00E61E6E" w:rsidP="00E61E6E">
            <w:pPr>
              <w:spacing w:line="312" w:lineRule="atLeast"/>
            </w:pPr>
            <w:r w:rsidRPr="00794DB1">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4543E40" w14:textId="77777777" w:rsidR="00E61E6E" w:rsidRDefault="00E61E6E" w:rsidP="00E61E6E">
            <w:pPr>
              <w:rPr>
                <w:sz w:val="24"/>
                <w:szCs w:val="24"/>
              </w:rPr>
            </w:pPr>
            <w:r>
              <w:rPr>
                <w:rStyle w:val="scientific"/>
              </w:rPr>
              <w:t>2.0 × 10</w:t>
            </w:r>
            <w:r>
              <w:rPr>
                <w:rStyle w:val="scientific"/>
                <w:rFonts w:ascii="Cambria Math" w:hAnsi="Cambria Math" w:cs="Cambria Math"/>
              </w:rPr>
              <w:t>⁻</w:t>
            </w:r>
            <w:r>
              <w:rPr>
                <w:rStyle w:val="scientific"/>
              </w:rPr>
              <w:t>¹</w:t>
            </w:r>
            <w:r>
              <w:rPr>
                <w:rStyle w:val="valueunit"/>
              </w:rPr>
              <w:t>mg/kg bw/day</w:t>
            </w:r>
          </w:p>
        </w:tc>
      </w:tr>
      <w:tr w:rsidR="00E61E6E" w14:paraId="07EBDAA1"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A05EE4E" w14:textId="77777777" w:rsidR="00E61E6E" w:rsidRPr="00794DB1" w:rsidRDefault="00E61E6E" w:rsidP="00E61E6E">
            <w:pPr>
              <w:spacing w:line="312" w:lineRule="atLeast"/>
            </w:pPr>
            <w:r w:rsidRPr="00794DB1">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093FA08" w14:textId="77777777" w:rsidR="00E61E6E" w:rsidRDefault="00E61E6E" w:rsidP="00E61E6E">
            <w:pPr>
              <w:rPr>
                <w:sz w:val="24"/>
                <w:szCs w:val="24"/>
              </w:rPr>
            </w:pPr>
            <w:r>
              <w:rPr>
                <w:rStyle w:val="scientific"/>
              </w:rPr>
              <w:t>1.0 × 10</w:t>
            </w:r>
            <w:r>
              <w:rPr>
                <w:rStyle w:val="scientific"/>
                <w:rFonts w:ascii="Cambria Math" w:hAnsi="Cambria Math" w:cs="Cambria Math"/>
              </w:rPr>
              <w:t>⁻</w:t>
            </w:r>
            <w:r>
              <w:rPr>
                <w:rStyle w:val="scientific"/>
              </w:rPr>
              <w:t>¹</w:t>
            </w:r>
            <w:r>
              <w:rPr>
                <w:rStyle w:val="valueunit"/>
              </w:rPr>
              <w:t>mg/kg bw/day</w:t>
            </w:r>
          </w:p>
        </w:tc>
      </w:tr>
    </w:tbl>
    <w:p w14:paraId="7E2EFE2B" w14:textId="77777777" w:rsidR="00E61E6E" w:rsidRPr="00794DB1" w:rsidRDefault="00E61E6E" w:rsidP="00E61E6E">
      <w:pPr>
        <w:rPr>
          <w:b/>
          <w:sz w:val="27"/>
          <w:szCs w:val="27"/>
        </w:rPr>
      </w:pPr>
      <w:r w:rsidRPr="00794DB1">
        <w:rPr>
          <w:b/>
        </w:rPr>
        <w:t>Integrated</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88"/>
        <w:gridCol w:w="4697"/>
      </w:tblGrid>
      <w:tr w:rsidR="00E61E6E" w14:paraId="315B7C27"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BD9B3DA" w14:textId="77777777" w:rsidR="00E61E6E" w:rsidRPr="00794DB1" w:rsidRDefault="00E61E6E" w:rsidP="00E61E6E">
            <w:pPr>
              <w:spacing w:line="312" w:lineRule="atLeast"/>
              <w:rPr>
                <w:rFonts w:ascii="Times New Roman" w:hAnsi="Times New Roman"/>
              </w:rPr>
            </w:pPr>
            <w:r w:rsidRPr="00794DB1">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9D59255" w14:textId="77777777" w:rsidR="00E61E6E" w:rsidRDefault="00E61E6E" w:rsidP="00E61E6E">
            <w:pPr>
              <w:rPr>
                <w:sz w:val="24"/>
                <w:szCs w:val="24"/>
              </w:rPr>
            </w:pPr>
            <w:r>
              <w:rPr>
                <w:rStyle w:val="scientific"/>
              </w:rPr>
              <w:t>1.1</w:t>
            </w:r>
            <w:r>
              <w:rPr>
                <w:rStyle w:val="valueunit"/>
              </w:rPr>
              <w:t>mg/kg bw</w:t>
            </w:r>
          </w:p>
        </w:tc>
      </w:tr>
      <w:tr w:rsidR="00E61E6E" w14:paraId="30B63C3F"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DB6C3A1" w14:textId="77777777" w:rsidR="00E61E6E" w:rsidRPr="00794DB1" w:rsidRDefault="00E61E6E" w:rsidP="00E61E6E">
            <w:pPr>
              <w:spacing w:line="312" w:lineRule="atLeast"/>
            </w:pPr>
            <w:r w:rsidRPr="00794DB1">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77BBAB4" w14:textId="77777777" w:rsidR="00E61E6E" w:rsidRDefault="00E61E6E" w:rsidP="00E61E6E">
            <w:pPr>
              <w:rPr>
                <w:sz w:val="24"/>
                <w:szCs w:val="24"/>
              </w:rPr>
            </w:pPr>
            <w:r>
              <w:rPr>
                <w:rStyle w:val="scientific"/>
              </w:rPr>
              <w:t>1.1</w:t>
            </w:r>
            <w:r>
              <w:rPr>
                <w:rStyle w:val="valueunit"/>
              </w:rPr>
              <w:t>mg/kg bw/day</w:t>
            </w:r>
          </w:p>
        </w:tc>
      </w:tr>
      <w:tr w:rsidR="00E61E6E" w14:paraId="7064EED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A3200D8" w14:textId="77777777" w:rsidR="00E61E6E" w:rsidRPr="00794DB1" w:rsidRDefault="00E61E6E" w:rsidP="00E61E6E">
            <w:pPr>
              <w:spacing w:line="312" w:lineRule="atLeast"/>
            </w:pPr>
            <w:r w:rsidRPr="00794DB1">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B575501" w14:textId="77777777" w:rsidR="00E61E6E" w:rsidRDefault="00E61E6E" w:rsidP="00E61E6E">
            <w:pPr>
              <w:rPr>
                <w:sz w:val="24"/>
                <w:szCs w:val="24"/>
              </w:rPr>
            </w:pPr>
            <w:r>
              <w:rPr>
                <w:rStyle w:val="scientific"/>
              </w:rPr>
              <w:t>5.7 × 10</w:t>
            </w:r>
            <w:r>
              <w:rPr>
                <w:rStyle w:val="scientific"/>
                <w:rFonts w:ascii="Cambria Math" w:hAnsi="Cambria Math" w:cs="Cambria Math"/>
              </w:rPr>
              <w:t>⁻</w:t>
            </w:r>
            <w:r>
              <w:rPr>
                <w:rStyle w:val="scientific"/>
              </w:rPr>
              <w:t>¹</w:t>
            </w:r>
            <w:r>
              <w:rPr>
                <w:rStyle w:val="valueunit"/>
              </w:rPr>
              <w:t>mg/kg bw/day</w:t>
            </w:r>
          </w:p>
        </w:tc>
      </w:tr>
    </w:tbl>
    <w:p w14:paraId="6B2B8206" w14:textId="77777777" w:rsidR="00E61E6E" w:rsidRDefault="00E61E6E" w:rsidP="00E61E6E">
      <w:pPr>
        <w:rPr>
          <w:rFonts w:eastAsia="Calibri"/>
          <w:lang w:eastAsia="en-US"/>
        </w:rPr>
      </w:pPr>
    </w:p>
    <w:p w14:paraId="7F280ACD" w14:textId="77777777" w:rsidR="00E61E6E" w:rsidRPr="00794DB1" w:rsidRDefault="00E61E6E" w:rsidP="00E61E6E">
      <w:pPr>
        <w:rPr>
          <w:b/>
          <w:sz w:val="27"/>
          <w:szCs w:val="27"/>
        </w:rPr>
      </w:pPr>
      <w:r w:rsidRPr="00794DB1">
        <w:rPr>
          <w:b/>
        </w:rPr>
        <w:t>Results for scenario </w:t>
      </w:r>
      <w:r w:rsidRPr="00794DB1">
        <w:rPr>
          <w:rStyle w:val="scenario-name"/>
          <w:rFonts w:eastAsia="Calibri"/>
          <w:b/>
          <w:i/>
          <w:iCs/>
          <w:color w:val="000000"/>
        </w:rPr>
        <w:t>post application blanket infant</w:t>
      </w:r>
      <w:r>
        <w:rPr>
          <w:rStyle w:val="scenario-name"/>
          <w:rFonts w:eastAsia="Calibri"/>
          <w:b/>
          <w:i/>
          <w:iCs/>
          <w:color w:val="000000"/>
        </w:rPr>
        <w:t xml:space="preserve"> Tier 2</w:t>
      </w:r>
    </w:p>
    <w:p w14:paraId="3E334698" w14:textId="77777777" w:rsidR="00E61E6E" w:rsidRPr="00794DB1" w:rsidRDefault="00E61E6E" w:rsidP="00E61E6E">
      <w:pPr>
        <w:rPr>
          <w:b/>
        </w:rPr>
      </w:pPr>
      <w:r w:rsidRPr="00794DB1">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15"/>
        <w:gridCol w:w="4670"/>
      </w:tblGrid>
      <w:tr w:rsidR="00E61E6E" w14:paraId="7EFE9C8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0281341" w14:textId="77777777" w:rsidR="00E61E6E" w:rsidRPr="00794DB1" w:rsidRDefault="00E61E6E" w:rsidP="00E61E6E">
            <w:pPr>
              <w:spacing w:line="312" w:lineRule="atLeast"/>
              <w:rPr>
                <w:rFonts w:ascii="Times New Roman" w:hAnsi="Times New Roman"/>
              </w:rPr>
            </w:pPr>
            <w:r w:rsidRPr="00794DB1">
              <w:t>Dermal load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C777CE1" w14:textId="77777777" w:rsidR="00E61E6E" w:rsidRDefault="00E61E6E" w:rsidP="00E61E6E">
            <w:pPr>
              <w:rPr>
                <w:sz w:val="24"/>
                <w:szCs w:val="24"/>
              </w:rPr>
            </w:pPr>
            <w:r>
              <w:rPr>
                <w:rStyle w:val="scientific"/>
              </w:rPr>
              <w:t>4.8 × 10</w:t>
            </w:r>
            <w:r>
              <w:rPr>
                <w:rStyle w:val="scientific"/>
                <w:rFonts w:ascii="Cambria Math" w:hAnsi="Cambria Math" w:cs="Cambria Math"/>
              </w:rPr>
              <w:t>⁻</w:t>
            </w:r>
            <w:r w:rsidRPr="00FA7187">
              <w:rPr>
                <w:rStyle w:val="scientific"/>
                <w:vertAlign w:val="superscript"/>
              </w:rPr>
              <w:t>3</w:t>
            </w:r>
            <w:r>
              <w:rPr>
                <w:rStyle w:val="valueunit"/>
              </w:rPr>
              <w:t>mg/cm²</w:t>
            </w:r>
          </w:p>
        </w:tc>
      </w:tr>
      <w:tr w:rsidR="00E61E6E" w14:paraId="5F118CA7"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8C7CA40" w14:textId="77777777" w:rsidR="00E61E6E" w:rsidRPr="00794DB1" w:rsidRDefault="00E61E6E" w:rsidP="00E61E6E">
            <w:pPr>
              <w:spacing w:line="312" w:lineRule="atLeast"/>
            </w:pPr>
            <w:r w:rsidRPr="00794DB1">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3A6BF9B" w14:textId="77777777" w:rsidR="00E61E6E" w:rsidRDefault="00E61E6E" w:rsidP="00E61E6E">
            <w:pPr>
              <w:rPr>
                <w:sz w:val="24"/>
                <w:szCs w:val="24"/>
              </w:rPr>
            </w:pPr>
            <w:r>
              <w:rPr>
                <w:rStyle w:val="scientific"/>
              </w:rPr>
              <w:t>2.5</w:t>
            </w:r>
            <w:r>
              <w:rPr>
                <w:rStyle w:val="valueunit"/>
              </w:rPr>
              <w:t>mg/kg bw</w:t>
            </w:r>
          </w:p>
        </w:tc>
      </w:tr>
      <w:tr w:rsidR="00E61E6E" w14:paraId="6206FD51"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F4DB983" w14:textId="77777777" w:rsidR="00E61E6E" w:rsidRPr="00794DB1" w:rsidRDefault="00E61E6E" w:rsidP="00E61E6E">
            <w:pPr>
              <w:spacing w:line="312" w:lineRule="atLeast"/>
            </w:pPr>
            <w:r w:rsidRPr="00794DB1">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3D29E13" w14:textId="77777777" w:rsidR="00E61E6E" w:rsidRDefault="00E61E6E" w:rsidP="00E61E6E">
            <w:pPr>
              <w:rPr>
                <w:sz w:val="24"/>
                <w:szCs w:val="24"/>
              </w:rPr>
            </w:pPr>
            <w:r>
              <w:rPr>
                <w:rStyle w:val="scientific"/>
              </w:rPr>
              <w:t>2.5</w:t>
            </w:r>
            <w:r>
              <w:rPr>
                <w:rStyle w:val="valueunit"/>
              </w:rPr>
              <w:t>mg/kg bw</w:t>
            </w:r>
          </w:p>
        </w:tc>
      </w:tr>
      <w:tr w:rsidR="00E61E6E" w14:paraId="61247D19"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130F207" w14:textId="77777777" w:rsidR="00E61E6E" w:rsidRPr="00794DB1" w:rsidRDefault="00E61E6E" w:rsidP="00E61E6E">
            <w:pPr>
              <w:spacing w:line="312" w:lineRule="atLeast"/>
            </w:pPr>
            <w:r w:rsidRPr="00794DB1">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DC1DC13" w14:textId="77777777" w:rsidR="00E61E6E" w:rsidRDefault="00E61E6E" w:rsidP="00E61E6E">
            <w:pPr>
              <w:rPr>
                <w:sz w:val="24"/>
                <w:szCs w:val="24"/>
              </w:rPr>
            </w:pPr>
            <w:r>
              <w:rPr>
                <w:rStyle w:val="scientific"/>
              </w:rPr>
              <w:t>1.4 × 10</w:t>
            </w:r>
            <w:r>
              <w:rPr>
                <w:rStyle w:val="scientific"/>
                <w:rFonts w:ascii="Cambria Math" w:hAnsi="Cambria Math" w:cs="Cambria Math"/>
              </w:rPr>
              <w:t>⁻</w:t>
            </w:r>
            <w:r>
              <w:rPr>
                <w:rStyle w:val="scientific"/>
              </w:rPr>
              <w:t>¹</w:t>
            </w:r>
            <w:r>
              <w:rPr>
                <w:rStyle w:val="valueunit"/>
              </w:rPr>
              <w:t>mg/kg bw</w:t>
            </w:r>
          </w:p>
        </w:tc>
      </w:tr>
      <w:tr w:rsidR="00E61E6E" w14:paraId="4DAA1A4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FE00AC3" w14:textId="77777777" w:rsidR="00E61E6E" w:rsidRPr="00794DB1" w:rsidRDefault="00E61E6E" w:rsidP="00E61E6E">
            <w:pPr>
              <w:spacing w:line="312" w:lineRule="atLeast"/>
            </w:pPr>
            <w:r w:rsidRPr="00794DB1">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109BD25" w14:textId="77777777" w:rsidR="00E61E6E" w:rsidRDefault="00E61E6E" w:rsidP="00E61E6E">
            <w:pPr>
              <w:rPr>
                <w:sz w:val="24"/>
                <w:szCs w:val="24"/>
              </w:rPr>
            </w:pPr>
            <w:r>
              <w:rPr>
                <w:rStyle w:val="scientific"/>
              </w:rPr>
              <w:t>1.4 × 10</w:t>
            </w:r>
            <w:r>
              <w:rPr>
                <w:rStyle w:val="scientific"/>
                <w:rFonts w:ascii="Cambria Math" w:hAnsi="Cambria Math" w:cs="Cambria Math"/>
              </w:rPr>
              <w:t>⁻</w:t>
            </w:r>
            <w:r>
              <w:rPr>
                <w:rStyle w:val="scientific"/>
              </w:rPr>
              <w:t>¹</w:t>
            </w:r>
            <w:r>
              <w:rPr>
                <w:rStyle w:val="valueunit"/>
              </w:rPr>
              <w:t>mg/kg bw/day</w:t>
            </w:r>
          </w:p>
        </w:tc>
      </w:tr>
      <w:tr w:rsidR="00E61E6E" w14:paraId="6AB1E372"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1BE9D24" w14:textId="77777777" w:rsidR="00E61E6E" w:rsidRPr="00794DB1" w:rsidRDefault="00E61E6E" w:rsidP="00E61E6E">
            <w:pPr>
              <w:spacing w:line="312" w:lineRule="atLeast"/>
            </w:pPr>
            <w:r w:rsidRPr="00794DB1">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89F19E9" w14:textId="77777777" w:rsidR="00E61E6E" w:rsidRDefault="00E61E6E" w:rsidP="00E61E6E">
            <w:pPr>
              <w:rPr>
                <w:sz w:val="24"/>
                <w:szCs w:val="24"/>
              </w:rPr>
            </w:pPr>
            <w:r>
              <w:rPr>
                <w:rStyle w:val="scientific"/>
              </w:rPr>
              <w:t>7.0 × 10</w:t>
            </w:r>
            <w:r>
              <w:rPr>
                <w:rStyle w:val="scientific"/>
                <w:rFonts w:ascii="Cambria Math" w:hAnsi="Cambria Math" w:cs="Cambria Math"/>
              </w:rPr>
              <w:t>⁻</w:t>
            </w:r>
            <w:r w:rsidRPr="00FA7187">
              <w:rPr>
                <w:rStyle w:val="scientific"/>
                <w:vertAlign w:val="superscript"/>
              </w:rPr>
              <w:t>2</w:t>
            </w:r>
            <w:r>
              <w:rPr>
                <w:rStyle w:val="valueunit"/>
              </w:rPr>
              <w:t>mg/kg bw/day</w:t>
            </w:r>
          </w:p>
        </w:tc>
      </w:tr>
    </w:tbl>
    <w:p w14:paraId="456F8A85" w14:textId="77777777" w:rsidR="00E61E6E" w:rsidRPr="00794DB1" w:rsidRDefault="00E61E6E" w:rsidP="00E61E6E">
      <w:pPr>
        <w:rPr>
          <w:b/>
          <w:sz w:val="24"/>
          <w:szCs w:val="24"/>
        </w:rPr>
      </w:pPr>
      <w:r w:rsidRPr="00794DB1">
        <w:rPr>
          <w:b/>
        </w:rPr>
        <w:t>Oral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15"/>
        <w:gridCol w:w="4670"/>
      </w:tblGrid>
      <w:tr w:rsidR="00E61E6E" w14:paraId="4917A502"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321DEB1" w14:textId="77777777" w:rsidR="00E61E6E" w:rsidRPr="00794DB1" w:rsidRDefault="00E61E6E" w:rsidP="00E61E6E">
            <w:pPr>
              <w:spacing w:line="312" w:lineRule="atLeast"/>
              <w:rPr>
                <w:rFonts w:ascii="Times New Roman" w:hAnsi="Times New Roman"/>
              </w:rPr>
            </w:pPr>
            <w:r w:rsidRPr="00794DB1">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56905FE" w14:textId="77777777" w:rsidR="00E61E6E" w:rsidRDefault="00E61E6E" w:rsidP="00E61E6E">
            <w:pPr>
              <w:rPr>
                <w:sz w:val="24"/>
                <w:szCs w:val="24"/>
              </w:rPr>
            </w:pPr>
            <w:r>
              <w:rPr>
                <w:rStyle w:val="scientific"/>
              </w:rPr>
              <w:t>2.0 × 10</w:t>
            </w:r>
            <w:r>
              <w:rPr>
                <w:rStyle w:val="scientific"/>
                <w:rFonts w:ascii="Cambria Math" w:hAnsi="Cambria Math" w:cs="Cambria Math"/>
              </w:rPr>
              <w:t>⁻</w:t>
            </w:r>
            <w:r>
              <w:rPr>
                <w:rStyle w:val="scientific"/>
              </w:rPr>
              <w:t>¹</w:t>
            </w:r>
            <w:r>
              <w:rPr>
                <w:rStyle w:val="valueunit"/>
              </w:rPr>
              <w:t>mg/kg bw</w:t>
            </w:r>
          </w:p>
        </w:tc>
      </w:tr>
      <w:tr w:rsidR="00E61E6E" w14:paraId="15C91F5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B221F5C" w14:textId="77777777" w:rsidR="00E61E6E" w:rsidRPr="00794DB1" w:rsidRDefault="00E61E6E" w:rsidP="00E61E6E">
            <w:pPr>
              <w:spacing w:line="312" w:lineRule="atLeast"/>
            </w:pPr>
            <w:r w:rsidRPr="00794DB1">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719D9E6" w14:textId="77777777" w:rsidR="00E61E6E" w:rsidRDefault="00E61E6E" w:rsidP="00E61E6E">
            <w:pPr>
              <w:rPr>
                <w:sz w:val="24"/>
                <w:szCs w:val="24"/>
              </w:rPr>
            </w:pPr>
            <w:r>
              <w:rPr>
                <w:rStyle w:val="scientific"/>
              </w:rPr>
              <w:t>2.0 × 10</w:t>
            </w:r>
            <w:r>
              <w:rPr>
                <w:rStyle w:val="scientific"/>
                <w:rFonts w:ascii="Cambria Math" w:hAnsi="Cambria Math" w:cs="Cambria Math"/>
              </w:rPr>
              <w:t>⁻</w:t>
            </w:r>
            <w:r>
              <w:rPr>
                <w:rStyle w:val="scientific"/>
              </w:rPr>
              <w:t>¹</w:t>
            </w:r>
            <w:r>
              <w:rPr>
                <w:rStyle w:val="valueunit"/>
              </w:rPr>
              <w:t>mg/kg bw</w:t>
            </w:r>
          </w:p>
        </w:tc>
      </w:tr>
      <w:tr w:rsidR="00E61E6E" w14:paraId="1453708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FC48E85" w14:textId="77777777" w:rsidR="00E61E6E" w:rsidRPr="00794DB1" w:rsidRDefault="00E61E6E" w:rsidP="00E61E6E">
            <w:pPr>
              <w:spacing w:line="312" w:lineRule="atLeast"/>
            </w:pPr>
            <w:r w:rsidRPr="00794DB1">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29C6175" w14:textId="77777777" w:rsidR="00E61E6E" w:rsidRDefault="00E61E6E" w:rsidP="00E61E6E">
            <w:pPr>
              <w:rPr>
                <w:sz w:val="24"/>
                <w:szCs w:val="24"/>
              </w:rPr>
            </w:pPr>
            <w:r>
              <w:rPr>
                <w:rStyle w:val="scientific"/>
              </w:rPr>
              <w:t>2.0 × 10</w:t>
            </w:r>
            <w:r>
              <w:rPr>
                <w:rStyle w:val="scientific"/>
                <w:rFonts w:ascii="Cambria Math" w:hAnsi="Cambria Math" w:cs="Cambria Math"/>
              </w:rPr>
              <w:t>⁻</w:t>
            </w:r>
            <w:r>
              <w:rPr>
                <w:rStyle w:val="scientific"/>
              </w:rPr>
              <w:t>¹</w:t>
            </w:r>
            <w:r>
              <w:rPr>
                <w:rStyle w:val="valueunit"/>
              </w:rPr>
              <w:t>mg/kg bw</w:t>
            </w:r>
          </w:p>
        </w:tc>
      </w:tr>
      <w:tr w:rsidR="00E61E6E" w14:paraId="7884499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0103578" w14:textId="77777777" w:rsidR="00E61E6E" w:rsidRPr="00794DB1" w:rsidRDefault="00E61E6E" w:rsidP="00E61E6E">
            <w:pPr>
              <w:spacing w:line="312" w:lineRule="atLeast"/>
            </w:pPr>
            <w:r w:rsidRPr="00794DB1">
              <w:lastRenderedPageBreak/>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8E01B4D" w14:textId="77777777" w:rsidR="00E61E6E" w:rsidRDefault="00E61E6E" w:rsidP="00E61E6E">
            <w:pPr>
              <w:rPr>
                <w:sz w:val="24"/>
                <w:szCs w:val="24"/>
              </w:rPr>
            </w:pPr>
            <w:r>
              <w:rPr>
                <w:rStyle w:val="scientific"/>
              </w:rPr>
              <w:t>2.0 × 10</w:t>
            </w:r>
            <w:r>
              <w:rPr>
                <w:rStyle w:val="scientific"/>
                <w:rFonts w:ascii="Cambria Math" w:hAnsi="Cambria Math" w:cs="Cambria Math"/>
              </w:rPr>
              <w:t>⁻</w:t>
            </w:r>
            <w:r>
              <w:rPr>
                <w:rStyle w:val="scientific"/>
              </w:rPr>
              <w:t>¹</w:t>
            </w:r>
            <w:r>
              <w:rPr>
                <w:rStyle w:val="valueunit"/>
              </w:rPr>
              <w:t>mg/kg bw/day</w:t>
            </w:r>
          </w:p>
        </w:tc>
      </w:tr>
      <w:tr w:rsidR="00E61E6E" w14:paraId="0489B70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607FFEC" w14:textId="77777777" w:rsidR="00E61E6E" w:rsidRPr="00794DB1" w:rsidRDefault="00E61E6E" w:rsidP="00E61E6E">
            <w:pPr>
              <w:spacing w:line="312" w:lineRule="atLeast"/>
            </w:pPr>
            <w:r w:rsidRPr="00794DB1">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BF1C118" w14:textId="77777777" w:rsidR="00E61E6E" w:rsidRDefault="00E61E6E" w:rsidP="00E61E6E">
            <w:pPr>
              <w:rPr>
                <w:sz w:val="24"/>
                <w:szCs w:val="24"/>
              </w:rPr>
            </w:pPr>
            <w:r>
              <w:rPr>
                <w:rStyle w:val="scientific"/>
              </w:rPr>
              <w:t>1.0 × 10</w:t>
            </w:r>
            <w:r>
              <w:rPr>
                <w:rStyle w:val="scientific"/>
                <w:rFonts w:ascii="Cambria Math" w:hAnsi="Cambria Math" w:cs="Cambria Math"/>
              </w:rPr>
              <w:t>⁻</w:t>
            </w:r>
            <w:r>
              <w:rPr>
                <w:rStyle w:val="scientific"/>
              </w:rPr>
              <w:t>¹</w:t>
            </w:r>
            <w:r>
              <w:rPr>
                <w:rStyle w:val="valueunit"/>
              </w:rPr>
              <w:t>mg/kg bw/day</w:t>
            </w:r>
          </w:p>
        </w:tc>
      </w:tr>
    </w:tbl>
    <w:p w14:paraId="32400E9E" w14:textId="77777777" w:rsidR="00E61E6E" w:rsidRPr="00794DB1" w:rsidRDefault="00E61E6E" w:rsidP="00E61E6E">
      <w:pPr>
        <w:rPr>
          <w:b/>
          <w:sz w:val="27"/>
          <w:szCs w:val="27"/>
        </w:rPr>
      </w:pPr>
      <w:r w:rsidRPr="00794DB1">
        <w:rPr>
          <w:b/>
        </w:rPr>
        <w:t>Integrated</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88"/>
        <w:gridCol w:w="4697"/>
      </w:tblGrid>
      <w:tr w:rsidR="00E61E6E" w14:paraId="7A79074F"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E7D9345" w14:textId="77777777" w:rsidR="00E61E6E" w:rsidRPr="00794DB1" w:rsidRDefault="00E61E6E" w:rsidP="00E61E6E">
            <w:pPr>
              <w:spacing w:line="312" w:lineRule="atLeast"/>
              <w:rPr>
                <w:rFonts w:ascii="Times New Roman" w:hAnsi="Times New Roman"/>
              </w:rPr>
            </w:pPr>
            <w:r w:rsidRPr="00794DB1">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287B009" w14:textId="77777777" w:rsidR="00E61E6E" w:rsidRDefault="00E61E6E" w:rsidP="00E61E6E">
            <w:pPr>
              <w:rPr>
                <w:sz w:val="24"/>
                <w:szCs w:val="24"/>
              </w:rPr>
            </w:pPr>
            <w:r>
              <w:rPr>
                <w:rStyle w:val="scientific"/>
              </w:rPr>
              <w:t>3.4 × 10</w:t>
            </w:r>
            <w:r>
              <w:rPr>
                <w:rStyle w:val="scientific"/>
                <w:rFonts w:ascii="Cambria Math" w:hAnsi="Cambria Math" w:cs="Cambria Math"/>
              </w:rPr>
              <w:t>⁻</w:t>
            </w:r>
            <w:r>
              <w:rPr>
                <w:rStyle w:val="scientific"/>
              </w:rPr>
              <w:t>¹</w:t>
            </w:r>
            <w:r>
              <w:rPr>
                <w:rStyle w:val="valueunit"/>
              </w:rPr>
              <w:t>mg/kg bw</w:t>
            </w:r>
          </w:p>
        </w:tc>
      </w:tr>
      <w:tr w:rsidR="00E61E6E" w14:paraId="56776FC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01A4AD4" w14:textId="77777777" w:rsidR="00E61E6E" w:rsidRPr="00794DB1" w:rsidRDefault="00E61E6E" w:rsidP="00E61E6E">
            <w:pPr>
              <w:spacing w:line="312" w:lineRule="atLeast"/>
            </w:pPr>
            <w:r w:rsidRPr="00794DB1">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BB5547F" w14:textId="77777777" w:rsidR="00E61E6E" w:rsidRDefault="00E61E6E" w:rsidP="00E61E6E">
            <w:pPr>
              <w:rPr>
                <w:sz w:val="24"/>
                <w:szCs w:val="24"/>
              </w:rPr>
            </w:pPr>
            <w:r>
              <w:rPr>
                <w:rStyle w:val="scientific"/>
              </w:rPr>
              <w:t>3.4 × 10</w:t>
            </w:r>
            <w:r>
              <w:rPr>
                <w:rStyle w:val="scientific"/>
                <w:rFonts w:ascii="Cambria Math" w:hAnsi="Cambria Math" w:cs="Cambria Math"/>
              </w:rPr>
              <w:t>⁻</w:t>
            </w:r>
            <w:r>
              <w:rPr>
                <w:rStyle w:val="scientific"/>
              </w:rPr>
              <w:t>¹</w:t>
            </w:r>
            <w:r>
              <w:rPr>
                <w:rStyle w:val="valueunit"/>
              </w:rPr>
              <w:t>mg/kg bw/day</w:t>
            </w:r>
          </w:p>
        </w:tc>
      </w:tr>
      <w:tr w:rsidR="00E61E6E" w14:paraId="4348940C"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F08888D" w14:textId="77777777" w:rsidR="00E61E6E" w:rsidRPr="00794DB1" w:rsidRDefault="00E61E6E" w:rsidP="00E61E6E">
            <w:pPr>
              <w:spacing w:line="312" w:lineRule="atLeast"/>
            </w:pPr>
            <w:r w:rsidRPr="00794DB1">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56B5FD7" w14:textId="77777777" w:rsidR="00E61E6E" w:rsidRDefault="00E61E6E" w:rsidP="00E61E6E">
            <w:pPr>
              <w:rPr>
                <w:sz w:val="24"/>
                <w:szCs w:val="24"/>
              </w:rPr>
            </w:pPr>
            <w:r>
              <w:rPr>
                <w:rStyle w:val="scientific"/>
              </w:rPr>
              <w:t>1.7 × 10</w:t>
            </w:r>
            <w:r>
              <w:rPr>
                <w:rStyle w:val="scientific"/>
                <w:rFonts w:ascii="Cambria Math" w:hAnsi="Cambria Math" w:cs="Cambria Math"/>
              </w:rPr>
              <w:t>⁻</w:t>
            </w:r>
            <w:r>
              <w:rPr>
                <w:rStyle w:val="scientific"/>
              </w:rPr>
              <w:t>¹</w:t>
            </w:r>
            <w:r>
              <w:rPr>
                <w:rStyle w:val="valueunit"/>
              </w:rPr>
              <w:t>mg/kg bw/day</w:t>
            </w:r>
          </w:p>
        </w:tc>
      </w:tr>
    </w:tbl>
    <w:p w14:paraId="52645B23" w14:textId="77777777" w:rsidR="00E61E6E" w:rsidRDefault="00E61E6E" w:rsidP="00E61E6E">
      <w:pPr>
        <w:rPr>
          <w:rFonts w:eastAsia="Calibri"/>
          <w:lang w:eastAsia="en-US"/>
        </w:rPr>
      </w:pPr>
    </w:p>
    <w:p w14:paraId="6F093231" w14:textId="77777777" w:rsidR="00E61E6E" w:rsidRDefault="00E61E6E" w:rsidP="00E61E6E">
      <w:pPr>
        <w:spacing w:before="0" w:after="160" w:line="259" w:lineRule="auto"/>
        <w:rPr>
          <w:rFonts w:eastAsia="Calibri"/>
          <w:lang w:eastAsia="en-US"/>
        </w:rPr>
      </w:pPr>
      <w:r>
        <w:rPr>
          <w:rFonts w:eastAsia="Calibri"/>
          <w:lang w:eastAsia="en-US"/>
        </w:rPr>
        <w:br w:type="page"/>
      </w:r>
    </w:p>
    <w:p w14:paraId="4ED771E5" w14:textId="77777777" w:rsidR="00E61E6E" w:rsidRPr="00A05874" w:rsidRDefault="00E61E6E" w:rsidP="00E61E6E">
      <w:pPr>
        <w:rPr>
          <w:rFonts w:eastAsia="Calibri"/>
          <w:b/>
          <w:sz w:val="22"/>
          <w:szCs w:val="22"/>
          <w:lang w:eastAsia="en-US"/>
        </w:rPr>
      </w:pPr>
      <w:r>
        <w:rPr>
          <w:rFonts w:eastAsia="Calibri"/>
          <w:b/>
          <w:sz w:val="22"/>
          <w:szCs w:val="22"/>
          <w:lang w:eastAsia="en-US"/>
        </w:rPr>
        <w:lastRenderedPageBreak/>
        <w:t>Scenario 11: General public, infant, end product use - mouthing – ConsExpo Web</w:t>
      </w:r>
    </w:p>
    <w:p w14:paraId="3A392DD7" w14:textId="77777777" w:rsidR="00E61E6E" w:rsidRDefault="00E61E6E" w:rsidP="00E61E6E">
      <w:pPr>
        <w:shd w:val="clear" w:color="auto" w:fill="FFFFFF"/>
        <w:rPr>
          <w:color w:val="000000"/>
          <w:sz w:val="22"/>
          <w:szCs w:val="22"/>
        </w:rPr>
      </w:pPr>
    </w:p>
    <w:tbl>
      <w:tblPr>
        <w:tblW w:w="10785" w:type="dxa"/>
        <w:tblInd w:w="-695"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829"/>
        <w:gridCol w:w="5956"/>
      </w:tblGrid>
      <w:tr w:rsidR="00E61E6E" w14:paraId="2BAF3207" w14:textId="77777777" w:rsidTr="00E61E6E">
        <w:trPr>
          <w:gridAfter w:val="1"/>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EA06E2B" w14:textId="77777777" w:rsidR="00E61E6E" w:rsidRDefault="00E61E6E" w:rsidP="00E61E6E">
            <w:pPr>
              <w:spacing w:after="120"/>
              <w:rPr>
                <w:sz w:val="24"/>
                <w:szCs w:val="24"/>
              </w:rPr>
            </w:pPr>
            <w:r>
              <w:t>Substance</w:t>
            </w:r>
          </w:p>
        </w:tc>
      </w:tr>
      <w:tr w:rsidR="00E61E6E" w14:paraId="70972935"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7B1EF82D"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6E23DB0B" w14:textId="77777777" w:rsidR="00E61E6E" w:rsidRDefault="00E61E6E" w:rsidP="00E61E6E">
            <w:pPr>
              <w:spacing w:after="120"/>
            </w:pPr>
            <w:r>
              <w:t>permethrin</w:t>
            </w:r>
          </w:p>
        </w:tc>
      </w:tr>
      <w:tr w:rsidR="00E61E6E" w14:paraId="465146FD"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7214CBF7" w14:textId="77777777" w:rsidR="00E61E6E" w:rsidRDefault="00E61E6E" w:rsidP="00E61E6E">
            <w:pPr>
              <w:spacing w:after="120"/>
            </w:pPr>
            <w:r>
              <w:t>Molecular weight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2E1AA5C" w14:textId="77777777" w:rsidR="00E61E6E" w:rsidRDefault="00E61E6E" w:rsidP="00E61E6E">
            <w:pPr>
              <w:spacing w:after="120"/>
            </w:pPr>
            <w:r>
              <w:rPr>
                <w:rStyle w:val="scientific"/>
              </w:rPr>
              <w:t>319</w:t>
            </w:r>
            <w:r>
              <w:rPr>
                <w:rStyle w:val="valueunit"/>
              </w:rPr>
              <w:t>g/mol</w:t>
            </w:r>
          </w:p>
        </w:tc>
      </w:tr>
      <w:tr w:rsidR="00E61E6E" w14:paraId="32AAFBFE"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71D4143" w14:textId="77777777" w:rsidR="00E61E6E" w:rsidRDefault="00E61E6E" w:rsidP="00E61E6E">
            <w:pPr>
              <w:spacing w:after="120"/>
            </w:pPr>
            <w:r>
              <w:t>K</w:t>
            </w:r>
            <w:r>
              <w:rPr>
                <w:vertAlign w:val="subscript"/>
              </w:rPr>
              <w:t>OW</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785D69A6" w14:textId="77777777" w:rsidR="00E61E6E" w:rsidRDefault="00E61E6E" w:rsidP="00E61E6E">
            <w:pPr>
              <w:spacing w:after="120"/>
            </w:pPr>
            <w:r>
              <w:rPr>
                <w:rStyle w:val="scientific"/>
              </w:rPr>
              <w:t>4.67</w:t>
            </w:r>
            <w:r>
              <w:rPr>
                <w:rStyle w:val="valueunit"/>
              </w:rPr>
              <w:t>10Log</w:t>
            </w:r>
          </w:p>
        </w:tc>
      </w:tr>
      <w:tr w:rsidR="00E61E6E" w14:paraId="6F1C1D63"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64920E52" w14:textId="77777777" w:rsidR="00E61E6E" w:rsidRDefault="00E61E6E" w:rsidP="00E61E6E">
            <w:pPr>
              <w:spacing w:after="120"/>
            </w:pPr>
            <w:r>
              <w:t>Product</w:t>
            </w:r>
          </w:p>
        </w:tc>
        <w:tc>
          <w:tcPr>
            <w:tcW w:w="0" w:type="auto"/>
            <w:shd w:val="clear" w:color="auto" w:fill="FFFFFF"/>
            <w:vAlign w:val="center"/>
            <w:hideMark/>
          </w:tcPr>
          <w:p w14:paraId="523C51D4" w14:textId="77777777" w:rsidR="00E61E6E" w:rsidRDefault="00E61E6E" w:rsidP="00E61E6E">
            <w:pPr>
              <w:spacing w:after="120"/>
            </w:pPr>
          </w:p>
        </w:tc>
      </w:tr>
      <w:tr w:rsidR="00E61E6E" w14:paraId="783EDE52"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4A043F8"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35C553D" w14:textId="77777777" w:rsidR="00E61E6E" w:rsidRDefault="00E61E6E" w:rsidP="00E61E6E">
            <w:pPr>
              <w:spacing w:after="120"/>
            </w:pPr>
            <w:r>
              <w:t>Nonax 2008-EU</w:t>
            </w:r>
          </w:p>
        </w:tc>
      </w:tr>
      <w:tr w:rsidR="00E61E6E" w14:paraId="7CF3A4A4"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1EE3F5D7" w14:textId="77777777" w:rsidR="00E61E6E" w:rsidRDefault="00E61E6E" w:rsidP="00E61E6E">
            <w:pPr>
              <w:spacing w:after="120"/>
            </w:pPr>
            <w:r>
              <w:t>Weight fraction substance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A5AEAEF" w14:textId="77777777" w:rsidR="00E61E6E" w:rsidRDefault="00E61E6E" w:rsidP="00E61E6E">
            <w:pPr>
              <w:spacing w:after="120"/>
            </w:pPr>
            <w:r>
              <w:rPr>
                <w:rStyle w:val="scientific"/>
              </w:rPr>
              <w:t>15.4</w:t>
            </w:r>
            <w:r>
              <w:rPr>
                <w:rStyle w:val="valueunit"/>
              </w:rPr>
              <w:t>%</w:t>
            </w:r>
          </w:p>
        </w:tc>
      </w:tr>
      <w:tr w:rsidR="00E61E6E" w14:paraId="0D0FC519"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2A003545" w14:textId="77777777" w:rsidR="00E61E6E" w:rsidRDefault="00E61E6E" w:rsidP="00E61E6E">
            <w:pPr>
              <w:spacing w:after="120"/>
            </w:pPr>
            <w:r>
              <w:t>Population</w:t>
            </w:r>
          </w:p>
        </w:tc>
        <w:tc>
          <w:tcPr>
            <w:tcW w:w="0" w:type="auto"/>
            <w:shd w:val="clear" w:color="auto" w:fill="FFFFFF"/>
            <w:vAlign w:val="center"/>
            <w:hideMark/>
          </w:tcPr>
          <w:p w14:paraId="65085E1F" w14:textId="77777777" w:rsidR="00E61E6E" w:rsidRDefault="00E61E6E" w:rsidP="00E61E6E">
            <w:pPr>
              <w:spacing w:after="120"/>
            </w:pPr>
          </w:p>
        </w:tc>
      </w:tr>
      <w:tr w:rsidR="00E61E6E" w14:paraId="1D2F8BB1"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310910E5" w14:textId="77777777" w:rsidR="00E61E6E" w:rsidRDefault="00E61E6E" w:rsidP="00E61E6E">
            <w:pPr>
              <w:spacing w:after="120"/>
            </w:pPr>
            <w:r>
              <w:t>Name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43D9FF9A" w14:textId="77777777" w:rsidR="00E61E6E" w:rsidRDefault="00E61E6E" w:rsidP="00E61E6E">
            <w:pPr>
              <w:spacing w:after="120"/>
            </w:pPr>
            <w:r>
              <w:t>General public, infant, mouthing</w:t>
            </w:r>
          </w:p>
        </w:tc>
      </w:tr>
      <w:tr w:rsidR="00E61E6E" w14:paraId="729DC9BC" w14:textId="77777777" w:rsidTr="00E61E6E">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440EC97C" w14:textId="77777777" w:rsidR="00E61E6E" w:rsidRDefault="00E61E6E" w:rsidP="00E61E6E">
            <w:pPr>
              <w:spacing w:after="120"/>
            </w:pPr>
            <w:r>
              <w:t>Body weight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75" w:type="dxa"/>
              <w:bottom w:w="0" w:type="dxa"/>
              <w:right w:w="75" w:type="dxa"/>
            </w:tcMar>
            <w:hideMark/>
          </w:tcPr>
          <w:p w14:paraId="06547F21" w14:textId="77777777" w:rsidR="00E61E6E" w:rsidRDefault="00E61E6E" w:rsidP="00E61E6E">
            <w:pPr>
              <w:spacing w:after="120"/>
            </w:pPr>
            <w:r>
              <w:rPr>
                <w:rStyle w:val="scientific"/>
              </w:rPr>
              <w:t>8</w:t>
            </w:r>
            <w:r>
              <w:rPr>
                <w:rStyle w:val="valueunit"/>
              </w:rPr>
              <w:t>kg</w:t>
            </w:r>
          </w:p>
        </w:tc>
      </w:tr>
    </w:tbl>
    <w:p w14:paraId="2A512CB5" w14:textId="77777777" w:rsidR="00E61E6E" w:rsidRDefault="00E61E6E" w:rsidP="00E61E6E"/>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61"/>
        <w:gridCol w:w="5324"/>
      </w:tblGrid>
      <w:tr w:rsidR="00E61E6E" w14:paraId="0021900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72CD587" w14:textId="77777777" w:rsidR="00E61E6E" w:rsidRDefault="00E61E6E" w:rsidP="00E61E6E">
            <w:pPr>
              <w:spacing w:after="120"/>
              <w:rPr>
                <w:rFonts w:ascii="Times New Roman" w:hAnsi="Times New Roman"/>
              </w:rPr>
            </w:pPr>
            <w:r>
              <w:t>Frequency</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E08513E" w14:textId="77777777" w:rsidR="00E61E6E" w:rsidRDefault="00E61E6E" w:rsidP="00E61E6E">
            <w:pPr>
              <w:spacing w:after="120"/>
            </w:pPr>
            <w:r>
              <w:rPr>
                <w:rStyle w:val="scientific"/>
              </w:rPr>
              <w:t>10</w:t>
            </w:r>
            <w:r>
              <w:rPr>
                <w:rStyle w:val="valueunit"/>
              </w:rPr>
              <w:t>per year</w:t>
            </w:r>
          </w:p>
        </w:tc>
      </w:tr>
      <w:tr w:rsidR="00E61E6E" w14:paraId="00AF252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29EB0C9" w14:textId="77777777" w:rsidR="00E61E6E" w:rsidRDefault="00E61E6E" w:rsidP="00E61E6E">
            <w:pPr>
              <w:spacing w:after="120"/>
            </w:pPr>
            <w:r>
              <w: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CF0E5DD" w14:textId="77777777" w:rsidR="00E61E6E" w:rsidRDefault="00E61E6E" w:rsidP="00E61E6E">
            <w:pPr>
              <w:spacing w:after="120"/>
            </w:pPr>
          </w:p>
        </w:tc>
      </w:tr>
    </w:tbl>
    <w:p w14:paraId="5A312926" w14:textId="77777777" w:rsidR="00E61E6E" w:rsidRPr="00692755" w:rsidRDefault="00E61E6E" w:rsidP="00E61E6E">
      <w:pPr>
        <w:rPr>
          <w:b/>
          <w:sz w:val="27"/>
          <w:szCs w:val="27"/>
        </w:rPr>
      </w:pPr>
      <w:r w:rsidRPr="00692755">
        <w:rPr>
          <w:b/>
        </w:rPr>
        <w:t>Inhalation</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02"/>
        <w:gridCol w:w="2383"/>
      </w:tblGrid>
      <w:tr w:rsidR="00E61E6E" w14:paraId="7F4BF77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B048ACC"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684D79F1" w14:textId="77777777" w:rsidR="00E61E6E" w:rsidRDefault="00E61E6E" w:rsidP="00E61E6E">
            <w:pPr>
              <w:spacing w:after="120"/>
            </w:pPr>
            <w:r>
              <w:t>n.a.</w:t>
            </w:r>
          </w:p>
        </w:tc>
      </w:tr>
      <w:tr w:rsidR="00E61E6E" w14:paraId="11E7174F"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061F6DD"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6948335B" w14:textId="77777777" w:rsidR="00E61E6E" w:rsidRDefault="00E61E6E" w:rsidP="00E61E6E">
            <w:pPr>
              <w:spacing w:after="120"/>
            </w:pPr>
            <w:r>
              <w:t>n.a.</w:t>
            </w:r>
          </w:p>
        </w:tc>
      </w:tr>
    </w:tbl>
    <w:p w14:paraId="6975DEBB" w14:textId="77777777" w:rsidR="00E61E6E" w:rsidRPr="00692755" w:rsidRDefault="00E61E6E" w:rsidP="00E61E6E">
      <w:pPr>
        <w:rPr>
          <w:b/>
          <w:sz w:val="27"/>
          <w:szCs w:val="27"/>
        </w:rPr>
      </w:pPr>
      <w:r w:rsidRPr="00692755">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51"/>
        <w:gridCol w:w="6134"/>
      </w:tblGrid>
      <w:tr w:rsidR="00E61E6E" w14:paraId="64F9EC0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9EE8C24"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7F83239B" w14:textId="77777777" w:rsidR="00E61E6E" w:rsidRDefault="00E61E6E" w:rsidP="00E61E6E">
            <w:pPr>
              <w:spacing w:after="120"/>
            </w:pPr>
            <w:r>
              <w:t>Direct contact - Migration</w:t>
            </w:r>
          </w:p>
        </w:tc>
      </w:tr>
      <w:tr w:rsidR="00E61E6E" w14:paraId="3280402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2E129DA" w14:textId="77777777" w:rsidR="00E61E6E" w:rsidRDefault="00E61E6E" w:rsidP="00E61E6E">
            <w:pPr>
              <w:spacing w:after="120"/>
            </w:pPr>
            <w:r>
              <w:t>Exposed area</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30F7173" w14:textId="77777777" w:rsidR="00E61E6E" w:rsidRDefault="00E61E6E" w:rsidP="00E61E6E">
            <w:pPr>
              <w:spacing w:after="120"/>
            </w:pPr>
            <w:r>
              <w:rPr>
                <w:rStyle w:val="scientific"/>
              </w:rPr>
              <w:t>197</w:t>
            </w:r>
            <w:r>
              <w:rPr>
                <w:rStyle w:val="valueunit"/>
              </w:rPr>
              <w:t>cm²</w:t>
            </w:r>
          </w:p>
        </w:tc>
      </w:tr>
      <w:tr w:rsidR="00E61E6E" w14:paraId="5FAD3277"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D296630" w14:textId="77777777" w:rsidR="00E61E6E" w:rsidRDefault="00E61E6E" w:rsidP="00E61E6E">
            <w:pPr>
              <w:spacing w:after="120"/>
            </w:pPr>
            <w:r>
              <w:t>Product amount</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84239B9" w14:textId="77777777" w:rsidR="00E61E6E" w:rsidRDefault="00E61E6E" w:rsidP="00E61E6E">
            <w:pPr>
              <w:spacing w:after="120"/>
            </w:pPr>
            <w:r>
              <w:rPr>
                <w:rStyle w:val="scientific"/>
              </w:rPr>
              <w:t>0.0315</w:t>
            </w:r>
            <w:r>
              <w:rPr>
                <w:rStyle w:val="valueunit"/>
              </w:rPr>
              <w:t>g</w:t>
            </w:r>
          </w:p>
        </w:tc>
      </w:tr>
      <w:tr w:rsidR="00E61E6E" w14:paraId="2756AA3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275EB48" w14:textId="77777777" w:rsidR="00E61E6E" w:rsidRDefault="00E61E6E" w:rsidP="00E61E6E">
            <w:pPr>
              <w:spacing w:after="120"/>
            </w:pPr>
            <w:r>
              <w:t>Leachable fraction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0CFD9C9" w14:textId="77777777" w:rsidR="00E61E6E" w:rsidRDefault="00E61E6E" w:rsidP="00E61E6E">
            <w:pPr>
              <w:spacing w:after="120"/>
              <w:rPr>
                <w:rStyle w:val="valueunit"/>
              </w:rPr>
            </w:pPr>
            <w:r>
              <w:rPr>
                <w:rStyle w:val="scientific"/>
              </w:rPr>
              <w:t>Tier 1: 20</w:t>
            </w:r>
            <w:r>
              <w:rPr>
                <w:rStyle w:val="valueunit"/>
              </w:rPr>
              <w:t>%</w:t>
            </w:r>
          </w:p>
          <w:p w14:paraId="50E2C970" w14:textId="77777777" w:rsidR="00E61E6E" w:rsidRDefault="00E61E6E" w:rsidP="00E61E6E">
            <w:pPr>
              <w:spacing w:after="120"/>
            </w:pPr>
            <w:r>
              <w:rPr>
                <w:rStyle w:val="valueunit"/>
              </w:rPr>
              <w:t>Tier 2: 3%</w:t>
            </w:r>
          </w:p>
        </w:tc>
      </w:tr>
      <w:tr w:rsidR="00E61E6E" w14:paraId="2CC0408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2CD330F" w14:textId="77777777" w:rsidR="00E61E6E" w:rsidRDefault="00E61E6E" w:rsidP="00E61E6E">
            <w:pPr>
              <w:spacing w:after="120"/>
            </w:pPr>
            <w:r>
              <w:t>Skin contact factor</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52CA4EF" w14:textId="77777777" w:rsidR="00E61E6E" w:rsidRDefault="00E61E6E" w:rsidP="00E61E6E">
            <w:pPr>
              <w:spacing w:after="120"/>
            </w:pPr>
            <w:r>
              <w:rPr>
                <w:rStyle w:val="scientific"/>
              </w:rPr>
              <w:t>1</w:t>
            </w:r>
          </w:p>
        </w:tc>
      </w:tr>
      <w:tr w:rsidR="00E61E6E" w14:paraId="577519F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678AE32"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3EBF999E" w14:textId="77777777" w:rsidR="00E61E6E" w:rsidRDefault="00E61E6E" w:rsidP="00E61E6E">
            <w:pPr>
              <w:spacing w:after="120"/>
            </w:pPr>
            <w:r>
              <w:t>Fixed fraction</w:t>
            </w:r>
          </w:p>
        </w:tc>
      </w:tr>
      <w:tr w:rsidR="00E61E6E" w14:paraId="48DC0AB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272E5B6" w14:textId="77777777" w:rsidR="00E61E6E" w:rsidRDefault="00E61E6E" w:rsidP="00E61E6E">
            <w:pPr>
              <w:spacing w:after="120"/>
            </w:pPr>
            <w:r>
              <w:t>Absorption fraction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CE3590C" w14:textId="77777777" w:rsidR="00E61E6E" w:rsidRDefault="00E61E6E" w:rsidP="00E61E6E">
            <w:pPr>
              <w:spacing w:after="120"/>
            </w:pPr>
            <w:r>
              <w:rPr>
                <w:rStyle w:val="scientific"/>
              </w:rPr>
              <w:t>5.7</w:t>
            </w:r>
            <w:r>
              <w:rPr>
                <w:rStyle w:val="valueunit"/>
              </w:rPr>
              <w:t>%</w:t>
            </w:r>
          </w:p>
        </w:tc>
      </w:tr>
    </w:tbl>
    <w:p w14:paraId="3C93AA6E" w14:textId="77777777" w:rsidR="00E61E6E" w:rsidRPr="00692755" w:rsidRDefault="00E61E6E" w:rsidP="00E61E6E">
      <w:pPr>
        <w:rPr>
          <w:b/>
          <w:sz w:val="27"/>
          <w:szCs w:val="27"/>
        </w:rPr>
      </w:pPr>
      <w:r w:rsidRPr="00692755">
        <w:rPr>
          <w:b/>
        </w:rPr>
        <w:t>Oral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86"/>
        <w:gridCol w:w="6599"/>
      </w:tblGrid>
      <w:tr w:rsidR="00E61E6E" w14:paraId="41EC0DB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7FE0E4A" w14:textId="77777777" w:rsidR="00E61E6E" w:rsidRDefault="00E61E6E" w:rsidP="00E61E6E">
            <w:pPr>
              <w:spacing w:after="120"/>
              <w:rPr>
                <w:rFonts w:ascii="Times New Roman" w:hAnsi="Times New Roman"/>
              </w:rPr>
            </w:pPr>
            <w:r>
              <w:t>Exposure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3876D592" w14:textId="77777777" w:rsidR="00E61E6E" w:rsidRDefault="00E61E6E" w:rsidP="00E61E6E">
            <w:pPr>
              <w:spacing w:after="120"/>
            </w:pPr>
            <w:r>
              <w:t>Direct product contact - Direct oral intake</w:t>
            </w:r>
          </w:p>
        </w:tc>
      </w:tr>
      <w:tr w:rsidR="00E61E6E" w14:paraId="2CAD58AC"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7D710DB" w14:textId="77777777" w:rsidR="00E61E6E" w:rsidRDefault="00E61E6E" w:rsidP="00E61E6E">
            <w:pPr>
              <w:spacing w:after="120"/>
            </w:pPr>
            <w:r>
              <w:t>Weight fraction substance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0AE6033" w14:textId="77777777" w:rsidR="00E61E6E" w:rsidRDefault="00E61E6E" w:rsidP="00E61E6E">
            <w:pPr>
              <w:spacing w:after="120"/>
            </w:pPr>
            <w:r>
              <w:rPr>
                <w:rStyle w:val="scientific"/>
              </w:rPr>
              <w:t>100</w:t>
            </w:r>
            <w:r>
              <w:rPr>
                <w:rStyle w:val="valueunit"/>
              </w:rPr>
              <w:t>%</w:t>
            </w:r>
          </w:p>
        </w:tc>
      </w:tr>
      <w:tr w:rsidR="00E61E6E" w14:paraId="5C1BB40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12F97A7" w14:textId="77777777" w:rsidR="00E61E6E" w:rsidRDefault="00E61E6E" w:rsidP="00E61E6E">
            <w:pPr>
              <w:spacing w:after="120"/>
            </w:pPr>
            <w:r>
              <w:t>Amount ingested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9D99AFC" w14:textId="77777777" w:rsidR="00E61E6E" w:rsidRDefault="00E61E6E" w:rsidP="00E61E6E">
            <w:pPr>
              <w:spacing w:after="120"/>
            </w:pPr>
            <w:r>
              <w:rPr>
                <w:rStyle w:val="scientific"/>
              </w:rPr>
              <w:t>0.0016</w:t>
            </w:r>
            <w:r>
              <w:rPr>
                <w:rStyle w:val="valueunit"/>
              </w:rPr>
              <w:t>g</w:t>
            </w:r>
          </w:p>
        </w:tc>
      </w:tr>
      <w:tr w:rsidR="00E61E6E" w14:paraId="4A1A93B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DD63B66" w14:textId="77777777" w:rsidR="00E61E6E" w:rsidRDefault="00E61E6E" w:rsidP="00E61E6E">
            <w:pPr>
              <w:spacing w:after="120"/>
            </w:pPr>
            <w:r>
              <w:t>Absorption model</w:t>
            </w:r>
          </w:p>
        </w:tc>
        <w:tc>
          <w:tcPr>
            <w:tcW w:w="0" w:type="auto"/>
            <w:tcBorders>
              <w:top w:val="single" w:sz="6" w:space="0" w:color="000000"/>
              <w:left w:val="single" w:sz="6" w:space="0" w:color="000000"/>
              <w:bottom w:val="single" w:sz="6" w:space="0" w:color="000000"/>
              <w:right w:val="single" w:sz="6" w:space="0" w:color="000000"/>
            </w:tcBorders>
            <w:shd w:val="clear" w:color="auto" w:fill="D9EBF7"/>
            <w:tcMar>
              <w:top w:w="0" w:type="dxa"/>
              <w:left w:w="75" w:type="dxa"/>
              <w:bottom w:w="0" w:type="dxa"/>
              <w:right w:w="75" w:type="dxa"/>
            </w:tcMar>
            <w:hideMark/>
          </w:tcPr>
          <w:p w14:paraId="0EB17D24" w14:textId="77777777" w:rsidR="00E61E6E" w:rsidRDefault="00E61E6E" w:rsidP="00E61E6E">
            <w:pPr>
              <w:spacing w:after="120"/>
            </w:pPr>
            <w:r>
              <w:t>Fixed fraction</w:t>
            </w:r>
          </w:p>
        </w:tc>
      </w:tr>
      <w:tr w:rsidR="00E61E6E" w14:paraId="0C16848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8A096F5" w14:textId="77777777" w:rsidR="00E61E6E" w:rsidRDefault="00E61E6E" w:rsidP="00E61E6E">
            <w:pPr>
              <w:spacing w:after="120"/>
            </w:pPr>
            <w:r>
              <w:lastRenderedPageBreak/>
              <w:t>Absorption fraction</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3CC34E8" w14:textId="77777777" w:rsidR="00E61E6E" w:rsidRDefault="00E61E6E" w:rsidP="00E61E6E">
            <w:pPr>
              <w:spacing w:after="120"/>
            </w:pPr>
            <w:r>
              <w:rPr>
                <w:rStyle w:val="scientific"/>
              </w:rPr>
              <w:t>100</w:t>
            </w:r>
            <w:r>
              <w:rPr>
                <w:rStyle w:val="valueunit"/>
              </w:rPr>
              <w:t>%</w:t>
            </w:r>
          </w:p>
        </w:tc>
      </w:tr>
    </w:tbl>
    <w:p w14:paraId="56E6ACCB" w14:textId="77777777" w:rsidR="00E61E6E" w:rsidRDefault="00E61E6E" w:rsidP="00E61E6E">
      <w:pPr>
        <w:rPr>
          <w:b/>
        </w:rPr>
      </w:pPr>
    </w:p>
    <w:p w14:paraId="6A7FD6B6" w14:textId="77777777" w:rsidR="00E61E6E" w:rsidRPr="00692755" w:rsidRDefault="00E61E6E" w:rsidP="00E61E6E">
      <w:pPr>
        <w:rPr>
          <w:b/>
          <w:sz w:val="27"/>
          <w:szCs w:val="27"/>
        </w:rPr>
      </w:pPr>
      <w:r w:rsidRPr="00692755">
        <w:rPr>
          <w:b/>
        </w:rPr>
        <w:t>Results for scenario </w:t>
      </w:r>
      <w:r w:rsidRPr="00692755">
        <w:rPr>
          <w:rStyle w:val="scenario-name"/>
          <w:rFonts w:eastAsia="Calibri"/>
          <w:b/>
          <w:i/>
          <w:iCs/>
          <w:color w:val="000000"/>
        </w:rPr>
        <w:t>post application infant mouthing</w:t>
      </w:r>
      <w:r>
        <w:rPr>
          <w:rStyle w:val="scenario-name"/>
          <w:rFonts w:eastAsia="Calibri"/>
          <w:b/>
          <w:i/>
          <w:iCs/>
          <w:color w:val="000000"/>
        </w:rPr>
        <w:t xml:space="preserve"> Tier 1</w:t>
      </w:r>
    </w:p>
    <w:p w14:paraId="455D04B2" w14:textId="77777777" w:rsidR="00E61E6E" w:rsidRPr="00692755" w:rsidRDefault="00E61E6E" w:rsidP="00E61E6E">
      <w:pPr>
        <w:rPr>
          <w:b/>
        </w:rPr>
      </w:pPr>
      <w:r w:rsidRPr="00692755">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15"/>
        <w:gridCol w:w="4670"/>
      </w:tblGrid>
      <w:tr w:rsidR="00E61E6E" w14:paraId="5471F237"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C89EED1" w14:textId="77777777" w:rsidR="00E61E6E" w:rsidRPr="00692755" w:rsidRDefault="00E61E6E" w:rsidP="00E61E6E">
            <w:pPr>
              <w:spacing w:line="312" w:lineRule="atLeast"/>
              <w:rPr>
                <w:rFonts w:ascii="Times New Roman" w:hAnsi="Times New Roman"/>
              </w:rPr>
            </w:pPr>
            <w:r w:rsidRPr="00692755">
              <w:t>Dermal load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29B8CB5" w14:textId="77777777" w:rsidR="00E61E6E" w:rsidRDefault="00E61E6E" w:rsidP="00E61E6E">
            <w:pPr>
              <w:rPr>
                <w:sz w:val="24"/>
                <w:szCs w:val="24"/>
              </w:rPr>
            </w:pPr>
            <w:r>
              <w:rPr>
                <w:rStyle w:val="scientific"/>
              </w:rPr>
              <w:t>3.2 × 10</w:t>
            </w:r>
            <w:r>
              <w:rPr>
                <w:rStyle w:val="scientific"/>
                <w:rFonts w:ascii="Cambria Math" w:hAnsi="Cambria Math" w:cs="Cambria Math"/>
              </w:rPr>
              <w:t>⁻</w:t>
            </w:r>
            <w:r>
              <w:rPr>
                <w:rStyle w:val="scientific"/>
              </w:rPr>
              <w:t>²</w:t>
            </w:r>
            <w:r>
              <w:rPr>
                <w:rStyle w:val="valueunit"/>
              </w:rPr>
              <w:t>mg/cm²</w:t>
            </w:r>
          </w:p>
        </w:tc>
      </w:tr>
      <w:tr w:rsidR="00E61E6E" w14:paraId="71B33EE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2660890" w14:textId="77777777" w:rsidR="00E61E6E" w:rsidRPr="00692755" w:rsidRDefault="00E61E6E" w:rsidP="00E61E6E">
            <w:pPr>
              <w:spacing w:line="312" w:lineRule="atLeast"/>
            </w:pPr>
            <w:r w:rsidRPr="00692755">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F635B53" w14:textId="77777777" w:rsidR="00E61E6E" w:rsidRDefault="00E61E6E" w:rsidP="00E61E6E">
            <w:pPr>
              <w:rPr>
                <w:sz w:val="24"/>
                <w:szCs w:val="24"/>
              </w:rPr>
            </w:pPr>
            <w:r>
              <w:rPr>
                <w:rStyle w:val="scientific"/>
              </w:rPr>
              <w:t>7.9 × 10</w:t>
            </w:r>
            <w:r>
              <w:rPr>
                <w:rStyle w:val="scientific"/>
                <w:rFonts w:ascii="Cambria Math" w:hAnsi="Cambria Math" w:cs="Cambria Math"/>
              </w:rPr>
              <w:t>⁻</w:t>
            </w:r>
            <w:r>
              <w:rPr>
                <w:rStyle w:val="scientific"/>
              </w:rPr>
              <w:t>¹</w:t>
            </w:r>
            <w:r>
              <w:rPr>
                <w:rStyle w:val="valueunit"/>
              </w:rPr>
              <w:t>mg/kg bw</w:t>
            </w:r>
          </w:p>
        </w:tc>
      </w:tr>
      <w:tr w:rsidR="00E61E6E" w14:paraId="71D721B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48186F4" w14:textId="77777777" w:rsidR="00E61E6E" w:rsidRPr="00692755" w:rsidRDefault="00E61E6E" w:rsidP="00E61E6E">
            <w:pPr>
              <w:spacing w:line="312" w:lineRule="atLeast"/>
            </w:pPr>
            <w:r w:rsidRPr="00692755">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8230080" w14:textId="77777777" w:rsidR="00E61E6E" w:rsidRDefault="00E61E6E" w:rsidP="00E61E6E">
            <w:pPr>
              <w:rPr>
                <w:sz w:val="24"/>
                <w:szCs w:val="24"/>
              </w:rPr>
            </w:pPr>
            <w:r>
              <w:rPr>
                <w:rStyle w:val="scientific"/>
              </w:rPr>
              <w:t>7.9 × 10</w:t>
            </w:r>
            <w:r>
              <w:rPr>
                <w:rStyle w:val="scientific"/>
                <w:rFonts w:ascii="Cambria Math" w:hAnsi="Cambria Math" w:cs="Cambria Math"/>
              </w:rPr>
              <w:t>⁻</w:t>
            </w:r>
            <w:r>
              <w:rPr>
                <w:rStyle w:val="scientific"/>
              </w:rPr>
              <w:t>¹</w:t>
            </w:r>
            <w:r>
              <w:rPr>
                <w:rStyle w:val="valueunit"/>
              </w:rPr>
              <w:t>mg/kg bw</w:t>
            </w:r>
          </w:p>
        </w:tc>
      </w:tr>
      <w:tr w:rsidR="00E61E6E" w14:paraId="3C3745B1"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5363795" w14:textId="77777777" w:rsidR="00E61E6E" w:rsidRPr="00692755" w:rsidRDefault="00E61E6E" w:rsidP="00E61E6E">
            <w:pPr>
              <w:tabs>
                <w:tab w:val="left" w:pos="2400"/>
              </w:tabs>
              <w:spacing w:line="312" w:lineRule="atLeast"/>
            </w:pPr>
            <w:r w:rsidRPr="00692755">
              <w:t>Internal event dose</w:t>
            </w:r>
            <w:r>
              <w:tab/>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BFF4CEE" w14:textId="77777777" w:rsidR="00E61E6E" w:rsidRDefault="00E61E6E" w:rsidP="00E61E6E">
            <w:pPr>
              <w:rPr>
                <w:sz w:val="24"/>
                <w:szCs w:val="24"/>
              </w:rPr>
            </w:pPr>
            <w:r>
              <w:rPr>
                <w:rStyle w:val="scientific"/>
              </w:rPr>
              <w:t>4.5 × 10</w:t>
            </w:r>
            <w:r>
              <w:rPr>
                <w:rStyle w:val="scientific"/>
                <w:rFonts w:ascii="Cambria Math" w:hAnsi="Cambria Math" w:cs="Cambria Math"/>
              </w:rPr>
              <w:t>⁻</w:t>
            </w:r>
            <w:r>
              <w:rPr>
                <w:rStyle w:val="scientific"/>
              </w:rPr>
              <w:t>²</w:t>
            </w:r>
            <w:r>
              <w:rPr>
                <w:rStyle w:val="valueunit"/>
              </w:rPr>
              <w:t>mg/kg bw</w:t>
            </w:r>
          </w:p>
        </w:tc>
      </w:tr>
      <w:tr w:rsidR="00E61E6E" w14:paraId="1A412E12"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F795B43" w14:textId="77777777" w:rsidR="00E61E6E" w:rsidRPr="00692755" w:rsidRDefault="00E61E6E" w:rsidP="00E61E6E">
            <w:pPr>
              <w:spacing w:line="312" w:lineRule="atLeast"/>
            </w:pPr>
            <w:r w:rsidRPr="00692755">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DAEE983" w14:textId="77777777" w:rsidR="00E61E6E" w:rsidRDefault="00E61E6E" w:rsidP="00E61E6E">
            <w:pPr>
              <w:rPr>
                <w:sz w:val="24"/>
                <w:szCs w:val="24"/>
              </w:rPr>
            </w:pPr>
            <w:r>
              <w:rPr>
                <w:rStyle w:val="scientific"/>
              </w:rPr>
              <w:t>4.5 × 10</w:t>
            </w:r>
            <w:r>
              <w:rPr>
                <w:rStyle w:val="scientific"/>
                <w:rFonts w:ascii="Cambria Math" w:hAnsi="Cambria Math" w:cs="Cambria Math"/>
              </w:rPr>
              <w:t>⁻</w:t>
            </w:r>
            <w:r>
              <w:rPr>
                <w:rStyle w:val="scientific"/>
              </w:rPr>
              <w:t>²</w:t>
            </w:r>
            <w:r>
              <w:rPr>
                <w:rStyle w:val="valueunit"/>
              </w:rPr>
              <w:t>mg/kg bw/day</w:t>
            </w:r>
          </w:p>
        </w:tc>
      </w:tr>
      <w:tr w:rsidR="00E61E6E" w14:paraId="75B3D2A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1911618" w14:textId="77777777" w:rsidR="00E61E6E" w:rsidRPr="00692755" w:rsidRDefault="00E61E6E" w:rsidP="00E61E6E">
            <w:pPr>
              <w:spacing w:line="312" w:lineRule="atLeast"/>
            </w:pPr>
            <w:r w:rsidRPr="00692755">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6098157" w14:textId="77777777" w:rsidR="00E61E6E" w:rsidRDefault="00E61E6E" w:rsidP="00E61E6E">
            <w:pPr>
              <w:rPr>
                <w:sz w:val="24"/>
                <w:szCs w:val="24"/>
              </w:rPr>
            </w:pPr>
            <w:r>
              <w:rPr>
                <w:rStyle w:val="scientific"/>
              </w:rPr>
              <w:t>1.2 × 10</w:t>
            </w:r>
            <w:r>
              <w:rPr>
                <w:rStyle w:val="scientific"/>
                <w:rFonts w:ascii="Cambria Math" w:hAnsi="Cambria Math" w:cs="Cambria Math"/>
              </w:rPr>
              <w:t>⁻</w:t>
            </w:r>
            <w:r>
              <w:rPr>
                <w:rStyle w:val="scientific"/>
              </w:rPr>
              <w:t>³</w:t>
            </w:r>
            <w:r>
              <w:rPr>
                <w:rStyle w:val="valueunit"/>
              </w:rPr>
              <w:t>mg/kg bw/day</w:t>
            </w:r>
          </w:p>
        </w:tc>
      </w:tr>
    </w:tbl>
    <w:p w14:paraId="0EA527AA" w14:textId="77777777" w:rsidR="00E61E6E" w:rsidRPr="00692755" w:rsidRDefault="00E61E6E" w:rsidP="00E61E6E">
      <w:pPr>
        <w:rPr>
          <w:b/>
        </w:rPr>
      </w:pPr>
      <w:r w:rsidRPr="00692755">
        <w:rPr>
          <w:b/>
        </w:rPr>
        <w:t>Oral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15"/>
        <w:gridCol w:w="4670"/>
      </w:tblGrid>
      <w:tr w:rsidR="00E61E6E" w14:paraId="3AB52253"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0EF53E3" w14:textId="77777777" w:rsidR="00E61E6E" w:rsidRPr="00692755" w:rsidRDefault="00E61E6E" w:rsidP="00E61E6E">
            <w:pPr>
              <w:spacing w:line="312" w:lineRule="atLeast"/>
              <w:rPr>
                <w:rFonts w:ascii="Times New Roman" w:hAnsi="Times New Roman"/>
              </w:rPr>
            </w:pPr>
            <w:r w:rsidRPr="00692755">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8720EF9" w14:textId="77777777" w:rsidR="00E61E6E" w:rsidRDefault="00E61E6E" w:rsidP="00E61E6E">
            <w:pPr>
              <w:rPr>
                <w:sz w:val="24"/>
                <w:szCs w:val="24"/>
              </w:rPr>
            </w:pPr>
            <w:r>
              <w:rPr>
                <w:rStyle w:val="scientific"/>
              </w:rPr>
              <w:t>2.0 × 10</w:t>
            </w:r>
            <w:r>
              <w:rPr>
                <w:rStyle w:val="scientific"/>
                <w:rFonts w:ascii="Cambria Math" w:hAnsi="Cambria Math" w:cs="Cambria Math"/>
              </w:rPr>
              <w:t>⁻</w:t>
            </w:r>
            <w:r>
              <w:rPr>
                <w:rStyle w:val="scientific"/>
              </w:rPr>
              <w:t>¹</w:t>
            </w:r>
            <w:r>
              <w:rPr>
                <w:rStyle w:val="valueunit"/>
              </w:rPr>
              <w:t>mg/kg bw</w:t>
            </w:r>
          </w:p>
        </w:tc>
      </w:tr>
      <w:tr w:rsidR="00E61E6E" w14:paraId="7D598BF9"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1F2A903" w14:textId="77777777" w:rsidR="00E61E6E" w:rsidRPr="00692755" w:rsidRDefault="00E61E6E" w:rsidP="00E61E6E">
            <w:pPr>
              <w:spacing w:line="312" w:lineRule="atLeast"/>
            </w:pPr>
            <w:r w:rsidRPr="00692755">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54AB047" w14:textId="77777777" w:rsidR="00E61E6E" w:rsidRDefault="00E61E6E" w:rsidP="00E61E6E">
            <w:pPr>
              <w:rPr>
                <w:sz w:val="24"/>
                <w:szCs w:val="24"/>
              </w:rPr>
            </w:pPr>
            <w:r>
              <w:rPr>
                <w:rStyle w:val="scientific"/>
              </w:rPr>
              <w:t>2.0 × 10</w:t>
            </w:r>
            <w:r>
              <w:rPr>
                <w:rStyle w:val="scientific"/>
                <w:rFonts w:ascii="Cambria Math" w:hAnsi="Cambria Math" w:cs="Cambria Math"/>
              </w:rPr>
              <w:t>⁻</w:t>
            </w:r>
            <w:r>
              <w:rPr>
                <w:rStyle w:val="scientific"/>
              </w:rPr>
              <w:t>¹</w:t>
            </w:r>
            <w:r>
              <w:rPr>
                <w:rStyle w:val="valueunit"/>
              </w:rPr>
              <w:t>mg/kg bw</w:t>
            </w:r>
          </w:p>
        </w:tc>
      </w:tr>
      <w:tr w:rsidR="00E61E6E" w14:paraId="52D6B1D4"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F5BDD25" w14:textId="77777777" w:rsidR="00E61E6E" w:rsidRPr="00692755" w:rsidRDefault="00E61E6E" w:rsidP="00E61E6E">
            <w:pPr>
              <w:spacing w:line="312" w:lineRule="atLeast"/>
            </w:pPr>
            <w:r w:rsidRPr="00692755">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23FC0DD" w14:textId="77777777" w:rsidR="00E61E6E" w:rsidRDefault="00E61E6E" w:rsidP="00E61E6E">
            <w:pPr>
              <w:rPr>
                <w:sz w:val="24"/>
                <w:szCs w:val="24"/>
              </w:rPr>
            </w:pPr>
            <w:r>
              <w:rPr>
                <w:rStyle w:val="scientific"/>
              </w:rPr>
              <w:t>2.0 × 10</w:t>
            </w:r>
            <w:r>
              <w:rPr>
                <w:rStyle w:val="scientific"/>
                <w:rFonts w:ascii="Cambria Math" w:hAnsi="Cambria Math" w:cs="Cambria Math"/>
              </w:rPr>
              <w:t>⁻</w:t>
            </w:r>
            <w:r>
              <w:rPr>
                <w:rStyle w:val="scientific"/>
              </w:rPr>
              <w:t>¹</w:t>
            </w:r>
            <w:r>
              <w:rPr>
                <w:rStyle w:val="valueunit"/>
              </w:rPr>
              <w:t>mg/kg bw</w:t>
            </w:r>
          </w:p>
        </w:tc>
      </w:tr>
      <w:tr w:rsidR="00E61E6E" w14:paraId="618D8331"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171002A" w14:textId="77777777" w:rsidR="00E61E6E" w:rsidRPr="00692755" w:rsidRDefault="00E61E6E" w:rsidP="00E61E6E">
            <w:pPr>
              <w:spacing w:line="312" w:lineRule="atLeast"/>
            </w:pPr>
            <w:r w:rsidRPr="00692755">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71FFF2F" w14:textId="77777777" w:rsidR="00E61E6E" w:rsidRDefault="00E61E6E" w:rsidP="00E61E6E">
            <w:pPr>
              <w:rPr>
                <w:sz w:val="24"/>
                <w:szCs w:val="24"/>
              </w:rPr>
            </w:pPr>
            <w:r>
              <w:rPr>
                <w:rStyle w:val="scientific"/>
              </w:rPr>
              <w:t>2.0 × 10</w:t>
            </w:r>
            <w:r>
              <w:rPr>
                <w:rStyle w:val="scientific"/>
                <w:rFonts w:ascii="Cambria Math" w:hAnsi="Cambria Math" w:cs="Cambria Math"/>
              </w:rPr>
              <w:t>⁻</w:t>
            </w:r>
            <w:r>
              <w:rPr>
                <w:rStyle w:val="scientific"/>
              </w:rPr>
              <w:t>¹</w:t>
            </w:r>
            <w:r>
              <w:rPr>
                <w:rStyle w:val="valueunit"/>
              </w:rPr>
              <w:t>mg/kg bw/day</w:t>
            </w:r>
          </w:p>
        </w:tc>
      </w:tr>
      <w:tr w:rsidR="00E61E6E" w14:paraId="7E35F66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CEED5D5" w14:textId="77777777" w:rsidR="00E61E6E" w:rsidRPr="00692755" w:rsidRDefault="00E61E6E" w:rsidP="00E61E6E">
            <w:pPr>
              <w:spacing w:line="312" w:lineRule="atLeast"/>
            </w:pPr>
            <w:r w:rsidRPr="00692755">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18DF67D" w14:textId="77777777" w:rsidR="00E61E6E" w:rsidRDefault="00E61E6E" w:rsidP="00E61E6E">
            <w:pPr>
              <w:rPr>
                <w:sz w:val="24"/>
                <w:szCs w:val="24"/>
              </w:rPr>
            </w:pPr>
            <w:r>
              <w:rPr>
                <w:rStyle w:val="scientific"/>
              </w:rPr>
              <w:t>5.5 × 10</w:t>
            </w:r>
            <w:r>
              <w:rPr>
                <w:rStyle w:val="scientific"/>
                <w:rFonts w:ascii="Cambria Math" w:hAnsi="Cambria Math" w:cs="Cambria Math"/>
              </w:rPr>
              <w:t>⁻</w:t>
            </w:r>
            <w:r>
              <w:rPr>
                <w:rStyle w:val="scientific"/>
              </w:rPr>
              <w:t>³</w:t>
            </w:r>
            <w:r>
              <w:rPr>
                <w:rStyle w:val="valueunit"/>
              </w:rPr>
              <w:t>mg/kg bw/day</w:t>
            </w:r>
          </w:p>
        </w:tc>
      </w:tr>
    </w:tbl>
    <w:p w14:paraId="773A6A7D" w14:textId="77777777" w:rsidR="00E61E6E" w:rsidRPr="00692755" w:rsidRDefault="00E61E6E" w:rsidP="00E61E6E">
      <w:pPr>
        <w:rPr>
          <w:b/>
          <w:sz w:val="27"/>
          <w:szCs w:val="27"/>
        </w:rPr>
      </w:pPr>
      <w:r w:rsidRPr="00692755">
        <w:rPr>
          <w:b/>
        </w:rPr>
        <w:t>Integrated</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88"/>
        <w:gridCol w:w="4697"/>
      </w:tblGrid>
      <w:tr w:rsidR="00E61E6E" w14:paraId="7DA4DB5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7142989" w14:textId="77777777" w:rsidR="00E61E6E" w:rsidRPr="00692755" w:rsidRDefault="00E61E6E" w:rsidP="00E61E6E">
            <w:pPr>
              <w:spacing w:line="312" w:lineRule="atLeast"/>
              <w:rPr>
                <w:rFonts w:ascii="Times New Roman" w:hAnsi="Times New Roman"/>
              </w:rPr>
            </w:pPr>
            <w:r w:rsidRPr="00692755">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B8A2470" w14:textId="77777777" w:rsidR="00E61E6E" w:rsidRDefault="00E61E6E" w:rsidP="00E61E6E">
            <w:pPr>
              <w:rPr>
                <w:sz w:val="24"/>
                <w:szCs w:val="24"/>
              </w:rPr>
            </w:pPr>
            <w:r>
              <w:rPr>
                <w:rStyle w:val="scientific"/>
              </w:rPr>
              <w:t>2.4 × 10</w:t>
            </w:r>
            <w:r>
              <w:rPr>
                <w:rStyle w:val="scientific"/>
                <w:rFonts w:ascii="Cambria Math" w:hAnsi="Cambria Math" w:cs="Cambria Math"/>
              </w:rPr>
              <w:t>⁻</w:t>
            </w:r>
            <w:r>
              <w:rPr>
                <w:rStyle w:val="scientific"/>
              </w:rPr>
              <w:t>¹</w:t>
            </w:r>
            <w:r>
              <w:rPr>
                <w:rStyle w:val="valueunit"/>
              </w:rPr>
              <w:t>mg/kg bw</w:t>
            </w:r>
          </w:p>
        </w:tc>
      </w:tr>
      <w:tr w:rsidR="00E61E6E" w14:paraId="6E30CB72"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87E8B5E" w14:textId="77777777" w:rsidR="00E61E6E" w:rsidRPr="00692755" w:rsidRDefault="00E61E6E" w:rsidP="00E61E6E">
            <w:pPr>
              <w:spacing w:line="312" w:lineRule="atLeast"/>
            </w:pPr>
            <w:r w:rsidRPr="00692755">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9B56000" w14:textId="77777777" w:rsidR="00E61E6E" w:rsidRDefault="00E61E6E" w:rsidP="00E61E6E">
            <w:pPr>
              <w:rPr>
                <w:sz w:val="24"/>
                <w:szCs w:val="24"/>
              </w:rPr>
            </w:pPr>
            <w:r>
              <w:rPr>
                <w:rStyle w:val="scientific"/>
              </w:rPr>
              <w:t>2.4 × 10</w:t>
            </w:r>
            <w:r>
              <w:rPr>
                <w:rStyle w:val="scientific"/>
                <w:rFonts w:ascii="Cambria Math" w:hAnsi="Cambria Math" w:cs="Cambria Math"/>
              </w:rPr>
              <w:t>⁻</w:t>
            </w:r>
            <w:r>
              <w:rPr>
                <w:rStyle w:val="scientific"/>
              </w:rPr>
              <w:t>¹</w:t>
            </w:r>
            <w:r>
              <w:rPr>
                <w:rStyle w:val="valueunit"/>
              </w:rPr>
              <w:t>mg/kg bw/day</w:t>
            </w:r>
          </w:p>
        </w:tc>
      </w:tr>
      <w:tr w:rsidR="00E61E6E" w14:paraId="55965452"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0F9C062" w14:textId="77777777" w:rsidR="00E61E6E" w:rsidRPr="00692755" w:rsidRDefault="00E61E6E" w:rsidP="00E61E6E">
            <w:pPr>
              <w:spacing w:line="312" w:lineRule="atLeast"/>
            </w:pPr>
            <w:r w:rsidRPr="00692755">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8566610" w14:textId="77777777" w:rsidR="00E61E6E" w:rsidRDefault="00E61E6E" w:rsidP="00E61E6E">
            <w:pPr>
              <w:rPr>
                <w:sz w:val="24"/>
                <w:szCs w:val="24"/>
              </w:rPr>
            </w:pPr>
            <w:r>
              <w:rPr>
                <w:rStyle w:val="scientific"/>
              </w:rPr>
              <w:t>6.7 × 10</w:t>
            </w:r>
            <w:r>
              <w:rPr>
                <w:rStyle w:val="scientific"/>
                <w:rFonts w:ascii="Cambria Math" w:hAnsi="Cambria Math" w:cs="Cambria Math"/>
              </w:rPr>
              <w:t>⁻</w:t>
            </w:r>
            <w:r>
              <w:rPr>
                <w:rStyle w:val="scientific"/>
              </w:rPr>
              <w:t>³</w:t>
            </w:r>
            <w:r>
              <w:rPr>
                <w:rStyle w:val="valueunit"/>
              </w:rPr>
              <w:t>mg/kg bw/day</w:t>
            </w:r>
          </w:p>
        </w:tc>
      </w:tr>
    </w:tbl>
    <w:p w14:paraId="032DA5D5" w14:textId="77777777" w:rsidR="00E61E6E" w:rsidRDefault="00E61E6E" w:rsidP="00E61E6E">
      <w:pPr>
        <w:rPr>
          <w:rFonts w:eastAsia="Calibri"/>
          <w:lang w:eastAsia="en-US"/>
        </w:rPr>
      </w:pPr>
    </w:p>
    <w:p w14:paraId="093FA045" w14:textId="77777777" w:rsidR="00E61E6E" w:rsidRPr="00692755" w:rsidRDefault="00E61E6E" w:rsidP="00E61E6E">
      <w:pPr>
        <w:rPr>
          <w:b/>
          <w:sz w:val="27"/>
          <w:szCs w:val="27"/>
        </w:rPr>
      </w:pPr>
      <w:r w:rsidRPr="00692755">
        <w:rPr>
          <w:b/>
        </w:rPr>
        <w:t>Results for scenario </w:t>
      </w:r>
      <w:r w:rsidRPr="00692755">
        <w:rPr>
          <w:rStyle w:val="scenario-name"/>
          <w:rFonts w:eastAsia="Calibri"/>
          <w:b/>
          <w:i/>
          <w:iCs/>
          <w:color w:val="000000"/>
        </w:rPr>
        <w:t>post application infant mouthing</w:t>
      </w:r>
      <w:r>
        <w:rPr>
          <w:rStyle w:val="scenario-name"/>
          <w:rFonts w:eastAsia="Calibri"/>
          <w:b/>
          <w:i/>
          <w:iCs/>
          <w:color w:val="000000"/>
        </w:rPr>
        <w:t xml:space="preserve"> Tier 2</w:t>
      </w:r>
    </w:p>
    <w:p w14:paraId="68F419E9" w14:textId="77777777" w:rsidR="00E61E6E" w:rsidRPr="00692755" w:rsidRDefault="00E61E6E" w:rsidP="00E61E6E">
      <w:pPr>
        <w:rPr>
          <w:b/>
        </w:rPr>
      </w:pPr>
      <w:r w:rsidRPr="00692755">
        <w:rPr>
          <w:b/>
        </w:rPr>
        <w:t>Dermal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39"/>
        <w:gridCol w:w="4646"/>
      </w:tblGrid>
      <w:tr w:rsidR="00E61E6E" w14:paraId="0D3936B3"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792DBDE" w14:textId="77777777" w:rsidR="00E61E6E" w:rsidRPr="00692755" w:rsidRDefault="00E61E6E" w:rsidP="00E61E6E">
            <w:pPr>
              <w:spacing w:line="312" w:lineRule="atLeast"/>
              <w:rPr>
                <w:rFonts w:ascii="Times New Roman" w:hAnsi="Times New Roman"/>
              </w:rPr>
            </w:pPr>
            <w:r w:rsidRPr="00692755">
              <w:t>Dermal load</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5809DB91" w14:textId="77777777" w:rsidR="00E61E6E" w:rsidRDefault="00E61E6E" w:rsidP="00E61E6E">
            <w:pPr>
              <w:rPr>
                <w:sz w:val="24"/>
                <w:szCs w:val="24"/>
              </w:rPr>
            </w:pPr>
            <w:r>
              <w:rPr>
                <w:rStyle w:val="scientific"/>
              </w:rPr>
              <w:t>4.8 × 10</w:t>
            </w:r>
            <w:r>
              <w:rPr>
                <w:rStyle w:val="scientific"/>
                <w:rFonts w:ascii="Cambria Math" w:hAnsi="Cambria Math" w:cs="Cambria Math"/>
              </w:rPr>
              <w:t>⁻</w:t>
            </w:r>
            <w:r w:rsidRPr="00280788">
              <w:rPr>
                <w:rStyle w:val="scientific"/>
                <w:vertAlign w:val="superscript"/>
              </w:rPr>
              <w:t>3</w:t>
            </w:r>
            <w:r>
              <w:rPr>
                <w:rStyle w:val="valueunit"/>
              </w:rPr>
              <w:t>mg/cm²</w:t>
            </w:r>
          </w:p>
        </w:tc>
      </w:tr>
      <w:tr w:rsidR="00E61E6E" w14:paraId="7E26411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6F42F84" w14:textId="77777777" w:rsidR="00E61E6E" w:rsidRPr="00692755" w:rsidRDefault="00E61E6E" w:rsidP="00E61E6E">
            <w:pPr>
              <w:spacing w:line="312" w:lineRule="atLeast"/>
            </w:pPr>
            <w:r w:rsidRPr="00692755">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0CFC786" w14:textId="77777777" w:rsidR="00E61E6E" w:rsidRDefault="00E61E6E" w:rsidP="00E61E6E">
            <w:pPr>
              <w:rPr>
                <w:sz w:val="24"/>
                <w:szCs w:val="24"/>
              </w:rPr>
            </w:pPr>
            <w:r>
              <w:rPr>
                <w:rStyle w:val="scientific"/>
              </w:rPr>
              <w:t>1.2 × 10</w:t>
            </w:r>
            <w:r>
              <w:rPr>
                <w:rStyle w:val="scientific"/>
                <w:rFonts w:ascii="Cambria Math" w:hAnsi="Cambria Math" w:cs="Cambria Math"/>
              </w:rPr>
              <w:t>⁻</w:t>
            </w:r>
            <w:r>
              <w:rPr>
                <w:rStyle w:val="scientific"/>
              </w:rPr>
              <w:t>¹</w:t>
            </w:r>
            <w:r>
              <w:rPr>
                <w:rStyle w:val="valueunit"/>
              </w:rPr>
              <w:t>mg/kg bw</w:t>
            </w:r>
          </w:p>
        </w:tc>
      </w:tr>
      <w:tr w:rsidR="00E61E6E" w14:paraId="1B99C78D"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C9BC7EE" w14:textId="77777777" w:rsidR="00E61E6E" w:rsidRPr="00692755" w:rsidRDefault="00E61E6E" w:rsidP="00E61E6E">
            <w:pPr>
              <w:spacing w:line="312" w:lineRule="atLeast"/>
            </w:pPr>
            <w:r w:rsidRPr="00692755">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F51AE55" w14:textId="77777777" w:rsidR="00E61E6E" w:rsidRDefault="00E61E6E" w:rsidP="00E61E6E">
            <w:pPr>
              <w:rPr>
                <w:sz w:val="24"/>
                <w:szCs w:val="24"/>
              </w:rPr>
            </w:pPr>
            <w:r>
              <w:rPr>
                <w:rStyle w:val="scientific"/>
              </w:rPr>
              <w:t>1.2 × 10</w:t>
            </w:r>
            <w:r>
              <w:rPr>
                <w:rStyle w:val="scientific"/>
                <w:rFonts w:ascii="Cambria Math" w:hAnsi="Cambria Math" w:cs="Cambria Math"/>
              </w:rPr>
              <w:t>⁻</w:t>
            </w:r>
            <w:r>
              <w:rPr>
                <w:rStyle w:val="scientific"/>
              </w:rPr>
              <w:t>¹</w:t>
            </w:r>
            <w:r>
              <w:rPr>
                <w:rStyle w:val="valueunit"/>
              </w:rPr>
              <w:t>mg/kg bw</w:t>
            </w:r>
          </w:p>
        </w:tc>
      </w:tr>
      <w:tr w:rsidR="00E61E6E" w14:paraId="00345D3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5892970" w14:textId="77777777" w:rsidR="00E61E6E" w:rsidRPr="00692755" w:rsidRDefault="00E61E6E" w:rsidP="00E61E6E">
            <w:pPr>
              <w:tabs>
                <w:tab w:val="left" w:pos="2400"/>
              </w:tabs>
              <w:spacing w:line="312" w:lineRule="atLeast"/>
            </w:pPr>
            <w:r w:rsidRPr="00692755">
              <w:t>Internal event dose</w:t>
            </w:r>
            <w:r>
              <w:tab/>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A0796E3" w14:textId="77777777" w:rsidR="00E61E6E" w:rsidRDefault="00E61E6E" w:rsidP="00E61E6E">
            <w:pPr>
              <w:rPr>
                <w:sz w:val="24"/>
                <w:szCs w:val="24"/>
              </w:rPr>
            </w:pPr>
            <w:r>
              <w:rPr>
                <w:rStyle w:val="scientific"/>
              </w:rPr>
              <w:t>6.7 × 10</w:t>
            </w:r>
            <w:r>
              <w:rPr>
                <w:rStyle w:val="scientific"/>
                <w:rFonts w:ascii="Cambria Math" w:hAnsi="Cambria Math" w:cs="Cambria Math"/>
              </w:rPr>
              <w:t>⁻</w:t>
            </w:r>
            <w:r w:rsidRPr="00280788">
              <w:rPr>
                <w:rStyle w:val="scientific"/>
                <w:vertAlign w:val="superscript"/>
              </w:rPr>
              <w:t>3</w:t>
            </w:r>
            <w:r>
              <w:rPr>
                <w:rStyle w:val="valueunit"/>
              </w:rPr>
              <w:t>mg/kg bw</w:t>
            </w:r>
          </w:p>
        </w:tc>
      </w:tr>
      <w:tr w:rsidR="00E61E6E" w14:paraId="232DCA05"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3E86C74" w14:textId="77777777" w:rsidR="00E61E6E" w:rsidRPr="00692755" w:rsidRDefault="00E61E6E" w:rsidP="00E61E6E">
            <w:pPr>
              <w:spacing w:line="312" w:lineRule="atLeast"/>
            </w:pPr>
            <w:r w:rsidRPr="00692755">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69592CE" w14:textId="77777777" w:rsidR="00E61E6E" w:rsidRDefault="00E61E6E" w:rsidP="00E61E6E">
            <w:pPr>
              <w:rPr>
                <w:sz w:val="24"/>
                <w:szCs w:val="24"/>
              </w:rPr>
            </w:pPr>
            <w:r>
              <w:rPr>
                <w:rStyle w:val="scientific"/>
              </w:rPr>
              <w:t>6.7 × 10</w:t>
            </w:r>
            <w:r>
              <w:rPr>
                <w:rStyle w:val="scientific"/>
                <w:rFonts w:ascii="Cambria Math" w:hAnsi="Cambria Math" w:cs="Cambria Math"/>
              </w:rPr>
              <w:t>⁻</w:t>
            </w:r>
            <w:r w:rsidRPr="00280788">
              <w:rPr>
                <w:rStyle w:val="scientific"/>
                <w:vertAlign w:val="superscript"/>
              </w:rPr>
              <w:t>3</w:t>
            </w:r>
            <w:r>
              <w:rPr>
                <w:rStyle w:val="valueunit"/>
              </w:rPr>
              <w:t>mg/kg bw/day</w:t>
            </w:r>
          </w:p>
        </w:tc>
      </w:tr>
      <w:tr w:rsidR="00E61E6E" w14:paraId="19F6E4D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EABEBD9" w14:textId="77777777" w:rsidR="00E61E6E" w:rsidRPr="00692755" w:rsidRDefault="00E61E6E" w:rsidP="00E61E6E">
            <w:pPr>
              <w:spacing w:line="312" w:lineRule="atLeast"/>
            </w:pPr>
            <w:r w:rsidRPr="00692755">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483A8FE" w14:textId="77777777" w:rsidR="00E61E6E" w:rsidRDefault="00E61E6E" w:rsidP="00E61E6E">
            <w:pPr>
              <w:rPr>
                <w:sz w:val="24"/>
                <w:szCs w:val="24"/>
              </w:rPr>
            </w:pPr>
            <w:r>
              <w:rPr>
                <w:rStyle w:val="scientific"/>
              </w:rPr>
              <w:t>1.8 × 10</w:t>
            </w:r>
            <w:r>
              <w:rPr>
                <w:rStyle w:val="scientific"/>
                <w:rFonts w:ascii="Cambria Math" w:hAnsi="Cambria Math" w:cs="Cambria Math"/>
              </w:rPr>
              <w:t>⁻</w:t>
            </w:r>
            <w:r w:rsidRPr="00280788">
              <w:rPr>
                <w:rStyle w:val="scientific"/>
                <w:vertAlign w:val="superscript"/>
              </w:rPr>
              <w:t>4</w:t>
            </w:r>
            <w:r>
              <w:rPr>
                <w:rStyle w:val="valueunit"/>
              </w:rPr>
              <w:t>mg/kg bw/day</w:t>
            </w:r>
          </w:p>
        </w:tc>
      </w:tr>
    </w:tbl>
    <w:p w14:paraId="2FB64B19" w14:textId="77777777" w:rsidR="00E61E6E" w:rsidRPr="00692755" w:rsidRDefault="00E61E6E" w:rsidP="00E61E6E">
      <w:pPr>
        <w:rPr>
          <w:b/>
        </w:rPr>
      </w:pPr>
      <w:r w:rsidRPr="00692755">
        <w:rPr>
          <w:b/>
        </w:rPr>
        <w:t>Oral</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15"/>
        <w:gridCol w:w="4670"/>
      </w:tblGrid>
      <w:tr w:rsidR="00E61E6E" w14:paraId="2344BB23"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F6BD7FE" w14:textId="77777777" w:rsidR="00E61E6E" w:rsidRPr="00692755" w:rsidRDefault="00E61E6E" w:rsidP="00E61E6E">
            <w:pPr>
              <w:spacing w:line="312" w:lineRule="atLeast"/>
              <w:rPr>
                <w:rFonts w:ascii="Times New Roman" w:hAnsi="Times New Roman"/>
              </w:rPr>
            </w:pPr>
            <w:r w:rsidRPr="00692755">
              <w:t>External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74A2A46" w14:textId="77777777" w:rsidR="00E61E6E" w:rsidRDefault="00E61E6E" w:rsidP="00E61E6E">
            <w:pPr>
              <w:rPr>
                <w:sz w:val="24"/>
                <w:szCs w:val="24"/>
              </w:rPr>
            </w:pPr>
            <w:r>
              <w:rPr>
                <w:rStyle w:val="scientific"/>
              </w:rPr>
              <w:t>2.0 × 10</w:t>
            </w:r>
            <w:r>
              <w:rPr>
                <w:rStyle w:val="scientific"/>
                <w:rFonts w:ascii="Cambria Math" w:hAnsi="Cambria Math" w:cs="Cambria Math"/>
              </w:rPr>
              <w:t>⁻</w:t>
            </w:r>
            <w:r>
              <w:rPr>
                <w:rStyle w:val="scientific"/>
              </w:rPr>
              <w:t>¹</w:t>
            </w:r>
            <w:r>
              <w:rPr>
                <w:rStyle w:val="valueunit"/>
              </w:rPr>
              <w:t>mg/kg bw</w:t>
            </w:r>
          </w:p>
        </w:tc>
      </w:tr>
      <w:tr w:rsidR="00E61E6E" w14:paraId="00DEBD9A"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ECC0349" w14:textId="77777777" w:rsidR="00E61E6E" w:rsidRPr="00692755" w:rsidRDefault="00E61E6E" w:rsidP="00E61E6E">
            <w:pPr>
              <w:spacing w:line="312" w:lineRule="atLeast"/>
            </w:pPr>
            <w:r w:rsidRPr="00692755">
              <w:t>External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3A6CBA2" w14:textId="77777777" w:rsidR="00E61E6E" w:rsidRDefault="00E61E6E" w:rsidP="00E61E6E">
            <w:pPr>
              <w:rPr>
                <w:sz w:val="24"/>
                <w:szCs w:val="24"/>
              </w:rPr>
            </w:pPr>
            <w:r>
              <w:rPr>
                <w:rStyle w:val="scientific"/>
              </w:rPr>
              <w:t>2.0 × 10</w:t>
            </w:r>
            <w:r>
              <w:rPr>
                <w:rStyle w:val="scientific"/>
                <w:rFonts w:ascii="Cambria Math" w:hAnsi="Cambria Math" w:cs="Cambria Math"/>
              </w:rPr>
              <w:t>⁻</w:t>
            </w:r>
            <w:r>
              <w:rPr>
                <w:rStyle w:val="scientific"/>
              </w:rPr>
              <w:t>¹</w:t>
            </w:r>
            <w:r>
              <w:rPr>
                <w:rStyle w:val="valueunit"/>
              </w:rPr>
              <w:t>mg/kg bw</w:t>
            </w:r>
          </w:p>
        </w:tc>
      </w:tr>
      <w:tr w:rsidR="00E61E6E" w14:paraId="478A6156"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C1C75D0" w14:textId="77777777" w:rsidR="00E61E6E" w:rsidRPr="00692755" w:rsidRDefault="00E61E6E" w:rsidP="00E61E6E">
            <w:pPr>
              <w:spacing w:line="312" w:lineRule="atLeast"/>
            </w:pPr>
            <w:r w:rsidRPr="00692755">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6AE0A798" w14:textId="77777777" w:rsidR="00E61E6E" w:rsidRDefault="00E61E6E" w:rsidP="00E61E6E">
            <w:pPr>
              <w:rPr>
                <w:sz w:val="24"/>
                <w:szCs w:val="24"/>
              </w:rPr>
            </w:pPr>
            <w:r>
              <w:rPr>
                <w:rStyle w:val="scientific"/>
              </w:rPr>
              <w:t>2.0 × 10</w:t>
            </w:r>
            <w:r>
              <w:rPr>
                <w:rStyle w:val="scientific"/>
                <w:rFonts w:ascii="Cambria Math" w:hAnsi="Cambria Math" w:cs="Cambria Math"/>
              </w:rPr>
              <w:t>⁻</w:t>
            </w:r>
            <w:r>
              <w:rPr>
                <w:rStyle w:val="scientific"/>
              </w:rPr>
              <w:t>¹</w:t>
            </w:r>
            <w:r>
              <w:rPr>
                <w:rStyle w:val="valueunit"/>
              </w:rPr>
              <w:t>mg/kg bw</w:t>
            </w:r>
          </w:p>
        </w:tc>
      </w:tr>
      <w:tr w:rsidR="00E61E6E" w14:paraId="4298D35F"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22C50878" w14:textId="77777777" w:rsidR="00E61E6E" w:rsidRPr="00692755" w:rsidRDefault="00E61E6E" w:rsidP="00E61E6E">
            <w:pPr>
              <w:spacing w:line="312" w:lineRule="atLeast"/>
            </w:pPr>
            <w:r w:rsidRPr="00692755">
              <w:lastRenderedPageBreak/>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BE2B078" w14:textId="77777777" w:rsidR="00E61E6E" w:rsidRDefault="00E61E6E" w:rsidP="00E61E6E">
            <w:pPr>
              <w:rPr>
                <w:sz w:val="24"/>
                <w:szCs w:val="24"/>
              </w:rPr>
            </w:pPr>
            <w:r>
              <w:rPr>
                <w:rStyle w:val="scientific"/>
              </w:rPr>
              <w:t>2.0 × 10</w:t>
            </w:r>
            <w:r>
              <w:rPr>
                <w:rStyle w:val="scientific"/>
                <w:rFonts w:ascii="Cambria Math" w:hAnsi="Cambria Math" w:cs="Cambria Math"/>
              </w:rPr>
              <w:t>⁻</w:t>
            </w:r>
            <w:r>
              <w:rPr>
                <w:rStyle w:val="scientific"/>
              </w:rPr>
              <w:t>¹</w:t>
            </w:r>
            <w:r>
              <w:rPr>
                <w:rStyle w:val="valueunit"/>
              </w:rPr>
              <w:t>mg/kg bw/day</w:t>
            </w:r>
          </w:p>
        </w:tc>
      </w:tr>
      <w:tr w:rsidR="00E61E6E" w14:paraId="3F9D7E60"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7BF1AD03" w14:textId="77777777" w:rsidR="00E61E6E" w:rsidRPr="00692755" w:rsidRDefault="00E61E6E" w:rsidP="00E61E6E">
            <w:pPr>
              <w:spacing w:line="312" w:lineRule="atLeast"/>
            </w:pPr>
            <w:r w:rsidRPr="00692755">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1875390" w14:textId="77777777" w:rsidR="00E61E6E" w:rsidRDefault="00E61E6E" w:rsidP="00E61E6E">
            <w:pPr>
              <w:rPr>
                <w:sz w:val="24"/>
                <w:szCs w:val="24"/>
              </w:rPr>
            </w:pPr>
            <w:r>
              <w:rPr>
                <w:rStyle w:val="scientific"/>
              </w:rPr>
              <w:t>5.5 × 10</w:t>
            </w:r>
            <w:r>
              <w:rPr>
                <w:rStyle w:val="scientific"/>
                <w:rFonts w:ascii="Cambria Math" w:hAnsi="Cambria Math" w:cs="Cambria Math"/>
              </w:rPr>
              <w:t>⁻</w:t>
            </w:r>
            <w:r>
              <w:rPr>
                <w:rStyle w:val="scientific"/>
              </w:rPr>
              <w:t>³</w:t>
            </w:r>
            <w:r>
              <w:rPr>
                <w:rStyle w:val="valueunit"/>
              </w:rPr>
              <w:t>mg/kg bw/day</w:t>
            </w:r>
          </w:p>
        </w:tc>
      </w:tr>
    </w:tbl>
    <w:p w14:paraId="1805F229" w14:textId="77777777" w:rsidR="00E61E6E" w:rsidRPr="00692755" w:rsidRDefault="00E61E6E" w:rsidP="00E61E6E">
      <w:pPr>
        <w:rPr>
          <w:b/>
          <w:sz w:val="27"/>
          <w:szCs w:val="27"/>
        </w:rPr>
      </w:pPr>
      <w:r w:rsidRPr="00692755">
        <w:rPr>
          <w:b/>
        </w:rPr>
        <w:t>Integrated</w:t>
      </w:r>
    </w:p>
    <w:tbl>
      <w:tblPr>
        <w:tblW w:w="10785" w:type="dxa"/>
        <w:tblInd w:w="-6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88"/>
        <w:gridCol w:w="4697"/>
      </w:tblGrid>
      <w:tr w:rsidR="00E61E6E" w14:paraId="60734DA2"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3727C033" w14:textId="77777777" w:rsidR="00E61E6E" w:rsidRPr="00692755" w:rsidRDefault="00E61E6E" w:rsidP="00E61E6E">
            <w:pPr>
              <w:spacing w:line="312" w:lineRule="atLeast"/>
              <w:rPr>
                <w:rFonts w:ascii="Times New Roman" w:hAnsi="Times New Roman"/>
              </w:rPr>
            </w:pPr>
            <w:r w:rsidRPr="00692755">
              <w:t>Internal event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B052BF0" w14:textId="77777777" w:rsidR="00E61E6E" w:rsidRDefault="00E61E6E" w:rsidP="00E61E6E">
            <w:pPr>
              <w:rPr>
                <w:sz w:val="24"/>
                <w:szCs w:val="24"/>
              </w:rPr>
            </w:pPr>
            <w:r>
              <w:rPr>
                <w:rStyle w:val="scientific"/>
              </w:rPr>
              <w:t>2.1 × 10</w:t>
            </w:r>
            <w:r>
              <w:rPr>
                <w:rStyle w:val="scientific"/>
                <w:rFonts w:ascii="Cambria Math" w:hAnsi="Cambria Math" w:cs="Cambria Math"/>
              </w:rPr>
              <w:t>⁻</w:t>
            </w:r>
            <w:r>
              <w:rPr>
                <w:rStyle w:val="scientific"/>
              </w:rPr>
              <w:t>¹</w:t>
            </w:r>
            <w:r>
              <w:rPr>
                <w:rStyle w:val="valueunit"/>
              </w:rPr>
              <w:t>mg/kg bw</w:t>
            </w:r>
          </w:p>
        </w:tc>
      </w:tr>
      <w:tr w:rsidR="00E61E6E" w14:paraId="27E516AB"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2762993" w14:textId="77777777" w:rsidR="00E61E6E" w:rsidRPr="00692755" w:rsidRDefault="00E61E6E" w:rsidP="00E61E6E">
            <w:pPr>
              <w:spacing w:line="312" w:lineRule="atLeast"/>
            </w:pPr>
            <w:r w:rsidRPr="00692755">
              <w:t>Internal dose on day of exposure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4A25D18E" w14:textId="77777777" w:rsidR="00E61E6E" w:rsidRDefault="00E61E6E" w:rsidP="00E61E6E">
            <w:pPr>
              <w:rPr>
                <w:sz w:val="24"/>
                <w:szCs w:val="24"/>
              </w:rPr>
            </w:pPr>
            <w:r>
              <w:rPr>
                <w:rStyle w:val="scientific"/>
              </w:rPr>
              <w:t>2.1 × 10</w:t>
            </w:r>
            <w:r>
              <w:rPr>
                <w:rStyle w:val="scientific"/>
                <w:rFonts w:ascii="Cambria Math" w:hAnsi="Cambria Math" w:cs="Cambria Math"/>
              </w:rPr>
              <w:t>⁻</w:t>
            </w:r>
            <w:r>
              <w:rPr>
                <w:rStyle w:val="scientific"/>
              </w:rPr>
              <w:t>¹</w:t>
            </w:r>
            <w:r>
              <w:rPr>
                <w:rStyle w:val="valueunit"/>
              </w:rPr>
              <w:t>mg/kg bw/day</w:t>
            </w:r>
          </w:p>
        </w:tc>
      </w:tr>
      <w:tr w:rsidR="00E61E6E" w14:paraId="7B8D2208" w14:textId="77777777" w:rsidTr="00E61E6E">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1AA36F0C" w14:textId="77777777" w:rsidR="00E61E6E" w:rsidRPr="00692755" w:rsidRDefault="00E61E6E" w:rsidP="00E61E6E">
            <w:pPr>
              <w:spacing w:line="312" w:lineRule="atLeast"/>
            </w:pPr>
            <w:r w:rsidRPr="00692755">
              <w:t>Internal year average dose</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hideMark/>
          </w:tcPr>
          <w:p w14:paraId="0AE7D96F" w14:textId="77777777" w:rsidR="00E61E6E" w:rsidRDefault="00E61E6E" w:rsidP="00E61E6E">
            <w:pPr>
              <w:rPr>
                <w:sz w:val="24"/>
                <w:szCs w:val="24"/>
              </w:rPr>
            </w:pPr>
            <w:r>
              <w:rPr>
                <w:rStyle w:val="scientific"/>
              </w:rPr>
              <w:t>5.7 × 10</w:t>
            </w:r>
            <w:r>
              <w:rPr>
                <w:rStyle w:val="scientific"/>
                <w:rFonts w:ascii="Cambria Math" w:hAnsi="Cambria Math" w:cs="Cambria Math"/>
              </w:rPr>
              <w:t>⁻</w:t>
            </w:r>
            <w:r>
              <w:rPr>
                <w:rStyle w:val="scientific"/>
              </w:rPr>
              <w:t>³</w:t>
            </w:r>
            <w:r>
              <w:rPr>
                <w:rStyle w:val="valueunit"/>
              </w:rPr>
              <w:t>mg/kg bw/day</w:t>
            </w:r>
          </w:p>
        </w:tc>
      </w:tr>
    </w:tbl>
    <w:p w14:paraId="705F7B46" w14:textId="77777777" w:rsidR="00E61E6E" w:rsidRDefault="00E61E6E" w:rsidP="00E61E6E">
      <w:pPr>
        <w:rPr>
          <w:rFonts w:eastAsia="Calibri"/>
          <w:lang w:eastAsia="en-US"/>
        </w:rPr>
      </w:pPr>
    </w:p>
    <w:p w14:paraId="1A091BB3" w14:textId="77777777" w:rsidR="00E61E6E" w:rsidRDefault="00E61E6E" w:rsidP="00E61E6E">
      <w:pPr>
        <w:spacing w:before="0" w:after="160" w:line="259" w:lineRule="auto"/>
        <w:rPr>
          <w:rFonts w:eastAsia="Calibri"/>
          <w:lang w:eastAsia="en-US"/>
        </w:rPr>
      </w:pPr>
      <w:r>
        <w:rPr>
          <w:rFonts w:eastAsia="Calibri"/>
          <w:lang w:eastAsia="en-US"/>
        </w:rPr>
        <w:br w:type="page"/>
      </w:r>
    </w:p>
    <w:p w14:paraId="62A127C6" w14:textId="77777777" w:rsidR="00E61E6E" w:rsidRDefault="00E61E6E" w:rsidP="00F65B8F">
      <w:pPr>
        <w:rPr>
          <w:rFonts w:eastAsia="Calibri"/>
          <w:lang w:eastAsia="en-US"/>
        </w:rPr>
      </w:pPr>
    </w:p>
    <w:p w14:paraId="00EB6C2A" w14:textId="77777777" w:rsidR="00E61E6E" w:rsidRPr="00933CE9" w:rsidRDefault="00E61E6E" w:rsidP="00F65B8F">
      <w:pPr>
        <w:rPr>
          <w:rFonts w:eastAsia="Calibri"/>
          <w:lang w:eastAsia="en-US"/>
        </w:rPr>
      </w:pPr>
    </w:p>
    <w:p w14:paraId="530D254B" w14:textId="77777777" w:rsidR="00F65B8F" w:rsidRPr="00F65B8F" w:rsidRDefault="00F65B8F" w:rsidP="00F65B8F">
      <w:pPr>
        <w:pStyle w:val="Kop2"/>
      </w:pPr>
      <w:bookmarkStart w:id="1331" w:name="_Toc389729191"/>
      <w:bookmarkStart w:id="1332" w:name="_Toc403472829"/>
      <w:bookmarkStart w:id="1333" w:name="_Toc425344135"/>
      <w:bookmarkStart w:id="1334" w:name="_Toc33794049"/>
      <w:r w:rsidRPr="00F65B8F">
        <w:t>New information on the active substance</w:t>
      </w:r>
      <w:bookmarkEnd w:id="1331"/>
      <w:bookmarkEnd w:id="1332"/>
      <w:bookmarkEnd w:id="1333"/>
      <w:bookmarkEnd w:id="1334"/>
    </w:p>
    <w:p w14:paraId="3A5C8982" w14:textId="29D7374F" w:rsidR="00F65B8F" w:rsidRDefault="000B161E" w:rsidP="00F65B8F">
      <w:pPr>
        <w:rPr>
          <w:rFonts w:eastAsia="Calibri"/>
          <w:lang w:eastAsia="en-US"/>
        </w:rPr>
      </w:pPr>
      <w:r>
        <w:rPr>
          <w:rFonts w:eastAsia="Calibri"/>
          <w:lang w:eastAsia="en-US"/>
        </w:rPr>
        <w:t>Not applicable.</w:t>
      </w:r>
    </w:p>
    <w:p w14:paraId="4F7279EC" w14:textId="77777777" w:rsidR="00917241" w:rsidRPr="00933CE9" w:rsidRDefault="00917241" w:rsidP="00F65B8F">
      <w:pPr>
        <w:rPr>
          <w:rFonts w:eastAsia="Calibri"/>
          <w:lang w:eastAsia="en-US"/>
        </w:rPr>
      </w:pPr>
    </w:p>
    <w:p w14:paraId="0B142336" w14:textId="77777777" w:rsidR="00F65B8F" w:rsidRPr="00F65B8F" w:rsidRDefault="00F65B8F" w:rsidP="00F65B8F">
      <w:pPr>
        <w:pStyle w:val="Kop2"/>
      </w:pPr>
      <w:bookmarkStart w:id="1335" w:name="_Toc389729192"/>
      <w:bookmarkStart w:id="1336" w:name="_Toc403472830"/>
      <w:bookmarkStart w:id="1337" w:name="_Toc425344136"/>
      <w:bookmarkStart w:id="1338" w:name="_Toc33794050"/>
      <w:r w:rsidRPr="00F65B8F">
        <w:t>Residue behaviour</w:t>
      </w:r>
      <w:bookmarkEnd w:id="1335"/>
      <w:bookmarkEnd w:id="1336"/>
      <w:bookmarkEnd w:id="1337"/>
      <w:bookmarkEnd w:id="1338"/>
    </w:p>
    <w:p w14:paraId="462B74EC" w14:textId="4428BD33" w:rsidR="00917241" w:rsidRPr="00EA2CA0" w:rsidRDefault="00D31FDE" w:rsidP="00917241">
      <w:pPr>
        <w:jc w:val="both"/>
        <w:rPr>
          <w:szCs w:val="22"/>
        </w:rPr>
      </w:pPr>
      <w:r>
        <w:rPr>
          <w:rFonts w:eastAsia="Calibri"/>
          <w:lang w:eastAsia="en-US"/>
        </w:rPr>
        <w:t>Please refer to the CAR for permethrin.</w:t>
      </w:r>
    </w:p>
    <w:p w14:paraId="4620B597" w14:textId="77777777" w:rsidR="00917241" w:rsidRPr="000B161E" w:rsidRDefault="00917241" w:rsidP="00F65B8F">
      <w:pPr>
        <w:rPr>
          <w:rFonts w:eastAsia="Calibri"/>
          <w:lang w:eastAsia="en-US"/>
        </w:rPr>
      </w:pPr>
    </w:p>
    <w:p w14:paraId="351907E2" w14:textId="77777777" w:rsidR="00F65B8F" w:rsidRPr="00F65B8F" w:rsidRDefault="00F65B8F" w:rsidP="00F65B8F">
      <w:pPr>
        <w:pStyle w:val="Kop2"/>
      </w:pPr>
      <w:bookmarkStart w:id="1339" w:name="_Toc389729193"/>
      <w:bookmarkStart w:id="1340" w:name="_Toc403472831"/>
      <w:bookmarkStart w:id="1341" w:name="_Toc425344137"/>
      <w:bookmarkStart w:id="1342" w:name="_Toc33794051"/>
      <w:r w:rsidRPr="00F65B8F">
        <w:t>Summaries of the efficacy studies (B.5.10.1-xx)</w:t>
      </w:r>
      <w:bookmarkEnd w:id="1339"/>
      <w:bookmarkEnd w:id="1340"/>
      <w:r w:rsidRPr="00F65B8F">
        <w:rPr>
          <w:rStyle w:val="Voetnootmarkering"/>
          <w:position w:val="0"/>
          <w:sz w:val="28"/>
          <w:vertAlign w:val="superscript"/>
        </w:rPr>
        <w:footnoteReference w:id="8"/>
      </w:r>
      <w:bookmarkEnd w:id="1341"/>
      <w:bookmarkEnd w:id="1342"/>
    </w:p>
    <w:p w14:paraId="54F2252E" w14:textId="1D291661" w:rsidR="00806A93" w:rsidRPr="00EA2CA0" w:rsidRDefault="00806A93" w:rsidP="00806A93">
      <w:pPr>
        <w:jc w:val="both"/>
        <w:rPr>
          <w:szCs w:val="22"/>
        </w:rPr>
      </w:pPr>
      <w:r>
        <w:rPr>
          <w:rFonts w:eastAsia="Calibri"/>
          <w:lang w:eastAsia="en-US"/>
        </w:rPr>
        <w:t>Please see the relevant section 2.2.5.5.</w:t>
      </w:r>
    </w:p>
    <w:p w14:paraId="1C503EAC" w14:textId="77777777" w:rsidR="00F65B8F" w:rsidRPr="00305B11" w:rsidRDefault="00F65B8F" w:rsidP="00F65B8F">
      <w:pPr>
        <w:rPr>
          <w:rFonts w:eastAsia="Calibri"/>
          <w:lang w:eastAsia="en-US"/>
        </w:rPr>
      </w:pPr>
    </w:p>
    <w:p w14:paraId="4D811098" w14:textId="77777777" w:rsidR="00F65B8F" w:rsidRPr="00F65B8F" w:rsidRDefault="00F65B8F" w:rsidP="00F65B8F">
      <w:pPr>
        <w:pStyle w:val="Kop2"/>
      </w:pPr>
      <w:bookmarkStart w:id="1343" w:name="_Toc389729199"/>
      <w:bookmarkStart w:id="1344" w:name="_Toc403472832"/>
      <w:bookmarkStart w:id="1345" w:name="_Toc425344138"/>
      <w:bookmarkStart w:id="1346" w:name="_Toc33794052"/>
      <w:r w:rsidRPr="00F65B8F">
        <w:t>Confidential annex</w:t>
      </w:r>
      <w:bookmarkEnd w:id="1343"/>
      <w:bookmarkEnd w:id="1344"/>
      <w:bookmarkEnd w:id="1345"/>
      <w:bookmarkEnd w:id="1346"/>
      <w:r w:rsidRPr="00F65B8F">
        <w:t xml:space="preserve"> </w:t>
      </w:r>
    </w:p>
    <w:p w14:paraId="6B667554" w14:textId="5CB84664" w:rsidR="00F65B8F" w:rsidRPr="00017CF8" w:rsidRDefault="00917241" w:rsidP="00F65B8F">
      <w:pPr>
        <w:rPr>
          <w:rFonts w:eastAsia="Calibri"/>
          <w:lang w:val="de-DE" w:eastAsia="en-US"/>
        </w:rPr>
      </w:pPr>
      <w:r w:rsidRPr="00816688">
        <w:rPr>
          <w:rFonts w:eastAsiaTheme="minorHAnsi" w:cs="Verdana"/>
          <w:sz w:val="19"/>
          <w:szCs w:val="19"/>
          <w:lang w:val="en-US" w:eastAsia="en-US"/>
        </w:rPr>
        <w:t>S</w:t>
      </w:r>
      <w:r w:rsidR="000B161E" w:rsidRPr="00816688">
        <w:rPr>
          <w:rFonts w:eastAsiaTheme="minorHAnsi" w:cs="Verdana"/>
          <w:sz w:val="19"/>
          <w:szCs w:val="19"/>
          <w:lang w:val="en-US" w:eastAsia="en-US"/>
        </w:rPr>
        <w:t>ee separate document.</w:t>
      </w:r>
    </w:p>
    <w:p w14:paraId="54AFF6C0" w14:textId="77777777" w:rsidR="00F65B8F" w:rsidRPr="00F65B8F" w:rsidRDefault="00F65B8F" w:rsidP="00F65B8F">
      <w:pPr>
        <w:pStyle w:val="Kop2"/>
      </w:pPr>
      <w:bookmarkStart w:id="1347" w:name="_Toc389729200"/>
      <w:bookmarkStart w:id="1348" w:name="_Toc403472833"/>
      <w:bookmarkStart w:id="1349" w:name="_Toc425344139"/>
      <w:bookmarkStart w:id="1350" w:name="_Toc33794053"/>
      <w:r w:rsidRPr="00F65B8F">
        <w:t>Other</w:t>
      </w:r>
      <w:bookmarkEnd w:id="1347"/>
      <w:bookmarkEnd w:id="1348"/>
      <w:bookmarkEnd w:id="1349"/>
      <w:bookmarkEnd w:id="1350"/>
    </w:p>
    <w:p w14:paraId="4A71CCA8" w14:textId="77777777" w:rsidR="000B161E" w:rsidRPr="000B161E" w:rsidRDefault="000B161E" w:rsidP="000B161E">
      <w:pPr>
        <w:rPr>
          <w:rFonts w:eastAsia="Calibri"/>
          <w:lang w:eastAsia="en-US"/>
        </w:rPr>
      </w:pPr>
      <w:r>
        <w:rPr>
          <w:rFonts w:eastAsia="Calibri"/>
          <w:lang w:eastAsia="en-US"/>
        </w:rPr>
        <w:t>Not applicable.</w:t>
      </w:r>
    </w:p>
    <w:p w14:paraId="7D99F87E" w14:textId="77777777" w:rsidR="00C442A7" w:rsidRPr="00957052" w:rsidRDefault="00C442A7" w:rsidP="00F65B8F">
      <w:pPr>
        <w:rPr>
          <w:lang w:val="en-US" w:eastAsia="en-US"/>
        </w:rPr>
      </w:pPr>
    </w:p>
    <w:p w14:paraId="6046C17B" w14:textId="04AF8A4A" w:rsidR="00BD1F64" w:rsidRPr="00F65B8F" w:rsidRDefault="00BD1F64" w:rsidP="00BD1F64">
      <w:pPr>
        <w:pStyle w:val="Kop2"/>
        <w:rPr>
          <w:ins w:id="1351" w:author="Brys Kristel" w:date="2020-02-28T14:11:00Z"/>
        </w:rPr>
      </w:pPr>
      <w:bookmarkStart w:id="1352" w:name="_Toc33794054"/>
      <w:ins w:id="1353" w:author="Brys Kristel" w:date="2020-02-28T14:11:00Z">
        <w:r>
          <w:t>Addendum feb 2020: BPR art19(5) conditions</w:t>
        </w:r>
        <w:bookmarkEnd w:id="1352"/>
      </w:ins>
    </w:p>
    <w:p w14:paraId="14BCAD3B" w14:textId="2DFE0DAD" w:rsidR="00BD1F64" w:rsidRDefault="00BD1F64">
      <w:pPr>
        <w:pStyle w:val="Explanatorynotes"/>
        <w:rPr>
          <w:ins w:id="1354" w:author="Brys Kristel" w:date="2020-02-28T14:13:00Z"/>
          <w:rFonts w:ascii="Verdana" w:eastAsia="Calibri" w:hAnsi="Verdana"/>
          <w:i w:val="0"/>
          <w:lang w:eastAsia="en-US"/>
        </w:rPr>
        <w:pPrChange w:id="1355" w:author="Brys Kristel" w:date="2020-02-28T14:12:00Z">
          <w:pPr>
            <w:pStyle w:val="Explanatorynotes"/>
            <w:ind w:left="708"/>
          </w:pPr>
        </w:pPrChange>
      </w:pPr>
      <w:ins w:id="1356" w:author="Brys Kristel" w:date="2020-02-28T14:12:00Z">
        <w:r>
          <w:rPr>
            <w:rFonts w:ascii="Verdana" w:eastAsia="Calibri" w:hAnsi="Verdana"/>
            <w:i w:val="0"/>
            <w:lang w:eastAsia="en-US"/>
          </w:rPr>
          <w:t>The</w:t>
        </w:r>
      </w:ins>
      <w:ins w:id="1357" w:author="Brys Kristel" w:date="2020-02-28T14:13:00Z">
        <w:r>
          <w:rPr>
            <w:rFonts w:ascii="Verdana" w:eastAsia="Calibri" w:hAnsi="Verdana"/>
            <w:i w:val="0"/>
            <w:lang w:eastAsia="en-US"/>
          </w:rPr>
          <w:t xml:space="preserve"> previous version of the PAR (July 2019) concluded that the</w:t>
        </w:r>
      </w:ins>
      <w:ins w:id="1358" w:author="Brys Kristel" w:date="2020-02-28T14:12:00Z">
        <w:r>
          <w:rPr>
            <w:rFonts w:ascii="Verdana" w:eastAsia="Calibri" w:hAnsi="Verdana"/>
            <w:i w:val="0"/>
            <w:lang w:eastAsia="en-US"/>
          </w:rPr>
          <w:t xml:space="preserve"> biocidal product Nonax 2008-EU </w:t>
        </w:r>
      </w:ins>
      <w:ins w:id="1359" w:author="Brys Kristel" w:date="2020-02-28T14:13:00Z">
        <w:r>
          <w:rPr>
            <w:rFonts w:ascii="Verdana" w:eastAsia="Calibri" w:hAnsi="Verdana"/>
            <w:i w:val="0"/>
            <w:lang w:eastAsia="en-US"/>
          </w:rPr>
          <w:t xml:space="preserve">could </w:t>
        </w:r>
      </w:ins>
      <w:ins w:id="1360" w:author="Brys Kristel" w:date="2020-02-28T14:12:00Z">
        <w:r>
          <w:rPr>
            <w:rFonts w:ascii="Verdana" w:eastAsia="Calibri" w:hAnsi="Verdana"/>
            <w:i w:val="0"/>
            <w:lang w:eastAsia="en-US"/>
          </w:rPr>
          <w:t xml:space="preserve">not be authorized as it does not meet all of the conditions for authorization required in art. 19.1 (b) (iii) and (iv), art. 19.1 (c) and art. 19.1 (d) of </w:t>
        </w:r>
        <w:r w:rsidRPr="003952A7">
          <w:rPr>
            <w:rFonts w:ascii="Verdana" w:eastAsia="Calibri" w:hAnsi="Verdana"/>
            <w:i w:val="0"/>
            <w:lang w:eastAsia="en-US"/>
          </w:rPr>
          <w:t>Regulation (EU) No 528/2012</w:t>
        </w:r>
        <w:r>
          <w:rPr>
            <w:rFonts w:ascii="Verdana" w:eastAsia="Calibri" w:hAnsi="Verdana"/>
            <w:i w:val="0"/>
            <w:lang w:eastAsia="en-US"/>
          </w:rPr>
          <w:t>.</w:t>
        </w:r>
      </w:ins>
    </w:p>
    <w:p w14:paraId="065F7AD2" w14:textId="545142B6" w:rsidR="00BD1F64" w:rsidRDefault="00BD1F64">
      <w:pPr>
        <w:pStyle w:val="Explanatorynotes"/>
        <w:rPr>
          <w:ins w:id="1361" w:author="Brys Kristel" w:date="2020-02-28T14:13:00Z"/>
          <w:rFonts w:ascii="Verdana" w:eastAsia="Calibri" w:hAnsi="Verdana"/>
          <w:i w:val="0"/>
          <w:lang w:eastAsia="en-US"/>
        </w:rPr>
        <w:pPrChange w:id="1362" w:author="Brys Kristel" w:date="2020-02-28T14:12:00Z">
          <w:pPr>
            <w:pStyle w:val="Explanatorynotes"/>
            <w:ind w:left="708"/>
          </w:pPr>
        </w:pPrChange>
      </w:pPr>
    </w:p>
    <w:p w14:paraId="4F95972F" w14:textId="6BC4F4AC" w:rsidR="00BF130C" w:rsidRDefault="001E25F0">
      <w:pPr>
        <w:pStyle w:val="Explanatorynotes"/>
        <w:rPr>
          <w:ins w:id="1363" w:author="Brys Kristel" w:date="2020-02-28T14:56:00Z"/>
          <w:rFonts w:ascii="Verdana" w:eastAsia="Calibri" w:hAnsi="Verdana"/>
          <w:i w:val="0"/>
          <w:lang w:eastAsia="en-US"/>
        </w:rPr>
        <w:pPrChange w:id="1364" w:author="Brys Kristel" w:date="2020-02-28T14:12:00Z">
          <w:pPr>
            <w:pStyle w:val="Explanatorynotes"/>
            <w:ind w:left="708"/>
          </w:pPr>
        </w:pPrChange>
      </w:pPr>
      <w:ins w:id="1365" w:author="Brys Kristel" w:date="2020-02-28T15:05:00Z">
        <w:r>
          <w:rPr>
            <w:rFonts w:ascii="Verdana" w:eastAsia="Calibri" w:hAnsi="Verdana"/>
            <w:i w:val="0"/>
            <w:lang w:eastAsia="en-US"/>
          </w:rPr>
          <w:t xml:space="preserve">The present version of the PAR (Feb 2020) does not aim to alter the conclusions of the risk </w:t>
        </w:r>
      </w:ins>
      <w:ins w:id="1366" w:author="Brys Kristel" w:date="2020-02-28T15:06:00Z">
        <w:r>
          <w:rPr>
            <w:rFonts w:ascii="Verdana" w:eastAsia="Calibri" w:hAnsi="Verdana"/>
            <w:i w:val="0"/>
            <w:lang w:eastAsia="en-US"/>
          </w:rPr>
          <w:t>assessment. However, u</w:t>
        </w:r>
      </w:ins>
      <w:ins w:id="1367" w:author="Brys Kristel" w:date="2020-02-28T14:14:00Z">
        <w:r w:rsidR="00BD1F64">
          <w:rPr>
            <w:rFonts w:ascii="Verdana" w:eastAsia="Calibri" w:hAnsi="Verdana"/>
            <w:i w:val="0"/>
            <w:lang w:eastAsia="en-US"/>
          </w:rPr>
          <w:t>pon request from BE Defense</w:t>
        </w:r>
      </w:ins>
      <w:ins w:id="1368" w:author="Brys Kristel" w:date="2020-02-28T14:15:00Z">
        <w:r w:rsidR="00BD1F64">
          <w:rPr>
            <w:rFonts w:ascii="Verdana" w:eastAsia="Calibri" w:hAnsi="Verdana"/>
            <w:i w:val="0"/>
            <w:lang w:eastAsia="en-US"/>
          </w:rPr>
          <w:t xml:space="preserve">, Nonax 2008-EU will be authorized, notwithstanding the </w:t>
        </w:r>
      </w:ins>
      <w:ins w:id="1369" w:author="Brys Kristel" w:date="2020-02-28T14:16:00Z">
        <w:r w:rsidR="00BD1F64">
          <w:rPr>
            <w:rFonts w:ascii="Verdana" w:eastAsia="Calibri" w:hAnsi="Verdana"/>
            <w:i w:val="0"/>
            <w:lang w:eastAsia="en-US"/>
          </w:rPr>
          <w:t>conclusions drawn for physicochemistry, efficacy, human health and environment.</w:t>
        </w:r>
      </w:ins>
      <w:ins w:id="1370" w:author="Brys Kristel" w:date="2020-02-28T14:17:00Z">
        <w:r w:rsidR="00BD1F64">
          <w:rPr>
            <w:rFonts w:ascii="Verdana" w:eastAsia="Calibri" w:hAnsi="Verdana"/>
            <w:i w:val="0"/>
            <w:lang w:eastAsia="en-US"/>
          </w:rPr>
          <w:t xml:space="preserve"> </w:t>
        </w:r>
      </w:ins>
    </w:p>
    <w:p w14:paraId="0077CE4B" w14:textId="34056D50" w:rsidR="00BF130C" w:rsidRDefault="00BF130C">
      <w:pPr>
        <w:pStyle w:val="Explanatorynotes"/>
        <w:rPr>
          <w:ins w:id="1371" w:author="Brys Kristel" w:date="2020-02-28T14:56:00Z"/>
          <w:rFonts w:ascii="Verdana" w:eastAsia="Calibri" w:hAnsi="Verdana"/>
          <w:i w:val="0"/>
          <w:lang w:eastAsia="en-US"/>
        </w:rPr>
        <w:pPrChange w:id="1372" w:author="Brys Kristel" w:date="2020-02-28T14:12:00Z">
          <w:pPr>
            <w:pStyle w:val="Explanatorynotes"/>
            <w:ind w:left="708"/>
          </w:pPr>
        </w:pPrChange>
      </w:pPr>
    </w:p>
    <w:p w14:paraId="4F3F76F2" w14:textId="2F756E4D" w:rsidR="00BF130C" w:rsidRDefault="00BF130C">
      <w:pPr>
        <w:pStyle w:val="Explanatorynotes"/>
        <w:rPr>
          <w:ins w:id="1373" w:author="Brys Kristel" w:date="2020-02-28T14:56:00Z"/>
          <w:rFonts w:ascii="Verdana" w:eastAsia="Calibri" w:hAnsi="Verdana"/>
          <w:i w:val="0"/>
          <w:lang w:eastAsia="en-US"/>
        </w:rPr>
        <w:pPrChange w:id="1374" w:author="Brys Kristel" w:date="2020-02-28T14:12:00Z">
          <w:pPr>
            <w:pStyle w:val="Explanatorynotes"/>
            <w:ind w:left="708"/>
          </w:pPr>
        </w:pPrChange>
      </w:pPr>
      <w:ins w:id="1375" w:author="Brys Kristel" w:date="2020-02-28T14:56:00Z">
        <w:r>
          <w:rPr>
            <w:rFonts w:ascii="Verdana" w:eastAsia="Calibri" w:hAnsi="Verdana"/>
            <w:i w:val="0"/>
            <w:lang w:eastAsia="en-US"/>
          </w:rPr>
          <w:t>Considering the importance of Defense for society, and considering the need to avoid vector-related health issues in militar</w:t>
        </w:r>
      </w:ins>
      <w:ins w:id="1376" w:author="Brys Kristel" w:date="2020-02-28T14:57:00Z">
        <w:r>
          <w:rPr>
            <w:rFonts w:ascii="Verdana" w:eastAsia="Calibri" w:hAnsi="Verdana"/>
            <w:i w:val="0"/>
            <w:lang w:eastAsia="en-US"/>
          </w:rPr>
          <w:t xml:space="preserve">y personnel, BE Competent Authority will adapt the conditions </w:t>
        </w:r>
      </w:ins>
      <w:ins w:id="1377" w:author="Brys Kristel" w:date="2020-02-28T14:58:00Z">
        <w:r>
          <w:rPr>
            <w:rFonts w:ascii="Verdana" w:eastAsia="Calibri" w:hAnsi="Verdana"/>
            <w:i w:val="0"/>
            <w:lang w:eastAsia="en-US"/>
          </w:rPr>
          <w:t xml:space="preserve">for use for Nonax 2008-EU in accordance with Article 19(5) of Regulation (EU) n° 528/2012.  </w:t>
        </w:r>
      </w:ins>
      <w:ins w:id="1378" w:author="Brys Kristel" w:date="2020-02-28T14:59:00Z">
        <w:r>
          <w:rPr>
            <w:rFonts w:ascii="Verdana" w:eastAsia="Calibri" w:hAnsi="Verdana"/>
            <w:i w:val="0"/>
            <w:lang w:eastAsia="en-US"/>
          </w:rPr>
          <w:t xml:space="preserve">Placing on the market of the aforementioned biocidal product will be authorized in Belgium for the uses specified in the SPC </w:t>
        </w:r>
      </w:ins>
      <w:ins w:id="1379" w:author="Brys Kristel" w:date="2020-02-28T15:00:00Z">
        <w:r>
          <w:rPr>
            <w:rFonts w:ascii="Verdana" w:eastAsia="Calibri" w:hAnsi="Verdana"/>
            <w:i w:val="0"/>
            <w:lang w:eastAsia="en-US"/>
          </w:rPr>
          <w:t>provided that the following conditions are met:</w:t>
        </w:r>
      </w:ins>
      <w:ins w:id="1380" w:author="Brys Kristel" w:date="2020-02-28T14:59:00Z">
        <w:r>
          <w:rPr>
            <w:rFonts w:ascii="Verdana" w:eastAsia="Calibri" w:hAnsi="Verdana"/>
            <w:i w:val="0"/>
            <w:lang w:eastAsia="en-US"/>
          </w:rPr>
          <w:t xml:space="preserve"> </w:t>
        </w:r>
      </w:ins>
    </w:p>
    <w:p w14:paraId="347A5781" w14:textId="6B73C840" w:rsidR="00EC64D6" w:rsidRDefault="00EC64D6">
      <w:pPr>
        <w:pStyle w:val="Explanatorynotes"/>
        <w:rPr>
          <w:ins w:id="1381" w:author="Brys Kristel" w:date="2020-02-28T14:21:00Z"/>
          <w:rFonts w:ascii="Verdana" w:eastAsia="Calibri" w:hAnsi="Verdana"/>
          <w:i w:val="0"/>
          <w:lang w:eastAsia="en-US"/>
        </w:rPr>
        <w:pPrChange w:id="1382" w:author="Brys Kristel" w:date="2020-02-28T14:12:00Z">
          <w:pPr>
            <w:pStyle w:val="Explanatorynotes"/>
            <w:ind w:left="708"/>
          </w:pPr>
        </w:pPrChange>
      </w:pPr>
    </w:p>
    <w:p w14:paraId="30C490BE" w14:textId="5CB0DF4C" w:rsidR="00EC64D6" w:rsidRPr="00EC64D6" w:rsidRDefault="00EC64D6">
      <w:pPr>
        <w:pStyle w:val="Explanatorynotes"/>
        <w:rPr>
          <w:ins w:id="1383" w:author="Brys Kristel" w:date="2020-02-28T14:21:00Z"/>
          <w:rFonts w:ascii="Verdana" w:eastAsia="Calibri" w:hAnsi="Verdana"/>
          <w:lang w:eastAsia="en-US"/>
          <w:rPrChange w:id="1384" w:author="Brys Kristel" w:date="2020-02-28T14:21:00Z">
            <w:rPr>
              <w:ins w:id="1385" w:author="Brys Kristel" w:date="2020-02-28T14:21:00Z"/>
              <w:rFonts w:ascii="LiberationSans" w:eastAsiaTheme="minorHAnsi" w:hAnsi="LiberationSans" w:cs="LiberationSans"/>
              <w:sz w:val="16"/>
              <w:szCs w:val="16"/>
              <w:lang w:val="en-US" w:eastAsia="en-US"/>
            </w:rPr>
          </w:rPrChange>
        </w:rPr>
        <w:pPrChange w:id="1386" w:author="Brys Kristel" w:date="2020-02-28T14:21:00Z">
          <w:pPr>
            <w:autoSpaceDE w:val="0"/>
            <w:autoSpaceDN w:val="0"/>
            <w:adjustRightInd w:val="0"/>
            <w:spacing w:before="0" w:after="0"/>
          </w:pPr>
        </w:pPrChange>
      </w:pPr>
      <w:ins w:id="1387" w:author="Brys Kristel" w:date="2020-02-28T14:21:00Z">
        <w:r>
          <w:rPr>
            <w:rFonts w:ascii="Verdana" w:eastAsia="Calibri" w:hAnsi="Verdana"/>
            <w:i w:val="0"/>
            <w:lang w:eastAsia="en-US"/>
          </w:rPr>
          <w:t>-</w:t>
        </w:r>
        <w:r w:rsidRPr="00EC64D6">
          <w:rPr>
            <w:rFonts w:ascii="Verdana" w:eastAsia="Calibri" w:hAnsi="Verdana"/>
            <w:i w:val="0"/>
            <w:lang w:eastAsia="en-US"/>
            <w:rPrChange w:id="1388" w:author="Brys Kristel" w:date="2020-02-28T14:21:00Z">
              <w:rPr>
                <w:rFonts w:ascii="LiberationSans" w:eastAsiaTheme="minorHAnsi" w:hAnsi="LiberationSans" w:cs="LiberationSans"/>
                <w:i/>
                <w:sz w:val="16"/>
                <w:szCs w:val="16"/>
                <w:lang w:val="en-US" w:eastAsia="en-US"/>
              </w:rPr>
            </w:rPrChange>
          </w:rPr>
          <w:t>Nonax 2008-EU must only be applied to textiles intended for the manufacture of military uniforms.</w:t>
        </w:r>
      </w:ins>
    </w:p>
    <w:p w14:paraId="720DA075" w14:textId="604DD58F" w:rsidR="00EC64D6" w:rsidRPr="00EC64D6" w:rsidRDefault="00EC64D6">
      <w:pPr>
        <w:pStyle w:val="Explanatorynotes"/>
        <w:rPr>
          <w:ins w:id="1389" w:author="Brys Kristel" w:date="2020-02-28T14:21:00Z"/>
          <w:rFonts w:ascii="Verdana" w:eastAsia="Calibri" w:hAnsi="Verdana"/>
          <w:lang w:eastAsia="en-US"/>
          <w:rPrChange w:id="1390" w:author="Brys Kristel" w:date="2020-02-28T14:21:00Z">
            <w:rPr>
              <w:ins w:id="1391" w:author="Brys Kristel" w:date="2020-02-28T14:21:00Z"/>
              <w:rFonts w:ascii="LiberationSans" w:eastAsiaTheme="minorHAnsi" w:hAnsi="LiberationSans" w:cs="LiberationSans"/>
              <w:sz w:val="16"/>
              <w:szCs w:val="16"/>
              <w:lang w:val="en-US" w:eastAsia="en-US"/>
            </w:rPr>
          </w:rPrChange>
        </w:rPr>
        <w:pPrChange w:id="1392" w:author="Brys Kristel" w:date="2020-02-28T14:21:00Z">
          <w:pPr>
            <w:autoSpaceDE w:val="0"/>
            <w:autoSpaceDN w:val="0"/>
            <w:adjustRightInd w:val="0"/>
            <w:spacing w:before="0" w:after="0"/>
          </w:pPr>
        </w:pPrChange>
      </w:pPr>
      <w:ins w:id="1393" w:author="Brys Kristel" w:date="2020-02-28T14:21:00Z">
        <w:r>
          <w:rPr>
            <w:rFonts w:ascii="Verdana" w:eastAsia="Calibri" w:hAnsi="Verdana"/>
            <w:i w:val="0"/>
            <w:lang w:eastAsia="en-US"/>
          </w:rPr>
          <w:t>-</w:t>
        </w:r>
        <w:r w:rsidRPr="00EC64D6">
          <w:rPr>
            <w:rFonts w:ascii="Verdana" w:eastAsia="Calibri" w:hAnsi="Verdana"/>
            <w:i w:val="0"/>
            <w:lang w:eastAsia="en-US"/>
            <w:rPrChange w:id="1394" w:author="Brys Kristel" w:date="2020-02-28T14:21:00Z">
              <w:rPr>
                <w:rFonts w:ascii="LiberationSans" w:eastAsiaTheme="minorHAnsi" w:hAnsi="LiberationSans" w:cs="LiberationSans"/>
                <w:i/>
                <w:sz w:val="16"/>
                <w:szCs w:val="16"/>
                <w:lang w:val="en-US" w:eastAsia="en-US"/>
              </w:rPr>
            </w:rPrChange>
          </w:rPr>
          <w:t>These military uniforms are to be used only in high risk areas where the target organisms of the biocidal product are prese</w:t>
        </w:r>
        <w:r w:rsidRPr="00EC64D6">
          <w:rPr>
            <w:rFonts w:ascii="Verdana" w:eastAsia="Calibri" w:hAnsi="Verdana"/>
            <w:i w:val="0"/>
            <w:lang w:eastAsia="en-US"/>
          </w:rPr>
          <w:t>nt as</w:t>
        </w:r>
        <w:r>
          <w:rPr>
            <w:rFonts w:ascii="Verdana" w:eastAsia="Calibri" w:hAnsi="Verdana"/>
            <w:i w:val="0"/>
            <w:lang w:eastAsia="en-US"/>
          </w:rPr>
          <w:t xml:space="preserve"> </w:t>
        </w:r>
        <w:r w:rsidRPr="00EC64D6">
          <w:rPr>
            <w:rFonts w:ascii="Verdana" w:eastAsia="Calibri" w:hAnsi="Verdana"/>
            <w:i w:val="0"/>
            <w:lang w:eastAsia="en-US"/>
            <w:rPrChange w:id="1395" w:author="Brys Kristel" w:date="2020-02-28T14:21:00Z">
              <w:rPr>
                <w:rFonts w:ascii="LiberationSans" w:eastAsiaTheme="minorHAnsi" w:hAnsi="LiberationSans" w:cs="LiberationSans"/>
                <w:i/>
                <w:sz w:val="16"/>
                <w:szCs w:val="16"/>
                <w:lang w:val="en-US" w:eastAsia="en-US"/>
              </w:rPr>
            </w:rPrChange>
          </w:rPr>
          <w:t>vectors of diseases.</w:t>
        </w:r>
      </w:ins>
    </w:p>
    <w:p w14:paraId="31E01A11" w14:textId="49B693A1" w:rsidR="00EC64D6" w:rsidRPr="00EC64D6" w:rsidRDefault="00EC64D6">
      <w:pPr>
        <w:pStyle w:val="Explanatorynotes"/>
        <w:rPr>
          <w:ins w:id="1396" w:author="Brys Kristel" w:date="2020-02-28T14:21:00Z"/>
          <w:rFonts w:ascii="Verdana" w:eastAsia="Calibri" w:hAnsi="Verdana"/>
          <w:lang w:eastAsia="en-US"/>
          <w:rPrChange w:id="1397" w:author="Brys Kristel" w:date="2020-02-28T14:21:00Z">
            <w:rPr>
              <w:ins w:id="1398" w:author="Brys Kristel" w:date="2020-02-28T14:21:00Z"/>
              <w:rFonts w:ascii="LiberationSans" w:eastAsiaTheme="minorHAnsi" w:hAnsi="LiberationSans" w:cs="LiberationSans"/>
              <w:sz w:val="16"/>
              <w:szCs w:val="16"/>
              <w:lang w:val="en-US" w:eastAsia="en-US"/>
            </w:rPr>
          </w:rPrChange>
        </w:rPr>
        <w:pPrChange w:id="1399" w:author="Brys Kristel" w:date="2020-02-28T14:21:00Z">
          <w:pPr>
            <w:autoSpaceDE w:val="0"/>
            <w:autoSpaceDN w:val="0"/>
            <w:adjustRightInd w:val="0"/>
            <w:spacing w:before="0" w:after="0"/>
          </w:pPr>
        </w:pPrChange>
      </w:pPr>
      <w:ins w:id="1400" w:author="Brys Kristel" w:date="2020-02-28T14:21:00Z">
        <w:r>
          <w:rPr>
            <w:rFonts w:ascii="Verdana" w:eastAsia="Calibri" w:hAnsi="Verdana"/>
            <w:i w:val="0"/>
            <w:lang w:eastAsia="en-US"/>
          </w:rPr>
          <w:t>-</w:t>
        </w:r>
        <w:r w:rsidRPr="00EC64D6">
          <w:rPr>
            <w:rFonts w:ascii="Verdana" w:eastAsia="Calibri" w:hAnsi="Verdana"/>
            <w:i w:val="0"/>
            <w:lang w:eastAsia="en-US"/>
            <w:rPrChange w:id="1401" w:author="Brys Kristel" w:date="2020-02-28T14:21:00Z">
              <w:rPr>
                <w:rFonts w:ascii="LiberationSans" w:eastAsiaTheme="minorHAnsi" w:hAnsi="LiberationSans" w:cs="LiberationSans"/>
                <w:i/>
                <w:sz w:val="16"/>
                <w:szCs w:val="16"/>
                <w:lang w:val="en-US" w:eastAsia="en-US"/>
              </w:rPr>
            </w:rPrChange>
          </w:rPr>
          <w:t xml:space="preserve">The authorization in accordance with article 19(5) of Regulation (EU) n°528/2012 shall be reviewed </w:t>
        </w:r>
        <w:r w:rsidRPr="00EC64D6">
          <w:rPr>
            <w:rFonts w:ascii="Verdana" w:eastAsia="Calibri" w:hAnsi="Verdana"/>
            <w:i w:val="0"/>
            <w:lang w:eastAsia="en-US"/>
          </w:rPr>
          <w:t>when alternatives are available</w:t>
        </w:r>
        <w:r>
          <w:rPr>
            <w:rFonts w:ascii="Verdana" w:eastAsia="Calibri" w:hAnsi="Verdana"/>
            <w:i w:val="0"/>
            <w:lang w:eastAsia="en-US"/>
          </w:rPr>
          <w:t xml:space="preserve"> </w:t>
        </w:r>
        <w:r w:rsidRPr="00EC64D6">
          <w:rPr>
            <w:rFonts w:ascii="Verdana" w:eastAsia="Calibri" w:hAnsi="Verdana"/>
            <w:i w:val="0"/>
            <w:lang w:eastAsia="en-US"/>
            <w:rPrChange w:id="1402" w:author="Brys Kristel" w:date="2020-02-28T14:21:00Z">
              <w:rPr>
                <w:rFonts w:ascii="LiberationSans" w:eastAsiaTheme="minorHAnsi" w:hAnsi="LiberationSans" w:cs="LiberationSans"/>
                <w:i/>
                <w:sz w:val="16"/>
                <w:szCs w:val="16"/>
                <w:lang w:val="en-US" w:eastAsia="en-US"/>
              </w:rPr>
            </w:rPrChange>
          </w:rPr>
          <w:t>that are suitable for military use and that pose a lower risk to the environment.</w:t>
        </w:r>
      </w:ins>
    </w:p>
    <w:p w14:paraId="01466B0D" w14:textId="213394B0" w:rsidR="00EC64D6" w:rsidRDefault="00EC64D6">
      <w:pPr>
        <w:pStyle w:val="Explanatorynotes"/>
        <w:rPr>
          <w:ins w:id="1403" w:author="Brys Kristel" w:date="2020-02-28T14:24:00Z"/>
          <w:rFonts w:ascii="Verdana" w:eastAsia="Calibri" w:hAnsi="Verdana"/>
          <w:i w:val="0"/>
          <w:lang w:eastAsia="en-US"/>
        </w:rPr>
        <w:pPrChange w:id="1404" w:author="Brys Kristel" w:date="2020-02-28T14:12:00Z">
          <w:pPr>
            <w:pStyle w:val="Explanatorynotes"/>
            <w:ind w:left="708"/>
          </w:pPr>
        </w:pPrChange>
      </w:pPr>
      <w:ins w:id="1405" w:author="Brys Kristel" w:date="2020-02-28T14:23:00Z">
        <w:r>
          <w:rPr>
            <w:rFonts w:ascii="Verdana" w:eastAsia="Calibri" w:hAnsi="Verdana"/>
            <w:i w:val="0"/>
            <w:lang w:eastAsia="en-US"/>
          </w:rPr>
          <w:t>-</w:t>
        </w:r>
      </w:ins>
      <w:ins w:id="1406" w:author="Brys Kristel" w:date="2020-02-28T14:21:00Z">
        <w:r w:rsidRPr="00EC64D6">
          <w:rPr>
            <w:rFonts w:ascii="Verdana" w:eastAsia="Calibri" w:hAnsi="Verdana"/>
            <w:i w:val="0"/>
            <w:lang w:eastAsia="en-US"/>
            <w:rPrChange w:id="1407" w:author="Brys Kristel" w:date="2020-02-28T14:21:00Z">
              <w:rPr>
                <w:rFonts w:ascii="LiberationSans" w:eastAsiaTheme="minorHAnsi" w:hAnsi="LiberationSans" w:cs="LiberationSans"/>
                <w:sz w:val="16"/>
                <w:szCs w:val="16"/>
                <w:lang w:val="en-US" w:eastAsia="en-US"/>
              </w:rPr>
            </w:rPrChange>
          </w:rPr>
          <w:t>The authorization holder must provide the competent authority with a list of all users to whom the p</w:t>
        </w:r>
        <w:r w:rsidRPr="00EC64D6">
          <w:rPr>
            <w:rFonts w:ascii="Verdana" w:eastAsia="Calibri" w:hAnsi="Verdana"/>
            <w:i w:val="0"/>
            <w:lang w:eastAsia="en-US"/>
          </w:rPr>
          <w:t>roduct Nonax 2008-EU is sold on</w:t>
        </w:r>
      </w:ins>
      <w:ins w:id="1408" w:author="Brys Kristel" w:date="2020-02-28T14:22:00Z">
        <w:r>
          <w:rPr>
            <w:rFonts w:ascii="Verdana" w:eastAsia="Calibri" w:hAnsi="Verdana"/>
            <w:i w:val="0"/>
            <w:lang w:eastAsia="en-US"/>
          </w:rPr>
          <w:t xml:space="preserve"> </w:t>
        </w:r>
      </w:ins>
      <w:ins w:id="1409" w:author="Brys Kristel" w:date="2020-02-28T14:21:00Z">
        <w:r w:rsidRPr="00EC64D6">
          <w:rPr>
            <w:rFonts w:ascii="Verdana" w:eastAsia="Calibri" w:hAnsi="Verdana"/>
            <w:i w:val="0"/>
            <w:lang w:eastAsia="en-US"/>
            <w:rPrChange w:id="1410" w:author="Brys Kristel" w:date="2020-02-28T14:21:00Z">
              <w:rPr>
                <w:rFonts w:ascii="LiberationSans" w:eastAsiaTheme="minorHAnsi" w:hAnsi="LiberationSans" w:cs="LiberationSans"/>
                <w:sz w:val="16"/>
                <w:szCs w:val="16"/>
                <w:lang w:val="en-US" w:eastAsia="en-US"/>
              </w:rPr>
            </w:rPrChange>
          </w:rPr>
          <w:t>the Belgian market. It is the responsibility of the authorization holder to inform the competent author</w:t>
        </w:r>
        <w:r w:rsidRPr="00EC64D6">
          <w:rPr>
            <w:rFonts w:ascii="Verdana" w:eastAsia="Calibri" w:hAnsi="Verdana"/>
            <w:i w:val="0"/>
            <w:lang w:eastAsia="en-US"/>
          </w:rPr>
          <w:t>ity of possible changes made to</w:t>
        </w:r>
      </w:ins>
      <w:ins w:id="1411" w:author="Brys Kristel" w:date="2020-02-28T14:22:00Z">
        <w:r>
          <w:rPr>
            <w:rFonts w:ascii="Verdana" w:eastAsia="Calibri" w:hAnsi="Verdana"/>
            <w:i w:val="0"/>
            <w:lang w:eastAsia="en-US"/>
          </w:rPr>
          <w:t xml:space="preserve"> </w:t>
        </w:r>
      </w:ins>
      <w:ins w:id="1412" w:author="Brys Kristel" w:date="2020-02-28T14:21:00Z">
        <w:r w:rsidRPr="00EC64D6">
          <w:rPr>
            <w:rFonts w:ascii="Verdana" w:eastAsia="Calibri" w:hAnsi="Verdana"/>
            <w:i w:val="0"/>
            <w:lang w:eastAsia="en-US"/>
            <w:rPrChange w:id="1413" w:author="Brys Kristel" w:date="2020-02-28T14:21:00Z">
              <w:rPr>
                <w:rFonts w:ascii="LiberationSans" w:eastAsiaTheme="minorHAnsi" w:hAnsi="LiberationSans" w:cs="LiberationSans"/>
                <w:sz w:val="16"/>
                <w:szCs w:val="16"/>
                <w:lang w:val="en-US" w:eastAsia="en-US"/>
              </w:rPr>
            </w:rPrChange>
          </w:rPr>
          <w:t>this list. This list of users of the product Nonax 2008-EU will be transferred to the regional com</w:t>
        </w:r>
        <w:r w:rsidRPr="00EC64D6">
          <w:rPr>
            <w:rFonts w:ascii="Verdana" w:eastAsia="Calibri" w:hAnsi="Verdana"/>
            <w:i w:val="0"/>
            <w:lang w:eastAsia="en-US"/>
          </w:rPr>
          <w:t xml:space="preserve">petent </w:t>
        </w:r>
        <w:r w:rsidRPr="00EC64D6">
          <w:rPr>
            <w:rFonts w:ascii="Verdana" w:eastAsia="Calibri" w:hAnsi="Verdana"/>
            <w:i w:val="0"/>
            <w:lang w:eastAsia="en-US"/>
          </w:rPr>
          <w:lastRenderedPageBreak/>
          <w:t>authorities in charge of</w:t>
        </w:r>
      </w:ins>
      <w:ins w:id="1414" w:author="Brys Kristel" w:date="2020-02-28T14:22:00Z">
        <w:r>
          <w:rPr>
            <w:rFonts w:ascii="Verdana" w:eastAsia="Calibri" w:hAnsi="Verdana"/>
            <w:i w:val="0"/>
            <w:lang w:eastAsia="en-US"/>
          </w:rPr>
          <w:t xml:space="preserve"> </w:t>
        </w:r>
      </w:ins>
      <w:ins w:id="1415" w:author="Brys Kristel" w:date="2020-02-28T14:21:00Z">
        <w:r w:rsidRPr="00EC64D6">
          <w:rPr>
            <w:rFonts w:ascii="Verdana" w:eastAsia="Calibri" w:hAnsi="Verdana"/>
            <w:i w:val="0"/>
            <w:lang w:eastAsia="en-US"/>
            <w:rPrChange w:id="1416" w:author="Brys Kristel" w:date="2020-02-28T14:21:00Z">
              <w:rPr>
                <w:rFonts w:ascii="LiberationSans" w:eastAsiaTheme="minorHAnsi" w:hAnsi="LiberationSans" w:cs="LiberationSans"/>
                <w:sz w:val="16"/>
                <w:szCs w:val="16"/>
                <w:lang w:val="en-US" w:eastAsia="en-US"/>
              </w:rPr>
            </w:rPrChange>
          </w:rPr>
          <w:t xml:space="preserve">monitoring of wastewater. In the case analytical data on the wastewater taken at the site of textile treatment show that the level </w:t>
        </w:r>
        <w:r w:rsidRPr="00EC64D6">
          <w:rPr>
            <w:rFonts w:ascii="Verdana" w:eastAsia="Calibri" w:hAnsi="Verdana"/>
            <w:i w:val="0"/>
            <w:lang w:eastAsia="en-US"/>
          </w:rPr>
          <w:t>of</w:t>
        </w:r>
      </w:ins>
      <w:ins w:id="1417" w:author="Brys Kristel" w:date="2020-02-28T14:22:00Z">
        <w:r>
          <w:rPr>
            <w:rFonts w:ascii="Verdana" w:eastAsia="Calibri" w:hAnsi="Verdana"/>
            <w:i w:val="0"/>
            <w:lang w:eastAsia="en-US"/>
          </w:rPr>
          <w:t xml:space="preserve"> </w:t>
        </w:r>
      </w:ins>
      <w:ins w:id="1418" w:author="Brys Kristel" w:date="2020-02-28T14:21:00Z">
        <w:r w:rsidRPr="00EC64D6">
          <w:rPr>
            <w:rFonts w:ascii="Verdana" w:eastAsia="Calibri" w:hAnsi="Verdana"/>
            <w:i w:val="0"/>
            <w:lang w:eastAsia="en-US"/>
            <w:rPrChange w:id="1419" w:author="Brys Kristel" w:date="2020-02-28T14:21:00Z">
              <w:rPr>
                <w:rFonts w:ascii="LiberationSans" w:eastAsiaTheme="minorHAnsi" w:hAnsi="LiberationSans" w:cs="LiberationSans"/>
                <w:sz w:val="16"/>
                <w:szCs w:val="16"/>
                <w:lang w:val="en-US" w:eastAsia="en-US"/>
              </w:rPr>
            </w:rPrChange>
          </w:rPr>
          <w:t>permethrin in the wastewater exceeds acceptable levels as imposed by these regional compete</w:t>
        </w:r>
        <w:r w:rsidRPr="00EC64D6">
          <w:rPr>
            <w:rFonts w:ascii="Verdana" w:eastAsia="Calibri" w:hAnsi="Verdana"/>
            <w:i w:val="0"/>
            <w:lang w:eastAsia="en-US"/>
          </w:rPr>
          <w:t>nt authorities, these competent</w:t>
        </w:r>
      </w:ins>
      <w:ins w:id="1420" w:author="Brys Kristel" w:date="2020-02-28T14:22:00Z">
        <w:r>
          <w:rPr>
            <w:rFonts w:ascii="Verdana" w:eastAsia="Calibri" w:hAnsi="Verdana"/>
            <w:i w:val="0"/>
            <w:lang w:eastAsia="en-US"/>
          </w:rPr>
          <w:t xml:space="preserve"> </w:t>
        </w:r>
      </w:ins>
      <w:ins w:id="1421" w:author="Brys Kristel" w:date="2020-02-28T14:21:00Z">
        <w:r w:rsidRPr="00EC64D6">
          <w:rPr>
            <w:rFonts w:ascii="Verdana" w:eastAsia="Calibri" w:hAnsi="Verdana"/>
            <w:i w:val="0"/>
            <w:lang w:eastAsia="en-US"/>
            <w:rPrChange w:id="1422" w:author="Brys Kristel" w:date="2020-02-28T14:21:00Z">
              <w:rPr>
                <w:rFonts w:ascii="LiberationSans" w:eastAsiaTheme="minorHAnsi" w:hAnsi="LiberationSans" w:cs="LiberationSans"/>
                <w:sz w:val="16"/>
                <w:szCs w:val="16"/>
                <w:lang w:val="en-US" w:eastAsia="en-US"/>
              </w:rPr>
            </w:rPrChange>
          </w:rPr>
          <w:t>authorities will take appropriate legal measures.</w:t>
        </w:r>
      </w:ins>
    </w:p>
    <w:p w14:paraId="52DBDE15" w14:textId="21309BE8" w:rsidR="00EC64D6" w:rsidRDefault="00EC64D6">
      <w:pPr>
        <w:pStyle w:val="Explanatorynotes"/>
        <w:rPr>
          <w:ins w:id="1423" w:author="Brys Kristel" w:date="2020-02-28T14:24:00Z"/>
          <w:rFonts w:ascii="Verdana" w:eastAsia="Calibri" w:hAnsi="Verdana"/>
          <w:i w:val="0"/>
          <w:lang w:eastAsia="en-US"/>
        </w:rPr>
        <w:pPrChange w:id="1424" w:author="Brys Kristel" w:date="2020-02-28T14:12:00Z">
          <w:pPr>
            <w:pStyle w:val="Explanatorynotes"/>
            <w:ind w:left="708"/>
          </w:pPr>
        </w:pPrChange>
      </w:pPr>
    </w:p>
    <w:p w14:paraId="60D9D07F" w14:textId="77777777" w:rsidR="00EC64D6" w:rsidRDefault="00EC64D6">
      <w:pPr>
        <w:pStyle w:val="Explanatorynotes"/>
        <w:rPr>
          <w:ins w:id="1425" w:author="Brys Kristel" w:date="2020-02-28T14:12:00Z"/>
          <w:rFonts w:ascii="Verdana" w:eastAsia="Calibri" w:hAnsi="Verdana"/>
          <w:i w:val="0"/>
          <w:lang w:eastAsia="en-US"/>
        </w:rPr>
        <w:pPrChange w:id="1426" w:author="Brys Kristel" w:date="2020-02-28T14:12:00Z">
          <w:pPr>
            <w:pStyle w:val="Explanatorynotes"/>
            <w:ind w:left="708"/>
          </w:pPr>
        </w:pPrChange>
      </w:pPr>
    </w:p>
    <w:p w14:paraId="3117B07C" w14:textId="24A8028A" w:rsidR="00EC64D6" w:rsidRPr="00BD2EF1" w:rsidRDefault="00EC64D6">
      <w:pPr>
        <w:pStyle w:val="Kop2"/>
        <w:numPr>
          <w:ilvl w:val="0"/>
          <w:numId w:val="0"/>
        </w:numPr>
        <w:ind w:left="576"/>
        <w:rPr>
          <w:ins w:id="1427" w:author="Brys Kristel" w:date="2020-02-28T14:26:00Z"/>
        </w:rPr>
        <w:pPrChange w:id="1428" w:author="Brys Kristel" w:date="2020-02-28T14:28:00Z">
          <w:pPr>
            <w:pStyle w:val="Kop2"/>
          </w:pPr>
        </w:pPrChange>
      </w:pPr>
      <w:bookmarkStart w:id="1429" w:name="_Toc33794055"/>
      <w:ins w:id="1430" w:author="Brys Kristel" w:date="2020-02-28T14:26:00Z">
        <w:r w:rsidRPr="00BD2EF1">
          <w:t>Summary of the product assessment</w:t>
        </w:r>
      </w:ins>
      <w:ins w:id="1431" w:author="Brys Kristel" w:date="2020-02-28T14:28:00Z">
        <w:r>
          <w:t xml:space="preserve"> – art 19(5)</w:t>
        </w:r>
      </w:ins>
      <w:bookmarkEnd w:id="1429"/>
    </w:p>
    <w:p w14:paraId="74DA561E" w14:textId="77777777" w:rsidR="00EC64D6" w:rsidRPr="00BD2EF1" w:rsidRDefault="00EC64D6" w:rsidP="00EC64D6">
      <w:pPr>
        <w:pStyle w:val="Kop3"/>
        <w:rPr>
          <w:ins w:id="1432" w:author="Brys Kristel" w:date="2020-02-28T14:26:00Z"/>
          <w:lang w:eastAsia="en-US"/>
        </w:rPr>
      </w:pPr>
      <w:bookmarkStart w:id="1433" w:name="_Toc33794056"/>
      <w:ins w:id="1434" w:author="Brys Kristel" w:date="2020-02-28T14:26:00Z">
        <w:r w:rsidRPr="00BD2EF1">
          <w:rPr>
            <w:lang w:eastAsia="en-US"/>
          </w:rPr>
          <w:t>Administrative information</w:t>
        </w:r>
        <w:bookmarkEnd w:id="1433"/>
      </w:ins>
    </w:p>
    <w:p w14:paraId="7726B9A7" w14:textId="77777777" w:rsidR="00EC64D6" w:rsidRPr="00BD2EF1" w:rsidRDefault="00EC64D6" w:rsidP="00EC64D6">
      <w:pPr>
        <w:pStyle w:val="Kop4"/>
        <w:rPr>
          <w:ins w:id="1435" w:author="Brys Kristel" w:date="2020-02-28T14:26:00Z"/>
        </w:rPr>
      </w:pPr>
      <w:bookmarkStart w:id="1436" w:name="_Toc33794057"/>
      <w:ins w:id="1437" w:author="Brys Kristel" w:date="2020-02-28T14:26:00Z">
        <w:r w:rsidRPr="00BD2EF1">
          <w:t>Identifier of the product</w:t>
        </w:r>
        <w:bookmarkEnd w:id="1436"/>
        <w:r w:rsidRPr="00BD2EF1">
          <w:t xml:space="preserve"> </w:t>
        </w:r>
      </w:ins>
    </w:p>
    <w:tbl>
      <w:tblPr>
        <w:tblW w:w="5000" w:type="pct"/>
        <w:tblCellMar>
          <w:left w:w="0" w:type="dxa"/>
          <w:right w:w="0" w:type="dxa"/>
        </w:tblCellMar>
        <w:tblLook w:val="0000" w:firstRow="0" w:lastRow="0" w:firstColumn="0" w:lastColumn="0" w:noHBand="0" w:noVBand="0"/>
      </w:tblPr>
      <w:tblGrid>
        <w:gridCol w:w="3522"/>
        <w:gridCol w:w="5880"/>
      </w:tblGrid>
      <w:tr w:rsidR="00EC64D6" w:rsidRPr="00BD2EF1" w14:paraId="58AC1D8A" w14:textId="77777777" w:rsidTr="00B11FB7">
        <w:trPr>
          <w:tblHeader/>
          <w:ins w:id="1438" w:author="Brys Kristel" w:date="2020-02-28T14:26:00Z"/>
        </w:trPr>
        <w:tc>
          <w:tcPr>
            <w:tcW w:w="1873"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AD2625" w14:textId="77777777" w:rsidR="00EC64D6" w:rsidRPr="00BD2EF1" w:rsidRDefault="00EC64D6" w:rsidP="00B11FB7">
            <w:pPr>
              <w:pStyle w:val="Standaard-Tabellen"/>
              <w:rPr>
                <w:ins w:id="1439" w:author="Brys Kristel" w:date="2020-02-28T14:26:00Z"/>
                <w:b/>
              </w:rPr>
            </w:pPr>
            <w:ins w:id="1440" w:author="Brys Kristel" w:date="2020-02-28T14:26:00Z">
              <w:r w:rsidRPr="00BD2EF1">
                <w:rPr>
                  <w:b/>
                </w:rPr>
                <w:t>Identifier</w:t>
              </w:r>
              <w:r w:rsidRPr="00BD2EF1">
                <w:rPr>
                  <w:rStyle w:val="Voetnootmarkering"/>
                  <w:b/>
                  <w:position w:val="0"/>
                  <w:sz w:val="18"/>
                  <w:vertAlign w:val="superscript"/>
                </w:rPr>
                <w:footnoteReference w:id="9"/>
              </w:r>
            </w:ins>
          </w:p>
        </w:tc>
        <w:tc>
          <w:tcPr>
            <w:tcW w:w="3127"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49D1143" w14:textId="77777777" w:rsidR="00EC64D6" w:rsidRPr="00BD2EF1" w:rsidRDefault="00EC64D6" w:rsidP="00B11FB7">
            <w:pPr>
              <w:pStyle w:val="Standaard-Tabellen"/>
              <w:rPr>
                <w:ins w:id="1443" w:author="Brys Kristel" w:date="2020-02-28T14:26:00Z"/>
                <w:b/>
              </w:rPr>
            </w:pPr>
            <w:ins w:id="1444" w:author="Brys Kristel" w:date="2020-02-28T14:26:00Z">
              <w:r w:rsidRPr="00BD2EF1">
                <w:rPr>
                  <w:b/>
                </w:rPr>
                <w:t>Country (if relevant)</w:t>
              </w:r>
            </w:ins>
          </w:p>
        </w:tc>
      </w:tr>
      <w:tr w:rsidR="00EC64D6" w:rsidRPr="00BD2EF1" w14:paraId="700F32F4" w14:textId="77777777" w:rsidTr="00B11FB7">
        <w:trPr>
          <w:ins w:id="1445" w:author="Brys Kristel" w:date="2020-02-28T14:26:00Z"/>
        </w:trPr>
        <w:tc>
          <w:tcPr>
            <w:tcW w:w="1873"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DF62E0B" w14:textId="77777777" w:rsidR="00EC64D6" w:rsidRPr="00BD2EF1" w:rsidRDefault="00EC64D6" w:rsidP="00B11FB7">
            <w:pPr>
              <w:pStyle w:val="Standaard-Tabellen"/>
              <w:rPr>
                <w:ins w:id="1446" w:author="Brys Kristel" w:date="2020-02-28T14:26:00Z"/>
              </w:rPr>
            </w:pPr>
            <w:ins w:id="1447" w:author="Brys Kristel" w:date="2020-02-28T14:26:00Z">
              <w:r>
                <w:t>Nonax 2008-EU</w:t>
              </w:r>
            </w:ins>
          </w:p>
        </w:tc>
        <w:tc>
          <w:tcPr>
            <w:tcW w:w="3127" w:type="pct"/>
            <w:tcBorders>
              <w:top w:val="nil"/>
              <w:left w:val="nil"/>
              <w:bottom w:val="single" w:sz="4" w:space="0" w:color="000000"/>
              <w:right w:val="single" w:sz="4" w:space="0" w:color="000000"/>
            </w:tcBorders>
            <w:tcMar>
              <w:top w:w="40" w:type="dxa"/>
              <w:left w:w="40" w:type="dxa"/>
              <w:bottom w:w="40" w:type="dxa"/>
              <w:right w:w="40" w:type="dxa"/>
            </w:tcMar>
          </w:tcPr>
          <w:p w14:paraId="48513FF3" w14:textId="53B0244D" w:rsidR="00EC64D6" w:rsidRPr="00BD2EF1" w:rsidRDefault="001E25F0" w:rsidP="00B11FB7">
            <w:pPr>
              <w:pStyle w:val="Standaard-Tabellen"/>
              <w:rPr>
                <w:ins w:id="1448" w:author="Brys Kristel" w:date="2020-02-28T14:26:00Z"/>
              </w:rPr>
            </w:pPr>
            <w:ins w:id="1449" w:author="Brys Kristel" w:date="2020-02-28T15:01:00Z">
              <w:r>
                <w:t>Belgium</w:t>
              </w:r>
            </w:ins>
          </w:p>
        </w:tc>
      </w:tr>
    </w:tbl>
    <w:p w14:paraId="1222A724" w14:textId="77777777" w:rsidR="00EC64D6" w:rsidRPr="00BD2EF1" w:rsidRDefault="00EC64D6" w:rsidP="00EC64D6">
      <w:pPr>
        <w:pStyle w:val="Kop4"/>
        <w:rPr>
          <w:ins w:id="1450" w:author="Brys Kristel" w:date="2020-02-28T14:26:00Z"/>
        </w:rPr>
      </w:pPr>
      <w:bookmarkStart w:id="1451" w:name="_Toc33794058"/>
      <w:ins w:id="1452" w:author="Brys Kristel" w:date="2020-02-28T14:26:00Z">
        <w:r w:rsidRPr="00BD2EF1">
          <w:t>Authorisation holder</w:t>
        </w:r>
        <w:bookmarkEnd w:id="1451"/>
      </w:ins>
    </w:p>
    <w:tbl>
      <w:tblPr>
        <w:tblW w:w="5000" w:type="pct"/>
        <w:tblCellMar>
          <w:left w:w="0" w:type="dxa"/>
          <w:right w:w="0" w:type="dxa"/>
        </w:tblCellMar>
        <w:tblLook w:val="0000" w:firstRow="0" w:lastRow="0" w:firstColumn="0" w:lastColumn="0" w:noHBand="0" w:noVBand="0"/>
      </w:tblPr>
      <w:tblGrid>
        <w:gridCol w:w="3539"/>
        <w:gridCol w:w="1162"/>
        <w:gridCol w:w="4701"/>
      </w:tblGrid>
      <w:tr w:rsidR="00EC64D6" w:rsidRPr="00BD2EF1" w14:paraId="1F9E7EFF" w14:textId="77777777" w:rsidTr="00B11FB7">
        <w:trPr>
          <w:ins w:id="1453" w:author="Brys Kristel" w:date="2020-02-28T14:26:00Z"/>
        </w:trPr>
        <w:tc>
          <w:tcPr>
            <w:tcW w:w="1882" w:type="pct"/>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5672C427" w14:textId="77777777" w:rsidR="00EC64D6" w:rsidRPr="00BD2EF1" w:rsidRDefault="00EC64D6" w:rsidP="00B11FB7">
            <w:pPr>
              <w:pStyle w:val="Standaard-Tabellen"/>
              <w:rPr>
                <w:ins w:id="1454" w:author="Brys Kristel" w:date="2020-02-28T14:26:00Z"/>
                <w:b/>
              </w:rPr>
            </w:pPr>
            <w:ins w:id="1455" w:author="Brys Kristel" w:date="2020-02-28T14:26:00Z">
              <w:r w:rsidRPr="00BD2EF1">
                <w:rPr>
                  <w:b/>
                </w:rPr>
                <w:t>Name and address of the authorisation holder</w:t>
              </w:r>
            </w:ins>
          </w:p>
        </w:tc>
        <w:tc>
          <w:tcPr>
            <w:tcW w:w="618"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BDBEF3A" w14:textId="77777777" w:rsidR="00EC64D6" w:rsidRPr="00BD2EF1" w:rsidRDefault="00EC64D6" w:rsidP="00B11FB7">
            <w:pPr>
              <w:pStyle w:val="Standaard-Tabellen"/>
              <w:rPr>
                <w:ins w:id="1456" w:author="Brys Kristel" w:date="2020-02-28T14:26:00Z"/>
                <w:b/>
              </w:rPr>
            </w:pPr>
            <w:ins w:id="1457" w:author="Brys Kristel" w:date="2020-02-28T14:26:00Z">
              <w:r w:rsidRPr="00BD2EF1">
                <w:rPr>
                  <w:b/>
                </w:rPr>
                <w:t>Name</w:t>
              </w:r>
            </w:ins>
          </w:p>
        </w:tc>
        <w:tc>
          <w:tcPr>
            <w:tcW w:w="2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F753C7F" w14:textId="77777777" w:rsidR="00EC64D6" w:rsidRPr="00BD2EF1" w:rsidRDefault="00EC64D6" w:rsidP="00B11FB7">
            <w:pPr>
              <w:pStyle w:val="Standaard-Tabellen"/>
              <w:rPr>
                <w:ins w:id="1458" w:author="Brys Kristel" w:date="2020-02-28T14:26:00Z"/>
              </w:rPr>
            </w:pPr>
            <w:ins w:id="1459" w:author="Brys Kristel" w:date="2020-02-28T14:26:00Z">
              <w:r>
                <w:t>Pulcra Chemicals GmbH</w:t>
              </w:r>
            </w:ins>
          </w:p>
        </w:tc>
      </w:tr>
      <w:tr w:rsidR="00EC64D6" w:rsidRPr="00BD2EF1" w14:paraId="39307171" w14:textId="77777777" w:rsidTr="00B11FB7">
        <w:trPr>
          <w:ins w:id="1460" w:author="Brys Kristel" w:date="2020-02-28T14:26:00Z"/>
        </w:trPr>
        <w:tc>
          <w:tcPr>
            <w:tcW w:w="1882" w:type="pct"/>
            <w:vMerge/>
            <w:tcBorders>
              <w:top w:val="nil"/>
              <w:left w:val="single" w:sz="4" w:space="0" w:color="000000"/>
              <w:bottom w:val="single" w:sz="4" w:space="0" w:color="000000"/>
              <w:right w:val="single" w:sz="4" w:space="0" w:color="000000"/>
            </w:tcBorders>
            <w:tcMar>
              <w:left w:w="40" w:type="dxa"/>
              <w:bottom w:w="40" w:type="dxa"/>
              <w:right w:w="40" w:type="dxa"/>
            </w:tcMar>
          </w:tcPr>
          <w:p w14:paraId="1E7AD295" w14:textId="77777777" w:rsidR="00EC64D6" w:rsidRPr="00BD2EF1" w:rsidRDefault="00EC64D6" w:rsidP="00B11FB7">
            <w:pPr>
              <w:pStyle w:val="Standaard-Tabellen"/>
              <w:rPr>
                <w:ins w:id="1461" w:author="Brys Kristel" w:date="2020-02-28T14:26:00Z"/>
                <w:b/>
              </w:rPr>
            </w:pPr>
          </w:p>
        </w:tc>
        <w:tc>
          <w:tcPr>
            <w:tcW w:w="618" w:type="pct"/>
            <w:tcBorders>
              <w:top w:val="nil"/>
              <w:left w:val="nil"/>
              <w:bottom w:val="single" w:sz="4" w:space="0" w:color="000000"/>
              <w:right w:val="single" w:sz="4" w:space="0" w:color="000000"/>
            </w:tcBorders>
            <w:tcMar>
              <w:top w:w="40" w:type="dxa"/>
              <w:left w:w="40" w:type="dxa"/>
              <w:bottom w:w="40" w:type="dxa"/>
              <w:right w:w="40" w:type="dxa"/>
            </w:tcMar>
          </w:tcPr>
          <w:p w14:paraId="68ED5EB7" w14:textId="77777777" w:rsidR="00EC64D6" w:rsidRPr="00BD2EF1" w:rsidRDefault="00EC64D6" w:rsidP="00B11FB7">
            <w:pPr>
              <w:pStyle w:val="Standaard-Tabellen"/>
              <w:rPr>
                <w:ins w:id="1462" w:author="Brys Kristel" w:date="2020-02-28T14:26:00Z"/>
                <w:b/>
              </w:rPr>
            </w:pPr>
            <w:ins w:id="1463" w:author="Brys Kristel" w:date="2020-02-28T14:26:00Z">
              <w:r w:rsidRPr="00BD2EF1">
                <w:rPr>
                  <w:b/>
                </w:rPr>
                <w:t>Address</w:t>
              </w:r>
            </w:ins>
          </w:p>
        </w:tc>
        <w:tc>
          <w:tcPr>
            <w:tcW w:w="2500" w:type="pct"/>
            <w:tcBorders>
              <w:top w:val="nil"/>
              <w:left w:val="nil"/>
              <w:bottom w:val="single" w:sz="4" w:space="0" w:color="000000"/>
              <w:right w:val="single" w:sz="4" w:space="0" w:color="000000"/>
            </w:tcBorders>
            <w:tcMar>
              <w:top w:w="40" w:type="dxa"/>
              <w:left w:w="40" w:type="dxa"/>
              <w:bottom w:w="40" w:type="dxa"/>
              <w:right w:w="40" w:type="dxa"/>
            </w:tcMar>
          </w:tcPr>
          <w:p w14:paraId="75578258" w14:textId="77777777" w:rsidR="00EC64D6" w:rsidRPr="00BD2EF1" w:rsidRDefault="00EC64D6" w:rsidP="00B11FB7">
            <w:pPr>
              <w:pStyle w:val="Standaard-Tabellen"/>
              <w:rPr>
                <w:ins w:id="1464" w:author="Brys Kristel" w:date="2020-02-28T14:26:00Z"/>
              </w:rPr>
            </w:pPr>
            <w:ins w:id="1465" w:author="Brys Kristel" w:date="2020-02-28T14:26:00Z">
              <w:r>
                <w:t>Isardamm 79-83, 82538 Geretsried, Germany</w:t>
              </w:r>
            </w:ins>
          </w:p>
        </w:tc>
      </w:tr>
      <w:tr w:rsidR="00EC64D6" w:rsidRPr="00BD2EF1" w14:paraId="19401221" w14:textId="77777777" w:rsidTr="00B11FB7">
        <w:trPr>
          <w:ins w:id="1466" w:author="Brys Kristel" w:date="2020-02-28T14:26:00Z"/>
        </w:trPr>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27CBF1D" w14:textId="77777777" w:rsidR="00EC64D6" w:rsidRPr="00BD2EF1" w:rsidRDefault="00EC64D6" w:rsidP="00B11FB7">
            <w:pPr>
              <w:pStyle w:val="Standaard-Tabellen"/>
              <w:rPr>
                <w:ins w:id="1467" w:author="Brys Kristel" w:date="2020-02-28T14:26:00Z"/>
                <w:b/>
              </w:rPr>
            </w:pPr>
            <w:ins w:id="1468" w:author="Brys Kristel" w:date="2020-02-28T14:26:00Z">
              <w:r w:rsidRPr="00BD2EF1">
                <w:rPr>
                  <w:b/>
                </w:rPr>
                <w:t>Authorisation number</w:t>
              </w:r>
            </w:ins>
          </w:p>
        </w:tc>
        <w:tc>
          <w:tcPr>
            <w:tcW w:w="3118" w:type="pct"/>
            <w:gridSpan w:val="2"/>
            <w:tcBorders>
              <w:top w:val="nil"/>
              <w:left w:val="nil"/>
              <w:bottom w:val="single" w:sz="4" w:space="0" w:color="000000"/>
              <w:right w:val="single" w:sz="4" w:space="0" w:color="000000"/>
            </w:tcBorders>
            <w:tcMar>
              <w:top w:w="40" w:type="dxa"/>
              <w:left w:w="40" w:type="dxa"/>
              <w:bottom w:w="40" w:type="dxa"/>
              <w:right w:w="40" w:type="dxa"/>
            </w:tcMar>
          </w:tcPr>
          <w:p w14:paraId="56BC84D0" w14:textId="3DE3266B" w:rsidR="00EC64D6" w:rsidRPr="00BD2EF1" w:rsidRDefault="001E25F0" w:rsidP="00B11FB7">
            <w:pPr>
              <w:pStyle w:val="Standaard-Tabellen"/>
              <w:rPr>
                <w:ins w:id="1469" w:author="Brys Kristel" w:date="2020-02-28T14:26:00Z"/>
              </w:rPr>
            </w:pPr>
            <w:ins w:id="1470" w:author="Brys Kristel" w:date="2020-02-28T15:02:00Z">
              <w:r>
                <w:t>See SPC</w:t>
              </w:r>
            </w:ins>
          </w:p>
        </w:tc>
      </w:tr>
      <w:tr w:rsidR="00EC64D6" w:rsidRPr="00BD2EF1" w14:paraId="7389F586" w14:textId="77777777" w:rsidTr="00B11FB7">
        <w:trPr>
          <w:ins w:id="1471" w:author="Brys Kristel" w:date="2020-02-28T14:26:00Z"/>
        </w:trPr>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A044B69" w14:textId="77777777" w:rsidR="00EC64D6" w:rsidRPr="00BD2EF1" w:rsidRDefault="00EC64D6" w:rsidP="00B11FB7">
            <w:pPr>
              <w:pStyle w:val="Standaard-Tabellen"/>
              <w:rPr>
                <w:ins w:id="1472" w:author="Brys Kristel" w:date="2020-02-28T14:26:00Z"/>
                <w:b/>
              </w:rPr>
            </w:pPr>
            <w:ins w:id="1473" w:author="Brys Kristel" w:date="2020-02-28T14:26:00Z">
              <w:r w:rsidRPr="00BD2EF1">
                <w:rPr>
                  <w:b/>
                </w:rPr>
                <w:t>Date of the authorisation</w:t>
              </w:r>
            </w:ins>
          </w:p>
        </w:tc>
        <w:tc>
          <w:tcPr>
            <w:tcW w:w="3118" w:type="pct"/>
            <w:gridSpan w:val="2"/>
            <w:tcBorders>
              <w:top w:val="nil"/>
              <w:left w:val="nil"/>
              <w:bottom w:val="single" w:sz="4" w:space="0" w:color="000000"/>
              <w:right w:val="single" w:sz="4" w:space="0" w:color="000000"/>
            </w:tcBorders>
            <w:tcMar>
              <w:top w:w="40" w:type="dxa"/>
              <w:left w:w="40" w:type="dxa"/>
              <w:bottom w:w="40" w:type="dxa"/>
              <w:right w:w="40" w:type="dxa"/>
            </w:tcMar>
          </w:tcPr>
          <w:p w14:paraId="21CDE9AA" w14:textId="573FE66E" w:rsidR="00EC64D6" w:rsidRPr="00BD2EF1" w:rsidRDefault="001E25F0" w:rsidP="00B11FB7">
            <w:pPr>
              <w:pStyle w:val="Standaard-Tabellen"/>
              <w:rPr>
                <w:ins w:id="1474" w:author="Brys Kristel" w:date="2020-02-28T14:26:00Z"/>
              </w:rPr>
            </w:pPr>
            <w:ins w:id="1475" w:author="Brys Kristel" w:date="2020-02-28T15:02:00Z">
              <w:r>
                <w:t>See SPC</w:t>
              </w:r>
            </w:ins>
          </w:p>
        </w:tc>
      </w:tr>
      <w:tr w:rsidR="00EC64D6" w:rsidRPr="00BD2EF1" w14:paraId="6CFBA625" w14:textId="77777777" w:rsidTr="00B11FB7">
        <w:trPr>
          <w:ins w:id="1476" w:author="Brys Kristel" w:date="2020-02-28T14:26:00Z"/>
        </w:trPr>
        <w:tc>
          <w:tcPr>
            <w:tcW w:w="1882"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9CFC8F" w14:textId="77777777" w:rsidR="00EC64D6" w:rsidRPr="00BD2EF1" w:rsidRDefault="00EC64D6" w:rsidP="00B11FB7">
            <w:pPr>
              <w:pStyle w:val="Standaard-Tabellen"/>
              <w:rPr>
                <w:ins w:id="1477" w:author="Brys Kristel" w:date="2020-02-28T14:26:00Z"/>
                <w:b/>
              </w:rPr>
            </w:pPr>
            <w:ins w:id="1478" w:author="Brys Kristel" w:date="2020-02-28T14:26:00Z">
              <w:r w:rsidRPr="00BD2EF1">
                <w:rPr>
                  <w:b/>
                </w:rPr>
                <w:t>Expiry date of the authorisation</w:t>
              </w:r>
            </w:ins>
          </w:p>
        </w:tc>
        <w:tc>
          <w:tcPr>
            <w:tcW w:w="3118" w:type="pct"/>
            <w:gridSpan w:val="2"/>
            <w:tcBorders>
              <w:top w:val="nil"/>
              <w:left w:val="nil"/>
              <w:bottom w:val="single" w:sz="4" w:space="0" w:color="000000"/>
              <w:right w:val="single" w:sz="4" w:space="0" w:color="000000"/>
            </w:tcBorders>
            <w:tcMar>
              <w:top w:w="40" w:type="dxa"/>
              <w:left w:w="40" w:type="dxa"/>
              <w:bottom w:w="40" w:type="dxa"/>
              <w:right w:w="40" w:type="dxa"/>
            </w:tcMar>
          </w:tcPr>
          <w:p w14:paraId="3791BC90" w14:textId="74C79E61" w:rsidR="00EC64D6" w:rsidRPr="00BD2EF1" w:rsidRDefault="001E25F0" w:rsidP="00B11FB7">
            <w:pPr>
              <w:pStyle w:val="Standaard-Tabellen"/>
              <w:rPr>
                <w:ins w:id="1479" w:author="Brys Kristel" w:date="2020-02-28T14:26:00Z"/>
              </w:rPr>
            </w:pPr>
            <w:ins w:id="1480" w:author="Brys Kristel" w:date="2020-02-28T15:02:00Z">
              <w:r>
                <w:t>See SPC</w:t>
              </w:r>
            </w:ins>
          </w:p>
        </w:tc>
      </w:tr>
    </w:tbl>
    <w:p w14:paraId="0D21BE60" w14:textId="29883C77" w:rsidR="00EC64D6" w:rsidRDefault="00EC64D6" w:rsidP="00EC64D6">
      <w:pPr>
        <w:pStyle w:val="Kop4"/>
        <w:rPr>
          <w:ins w:id="1481" w:author="Brys Kristel" w:date="2020-02-28T14:29:00Z"/>
        </w:rPr>
      </w:pPr>
      <w:bookmarkStart w:id="1482" w:name="_Toc33794059"/>
      <w:ins w:id="1483" w:author="Brys Kristel" w:date="2020-02-28T14:26:00Z">
        <w:r w:rsidRPr="00BD2EF1">
          <w:t>Manufacturer(s) of the products</w:t>
        </w:r>
        <w:bookmarkEnd w:id="1482"/>
        <w:r w:rsidRPr="00BD2EF1">
          <w:t xml:space="preserve"> </w:t>
        </w:r>
      </w:ins>
    </w:p>
    <w:p w14:paraId="6A847140" w14:textId="561342A2" w:rsidR="00EC64D6" w:rsidRPr="00DB379D" w:rsidRDefault="00EC64D6">
      <w:pPr>
        <w:rPr>
          <w:ins w:id="1484" w:author="Brys Kristel" w:date="2020-02-28T14:26:00Z"/>
        </w:rPr>
        <w:pPrChange w:id="1485" w:author="Brys Kristel" w:date="2020-02-28T14:29:00Z">
          <w:pPr>
            <w:pStyle w:val="Kop4"/>
          </w:pPr>
        </w:pPrChange>
      </w:pPr>
      <w:ins w:id="1486" w:author="Brys Kristel" w:date="2020-02-28T14:29:00Z">
        <w:r>
          <w:rPr>
            <w:lang w:eastAsia="en-US"/>
          </w:rPr>
          <w:t>Please see main section of PAR</w:t>
        </w:r>
      </w:ins>
    </w:p>
    <w:p w14:paraId="2B528302" w14:textId="77777777" w:rsidR="00EC64D6" w:rsidRPr="00BD2EF1" w:rsidRDefault="00EC64D6" w:rsidP="00EC64D6">
      <w:pPr>
        <w:pStyle w:val="Kop4"/>
        <w:rPr>
          <w:ins w:id="1487" w:author="Brys Kristel" w:date="2020-02-28T14:26:00Z"/>
        </w:rPr>
      </w:pPr>
      <w:bookmarkStart w:id="1488" w:name="_Toc33794060"/>
      <w:ins w:id="1489" w:author="Brys Kristel" w:date="2020-02-28T14:26:00Z">
        <w:r w:rsidRPr="00BD2EF1">
          <w:t>Manufacturer(s) of the active substance(s)</w:t>
        </w:r>
        <w:bookmarkEnd w:id="1488"/>
      </w:ins>
    </w:p>
    <w:p w14:paraId="4E7D51EE" w14:textId="5D21BB4D" w:rsidR="00EC64D6" w:rsidRPr="00B11FB7" w:rsidRDefault="00EC64D6" w:rsidP="00EC64D6">
      <w:pPr>
        <w:rPr>
          <w:ins w:id="1490" w:author="Brys Kristel" w:date="2020-02-28T14:29:00Z"/>
          <w:lang w:eastAsia="en-US"/>
        </w:rPr>
      </w:pPr>
      <w:ins w:id="1491" w:author="Brys Kristel" w:date="2020-02-28T14:29:00Z">
        <w:r>
          <w:rPr>
            <w:lang w:eastAsia="en-US"/>
          </w:rPr>
          <w:t>Please see main section of PAR</w:t>
        </w:r>
      </w:ins>
    </w:p>
    <w:p w14:paraId="58AF9D53" w14:textId="77777777" w:rsidR="00EC64D6" w:rsidRPr="00BD2EF1" w:rsidRDefault="00EC64D6" w:rsidP="00EC64D6">
      <w:pPr>
        <w:rPr>
          <w:ins w:id="1492" w:author="Brys Kristel" w:date="2020-02-28T14:26:00Z"/>
          <w:lang w:eastAsia="en-US"/>
        </w:rPr>
        <w:sectPr w:rsidR="00EC64D6" w:rsidRPr="00BD2EF1" w:rsidSect="006456DE">
          <w:pgSz w:w="11906" w:h="16838"/>
          <w:pgMar w:top="1247" w:right="1247" w:bottom="1247" w:left="1247" w:header="709" w:footer="709" w:gutter="0"/>
          <w:cols w:space="708"/>
          <w:docGrid w:linePitch="360"/>
        </w:sectPr>
      </w:pPr>
    </w:p>
    <w:p w14:paraId="6FCB9F3C" w14:textId="77777777" w:rsidR="00EC64D6" w:rsidRPr="00BD2EF1" w:rsidRDefault="00EC64D6" w:rsidP="00EC64D6">
      <w:pPr>
        <w:pStyle w:val="Kop3"/>
        <w:rPr>
          <w:ins w:id="1493" w:author="Brys Kristel" w:date="2020-02-28T14:26:00Z"/>
          <w:lang w:eastAsia="en-US"/>
        </w:rPr>
      </w:pPr>
      <w:bookmarkStart w:id="1494" w:name="_Toc33794061"/>
      <w:ins w:id="1495" w:author="Brys Kristel" w:date="2020-02-28T14:26:00Z">
        <w:r w:rsidRPr="00BD2EF1">
          <w:rPr>
            <w:lang w:eastAsia="en-US"/>
          </w:rPr>
          <w:lastRenderedPageBreak/>
          <w:t>Product composition and formulation</w:t>
        </w:r>
        <w:bookmarkEnd w:id="1494"/>
      </w:ins>
    </w:p>
    <w:p w14:paraId="50682A8E" w14:textId="38954903" w:rsidR="00EC64D6" w:rsidRDefault="00DA0A44">
      <w:pPr>
        <w:rPr>
          <w:ins w:id="1496" w:author="Brys Kristel" w:date="2020-02-28T15:02:00Z"/>
          <w:lang w:eastAsia="en-US"/>
        </w:rPr>
        <w:pPrChange w:id="1497" w:author="Brys Kristel" w:date="2020-02-28T15:02:00Z">
          <w:pPr>
            <w:spacing w:before="0" w:after="160" w:line="259" w:lineRule="auto"/>
          </w:pPr>
        </w:pPrChange>
      </w:pPr>
      <w:ins w:id="1498" w:author="Brys Kristel" w:date="2020-02-28T14:30:00Z">
        <w:r>
          <w:rPr>
            <w:lang w:eastAsia="en-US"/>
          </w:rPr>
          <w:t>Please see main section of PAR</w:t>
        </w:r>
      </w:ins>
    </w:p>
    <w:p w14:paraId="521EC5F1" w14:textId="77777777" w:rsidR="001E25F0" w:rsidRPr="00BD2EF1" w:rsidRDefault="001E25F0">
      <w:pPr>
        <w:rPr>
          <w:ins w:id="1499" w:author="Brys Kristel" w:date="2020-02-28T14:26:00Z"/>
          <w:lang w:eastAsia="en-US"/>
        </w:rPr>
        <w:pPrChange w:id="1500" w:author="Brys Kristel" w:date="2020-02-28T15:02:00Z">
          <w:pPr>
            <w:spacing w:before="0" w:after="160" w:line="259" w:lineRule="auto"/>
          </w:pPr>
        </w:pPrChange>
      </w:pPr>
    </w:p>
    <w:p w14:paraId="47357149" w14:textId="77777777" w:rsidR="00EC64D6" w:rsidRPr="00BD2EF1" w:rsidRDefault="00EC64D6" w:rsidP="00EC64D6">
      <w:pPr>
        <w:pStyle w:val="Kop3"/>
        <w:rPr>
          <w:ins w:id="1501" w:author="Brys Kristel" w:date="2020-02-28T14:26:00Z"/>
        </w:rPr>
      </w:pPr>
      <w:bookmarkStart w:id="1502" w:name="_Toc33794062"/>
      <w:ins w:id="1503" w:author="Brys Kristel" w:date="2020-02-28T14:26:00Z">
        <w:r w:rsidRPr="00BD2EF1">
          <w:t>Hazard and precautionary statements</w:t>
        </w:r>
        <w:bookmarkEnd w:id="1502"/>
      </w:ins>
    </w:p>
    <w:p w14:paraId="6847E658" w14:textId="77777777" w:rsidR="00EC64D6" w:rsidRPr="00BD2EF1" w:rsidRDefault="00EC64D6" w:rsidP="00EC64D6">
      <w:pPr>
        <w:rPr>
          <w:ins w:id="1504" w:author="Brys Kristel" w:date="2020-02-28T14:26:00Z"/>
          <w:b/>
        </w:rPr>
      </w:pPr>
      <w:ins w:id="1505" w:author="Brys Kristel" w:date="2020-02-28T14:26:00Z">
        <w:r w:rsidRPr="00BD2EF1">
          <w:rPr>
            <w:b/>
          </w:rPr>
          <w:t>Classification and labelling of the products of the family according to the Regulation (EC) 1272/2008</w:t>
        </w:r>
      </w:ins>
    </w:p>
    <w:p w14:paraId="295C9C3B" w14:textId="77777777" w:rsidR="00EC64D6" w:rsidRPr="00BD2EF1" w:rsidRDefault="00EC64D6" w:rsidP="00EC64D6">
      <w:pPr>
        <w:rPr>
          <w:ins w:id="1506" w:author="Brys Kristel" w:date="2020-02-28T14:26:00Z"/>
          <w:lang w:eastAsia="en-GB"/>
        </w:rPr>
      </w:pPr>
    </w:p>
    <w:tbl>
      <w:tblPr>
        <w:tblW w:w="5000" w:type="pct"/>
        <w:jc w:val="center"/>
        <w:tblLook w:val="04A0" w:firstRow="1" w:lastRow="0" w:firstColumn="1" w:lastColumn="0" w:noHBand="0" w:noVBand="1"/>
      </w:tblPr>
      <w:tblGrid>
        <w:gridCol w:w="2718"/>
        <w:gridCol w:w="6688"/>
      </w:tblGrid>
      <w:tr w:rsidR="00EC64D6" w:rsidRPr="00BD2EF1" w14:paraId="6446F8F3" w14:textId="77777777" w:rsidTr="00B11FB7">
        <w:trPr>
          <w:cantSplit/>
          <w:tblHeader/>
          <w:jc w:val="center"/>
          <w:ins w:id="1507" w:author="Brys Kristel" w:date="2020-02-28T14:26:00Z"/>
        </w:trPr>
        <w:tc>
          <w:tcPr>
            <w:tcW w:w="5000" w:type="pct"/>
            <w:gridSpan w:val="2"/>
            <w:tcBorders>
              <w:top w:val="single" w:sz="2" w:space="0" w:color="auto"/>
              <w:left w:val="single" w:sz="2" w:space="0" w:color="auto"/>
              <w:bottom w:val="single" w:sz="2" w:space="0" w:color="auto"/>
              <w:right w:val="single" w:sz="2" w:space="0" w:color="auto"/>
            </w:tcBorders>
            <w:shd w:val="clear" w:color="auto" w:fill="FFF2CC" w:themeFill="accent4" w:themeFillTint="33"/>
            <w:hideMark/>
          </w:tcPr>
          <w:p w14:paraId="60E24A3D" w14:textId="77777777" w:rsidR="00EC64D6" w:rsidRPr="00BD2EF1" w:rsidRDefault="00EC64D6" w:rsidP="00B11FB7">
            <w:pPr>
              <w:pStyle w:val="Standaard-Tabellen"/>
              <w:rPr>
                <w:ins w:id="1508" w:author="Brys Kristel" w:date="2020-02-28T14:26:00Z"/>
                <w:b/>
              </w:rPr>
            </w:pPr>
            <w:ins w:id="1509" w:author="Brys Kristel" w:date="2020-02-28T14:26:00Z">
              <w:r w:rsidRPr="00BD2EF1">
                <w:rPr>
                  <w:b/>
                </w:rPr>
                <w:t>Classification</w:t>
              </w:r>
            </w:ins>
          </w:p>
        </w:tc>
      </w:tr>
      <w:tr w:rsidR="00EC64D6" w:rsidRPr="00BD2EF1" w14:paraId="2C813CB9" w14:textId="77777777" w:rsidTr="00B11FB7">
        <w:trPr>
          <w:cantSplit/>
          <w:tblHeader/>
          <w:jc w:val="center"/>
          <w:ins w:id="1510" w:author="Brys Kristel" w:date="2020-02-28T14:26:00Z"/>
        </w:trPr>
        <w:tc>
          <w:tcPr>
            <w:tcW w:w="1445" w:type="pct"/>
            <w:tcBorders>
              <w:top w:val="single" w:sz="2" w:space="0" w:color="auto"/>
              <w:left w:val="single" w:sz="2" w:space="0" w:color="auto"/>
              <w:bottom w:val="single" w:sz="2" w:space="0" w:color="auto"/>
              <w:right w:val="single" w:sz="2" w:space="0" w:color="auto"/>
            </w:tcBorders>
            <w:hideMark/>
          </w:tcPr>
          <w:p w14:paraId="11C9669C" w14:textId="77777777" w:rsidR="00EC64D6" w:rsidRPr="00BD2EF1" w:rsidRDefault="00EC64D6" w:rsidP="00B11FB7">
            <w:pPr>
              <w:pStyle w:val="Standaard-Tabellen"/>
              <w:rPr>
                <w:ins w:id="1511" w:author="Brys Kristel" w:date="2020-02-28T14:26:00Z"/>
              </w:rPr>
            </w:pPr>
            <w:ins w:id="1512" w:author="Brys Kristel" w:date="2020-02-28T14:26:00Z">
              <w:r w:rsidRPr="00BD2EF1">
                <w:t>Hazard category</w:t>
              </w:r>
            </w:ins>
          </w:p>
        </w:tc>
        <w:tc>
          <w:tcPr>
            <w:tcW w:w="3555" w:type="pct"/>
            <w:tcBorders>
              <w:top w:val="single" w:sz="2" w:space="0" w:color="auto"/>
              <w:left w:val="single" w:sz="2" w:space="0" w:color="auto"/>
              <w:bottom w:val="single" w:sz="2" w:space="0" w:color="auto"/>
              <w:right w:val="single" w:sz="2" w:space="0" w:color="auto"/>
            </w:tcBorders>
          </w:tcPr>
          <w:p w14:paraId="76722A76" w14:textId="77777777" w:rsidR="00EC64D6" w:rsidRDefault="00EC64D6" w:rsidP="00B11FB7">
            <w:pPr>
              <w:pStyle w:val="Standaard-Tabellen"/>
              <w:rPr>
                <w:ins w:id="1513" w:author="Brys Kristel" w:date="2020-02-28T14:26:00Z"/>
              </w:rPr>
            </w:pPr>
            <w:ins w:id="1514" w:author="Brys Kristel" w:date="2020-02-28T14:26:00Z">
              <w:r>
                <w:t>Skin sens 1</w:t>
              </w:r>
            </w:ins>
          </w:p>
          <w:p w14:paraId="14D3EF20" w14:textId="77777777" w:rsidR="00EC64D6" w:rsidRDefault="00EC64D6" w:rsidP="00B11FB7">
            <w:pPr>
              <w:pStyle w:val="Standaard-Tabellen"/>
              <w:rPr>
                <w:ins w:id="1515" w:author="Brys Kristel" w:date="2020-02-28T14:26:00Z"/>
              </w:rPr>
            </w:pPr>
            <w:ins w:id="1516" w:author="Brys Kristel" w:date="2020-02-28T14:26:00Z">
              <w:r>
                <w:t>Aquatic acute 1</w:t>
              </w:r>
            </w:ins>
          </w:p>
          <w:p w14:paraId="218954A7" w14:textId="77777777" w:rsidR="00EC64D6" w:rsidRPr="00BD2EF1" w:rsidRDefault="00EC64D6" w:rsidP="00B11FB7">
            <w:pPr>
              <w:pStyle w:val="Standaard-Tabellen"/>
              <w:rPr>
                <w:ins w:id="1517" w:author="Brys Kristel" w:date="2020-02-28T14:26:00Z"/>
              </w:rPr>
            </w:pPr>
            <w:ins w:id="1518" w:author="Brys Kristel" w:date="2020-02-28T14:26:00Z">
              <w:r>
                <w:t>Aquatic chronic 1</w:t>
              </w:r>
            </w:ins>
          </w:p>
        </w:tc>
      </w:tr>
      <w:tr w:rsidR="00EC64D6" w:rsidRPr="00BD2EF1" w14:paraId="470EB1A3" w14:textId="77777777" w:rsidTr="00B11FB7">
        <w:trPr>
          <w:cantSplit/>
          <w:tblHeader/>
          <w:jc w:val="center"/>
          <w:ins w:id="1519" w:author="Brys Kristel" w:date="2020-02-28T14:26:00Z"/>
        </w:trPr>
        <w:tc>
          <w:tcPr>
            <w:tcW w:w="1445" w:type="pct"/>
            <w:tcBorders>
              <w:top w:val="single" w:sz="2" w:space="0" w:color="auto"/>
              <w:left w:val="single" w:sz="2" w:space="0" w:color="auto"/>
              <w:bottom w:val="single" w:sz="2" w:space="0" w:color="auto"/>
              <w:right w:val="single" w:sz="2" w:space="0" w:color="auto"/>
            </w:tcBorders>
            <w:hideMark/>
          </w:tcPr>
          <w:p w14:paraId="75034591" w14:textId="77777777" w:rsidR="00EC64D6" w:rsidRPr="00BD2EF1" w:rsidRDefault="00EC64D6" w:rsidP="00B11FB7">
            <w:pPr>
              <w:pStyle w:val="Standaard-Tabellen"/>
              <w:rPr>
                <w:ins w:id="1520" w:author="Brys Kristel" w:date="2020-02-28T14:26:00Z"/>
              </w:rPr>
            </w:pPr>
            <w:ins w:id="1521" w:author="Brys Kristel" w:date="2020-02-28T14:26:00Z">
              <w:r w:rsidRPr="00BD2EF1">
                <w:t>Hazard statement</w:t>
              </w:r>
            </w:ins>
          </w:p>
        </w:tc>
        <w:tc>
          <w:tcPr>
            <w:tcW w:w="3555" w:type="pct"/>
            <w:tcBorders>
              <w:top w:val="single" w:sz="2" w:space="0" w:color="auto"/>
              <w:left w:val="single" w:sz="2" w:space="0" w:color="auto"/>
              <w:bottom w:val="single" w:sz="2" w:space="0" w:color="auto"/>
              <w:right w:val="single" w:sz="2" w:space="0" w:color="auto"/>
            </w:tcBorders>
          </w:tcPr>
          <w:p w14:paraId="1990CD01" w14:textId="77777777" w:rsidR="00EC64D6" w:rsidRPr="00770417" w:rsidRDefault="00EC64D6" w:rsidP="00B11FB7">
            <w:pPr>
              <w:rPr>
                <w:ins w:id="1522" w:author="Brys Kristel" w:date="2020-02-28T14:26:00Z"/>
                <w:sz w:val="18"/>
                <w:szCs w:val="18"/>
                <w:lang w:eastAsia="fi-FI"/>
              </w:rPr>
            </w:pPr>
            <w:ins w:id="1523" w:author="Brys Kristel" w:date="2020-02-28T14:26:00Z">
              <w:r w:rsidRPr="00770417">
                <w:rPr>
                  <w:sz w:val="18"/>
                  <w:szCs w:val="18"/>
                  <w:lang w:eastAsia="fi-FI"/>
                </w:rPr>
                <w:t>H317 - May cause an allergic skin reaction</w:t>
              </w:r>
            </w:ins>
          </w:p>
          <w:p w14:paraId="6315669E" w14:textId="77777777" w:rsidR="00EC64D6" w:rsidRPr="00BD2EF1" w:rsidRDefault="00EC64D6" w:rsidP="00B11FB7">
            <w:pPr>
              <w:pStyle w:val="Standaard-Tabellen"/>
              <w:rPr>
                <w:ins w:id="1524" w:author="Brys Kristel" w:date="2020-02-28T14:26:00Z"/>
              </w:rPr>
            </w:pPr>
            <w:ins w:id="1525" w:author="Brys Kristel" w:date="2020-02-28T14:26:00Z">
              <w:r>
                <w:rPr>
                  <w:lang w:eastAsia="fi-FI"/>
                </w:rPr>
                <w:t>H400 – Very toxic to aquatic life</w:t>
              </w:r>
              <w:r w:rsidRPr="004F7C5B">
                <w:rPr>
                  <w:lang w:eastAsia="fi-FI"/>
                </w:rPr>
                <w:br/>
                <w:t>H410 - Very toxic to aquatic life with long lasting effects</w:t>
              </w:r>
            </w:ins>
          </w:p>
        </w:tc>
      </w:tr>
      <w:tr w:rsidR="00EC64D6" w:rsidRPr="00BD2EF1" w14:paraId="30378755" w14:textId="77777777" w:rsidTr="00B11FB7">
        <w:trPr>
          <w:cantSplit/>
          <w:tblHeader/>
          <w:jc w:val="center"/>
          <w:ins w:id="1526" w:author="Brys Kristel" w:date="2020-02-28T14:26:00Z"/>
        </w:trPr>
        <w:tc>
          <w:tcPr>
            <w:tcW w:w="5000" w:type="pct"/>
            <w:gridSpan w:val="2"/>
            <w:tcBorders>
              <w:top w:val="single" w:sz="2" w:space="0" w:color="auto"/>
              <w:left w:val="single" w:sz="2" w:space="0" w:color="auto"/>
              <w:bottom w:val="single" w:sz="2" w:space="0" w:color="auto"/>
              <w:right w:val="single" w:sz="2" w:space="0" w:color="auto"/>
            </w:tcBorders>
          </w:tcPr>
          <w:p w14:paraId="19C185D2" w14:textId="77777777" w:rsidR="00EC64D6" w:rsidRPr="00BD2EF1" w:rsidRDefault="00EC64D6" w:rsidP="00B11FB7">
            <w:pPr>
              <w:pStyle w:val="Standaard-Tabellen"/>
              <w:rPr>
                <w:ins w:id="1527" w:author="Brys Kristel" w:date="2020-02-28T14:26:00Z"/>
              </w:rPr>
            </w:pPr>
          </w:p>
        </w:tc>
      </w:tr>
      <w:tr w:rsidR="00EC64D6" w:rsidRPr="00BD2EF1" w14:paraId="4F868959" w14:textId="77777777" w:rsidTr="00B11FB7">
        <w:trPr>
          <w:cantSplit/>
          <w:tblHeader/>
          <w:jc w:val="center"/>
          <w:ins w:id="1528" w:author="Brys Kristel" w:date="2020-02-28T14:26:00Z"/>
        </w:trPr>
        <w:tc>
          <w:tcPr>
            <w:tcW w:w="5000" w:type="pct"/>
            <w:gridSpan w:val="2"/>
            <w:tcBorders>
              <w:top w:val="single" w:sz="2" w:space="0" w:color="auto"/>
              <w:left w:val="single" w:sz="2" w:space="0" w:color="auto"/>
              <w:bottom w:val="single" w:sz="2" w:space="0" w:color="auto"/>
              <w:right w:val="single" w:sz="2" w:space="0" w:color="auto"/>
            </w:tcBorders>
            <w:shd w:val="clear" w:color="auto" w:fill="FFF2CC" w:themeFill="accent4" w:themeFillTint="33"/>
            <w:hideMark/>
          </w:tcPr>
          <w:p w14:paraId="5D4F8AA3" w14:textId="77777777" w:rsidR="00EC64D6" w:rsidRPr="00BD2EF1" w:rsidRDefault="00EC64D6" w:rsidP="00B11FB7">
            <w:pPr>
              <w:pStyle w:val="Standaard-Tabellen"/>
              <w:rPr>
                <w:ins w:id="1529" w:author="Brys Kristel" w:date="2020-02-28T14:26:00Z"/>
                <w:b/>
              </w:rPr>
            </w:pPr>
            <w:ins w:id="1530" w:author="Brys Kristel" w:date="2020-02-28T14:26:00Z">
              <w:r w:rsidRPr="00BD2EF1">
                <w:rPr>
                  <w:b/>
                </w:rPr>
                <w:t>Labelling</w:t>
              </w:r>
            </w:ins>
          </w:p>
        </w:tc>
      </w:tr>
      <w:tr w:rsidR="00EC64D6" w:rsidRPr="00BD2EF1" w14:paraId="31E54044" w14:textId="77777777" w:rsidTr="00B11FB7">
        <w:trPr>
          <w:cantSplit/>
          <w:tblHeader/>
          <w:jc w:val="center"/>
          <w:ins w:id="1531" w:author="Brys Kristel" w:date="2020-02-28T14:26:00Z"/>
        </w:trPr>
        <w:tc>
          <w:tcPr>
            <w:tcW w:w="1445" w:type="pct"/>
            <w:tcBorders>
              <w:top w:val="single" w:sz="2" w:space="0" w:color="auto"/>
              <w:left w:val="single" w:sz="2" w:space="0" w:color="auto"/>
              <w:bottom w:val="single" w:sz="2" w:space="0" w:color="auto"/>
              <w:right w:val="single" w:sz="2" w:space="0" w:color="auto"/>
            </w:tcBorders>
            <w:hideMark/>
          </w:tcPr>
          <w:p w14:paraId="774FF804" w14:textId="77777777" w:rsidR="00EC64D6" w:rsidRPr="00BD2EF1" w:rsidRDefault="00EC64D6" w:rsidP="00B11FB7">
            <w:pPr>
              <w:pStyle w:val="Standaard-Tabellen"/>
              <w:rPr>
                <w:ins w:id="1532" w:author="Brys Kristel" w:date="2020-02-28T14:26:00Z"/>
              </w:rPr>
            </w:pPr>
            <w:ins w:id="1533" w:author="Brys Kristel" w:date="2020-02-28T14:26:00Z">
              <w:r w:rsidRPr="00BD2EF1">
                <w:t>Signal words</w:t>
              </w:r>
            </w:ins>
          </w:p>
        </w:tc>
        <w:tc>
          <w:tcPr>
            <w:tcW w:w="3555" w:type="pct"/>
            <w:tcBorders>
              <w:top w:val="single" w:sz="2" w:space="0" w:color="auto"/>
              <w:left w:val="single" w:sz="2" w:space="0" w:color="auto"/>
              <w:bottom w:val="single" w:sz="2" w:space="0" w:color="auto"/>
              <w:right w:val="single" w:sz="2" w:space="0" w:color="auto"/>
            </w:tcBorders>
          </w:tcPr>
          <w:p w14:paraId="51EAA5BE" w14:textId="77777777" w:rsidR="00EC64D6" w:rsidRPr="00BD2EF1" w:rsidRDefault="00EC64D6" w:rsidP="00B11FB7">
            <w:pPr>
              <w:pStyle w:val="Standaard-Tabellen"/>
              <w:rPr>
                <w:ins w:id="1534" w:author="Brys Kristel" w:date="2020-02-28T14:26:00Z"/>
              </w:rPr>
            </w:pPr>
            <w:ins w:id="1535" w:author="Brys Kristel" w:date="2020-02-28T14:26:00Z">
              <w:r>
                <w:rPr>
                  <w:lang w:eastAsia="fi-FI"/>
                </w:rPr>
                <w:t>Warning</w:t>
              </w:r>
            </w:ins>
          </w:p>
        </w:tc>
      </w:tr>
      <w:tr w:rsidR="00EC64D6" w:rsidRPr="00BD2EF1" w14:paraId="19842D30" w14:textId="77777777" w:rsidTr="00B11FB7">
        <w:trPr>
          <w:cantSplit/>
          <w:trHeight w:val="467"/>
          <w:tblHeader/>
          <w:jc w:val="center"/>
          <w:ins w:id="1536" w:author="Brys Kristel" w:date="2020-02-28T14:26:00Z"/>
        </w:trPr>
        <w:tc>
          <w:tcPr>
            <w:tcW w:w="1445" w:type="pct"/>
            <w:tcBorders>
              <w:top w:val="single" w:sz="2" w:space="0" w:color="auto"/>
              <w:left w:val="single" w:sz="2" w:space="0" w:color="auto"/>
              <w:bottom w:val="single" w:sz="2" w:space="0" w:color="auto"/>
              <w:right w:val="single" w:sz="2" w:space="0" w:color="auto"/>
            </w:tcBorders>
            <w:hideMark/>
          </w:tcPr>
          <w:p w14:paraId="42DF4D2A" w14:textId="77777777" w:rsidR="00EC64D6" w:rsidRPr="00BD2EF1" w:rsidRDefault="00EC64D6" w:rsidP="00B11FB7">
            <w:pPr>
              <w:pStyle w:val="Standaard-Tabellen"/>
              <w:rPr>
                <w:ins w:id="1537" w:author="Brys Kristel" w:date="2020-02-28T14:26:00Z"/>
              </w:rPr>
            </w:pPr>
            <w:ins w:id="1538" w:author="Brys Kristel" w:date="2020-02-28T14:26:00Z">
              <w:r w:rsidRPr="00BD2EF1">
                <w:t>Hazard statements</w:t>
              </w:r>
            </w:ins>
          </w:p>
        </w:tc>
        <w:tc>
          <w:tcPr>
            <w:tcW w:w="3555" w:type="pct"/>
            <w:tcBorders>
              <w:top w:val="single" w:sz="2" w:space="0" w:color="auto"/>
              <w:left w:val="single" w:sz="2" w:space="0" w:color="auto"/>
              <w:bottom w:val="single" w:sz="2" w:space="0" w:color="auto"/>
              <w:right w:val="single" w:sz="2" w:space="0" w:color="auto"/>
            </w:tcBorders>
          </w:tcPr>
          <w:p w14:paraId="0BA023A5" w14:textId="77777777" w:rsidR="00EC64D6" w:rsidRPr="00BD2EF1" w:rsidRDefault="00EC64D6" w:rsidP="00B11FB7">
            <w:pPr>
              <w:pStyle w:val="Standaard-Tabellen"/>
              <w:rPr>
                <w:ins w:id="1539" w:author="Brys Kristel" w:date="2020-02-28T14:26:00Z"/>
              </w:rPr>
            </w:pPr>
            <w:ins w:id="1540" w:author="Brys Kristel" w:date="2020-02-28T14:26:00Z">
              <w:r w:rsidRPr="004F7C5B">
                <w:rPr>
                  <w:lang w:eastAsia="fi-FI"/>
                </w:rPr>
                <w:t>H317 - May cause an allergic skin reaction</w:t>
              </w:r>
              <w:r w:rsidRPr="004F7C5B">
                <w:rPr>
                  <w:lang w:eastAsia="fi-FI"/>
                </w:rPr>
                <w:br/>
                <w:t>H410 - Very toxic to aquatic life with long lasting effects</w:t>
              </w:r>
            </w:ins>
          </w:p>
        </w:tc>
      </w:tr>
      <w:tr w:rsidR="00EC64D6" w:rsidRPr="00BD2EF1" w14:paraId="1C473191" w14:textId="77777777" w:rsidTr="00B11FB7">
        <w:trPr>
          <w:cantSplit/>
          <w:tblHeader/>
          <w:jc w:val="center"/>
          <w:ins w:id="1541" w:author="Brys Kristel" w:date="2020-02-28T14:26:00Z"/>
        </w:trPr>
        <w:tc>
          <w:tcPr>
            <w:tcW w:w="1445" w:type="pct"/>
            <w:tcBorders>
              <w:top w:val="single" w:sz="2" w:space="0" w:color="auto"/>
              <w:left w:val="single" w:sz="2" w:space="0" w:color="auto"/>
              <w:bottom w:val="single" w:sz="2" w:space="0" w:color="auto"/>
              <w:right w:val="single" w:sz="2" w:space="0" w:color="auto"/>
            </w:tcBorders>
            <w:hideMark/>
          </w:tcPr>
          <w:p w14:paraId="7EC63F69" w14:textId="77777777" w:rsidR="00EC64D6" w:rsidRPr="00BD2EF1" w:rsidRDefault="00EC64D6" w:rsidP="00B11FB7">
            <w:pPr>
              <w:pStyle w:val="Standaard-Tabellen"/>
              <w:rPr>
                <w:ins w:id="1542" w:author="Brys Kristel" w:date="2020-02-28T14:26:00Z"/>
              </w:rPr>
            </w:pPr>
            <w:ins w:id="1543" w:author="Brys Kristel" w:date="2020-02-28T14:26:00Z">
              <w:r w:rsidRPr="00BD2EF1">
                <w:t>Precautionary statements</w:t>
              </w:r>
            </w:ins>
          </w:p>
        </w:tc>
        <w:tc>
          <w:tcPr>
            <w:tcW w:w="3555" w:type="pct"/>
            <w:tcBorders>
              <w:top w:val="single" w:sz="2" w:space="0" w:color="auto"/>
              <w:left w:val="single" w:sz="2" w:space="0" w:color="auto"/>
              <w:bottom w:val="single" w:sz="2" w:space="0" w:color="auto"/>
              <w:right w:val="single" w:sz="2" w:space="0" w:color="auto"/>
            </w:tcBorders>
          </w:tcPr>
          <w:p w14:paraId="167B8919" w14:textId="5C4EF58B" w:rsidR="00EC64D6" w:rsidRPr="00BD2EF1" w:rsidRDefault="00EC64D6" w:rsidP="00B11FB7">
            <w:pPr>
              <w:pStyle w:val="Standaard-Tabellen"/>
              <w:rPr>
                <w:ins w:id="1544" w:author="Brys Kristel" w:date="2020-02-28T14:26:00Z"/>
              </w:rPr>
            </w:pPr>
            <w:ins w:id="1545" w:author="Brys Kristel" w:date="2020-02-28T14:26:00Z">
              <w:r w:rsidRPr="004F7C5B">
                <w:rPr>
                  <w:lang w:eastAsia="fi-FI"/>
                </w:rPr>
                <w:t>P261 - Avoid breathing fume, spray</w:t>
              </w:r>
              <w:r w:rsidRPr="004F7C5B">
                <w:rPr>
                  <w:lang w:eastAsia="fi-FI"/>
                </w:rPr>
                <w:br/>
                <w:t>P272 - Contaminated work clothing should not be allowed out of the workplace</w:t>
              </w:r>
              <w:r w:rsidRPr="004F7C5B">
                <w:rPr>
                  <w:lang w:eastAsia="fi-FI"/>
                </w:rPr>
                <w:br/>
                <w:t>P273 - Avoid release to the environment</w:t>
              </w:r>
              <w:r w:rsidRPr="004F7C5B">
                <w:rPr>
                  <w:lang w:eastAsia="fi-FI"/>
                </w:rPr>
                <w:br/>
                <w:t>P280 - Wear protective gloves</w:t>
              </w:r>
              <w:r>
                <w:rPr>
                  <w:lang w:eastAsia="fi-FI"/>
                </w:rPr>
                <w:t>/eye protection/face protection</w:t>
              </w:r>
              <w:r w:rsidRPr="004F7C5B">
                <w:rPr>
                  <w:lang w:eastAsia="fi-FI"/>
                </w:rPr>
                <w:br/>
                <w:t>P302+P352 - IF ON SKIN: Wash with plenty of</w:t>
              </w:r>
              <w:r>
                <w:rPr>
                  <w:lang w:eastAsia="fi-FI"/>
                </w:rPr>
                <w:t xml:space="preserve"> soap and</w:t>
              </w:r>
              <w:r w:rsidRPr="004F7C5B">
                <w:rPr>
                  <w:lang w:eastAsia="fi-FI"/>
                </w:rPr>
                <w:t xml:space="preserve"> water</w:t>
              </w:r>
              <w:r w:rsidRPr="004F7C5B">
                <w:rPr>
                  <w:lang w:eastAsia="fi-FI"/>
                </w:rPr>
                <w:br/>
                <w:t>P321 - Specific treatment (</w:t>
              </w:r>
              <w:r w:rsidRPr="00552DA3">
                <w:rPr>
                  <w:lang w:eastAsia="fi-FI"/>
                </w:rPr>
                <w:t>see first aid instructions on this label)</w:t>
              </w:r>
              <w:r w:rsidRPr="004F7C5B">
                <w:rPr>
                  <w:lang w:eastAsia="fi-FI"/>
                </w:rPr>
                <w:br/>
                <w:t xml:space="preserve">P501 - Dispose of contents/container </w:t>
              </w:r>
              <w:r w:rsidRPr="00DB379D">
                <w:rPr>
                  <w:lang w:eastAsia="fi-FI"/>
                </w:rPr>
                <w:t xml:space="preserve">to </w:t>
              </w:r>
            </w:ins>
            <w:ins w:id="1546" w:author="Brys Kristel" w:date="2020-02-28T14:31:00Z">
              <w:r w:rsidR="00DA0A44" w:rsidRPr="00DB379D">
                <w:rPr>
                  <w:lang w:eastAsia="fi-FI"/>
                </w:rPr>
                <w:t xml:space="preserve">a licensed </w:t>
              </w:r>
            </w:ins>
            <w:ins w:id="1547" w:author="Brys Kristel" w:date="2020-02-28T14:26:00Z">
              <w:r w:rsidRPr="00DB379D">
                <w:rPr>
                  <w:lang w:eastAsia="fi-FI"/>
                  <w:rPrChange w:id="1548" w:author="Brys Kristel" w:date="2020-03-05T13:36:00Z">
                    <w:rPr>
                      <w:lang w:eastAsia="fi-FI"/>
                    </w:rPr>
                  </w:rPrChange>
                </w:rPr>
                <w:t>hazardous</w:t>
              </w:r>
            </w:ins>
            <w:ins w:id="1549" w:author="Brys Kristel" w:date="2020-02-28T14:31:00Z">
              <w:r w:rsidR="00DA0A44" w:rsidRPr="00DB379D">
                <w:rPr>
                  <w:lang w:eastAsia="fi-FI"/>
                  <w:rPrChange w:id="1550" w:author="Brys Kristel" w:date="2020-03-05T13:36:00Z">
                    <w:rPr>
                      <w:lang w:eastAsia="fi-FI"/>
                    </w:rPr>
                  </w:rPrChange>
                </w:rPr>
                <w:t>-waste disposal contractor or collection site</w:t>
              </w:r>
              <w:bookmarkStart w:id="1551" w:name="_GoBack"/>
              <w:bookmarkEnd w:id="1551"/>
              <w:r w:rsidR="00DA0A44">
                <w:rPr>
                  <w:lang w:eastAsia="fi-FI"/>
                </w:rPr>
                <w:t>,</w:t>
              </w:r>
            </w:ins>
            <w:ins w:id="1552" w:author="Brys Kristel" w:date="2020-02-28T14:26:00Z">
              <w:r w:rsidRPr="004F7C5B">
                <w:rPr>
                  <w:lang w:eastAsia="fi-FI"/>
                </w:rPr>
                <w:t xml:space="preserve"> in accordance with local, regional, national and/or international regulation</w:t>
              </w:r>
            </w:ins>
          </w:p>
        </w:tc>
      </w:tr>
      <w:tr w:rsidR="00EC64D6" w:rsidRPr="00BD2EF1" w14:paraId="6673A7E5" w14:textId="77777777" w:rsidTr="00B11FB7">
        <w:trPr>
          <w:cantSplit/>
          <w:tblHeader/>
          <w:jc w:val="center"/>
          <w:ins w:id="1553" w:author="Brys Kristel" w:date="2020-02-28T14:26:00Z"/>
        </w:trPr>
        <w:tc>
          <w:tcPr>
            <w:tcW w:w="5000" w:type="pct"/>
            <w:gridSpan w:val="2"/>
            <w:tcBorders>
              <w:top w:val="single" w:sz="2" w:space="0" w:color="auto"/>
              <w:left w:val="single" w:sz="2" w:space="0" w:color="auto"/>
              <w:bottom w:val="single" w:sz="2" w:space="0" w:color="auto"/>
              <w:right w:val="single" w:sz="2" w:space="0" w:color="auto"/>
            </w:tcBorders>
          </w:tcPr>
          <w:p w14:paraId="724544F7" w14:textId="77777777" w:rsidR="00EC64D6" w:rsidRPr="00BD2EF1" w:rsidRDefault="00EC64D6" w:rsidP="00B11FB7">
            <w:pPr>
              <w:pStyle w:val="Standaard-Tabellen"/>
              <w:rPr>
                <w:ins w:id="1554" w:author="Brys Kristel" w:date="2020-02-28T14:26:00Z"/>
              </w:rPr>
            </w:pPr>
          </w:p>
        </w:tc>
      </w:tr>
      <w:tr w:rsidR="00EC64D6" w:rsidRPr="00BD2EF1" w14:paraId="389AE9C4" w14:textId="77777777" w:rsidTr="00B11FB7">
        <w:trPr>
          <w:cantSplit/>
          <w:tblHeader/>
          <w:jc w:val="center"/>
          <w:ins w:id="1555" w:author="Brys Kristel" w:date="2020-02-28T14:26:00Z"/>
        </w:trPr>
        <w:tc>
          <w:tcPr>
            <w:tcW w:w="1445" w:type="pct"/>
            <w:tcBorders>
              <w:top w:val="single" w:sz="2" w:space="0" w:color="auto"/>
              <w:left w:val="single" w:sz="2" w:space="0" w:color="auto"/>
              <w:bottom w:val="single" w:sz="2" w:space="0" w:color="auto"/>
              <w:right w:val="single" w:sz="2" w:space="0" w:color="auto"/>
            </w:tcBorders>
            <w:shd w:val="clear" w:color="auto" w:fill="FFF2CC" w:themeFill="accent4" w:themeFillTint="33"/>
            <w:hideMark/>
          </w:tcPr>
          <w:p w14:paraId="7DFCF93E" w14:textId="77777777" w:rsidR="00EC64D6" w:rsidRPr="00BD2EF1" w:rsidRDefault="00EC64D6" w:rsidP="00B11FB7">
            <w:pPr>
              <w:pStyle w:val="Standaard-Tabellen"/>
              <w:rPr>
                <w:ins w:id="1556" w:author="Brys Kristel" w:date="2020-02-28T14:26:00Z"/>
                <w:b/>
              </w:rPr>
            </w:pPr>
            <w:ins w:id="1557" w:author="Brys Kristel" w:date="2020-02-28T14:26:00Z">
              <w:r w:rsidRPr="00BD2EF1">
                <w:rPr>
                  <w:b/>
                </w:rPr>
                <w:t>Note</w:t>
              </w:r>
            </w:ins>
          </w:p>
        </w:tc>
        <w:tc>
          <w:tcPr>
            <w:tcW w:w="3555" w:type="pct"/>
            <w:tcBorders>
              <w:top w:val="single" w:sz="2" w:space="0" w:color="auto"/>
              <w:left w:val="single" w:sz="2" w:space="0" w:color="auto"/>
              <w:bottom w:val="single" w:sz="2" w:space="0" w:color="auto"/>
              <w:right w:val="single" w:sz="2" w:space="0" w:color="auto"/>
            </w:tcBorders>
          </w:tcPr>
          <w:p w14:paraId="6CF2C5CB" w14:textId="77777777" w:rsidR="00EC64D6" w:rsidRPr="00BD2EF1" w:rsidRDefault="00EC64D6" w:rsidP="00B11FB7">
            <w:pPr>
              <w:pStyle w:val="Standaard-Tabellen"/>
              <w:rPr>
                <w:ins w:id="1558" w:author="Brys Kristel" w:date="2020-02-28T14:26:00Z"/>
              </w:rPr>
            </w:pPr>
          </w:p>
        </w:tc>
      </w:tr>
    </w:tbl>
    <w:p w14:paraId="2A06E922" w14:textId="77777777" w:rsidR="00EC64D6" w:rsidRPr="00BD2EF1" w:rsidRDefault="00EC64D6" w:rsidP="00EC64D6">
      <w:pPr>
        <w:rPr>
          <w:ins w:id="1559" w:author="Brys Kristel" w:date="2020-02-28T14:26:00Z"/>
        </w:rPr>
      </w:pPr>
    </w:p>
    <w:p w14:paraId="662A8A87" w14:textId="77777777" w:rsidR="00EC64D6" w:rsidRPr="00BD2EF1" w:rsidRDefault="00EC64D6" w:rsidP="00EC64D6">
      <w:pPr>
        <w:spacing w:before="0" w:after="160" w:line="259" w:lineRule="auto"/>
        <w:rPr>
          <w:ins w:id="1560" w:author="Brys Kristel" w:date="2020-02-28T14:26:00Z"/>
        </w:rPr>
      </w:pPr>
      <w:ins w:id="1561" w:author="Brys Kristel" w:date="2020-02-28T14:26:00Z">
        <w:r w:rsidRPr="00BD2EF1">
          <w:br w:type="page"/>
        </w:r>
      </w:ins>
    </w:p>
    <w:p w14:paraId="09113A55" w14:textId="77777777" w:rsidR="00EC64D6" w:rsidRDefault="00EC64D6" w:rsidP="00EC64D6">
      <w:pPr>
        <w:pStyle w:val="Kop3"/>
        <w:rPr>
          <w:ins w:id="1562" w:author="Brys Kristel" w:date="2020-02-28T14:26:00Z"/>
        </w:rPr>
      </w:pPr>
      <w:bookmarkStart w:id="1563" w:name="_Toc33794063"/>
      <w:ins w:id="1564" w:author="Brys Kristel" w:date="2020-02-28T14:26:00Z">
        <w:r w:rsidRPr="00BD2EF1">
          <w:lastRenderedPageBreak/>
          <w:t>Authorised use(s)</w:t>
        </w:r>
        <w:bookmarkEnd w:id="1563"/>
      </w:ins>
    </w:p>
    <w:p w14:paraId="5722854A" w14:textId="77777777" w:rsidR="00EC64D6" w:rsidRPr="00BD2EF1" w:rsidRDefault="00EC64D6" w:rsidP="00EC64D6">
      <w:pPr>
        <w:pStyle w:val="Kop4"/>
        <w:rPr>
          <w:ins w:id="1565" w:author="Brys Kristel" w:date="2020-02-28T14:26:00Z"/>
        </w:rPr>
      </w:pPr>
      <w:bookmarkStart w:id="1566" w:name="_Toc33794064"/>
      <w:ins w:id="1567" w:author="Brys Kristel" w:date="2020-02-28T14:26:00Z">
        <w:r w:rsidRPr="00BD2EF1">
          <w:t>Use description</w:t>
        </w:r>
        <w:bookmarkEnd w:id="1566"/>
      </w:ins>
    </w:p>
    <w:tbl>
      <w:tblPr>
        <w:tblW w:w="5000" w:type="pct"/>
        <w:tblCellMar>
          <w:left w:w="0" w:type="dxa"/>
          <w:right w:w="0" w:type="dxa"/>
        </w:tblCellMar>
        <w:tblLook w:val="0000" w:firstRow="0" w:lastRow="0" w:firstColumn="0" w:lastColumn="0" w:noHBand="0" w:noVBand="0"/>
      </w:tblPr>
      <w:tblGrid>
        <w:gridCol w:w="2821"/>
        <w:gridCol w:w="6581"/>
      </w:tblGrid>
      <w:tr w:rsidR="00EC64D6" w:rsidRPr="00BD2EF1" w14:paraId="22A09E0D" w14:textId="77777777" w:rsidTr="00B11FB7">
        <w:trPr>
          <w:ins w:id="1568" w:author="Brys Kristel" w:date="2020-02-28T14:26:00Z"/>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40" w:type="dxa"/>
              <w:left w:w="40" w:type="dxa"/>
              <w:bottom w:w="40" w:type="dxa"/>
              <w:right w:w="40" w:type="dxa"/>
            </w:tcMar>
          </w:tcPr>
          <w:p w14:paraId="6260476A" w14:textId="1B72D8D8" w:rsidR="00EC64D6" w:rsidRPr="00BD2EF1" w:rsidRDefault="00EC64D6" w:rsidP="00B11FB7">
            <w:pPr>
              <w:pStyle w:val="Standaard-Tabellen"/>
              <w:rPr>
                <w:ins w:id="1569" w:author="Brys Kristel" w:date="2020-02-28T14:26:00Z"/>
                <w:b/>
              </w:rPr>
            </w:pPr>
            <w:ins w:id="1570" w:author="Brys Kristel" w:date="2020-02-28T14:26:00Z">
              <w:r w:rsidRPr="00BD2EF1">
                <w:rPr>
                  <w:b/>
                </w:rPr>
                <w:t xml:space="preserve">Table </w:t>
              </w:r>
              <w:r w:rsidRPr="00BD2EF1">
                <w:rPr>
                  <w:b/>
                </w:rPr>
                <w:fldChar w:fldCharType="begin"/>
              </w:r>
              <w:r w:rsidRPr="00BD2EF1">
                <w:rPr>
                  <w:b/>
                </w:rPr>
                <w:instrText xml:space="preserve"> SEQ Table \* ARABIC </w:instrText>
              </w:r>
              <w:r w:rsidRPr="00BD2EF1">
                <w:rPr>
                  <w:b/>
                </w:rPr>
                <w:fldChar w:fldCharType="separate"/>
              </w:r>
              <w:r w:rsidRPr="00BD2EF1">
                <w:rPr>
                  <w:b/>
                </w:rPr>
                <w:t>1</w:t>
              </w:r>
              <w:r w:rsidRPr="00BD2EF1">
                <w:rPr>
                  <w:b/>
                </w:rPr>
                <w:fldChar w:fldCharType="end"/>
              </w:r>
              <w:r w:rsidRPr="00BD2EF1">
                <w:rPr>
                  <w:b/>
                </w:rPr>
                <w:t xml:space="preserve">. Use # 1 – </w:t>
              </w:r>
            </w:ins>
            <w:ins w:id="1571" w:author="Brys Kristel" w:date="2020-02-28T14:32:00Z">
              <w:r w:rsidR="00DA0A44">
                <w:rPr>
                  <w:b/>
                </w:rPr>
                <w:t>Impregnation</w:t>
              </w:r>
            </w:ins>
            <w:ins w:id="1572" w:author="Brys Kristel" w:date="2020-02-28T14:26:00Z">
              <w:r>
                <w:rPr>
                  <w:b/>
                </w:rPr>
                <w:t xml:space="preserve"> of textile</w:t>
              </w:r>
            </w:ins>
            <w:ins w:id="1573" w:author="Brys Kristel" w:date="2020-02-28T14:32:00Z">
              <w:r w:rsidR="00DA0A44">
                <w:rPr>
                  <w:b/>
                </w:rPr>
                <w:t>s</w:t>
              </w:r>
            </w:ins>
          </w:p>
        </w:tc>
      </w:tr>
      <w:tr w:rsidR="00EC64D6" w:rsidRPr="00BD2EF1" w14:paraId="0EBB55C8" w14:textId="77777777" w:rsidTr="00B11FB7">
        <w:trPr>
          <w:ins w:id="1574" w:author="Brys Kristel" w:date="2020-02-28T14:26:00Z"/>
        </w:trPr>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DC2BD2" w14:textId="77777777" w:rsidR="00EC64D6" w:rsidRPr="00BD2EF1" w:rsidRDefault="00EC64D6" w:rsidP="00B11FB7">
            <w:pPr>
              <w:pStyle w:val="Standaard-Tabellen"/>
              <w:rPr>
                <w:ins w:id="1575" w:author="Brys Kristel" w:date="2020-02-28T14:26:00Z"/>
                <w:b/>
              </w:rPr>
            </w:pPr>
            <w:ins w:id="1576" w:author="Brys Kristel" w:date="2020-02-28T14:26:00Z">
              <w:r w:rsidRPr="00BD2EF1">
                <w:rPr>
                  <w:b/>
                </w:rPr>
                <w:t>Product Type</w:t>
              </w:r>
            </w:ins>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789DBA0" w14:textId="2903A8A2" w:rsidR="00EC64D6" w:rsidRPr="00BD2EF1" w:rsidRDefault="00EC64D6" w:rsidP="00B11FB7">
            <w:pPr>
              <w:pStyle w:val="Standaard-Tabellen"/>
              <w:rPr>
                <w:ins w:id="1577" w:author="Brys Kristel" w:date="2020-02-28T14:26:00Z"/>
              </w:rPr>
            </w:pPr>
            <w:ins w:id="1578" w:author="Brys Kristel" w:date="2020-02-28T14:26:00Z">
              <w:r>
                <w:t>18</w:t>
              </w:r>
            </w:ins>
            <w:ins w:id="1579" w:author="Brys Kristel" w:date="2020-02-28T14:33:00Z">
              <w:r w:rsidR="00DA0A44">
                <w:t xml:space="preserve"> – Insecticides, acaricides and products to control other arthropods (Pest control)</w:t>
              </w:r>
            </w:ins>
          </w:p>
        </w:tc>
      </w:tr>
      <w:tr w:rsidR="00EC64D6" w:rsidRPr="00BD2EF1" w14:paraId="6644FEBC" w14:textId="77777777" w:rsidTr="00B11FB7">
        <w:trPr>
          <w:ins w:id="1580" w:author="Brys Kristel" w:date="2020-02-28T14:26:00Z"/>
        </w:trPr>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3D6862A" w14:textId="77777777" w:rsidR="00EC64D6" w:rsidRPr="00BD2EF1" w:rsidRDefault="00EC64D6" w:rsidP="00B11FB7">
            <w:pPr>
              <w:pStyle w:val="Standaard-Tabellen"/>
              <w:rPr>
                <w:ins w:id="1581" w:author="Brys Kristel" w:date="2020-02-28T14:26:00Z"/>
                <w:b/>
              </w:rPr>
            </w:pPr>
            <w:ins w:id="1582" w:author="Brys Kristel" w:date="2020-02-28T14:26:00Z">
              <w:r w:rsidRPr="00BD2EF1">
                <w:rPr>
                  <w:b/>
                </w:rPr>
                <w:t>Where relevant, an exact description of the authorised use</w:t>
              </w:r>
            </w:ins>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7E5CF0E" w14:textId="1C315F28" w:rsidR="00EC64D6" w:rsidRPr="00DA0A44" w:rsidRDefault="00DA0A44">
            <w:pPr>
              <w:autoSpaceDE w:val="0"/>
              <w:autoSpaceDN w:val="0"/>
              <w:adjustRightInd w:val="0"/>
              <w:spacing w:before="0" w:after="0"/>
              <w:rPr>
                <w:ins w:id="1583" w:author="Brys Kristel" w:date="2020-02-28T14:26:00Z"/>
                <w:rFonts w:eastAsiaTheme="minorHAnsi" w:cs="LiberationSans"/>
                <w:szCs w:val="18"/>
                <w:lang w:val="en-US" w:eastAsia="en-US"/>
                <w:rPrChange w:id="1584" w:author="Brys Kristel" w:date="2020-02-28T14:34:00Z">
                  <w:rPr>
                    <w:ins w:id="1585" w:author="Brys Kristel" w:date="2020-02-28T14:26:00Z"/>
                  </w:rPr>
                </w:rPrChange>
              </w:rPr>
              <w:pPrChange w:id="1586" w:author="Brys Kristel" w:date="2020-02-28T14:34:00Z">
                <w:pPr>
                  <w:pStyle w:val="Standaard-Tabellen"/>
                </w:pPr>
              </w:pPrChange>
            </w:pPr>
            <w:ins w:id="1587" w:author="Brys Kristel" w:date="2020-02-28T14:33:00Z">
              <w:r w:rsidRPr="00DA0A44">
                <w:rPr>
                  <w:rFonts w:eastAsiaTheme="minorHAnsi" w:cs="LiberationSans"/>
                  <w:sz w:val="18"/>
                  <w:szCs w:val="18"/>
                  <w:lang w:val="en-US" w:eastAsia="en-US"/>
                  <w:rPrChange w:id="1588" w:author="Brys Kristel" w:date="2020-02-28T14:33:00Z">
                    <w:rPr>
                      <w:rFonts w:ascii="LiberationSans" w:eastAsiaTheme="minorHAnsi" w:hAnsi="LiberationSans" w:cs="LiberationSans"/>
                      <w:bCs w:val="0"/>
                      <w:sz w:val="16"/>
                      <w:szCs w:val="16"/>
                      <w:lang w:val="en-US" w:eastAsia="en-US"/>
                    </w:rPr>
                  </w:rPrChange>
                </w:rPr>
                <w:t>Only to be used for impregnati</w:t>
              </w:r>
              <w:r w:rsidRPr="00DA0A44">
                <w:rPr>
                  <w:rFonts w:eastAsiaTheme="minorHAnsi" w:cs="LiberationSans"/>
                  <w:sz w:val="18"/>
                  <w:szCs w:val="18"/>
                  <w:lang w:val="en-US" w:eastAsia="en-US"/>
                </w:rPr>
                <w:t>on of textiles intended for the</w:t>
              </w:r>
            </w:ins>
            <w:ins w:id="1589" w:author="Brys Kristel" w:date="2020-02-28T14:34:00Z">
              <w:r>
                <w:rPr>
                  <w:rFonts w:eastAsiaTheme="minorHAnsi" w:cs="LiberationSans"/>
                  <w:sz w:val="18"/>
                  <w:szCs w:val="18"/>
                  <w:lang w:val="en-US" w:eastAsia="en-US"/>
                </w:rPr>
                <w:t xml:space="preserve"> </w:t>
              </w:r>
            </w:ins>
            <w:ins w:id="1590" w:author="Brys Kristel" w:date="2020-02-28T14:33:00Z">
              <w:r w:rsidRPr="00DA0A44">
                <w:rPr>
                  <w:rFonts w:eastAsiaTheme="minorHAnsi" w:cs="LiberationSans"/>
                  <w:sz w:val="18"/>
                  <w:szCs w:val="18"/>
                  <w:lang w:val="en-US" w:eastAsia="en-US"/>
                </w:rPr>
                <w:t>manufacture of military</w:t>
              </w:r>
            </w:ins>
            <w:ins w:id="1591" w:author="Brys Kristel" w:date="2020-02-28T14:34:00Z">
              <w:r>
                <w:rPr>
                  <w:rFonts w:eastAsiaTheme="minorHAnsi" w:cs="LiberationSans"/>
                  <w:sz w:val="18"/>
                  <w:szCs w:val="18"/>
                  <w:lang w:val="en-US" w:eastAsia="en-US"/>
                </w:rPr>
                <w:t xml:space="preserve"> </w:t>
              </w:r>
            </w:ins>
            <w:ins w:id="1592" w:author="Brys Kristel" w:date="2020-02-28T14:33:00Z">
              <w:r w:rsidRPr="00DA0A44">
                <w:rPr>
                  <w:rFonts w:eastAsiaTheme="minorHAnsi" w:cs="LiberationSans"/>
                  <w:sz w:val="18"/>
                  <w:szCs w:val="18"/>
                  <w:lang w:val="en-US" w:eastAsia="en-US"/>
                  <w:rPrChange w:id="1593" w:author="Brys Kristel" w:date="2020-02-28T14:33:00Z">
                    <w:rPr>
                      <w:rFonts w:ascii="LiberationSans" w:eastAsiaTheme="minorHAnsi" w:hAnsi="LiberationSans" w:cs="LiberationSans"/>
                      <w:bCs w:val="0"/>
                      <w:sz w:val="16"/>
                      <w:szCs w:val="16"/>
                      <w:lang w:val="en-US" w:eastAsia="en-US"/>
                    </w:rPr>
                  </w:rPrChange>
                </w:rPr>
                <w:t>uniforms. Intended to be used solely in combination wi</w:t>
              </w:r>
              <w:r w:rsidRPr="00DA0A44">
                <w:rPr>
                  <w:rFonts w:eastAsiaTheme="minorHAnsi" w:cs="LiberationSans"/>
                  <w:sz w:val="18"/>
                  <w:szCs w:val="18"/>
                  <w:lang w:val="en-US" w:eastAsia="en-US"/>
                </w:rPr>
                <w:t>th Nonax 3001-A and Nonax 3009-</w:t>
              </w:r>
              <w:r w:rsidRPr="00DA0A44">
                <w:rPr>
                  <w:rFonts w:eastAsiaTheme="minorHAnsi" w:cs="LiberationSans"/>
                  <w:sz w:val="18"/>
                  <w:szCs w:val="18"/>
                  <w:lang w:val="en-US" w:eastAsia="en-US"/>
                  <w:rPrChange w:id="1594" w:author="Brys Kristel" w:date="2020-02-28T14:33:00Z">
                    <w:rPr>
                      <w:rFonts w:ascii="LiberationSans" w:eastAsiaTheme="minorHAnsi" w:hAnsi="LiberationSans" w:cs="LiberationSans"/>
                      <w:bCs w:val="0"/>
                      <w:sz w:val="16"/>
                      <w:szCs w:val="16"/>
                      <w:lang w:val="en-US" w:eastAsia="en-US"/>
                    </w:rPr>
                  </w:rPrChange>
                </w:rPr>
                <w:t>A binders.</w:t>
              </w:r>
            </w:ins>
          </w:p>
        </w:tc>
      </w:tr>
      <w:tr w:rsidR="00EC64D6" w:rsidRPr="00BF130C" w14:paraId="7C974754" w14:textId="77777777" w:rsidTr="00B11FB7">
        <w:trPr>
          <w:ins w:id="1595" w:author="Brys Kristel" w:date="2020-02-28T14:26:00Z"/>
        </w:trPr>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FED6A67" w14:textId="77777777" w:rsidR="00EC64D6" w:rsidRPr="00BD2EF1" w:rsidRDefault="00EC64D6" w:rsidP="00B11FB7">
            <w:pPr>
              <w:pStyle w:val="Standaard-Tabellen"/>
              <w:rPr>
                <w:ins w:id="1596" w:author="Brys Kristel" w:date="2020-02-28T14:26:00Z"/>
                <w:b/>
              </w:rPr>
            </w:pPr>
            <w:ins w:id="1597" w:author="Brys Kristel" w:date="2020-02-28T14:26:00Z">
              <w:r w:rsidRPr="00BD2EF1">
                <w:rPr>
                  <w:b/>
                </w:rPr>
                <w:t>Target organism (including development stage)</w:t>
              </w:r>
            </w:ins>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B285888" w14:textId="69B2091F" w:rsidR="00DA0A44" w:rsidRPr="00DA0A44" w:rsidRDefault="00DA0A44" w:rsidP="00DA0A44">
            <w:pPr>
              <w:autoSpaceDE w:val="0"/>
              <w:autoSpaceDN w:val="0"/>
              <w:adjustRightInd w:val="0"/>
              <w:spacing w:before="0" w:after="0"/>
              <w:rPr>
                <w:ins w:id="1598" w:author="Brys Kristel" w:date="2020-02-28T14:34:00Z"/>
                <w:rFonts w:eastAsiaTheme="minorHAnsi" w:cs="LiberationSans"/>
                <w:sz w:val="18"/>
                <w:szCs w:val="18"/>
                <w:lang w:val="fr-BE" w:eastAsia="en-US"/>
                <w:rPrChange w:id="1599" w:author="Brys Kristel" w:date="2020-02-28T14:35:00Z">
                  <w:rPr>
                    <w:ins w:id="1600" w:author="Brys Kristel" w:date="2020-02-28T14:34:00Z"/>
                    <w:rFonts w:ascii="LiberationSans" w:eastAsiaTheme="minorHAnsi" w:hAnsi="LiberationSans" w:cs="LiberationSans"/>
                    <w:sz w:val="16"/>
                    <w:szCs w:val="16"/>
                    <w:lang w:val="en-US" w:eastAsia="en-US"/>
                  </w:rPr>
                </w:rPrChange>
              </w:rPr>
            </w:pPr>
            <w:ins w:id="1601" w:author="Brys Kristel" w:date="2020-02-28T14:34:00Z">
              <w:r w:rsidRPr="00DA0A44">
                <w:rPr>
                  <w:rFonts w:eastAsiaTheme="minorHAnsi" w:cs="LiberationSans"/>
                  <w:i/>
                  <w:sz w:val="18"/>
                  <w:szCs w:val="18"/>
                  <w:lang w:val="fr-BE" w:eastAsia="en-US"/>
                  <w:rPrChange w:id="1602" w:author="Brys Kristel" w:date="2020-02-28T14:35:00Z">
                    <w:rPr>
                      <w:rFonts w:ascii="LiberationSans" w:eastAsiaTheme="minorHAnsi" w:hAnsi="LiberationSans" w:cs="LiberationSans"/>
                      <w:sz w:val="16"/>
                      <w:szCs w:val="16"/>
                      <w:lang w:val="en-US" w:eastAsia="en-US"/>
                    </w:rPr>
                  </w:rPrChange>
                </w:rPr>
                <w:t>Aedes aegypti</w:t>
              </w:r>
            </w:ins>
            <w:ins w:id="1603" w:author="Brys Kristel" w:date="2020-02-28T14:35:00Z">
              <w:r w:rsidRPr="00DA0A44">
                <w:rPr>
                  <w:rFonts w:eastAsiaTheme="minorHAnsi" w:cs="LiberationSans"/>
                  <w:sz w:val="18"/>
                  <w:szCs w:val="18"/>
                  <w:lang w:val="fr-BE" w:eastAsia="en-US"/>
                  <w:rPrChange w:id="1604" w:author="Brys Kristel" w:date="2020-02-28T14:35:00Z">
                    <w:rPr>
                      <w:rFonts w:ascii="LiberationSans" w:eastAsiaTheme="minorHAnsi" w:hAnsi="LiberationSans" w:cs="LiberationSans"/>
                      <w:sz w:val="16"/>
                      <w:szCs w:val="16"/>
                      <w:lang w:val="fr-BE" w:eastAsia="en-US"/>
                    </w:rPr>
                  </w:rPrChange>
                </w:rPr>
                <w:t xml:space="preserve"> (a</w:t>
              </w:r>
            </w:ins>
            <w:ins w:id="1605" w:author="Brys Kristel" w:date="2020-02-28T14:34:00Z">
              <w:r w:rsidRPr="00DA0A44">
                <w:rPr>
                  <w:rFonts w:eastAsiaTheme="minorHAnsi" w:cs="LiberationSans"/>
                  <w:sz w:val="18"/>
                  <w:szCs w:val="18"/>
                  <w:lang w:val="fr-BE" w:eastAsia="en-US"/>
                  <w:rPrChange w:id="1606" w:author="Brys Kristel" w:date="2020-02-28T14:35:00Z">
                    <w:rPr>
                      <w:rFonts w:ascii="LiberationSans" w:eastAsiaTheme="minorHAnsi" w:hAnsi="LiberationSans" w:cs="LiberationSans"/>
                      <w:sz w:val="16"/>
                      <w:szCs w:val="16"/>
                      <w:lang w:val="en-US" w:eastAsia="en-US"/>
                    </w:rPr>
                  </w:rPrChange>
                </w:rPr>
                <w:t>dults</w:t>
              </w:r>
            </w:ins>
            <w:ins w:id="1607" w:author="Brys Kristel" w:date="2020-02-28T14:35:00Z">
              <w:r w:rsidRPr="00DA0A44">
                <w:rPr>
                  <w:rFonts w:eastAsiaTheme="minorHAnsi" w:cs="LiberationSans"/>
                  <w:sz w:val="18"/>
                  <w:szCs w:val="18"/>
                  <w:lang w:val="fr-BE" w:eastAsia="en-US"/>
                  <w:rPrChange w:id="1608" w:author="Brys Kristel" w:date="2020-02-28T14:35:00Z">
                    <w:rPr>
                      <w:rFonts w:ascii="LiberationSans" w:eastAsiaTheme="minorHAnsi" w:hAnsi="LiberationSans" w:cs="LiberationSans"/>
                      <w:sz w:val="16"/>
                      <w:szCs w:val="16"/>
                      <w:lang w:val="fr-BE" w:eastAsia="en-US"/>
                    </w:rPr>
                  </w:rPrChange>
                </w:rPr>
                <w:t>)</w:t>
              </w:r>
            </w:ins>
          </w:p>
          <w:p w14:paraId="25D91E44" w14:textId="3B7C86DD" w:rsidR="00DA0A44" w:rsidRPr="00DA0A44" w:rsidRDefault="00DA0A44" w:rsidP="00DA0A44">
            <w:pPr>
              <w:autoSpaceDE w:val="0"/>
              <w:autoSpaceDN w:val="0"/>
              <w:adjustRightInd w:val="0"/>
              <w:spacing w:before="0" w:after="0"/>
              <w:rPr>
                <w:ins w:id="1609" w:author="Brys Kristel" w:date="2020-02-28T14:34:00Z"/>
                <w:rFonts w:eastAsiaTheme="minorHAnsi" w:cs="LiberationSans"/>
                <w:sz w:val="18"/>
                <w:szCs w:val="18"/>
                <w:lang w:val="fr-BE" w:eastAsia="en-US"/>
                <w:rPrChange w:id="1610" w:author="Brys Kristel" w:date="2020-02-28T14:35:00Z">
                  <w:rPr>
                    <w:ins w:id="1611" w:author="Brys Kristel" w:date="2020-02-28T14:34:00Z"/>
                    <w:rFonts w:ascii="LiberationSans" w:eastAsiaTheme="minorHAnsi" w:hAnsi="LiberationSans" w:cs="LiberationSans"/>
                    <w:sz w:val="16"/>
                    <w:szCs w:val="16"/>
                    <w:lang w:val="en-US" w:eastAsia="en-US"/>
                  </w:rPr>
                </w:rPrChange>
              </w:rPr>
            </w:pPr>
            <w:ins w:id="1612" w:author="Brys Kristel" w:date="2020-02-28T14:34:00Z">
              <w:r w:rsidRPr="00DA0A44">
                <w:rPr>
                  <w:rFonts w:eastAsiaTheme="minorHAnsi" w:cs="LiberationSans"/>
                  <w:i/>
                  <w:sz w:val="18"/>
                  <w:szCs w:val="18"/>
                  <w:lang w:val="fr-BE" w:eastAsia="en-US"/>
                  <w:rPrChange w:id="1613" w:author="Brys Kristel" w:date="2020-02-28T14:35:00Z">
                    <w:rPr>
                      <w:rFonts w:ascii="LiberationSans" w:eastAsiaTheme="minorHAnsi" w:hAnsi="LiberationSans" w:cs="LiberationSans"/>
                      <w:sz w:val="16"/>
                      <w:szCs w:val="16"/>
                      <w:lang w:val="en-US" w:eastAsia="en-US"/>
                    </w:rPr>
                  </w:rPrChange>
                </w:rPr>
                <w:t>Anopheles gambiae</w:t>
              </w:r>
            </w:ins>
            <w:ins w:id="1614" w:author="Brys Kristel" w:date="2020-02-28T14:35:00Z">
              <w:r w:rsidRPr="00DA0A44">
                <w:rPr>
                  <w:rFonts w:eastAsiaTheme="minorHAnsi" w:cs="LiberationSans"/>
                  <w:sz w:val="18"/>
                  <w:szCs w:val="18"/>
                  <w:lang w:val="fr-BE" w:eastAsia="en-US"/>
                  <w:rPrChange w:id="1615" w:author="Brys Kristel" w:date="2020-02-28T14:35:00Z">
                    <w:rPr>
                      <w:rFonts w:ascii="LiberationSans" w:eastAsiaTheme="minorHAnsi" w:hAnsi="LiberationSans" w:cs="LiberationSans"/>
                      <w:sz w:val="16"/>
                      <w:szCs w:val="16"/>
                      <w:lang w:val="fr-BE" w:eastAsia="en-US"/>
                    </w:rPr>
                  </w:rPrChange>
                </w:rPr>
                <w:t xml:space="preserve"> (a</w:t>
              </w:r>
            </w:ins>
            <w:ins w:id="1616" w:author="Brys Kristel" w:date="2020-02-28T14:34:00Z">
              <w:r w:rsidRPr="00DA0A44">
                <w:rPr>
                  <w:rFonts w:eastAsiaTheme="minorHAnsi" w:cs="LiberationSans"/>
                  <w:sz w:val="18"/>
                  <w:szCs w:val="18"/>
                  <w:lang w:val="fr-BE" w:eastAsia="en-US"/>
                  <w:rPrChange w:id="1617" w:author="Brys Kristel" w:date="2020-02-28T14:35:00Z">
                    <w:rPr>
                      <w:rFonts w:ascii="LiberationSans" w:eastAsiaTheme="minorHAnsi" w:hAnsi="LiberationSans" w:cs="LiberationSans"/>
                      <w:sz w:val="16"/>
                      <w:szCs w:val="16"/>
                      <w:lang w:val="en-US" w:eastAsia="en-US"/>
                    </w:rPr>
                  </w:rPrChange>
                </w:rPr>
                <w:t>dults</w:t>
              </w:r>
            </w:ins>
            <w:ins w:id="1618" w:author="Brys Kristel" w:date="2020-02-28T14:35:00Z">
              <w:r w:rsidRPr="00DA0A44">
                <w:rPr>
                  <w:rFonts w:eastAsiaTheme="minorHAnsi" w:cs="LiberationSans"/>
                  <w:sz w:val="18"/>
                  <w:szCs w:val="18"/>
                  <w:lang w:val="fr-BE" w:eastAsia="en-US"/>
                  <w:rPrChange w:id="1619" w:author="Brys Kristel" w:date="2020-02-28T14:35:00Z">
                    <w:rPr>
                      <w:rFonts w:ascii="LiberationSans" w:eastAsiaTheme="minorHAnsi" w:hAnsi="LiberationSans" w:cs="LiberationSans"/>
                      <w:sz w:val="16"/>
                      <w:szCs w:val="16"/>
                      <w:lang w:val="fr-BE" w:eastAsia="en-US"/>
                    </w:rPr>
                  </w:rPrChange>
                </w:rPr>
                <w:t>)</w:t>
              </w:r>
            </w:ins>
          </w:p>
          <w:p w14:paraId="071CB519" w14:textId="204F3832" w:rsidR="00DA0A44" w:rsidRPr="00DA0A44" w:rsidRDefault="00DA0A44">
            <w:pPr>
              <w:autoSpaceDE w:val="0"/>
              <w:autoSpaceDN w:val="0"/>
              <w:adjustRightInd w:val="0"/>
              <w:spacing w:before="0" w:after="0"/>
              <w:rPr>
                <w:ins w:id="1620" w:author="Brys Kristel" w:date="2020-02-28T14:34:00Z"/>
                <w:rFonts w:eastAsiaTheme="minorHAnsi" w:cs="LiberationSans"/>
                <w:sz w:val="18"/>
                <w:szCs w:val="18"/>
                <w:lang w:val="fr-BE" w:eastAsia="en-US"/>
                <w:rPrChange w:id="1621" w:author="Brys Kristel" w:date="2020-02-28T14:35:00Z">
                  <w:rPr>
                    <w:ins w:id="1622" w:author="Brys Kristel" w:date="2020-02-28T14:34:00Z"/>
                    <w:rFonts w:ascii="LiberationSans" w:eastAsiaTheme="minorHAnsi" w:hAnsi="LiberationSans" w:cs="LiberationSans"/>
                    <w:sz w:val="16"/>
                    <w:szCs w:val="16"/>
                    <w:lang w:val="fr-BE" w:eastAsia="en-US"/>
                  </w:rPr>
                </w:rPrChange>
              </w:rPr>
              <w:pPrChange w:id="1623" w:author="Brys Kristel" w:date="2020-02-28T14:34:00Z">
                <w:pPr>
                  <w:pStyle w:val="Standaard-Tabellen"/>
                  <w:spacing w:before="200" w:after="60"/>
                </w:pPr>
              </w:pPrChange>
            </w:pPr>
            <w:ins w:id="1624" w:author="Brys Kristel" w:date="2020-02-28T14:34:00Z">
              <w:r w:rsidRPr="00DA0A44">
                <w:rPr>
                  <w:rFonts w:eastAsiaTheme="minorHAnsi" w:cs="LiberationSans"/>
                  <w:i/>
                  <w:sz w:val="18"/>
                  <w:szCs w:val="18"/>
                  <w:lang w:val="fr-BE" w:eastAsia="en-US"/>
                  <w:rPrChange w:id="1625" w:author="Brys Kristel" w:date="2020-02-28T14:35:00Z">
                    <w:rPr>
                      <w:rFonts w:ascii="LiberationSans" w:eastAsiaTheme="minorHAnsi" w:hAnsi="LiberationSans" w:cs="LiberationSans"/>
                      <w:bCs w:val="0"/>
                      <w:sz w:val="16"/>
                      <w:szCs w:val="16"/>
                      <w:lang w:val="fr-BE" w:eastAsia="en-US"/>
                    </w:rPr>
                  </w:rPrChange>
                </w:rPr>
                <w:t>Culex quinquefasciatus</w:t>
              </w:r>
            </w:ins>
            <w:ins w:id="1626" w:author="Brys Kristel" w:date="2020-02-28T14:35:00Z">
              <w:r w:rsidRPr="00DA0A44">
                <w:rPr>
                  <w:rFonts w:eastAsiaTheme="minorHAnsi" w:cs="LiberationSans"/>
                  <w:sz w:val="18"/>
                  <w:szCs w:val="18"/>
                  <w:lang w:val="fr-BE" w:eastAsia="en-US"/>
                  <w:rPrChange w:id="1627" w:author="Brys Kristel" w:date="2020-02-28T14:35:00Z">
                    <w:rPr>
                      <w:rFonts w:ascii="LiberationSans" w:eastAsiaTheme="minorHAnsi" w:hAnsi="LiberationSans" w:cs="LiberationSans"/>
                      <w:bCs w:val="0"/>
                      <w:sz w:val="16"/>
                      <w:szCs w:val="16"/>
                      <w:lang w:val="fr-BE" w:eastAsia="en-US"/>
                    </w:rPr>
                  </w:rPrChange>
                </w:rPr>
                <w:t xml:space="preserve"> (a</w:t>
              </w:r>
            </w:ins>
            <w:ins w:id="1628" w:author="Brys Kristel" w:date="2020-02-28T14:34:00Z">
              <w:r w:rsidRPr="00DA0A44">
                <w:rPr>
                  <w:rFonts w:eastAsiaTheme="minorHAnsi" w:cs="LiberationSans"/>
                  <w:sz w:val="18"/>
                  <w:szCs w:val="18"/>
                  <w:lang w:val="fr-BE" w:eastAsia="en-US"/>
                  <w:rPrChange w:id="1629" w:author="Brys Kristel" w:date="2020-02-28T14:35:00Z">
                    <w:rPr>
                      <w:rFonts w:ascii="LiberationSans" w:eastAsiaTheme="minorHAnsi" w:hAnsi="LiberationSans" w:cs="LiberationSans"/>
                      <w:bCs w:val="0"/>
                      <w:sz w:val="16"/>
                      <w:szCs w:val="16"/>
                      <w:lang w:val="fr-BE" w:eastAsia="en-US"/>
                    </w:rPr>
                  </w:rPrChange>
                </w:rPr>
                <w:t>dult</w:t>
              </w:r>
            </w:ins>
            <w:ins w:id="1630" w:author="Brys Kristel" w:date="2020-02-28T14:35:00Z">
              <w:r w:rsidRPr="00DA0A44">
                <w:rPr>
                  <w:rFonts w:eastAsiaTheme="minorHAnsi" w:cs="LiberationSans"/>
                  <w:sz w:val="18"/>
                  <w:szCs w:val="18"/>
                  <w:lang w:val="fr-BE" w:eastAsia="en-US"/>
                  <w:rPrChange w:id="1631" w:author="Brys Kristel" w:date="2020-02-28T14:35:00Z">
                    <w:rPr>
                      <w:rFonts w:ascii="LiberationSans" w:eastAsiaTheme="minorHAnsi" w:hAnsi="LiberationSans" w:cs="LiberationSans"/>
                      <w:bCs w:val="0"/>
                      <w:sz w:val="16"/>
                      <w:szCs w:val="16"/>
                      <w:lang w:val="fr-BE" w:eastAsia="en-US"/>
                    </w:rPr>
                  </w:rPrChange>
                </w:rPr>
                <w:t>s)</w:t>
              </w:r>
            </w:ins>
          </w:p>
          <w:p w14:paraId="5217F823" w14:textId="6C9DF52D" w:rsidR="00EC64D6" w:rsidRPr="00BF130C" w:rsidRDefault="00DA0A44">
            <w:pPr>
              <w:autoSpaceDE w:val="0"/>
              <w:autoSpaceDN w:val="0"/>
              <w:adjustRightInd w:val="0"/>
              <w:spacing w:before="0" w:after="0"/>
              <w:rPr>
                <w:ins w:id="1632" w:author="Brys Kristel" w:date="2020-02-28T14:26:00Z"/>
                <w:rFonts w:ascii="LiberationSans" w:eastAsiaTheme="minorHAnsi" w:hAnsi="LiberationSans" w:cs="LiberationSans"/>
                <w:sz w:val="16"/>
                <w:szCs w:val="16"/>
                <w:lang w:val="en-US" w:eastAsia="en-US"/>
                <w:rPrChange w:id="1633" w:author="Brys Kristel" w:date="2020-02-28T14:52:00Z">
                  <w:rPr>
                    <w:ins w:id="1634" w:author="Brys Kristel" w:date="2020-02-28T14:26:00Z"/>
                  </w:rPr>
                </w:rPrChange>
              </w:rPr>
              <w:pPrChange w:id="1635" w:author="Brys Kristel" w:date="2020-02-28T14:34:00Z">
                <w:pPr>
                  <w:pStyle w:val="Standaard-Tabellen"/>
                  <w:spacing w:before="200" w:after="60"/>
                </w:pPr>
              </w:pPrChange>
            </w:pPr>
            <w:ins w:id="1636" w:author="Brys Kristel" w:date="2020-02-28T14:34:00Z">
              <w:r w:rsidRPr="00BF130C">
                <w:rPr>
                  <w:rFonts w:eastAsiaTheme="minorHAnsi" w:cs="LiberationSans"/>
                  <w:i/>
                  <w:sz w:val="18"/>
                  <w:szCs w:val="18"/>
                  <w:lang w:val="en-US" w:eastAsia="en-US"/>
                  <w:rPrChange w:id="1637" w:author="Brys Kristel" w:date="2020-02-28T14:52:00Z">
                    <w:rPr>
                      <w:rFonts w:ascii="LiberationSans" w:eastAsiaTheme="minorHAnsi" w:hAnsi="LiberationSans" w:cs="LiberationSans"/>
                      <w:bCs w:val="0"/>
                      <w:sz w:val="16"/>
                      <w:szCs w:val="16"/>
                      <w:lang w:val="en-US" w:eastAsia="en-US"/>
                    </w:rPr>
                  </w:rPrChange>
                </w:rPr>
                <w:t>Ixodes ricinus</w:t>
              </w:r>
              <w:r w:rsidRPr="00BF130C">
                <w:rPr>
                  <w:rFonts w:eastAsiaTheme="minorHAnsi" w:cs="LiberationSans"/>
                  <w:sz w:val="18"/>
                  <w:szCs w:val="18"/>
                  <w:lang w:val="en-US" w:eastAsia="en-US"/>
                  <w:rPrChange w:id="1638" w:author="Brys Kristel" w:date="2020-02-28T14:52:00Z">
                    <w:rPr>
                      <w:rFonts w:ascii="LiberationSans" w:eastAsiaTheme="minorHAnsi" w:hAnsi="LiberationSans" w:cs="LiberationSans"/>
                      <w:bCs w:val="0"/>
                      <w:sz w:val="16"/>
                      <w:szCs w:val="16"/>
                      <w:lang w:val="en-US" w:eastAsia="en-US"/>
                    </w:rPr>
                  </w:rPrChange>
                </w:rPr>
                <w:t xml:space="preserve"> (</w:t>
              </w:r>
            </w:ins>
            <w:ins w:id="1639" w:author="Brys Kristel" w:date="2020-02-28T14:35:00Z">
              <w:r w:rsidRPr="00BF130C">
                <w:rPr>
                  <w:rFonts w:eastAsiaTheme="minorHAnsi" w:cs="LiberationSans"/>
                  <w:sz w:val="18"/>
                  <w:szCs w:val="18"/>
                  <w:lang w:val="en-US" w:eastAsia="en-US"/>
                  <w:rPrChange w:id="1640" w:author="Brys Kristel" w:date="2020-02-28T14:52:00Z">
                    <w:rPr>
                      <w:rFonts w:ascii="LiberationSans" w:eastAsiaTheme="minorHAnsi" w:hAnsi="LiberationSans" w:cs="LiberationSans"/>
                      <w:bCs w:val="0"/>
                      <w:sz w:val="16"/>
                      <w:szCs w:val="16"/>
                      <w:lang w:val="fr-BE" w:eastAsia="en-US"/>
                    </w:rPr>
                  </w:rPrChange>
                </w:rPr>
                <w:t>n</w:t>
              </w:r>
            </w:ins>
            <w:ins w:id="1641" w:author="Brys Kristel" w:date="2020-02-28T14:34:00Z">
              <w:r w:rsidRPr="00BF130C">
                <w:rPr>
                  <w:rFonts w:eastAsiaTheme="minorHAnsi" w:cs="LiberationSans"/>
                  <w:sz w:val="18"/>
                  <w:szCs w:val="18"/>
                  <w:lang w:val="en-US" w:eastAsia="en-US"/>
                  <w:rPrChange w:id="1642" w:author="Brys Kristel" w:date="2020-02-28T14:52:00Z">
                    <w:rPr>
                      <w:rFonts w:ascii="LiberationSans" w:eastAsiaTheme="minorHAnsi" w:hAnsi="LiberationSans" w:cs="LiberationSans"/>
                      <w:bCs w:val="0"/>
                      <w:sz w:val="16"/>
                      <w:szCs w:val="16"/>
                      <w:lang w:val="en-US" w:eastAsia="en-US"/>
                    </w:rPr>
                  </w:rPrChange>
                </w:rPr>
                <w:t>ymphs and adults)</w:t>
              </w:r>
            </w:ins>
          </w:p>
        </w:tc>
      </w:tr>
      <w:tr w:rsidR="00EC64D6" w:rsidRPr="00BD2EF1" w14:paraId="7ABF1BC1" w14:textId="77777777" w:rsidTr="00B11FB7">
        <w:trPr>
          <w:ins w:id="1643" w:author="Brys Kristel" w:date="2020-02-28T14:26:00Z"/>
        </w:trPr>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29861F1" w14:textId="77777777" w:rsidR="00EC64D6" w:rsidRPr="00BD2EF1" w:rsidRDefault="00EC64D6" w:rsidP="00B11FB7">
            <w:pPr>
              <w:pStyle w:val="Standaard-Tabellen"/>
              <w:rPr>
                <w:ins w:id="1644" w:author="Brys Kristel" w:date="2020-02-28T14:26:00Z"/>
                <w:b/>
              </w:rPr>
            </w:pPr>
            <w:ins w:id="1645" w:author="Brys Kristel" w:date="2020-02-28T14:26:00Z">
              <w:r w:rsidRPr="00BD2EF1">
                <w:rPr>
                  <w:b/>
                </w:rPr>
                <w:t>Field of use</w:t>
              </w:r>
            </w:ins>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560E2D79" w14:textId="171D9A0E" w:rsidR="00EC64D6" w:rsidRDefault="00DA0A44" w:rsidP="00B11FB7">
            <w:pPr>
              <w:pStyle w:val="Standaard-Tabellen"/>
              <w:rPr>
                <w:ins w:id="1646" w:author="Brys Kristel" w:date="2020-02-28T14:36:00Z"/>
              </w:rPr>
            </w:pPr>
            <w:ins w:id="1647" w:author="Brys Kristel" w:date="2020-02-28T14:36:00Z">
              <w:r>
                <w:t>Indoor</w:t>
              </w:r>
            </w:ins>
          </w:p>
          <w:p w14:paraId="3AF24147" w14:textId="66DFB015" w:rsidR="00DA0A44" w:rsidRPr="00BD2EF1" w:rsidRDefault="00DA0A44" w:rsidP="00B11FB7">
            <w:pPr>
              <w:pStyle w:val="Standaard-Tabellen"/>
              <w:rPr>
                <w:ins w:id="1648" w:author="Brys Kristel" w:date="2020-02-28T14:26:00Z"/>
              </w:rPr>
            </w:pPr>
            <w:ins w:id="1649" w:author="Brys Kristel" w:date="2020-02-28T14:36:00Z">
              <w:r>
                <w:t>Industrial textile treatment</w:t>
              </w:r>
            </w:ins>
          </w:p>
        </w:tc>
      </w:tr>
      <w:tr w:rsidR="00EC64D6" w:rsidRPr="00BD2EF1" w14:paraId="45B8E3AD" w14:textId="77777777" w:rsidTr="00B11FB7">
        <w:trPr>
          <w:ins w:id="1650" w:author="Brys Kristel" w:date="2020-02-28T14:26:00Z"/>
        </w:trPr>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98A896" w14:textId="77777777" w:rsidR="00EC64D6" w:rsidRPr="00BD2EF1" w:rsidRDefault="00EC64D6" w:rsidP="00B11FB7">
            <w:pPr>
              <w:pStyle w:val="Standaard-Tabellen"/>
              <w:rPr>
                <w:ins w:id="1651" w:author="Brys Kristel" w:date="2020-02-28T14:26:00Z"/>
                <w:b/>
              </w:rPr>
            </w:pPr>
            <w:ins w:id="1652" w:author="Brys Kristel" w:date="2020-02-28T14:26:00Z">
              <w:r w:rsidRPr="00BD2EF1">
                <w:rPr>
                  <w:b/>
                </w:rPr>
                <w:t>Application method(s)</w:t>
              </w:r>
            </w:ins>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46CD497D" w14:textId="369CA56C" w:rsidR="00EC64D6" w:rsidRDefault="00DA0A44" w:rsidP="00B11FB7">
            <w:pPr>
              <w:pStyle w:val="Standaard-Tabellen"/>
              <w:rPr>
                <w:ins w:id="1653" w:author="Brys Kristel" w:date="2020-02-28T14:36:00Z"/>
              </w:rPr>
            </w:pPr>
            <w:ins w:id="1654" w:author="Brys Kristel" w:date="2020-02-28T14:36:00Z">
              <w:r>
                <w:t>Open system – immersion</w:t>
              </w:r>
            </w:ins>
          </w:p>
          <w:p w14:paraId="3F513848" w14:textId="77777777" w:rsidR="00DA0A44" w:rsidRPr="00DA0A44" w:rsidRDefault="00DA0A44" w:rsidP="00DA0A44">
            <w:pPr>
              <w:autoSpaceDE w:val="0"/>
              <w:autoSpaceDN w:val="0"/>
              <w:adjustRightInd w:val="0"/>
              <w:spacing w:before="0" w:after="0"/>
              <w:rPr>
                <w:ins w:id="1655" w:author="Brys Kristel" w:date="2020-02-28T14:37:00Z"/>
                <w:rFonts w:eastAsiaTheme="minorHAnsi" w:cs="LiberationSans"/>
                <w:sz w:val="18"/>
                <w:szCs w:val="18"/>
                <w:lang w:val="en-US" w:eastAsia="en-US"/>
                <w:rPrChange w:id="1656" w:author="Brys Kristel" w:date="2020-02-28T14:37:00Z">
                  <w:rPr>
                    <w:ins w:id="1657" w:author="Brys Kristel" w:date="2020-02-28T14:37:00Z"/>
                    <w:rFonts w:ascii="LiberationSans" w:eastAsiaTheme="minorHAnsi" w:hAnsi="LiberationSans" w:cs="LiberationSans"/>
                    <w:sz w:val="16"/>
                    <w:szCs w:val="16"/>
                    <w:lang w:val="en-US" w:eastAsia="en-US"/>
                  </w:rPr>
                </w:rPrChange>
              </w:rPr>
            </w:pPr>
            <w:ins w:id="1658" w:author="Brys Kristel" w:date="2020-02-28T14:37:00Z">
              <w:r w:rsidRPr="00DA0A44">
                <w:rPr>
                  <w:rFonts w:eastAsiaTheme="minorHAnsi" w:cs="LiberationSans"/>
                  <w:sz w:val="18"/>
                  <w:szCs w:val="18"/>
                  <w:lang w:val="en-US" w:eastAsia="en-US"/>
                  <w:rPrChange w:id="1659" w:author="Brys Kristel" w:date="2020-02-28T14:37:00Z">
                    <w:rPr>
                      <w:rFonts w:ascii="LiberationSans" w:eastAsiaTheme="minorHAnsi" w:hAnsi="LiberationSans" w:cs="LiberationSans"/>
                      <w:sz w:val="16"/>
                      <w:szCs w:val="16"/>
                      <w:lang w:val="en-US" w:eastAsia="en-US"/>
                    </w:rPr>
                  </w:rPrChange>
                </w:rPr>
                <w:t>Nonax 2008-EU is applied only one time onto textiles. No reapplication is foreseen.</w:t>
              </w:r>
            </w:ins>
          </w:p>
          <w:p w14:paraId="72DE1618" w14:textId="2BBB6E06" w:rsidR="00DA0A44" w:rsidRPr="00DA0A44" w:rsidRDefault="00DA0A44" w:rsidP="00DA0A44">
            <w:pPr>
              <w:autoSpaceDE w:val="0"/>
              <w:autoSpaceDN w:val="0"/>
              <w:adjustRightInd w:val="0"/>
              <w:spacing w:before="0" w:after="0"/>
              <w:rPr>
                <w:ins w:id="1660" w:author="Brys Kristel" w:date="2020-02-28T14:37:00Z"/>
                <w:rFonts w:eastAsiaTheme="minorHAnsi" w:cs="LiberationSans"/>
                <w:sz w:val="18"/>
                <w:szCs w:val="18"/>
                <w:lang w:val="en-US" w:eastAsia="en-US"/>
                <w:rPrChange w:id="1661" w:author="Brys Kristel" w:date="2020-02-28T14:37:00Z">
                  <w:rPr>
                    <w:ins w:id="1662" w:author="Brys Kristel" w:date="2020-02-28T14:37:00Z"/>
                    <w:rFonts w:ascii="LiberationSans" w:eastAsiaTheme="minorHAnsi" w:hAnsi="LiberationSans" w:cs="LiberationSans"/>
                    <w:sz w:val="16"/>
                    <w:szCs w:val="16"/>
                    <w:lang w:val="en-US" w:eastAsia="en-US"/>
                  </w:rPr>
                </w:rPrChange>
              </w:rPr>
            </w:pPr>
            <w:ins w:id="1663" w:author="Brys Kristel" w:date="2020-02-28T14:37:00Z">
              <w:r w:rsidRPr="00DA0A44">
                <w:rPr>
                  <w:rFonts w:eastAsiaTheme="minorHAnsi" w:cs="LiberationSans"/>
                  <w:sz w:val="18"/>
                  <w:szCs w:val="18"/>
                  <w:lang w:val="en-US" w:eastAsia="en-US"/>
                  <w:rPrChange w:id="1664" w:author="Brys Kristel" w:date="2020-02-28T14:37:00Z">
                    <w:rPr>
                      <w:rFonts w:ascii="LiberationSans" w:eastAsiaTheme="minorHAnsi" w:hAnsi="LiberationSans" w:cs="LiberationSans"/>
                      <w:sz w:val="16"/>
                      <w:szCs w:val="16"/>
                      <w:lang w:val="en-US" w:eastAsia="en-US"/>
                    </w:rPr>
                  </w:rPrChange>
                </w:rPr>
                <w:t>Nonax 2008-EU is designed to be used with the binding agents Nonax 3001-A and Nonax 3009-A, along with water. The relative amount of the three components in the mixture is 56% Nonax 2008-</w:t>
              </w:r>
            </w:ins>
          </w:p>
          <w:p w14:paraId="4D028696" w14:textId="77777777" w:rsidR="00DA0A44" w:rsidRPr="00DA0A44" w:rsidRDefault="00DA0A44" w:rsidP="00DA0A44">
            <w:pPr>
              <w:autoSpaceDE w:val="0"/>
              <w:autoSpaceDN w:val="0"/>
              <w:adjustRightInd w:val="0"/>
              <w:spacing w:before="0" w:after="0"/>
              <w:rPr>
                <w:ins w:id="1665" w:author="Brys Kristel" w:date="2020-02-28T14:37:00Z"/>
                <w:rFonts w:eastAsiaTheme="minorHAnsi" w:cs="LiberationSans"/>
                <w:sz w:val="18"/>
                <w:szCs w:val="18"/>
                <w:lang w:val="en-US" w:eastAsia="en-US"/>
                <w:rPrChange w:id="1666" w:author="Brys Kristel" w:date="2020-02-28T14:37:00Z">
                  <w:rPr>
                    <w:ins w:id="1667" w:author="Brys Kristel" w:date="2020-02-28T14:37:00Z"/>
                    <w:rFonts w:ascii="LiberationSans" w:eastAsiaTheme="minorHAnsi" w:hAnsi="LiberationSans" w:cs="LiberationSans"/>
                    <w:sz w:val="16"/>
                    <w:szCs w:val="16"/>
                    <w:lang w:val="en-US" w:eastAsia="en-US"/>
                  </w:rPr>
                </w:rPrChange>
              </w:rPr>
            </w:pPr>
            <w:ins w:id="1668" w:author="Brys Kristel" w:date="2020-02-28T14:37:00Z">
              <w:r w:rsidRPr="00DA0A44">
                <w:rPr>
                  <w:rFonts w:eastAsiaTheme="minorHAnsi" w:cs="LiberationSans"/>
                  <w:sz w:val="18"/>
                  <w:szCs w:val="18"/>
                  <w:lang w:val="en-US" w:eastAsia="en-US"/>
                  <w:rPrChange w:id="1669" w:author="Brys Kristel" w:date="2020-02-28T14:37:00Z">
                    <w:rPr>
                      <w:rFonts w:ascii="LiberationSans" w:eastAsiaTheme="minorHAnsi" w:hAnsi="LiberationSans" w:cs="LiberationSans"/>
                      <w:sz w:val="16"/>
                      <w:szCs w:val="16"/>
                      <w:lang w:val="en-US" w:eastAsia="en-US"/>
                    </w:rPr>
                  </w:rPrChange>
                </w:rPr>
                <w:t>EU, 16% Nonax 3001-A and 28% Nonax 3009-A.</w:t>
              </w:r>
            </w:ins>
          </w:p>
          <w:p w14:paraId="74F209AC" w14:textId="77777777" w:rsidR="00DA0A44" w:rsidRPr="00DA0A44" w:rsidRDefault="00DA0A44" w:rsidP="00DA0A44">
            <w:pPr>
              <w:autoSpaceDE w:val="0"/>
              <w:autoSpaceDN w:val="0"/>
              <w:adjustRightInd w:val="0"/>
              <w:spacing w:before="0" w:after="0"/>
              <w:rPr>
                <w:ins w:id="1670" w:author="Brys Kristel" w:date="2020-02-28T14:37:00Z"/>
                <w:rFonts w:eastAsiaTheme="minorHAnsi" w:cs="LiberationSans"/>
                <w:sz w:val="18"/>
                <w:szCs w:val="18"/>
                <w:lang w:val="en-US" w:eastAsia="en-US"/>
                <w:rPrChange w:id="1671" w:author="Brys Kristel" w:date="2020-02-28T14:37:00Z">
                  <w:rPr>
                    <w:ins w:id="1672" w:author="Brys Kristel" w:date="2020-02-28T14:37:00Z"/>
                    <w:rFonts w:ascii="LiberationSans" w:eastAsiaTheme="minorHAnsi" w:hAnsi="LiberationSans" w:cs="LiberationSans"/>
                    <w:sz w:val="16"/>
                    <w:szCs w:val="16"/>
                    <w:lang w:val="en-US" w:eastAsia="en-US"/>
                  </w:rPr>
                </w:rPrChange>
              </w:rPr>
            </w:pPr>
            <w:ins w:id="1673" w:author="Brys Kristel" w:date="2020-02-28T14:37:00Z">
              <w:r w:rsidRPr="00DA0A44">
                <w:rPr>
                  <w:rFonts w:eastAsiaTheme="minorHAnsi" w:cs="LiberationSans"/>
                  <w:sz w:val="18"/>
                  <w:szCs w:val="18"/>
                  <w:lang w:val="en-US" w:eastAsia="en-US"/>
                  <w:rPrChange w:id="1674" w:author="Brys Kristel" w:date="2020-02-28T14:37:00Z">
                    <w:rPr>
                      <w:rFonts w:ascii="LiberationSans" w:eastAsiaTheme="minorHAnsi" w:hAnsi="LiberationSans" w:cs="LiberationSans"/>
                      <w:sz w:val="16"/>
                      <w:szCs w:val="16"/>
                      <w:lang w:val="en-US" w:eastAsia="en-US"/>
                    </w:rPr>
                  </w:rPrChange>
                </w:rPr>
                <w:t>Dosage between 1,00 and 1,60 g permethrin/m</w:t>
              </w:r>
              <w:r w:rsidRPr="00DA0A44">
                <w:rPr>
                  <w:rFonts w:eastAsiaTheme="minorHAnsi" w:cs="LiberationSans"/>
                  <w:sz w:val="18"/>
                  <w:szCs w:val="18"/>
                  <w:vertAlign w:val="superscript"/>
                  <w:lang w:val="en-US" w:eastAsia="en-US"/>
                  <w:rPrChange w:id="1675" w:author="Brys Kristel" w:date="2020-02-28T14:37:00Z">
                    <w:rPr>
                      <w:rFonts w:ascii="LiberationSans" w:eastAsiaTheme="minorHAnsi" w:hAnsi="LiberationSans" w:cs="LiberationSans"/>
                      <w:sz w:val="11"/>
                      <w:szCs w:val="11"/>
                      <w:lang w:val="en-US" w:eastAsia="en-US"/>
                    </w:rPr>
                  </w:rPrChange>
                </w:rPr>
                <w:t>2</w:t>
              </w:r>
              <w:r w:rsidRPr="00DA0A44">
                <w:rPr>
                  <w:rFonts w:eastAsiaTheme="minorHAnsi" w:cs="LiberationSans"/>
                  <w:sz w:val="18"/>
                  <w:szCs w:val="18"/>
                  <w:lang w:val="en-US" w:eastAsia="en-US"/>
                  <w:rPrChange w:id="1676" w:author="Brys Kristel" w:date="2020-02-28T14:37:00Z">
                    <w:rPr>
                      <w:rFonts w:ascii="LiberationSans" w:eastAsiaTheme="minorHAnsi" w:hAnsi="LiberationSans" w:cs="LiberationSans"/>
                      <w:sz w:val="11"/>
                      <w:szCs w:val="11"/>
                      <w:lang w:val="en-US" w:eastAsia="en-US"/>
                    </w:rPr>
                  </w:rPrChange>
                </w:rPr>
                <w:t xml:space="preserve"> </w:t>
              </w:r>
              <w:r w:rsidRPr="00DA0A44">
                <w:rPr>
                  <w:rFonts w:eastAsiaTheme="minorHAnsi" w:cs="LiberationSans"/>
                  <w:sz w:val="18"/>
                  <w:szCs w:val="18"/>
                  <w:lang w:val="en-US" w:eastAsia="en-US"/>
                  <w:rPrChange w:id="1677" w:author="Brys Kristel" w:date="2020-02-28T14:37:00Z">
                    <w:rPr>
                      <w:rFonts w:ascii="LiberationSans" w:eastAsiaTheme="minorHAnsi" w:hAnsi="LiberationSans" w:cs="LiberationSans"/>
                      <w:sz w:val="16"/>
                      <w:szCs w:val="16"/>
                      <w:lang w:val="en-US" w:eastAsia="en-US"/>
                    </w:rPr>
                  </w:rPrChange>
                </w:rPr>
                <w:t>of fabric</w:t>
              </w:r>
            </w:ins>
          </w:p>
          <w:p w14:paraId="4B884481" w14:textId="0469FBE1" w:rsidR="00DA0A44" w:rsidRPr="00BD2EF1" w:rsidRDefault="00DA0A44" w:rsidP="00DA0A44">
            <w:pPr>
              <w:pStyle w:val="Standaard-Tabellen"/>
              <w:rPr>
                <w:ins w:id="1678" w:author="Brys Kristel" w:date="2020-02-28T14:26:00Z"/>
              </w:rPr>
            </w:pPr>
            <w:ins w:id="1679" w:author="Brys Kristel" w:date="2020-02-28T14:37:00Z">
              <w:r w:rsidRPr="00DA0A44">
                <w:rPr>
                  <w:rFonts w:eastAsiaTheme="minorHAnsi" w:cs="LiberationSans"/>
                  <w:szCs w:val="18"/>
                  <w:lang w:val="en-US" w:eastAsia="en-US"/>
                  <w:rPrChange w:id="1680" w:author="Brys Kristel" w:date="2020-02-28T14:37:00Z">
                    <w:rPr>
                      <w:rFonts w:ascii="LiberationSans" w:eastAsiaTheme="minorHAnsi" w:hAnsi="LiberationSans" w:cs="LiberationSans"/>
                      <w:sz w:val="16"/>
                      <w:szCs w:val="16"/>
                      <w:lang w:val="en-US" w:eastAsia="en-US"/>
                    </w:rPr>
                  </w:rPrChange>
                </w:rPr>
                <w:t>WHO's generally recommended target is 1,25 g/m</w:t>
              </w:r>
              <w:r w:rsidRPr="00DA0A44">
                <w:rPr>
                  <w:rFonts w:eastAsiaTheme="minorHAnsi" w:cs="LiberationSans"/>
                  <w:szCs w:val="18"/>
                  <w:vertAlign w:val="superscript"/>
                  <w:lang w:val="en-US" w:eastAsia="en-US"/>
                  <w:rPrChange w:id="1681" w:author="Brys Kristel" w:date="2020-02-28T14:37:00Z">
                    <w:rPr>
                      <w:rFonts w:ascii="LiberationSans" w:eastAsiaTheme="minorHAnsi" w:hAnsi="LiberationSans" w:cs="LiberationSans"/>
                      <w:sz w:val="11"/>
                      <w:szCs w:val="11"/>
                      <w:lang w:val="en-US" w:eastAsia="en-US"/>
                    </w:rPr>
                  </w:rPrChange>
                </w:rPr>
                <w:t>2</w:t>
              </w:r>
              <w:r w:rsidRPr="00DA0A44">
                <w:rPr>
                  <w:rFonts w:eastAsiaTheme="minorHAnsi" w:cs="LiberationSans"/>
                  <w:szCs w:val="18"/>
                  <w:lang w:val="en-US" w:eastAsia="en-US"/>
                  <w:rPrChange w:id="1682" w:author="Brys Kristel" w:date="2020-02-28T14:37:00Z">
                    <w:rPr>
                      <w:rFonts w:ascii="LiberationSans" w:eastAsiaTheme="minorHAnsi" w:hAnsi="LiberationSans" w:cs="LiberationSans"/>
                      <w:sz w:val="11"/>
                      <w:szCs w:val="11"/>
                      <w:lang w:val="en-US" w:eastAsia="en-US"/>
                    </w:rPr>
                  </w:rPrChange>
                </w:rPr>
                <w:t xml:space="preserve"> </w:t>
              </w:r>
              <w:r w:rsidRPr="00DA0A44">
                <w:rPr>
                  <w:rFonts w:eastAsiaTheme="minorHAnsi" w:cs="LiberationSans"/>
                  <w:szCs w:val="18"/>
                  <w:lang w:val="en-US" w:eastAsia="en-US"/>
                  <w:rPrChange w:id="1683" w:author="Brys Kristel" w:date="2020-02-28T14:37:00Z">
                    <w:rPr>
                      <w:rFonts w:ascii="LiberationSans" w:eastAsiaTheme="minorHAnsi" w:hAnsi="LiberationSans" w:cs="LiberationSans"/>
                      <w:sz w:val="16"/>
                      <w:szCs w:val="16"/>
                      <w:lang w:val="en-US" w:eastAsia="en-US"/>
                    </w:rPr>
                  </w:rPrChange>
                </w:rPr>
                <w:t>permethrin</w:t>
              </w:r>
            </w:ins>
          </w:p>
        </w:tc>
      </w:tr>
      <w:tr w:rsidR="00EC64D6" w:rsidRPr="00BD2EF1" w14:paraId="19225BC1" w14:textId="77777777" w:rsidTr="00B11FB7">
        <w:trPr>
          <w:ins w:id="1684" w:author="Brys Kristel" w:date="2020-02-28T14:26:00Z"/>
        </w:trPr>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1034361" w14:textId="77777777" w:rsidR="00EC64D6" w:rsidRPr="00BD2EF1" w:rsidRDefault="00EC64D6" w:rsidP="00B11FB7">
            <w:pPr>
              <w:pStyle w:val="Standaard-Tabellen"/>
              <w:rPr>
                <w:ins w:id="1685" w:author="Brys Kristel" w:date="2020-02-28T14:26:00Z"/>
                <w:b/>
              </w:rPr>
            </w:pPr>
            <w:ins w:id="1686" w:author="Brys Kristel" w:date="2020-02-28T14:26:00Z">
              <w:r w:rsidRPr="00BD2EF1">
                <w:rPr>
                  <w:b/>
                </w:rPr>
                <w:t>Application rate(s) and frequency</w:t>
              </w:r>
            </w:ins>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95D8CCC" w14:textId="77777777" w:rsidR="00DA0A44" w:rsidRPr="00DA0A44" w:rsidRDefault="00DA0A44" w:rsidP="00DA0A44">
            <w:pPr>
              <w:autoSpaceDE w:val="0"/>
              <w:autoSpaceDN w:val="0"/>
              <w:adjustRightInd w:val="0"/>
              <w:spacing w:before="0" w:after="0"/>
              <w:rPr>
                <w:ins w:id="1687" w:author="Brys Kristel" w:date="2020-02-28T14:38:00Z"/>
                <w:rFonts w:eastAsiaTheme="minorHAnsi" w:cs="LiberationSans"/>
                <w:sz w:val="18"/>
                <w:szCs w:val="18"/>
                <w:lang w:val="en-US" w:eastAsia="en-US"/>
                <w:rPrChange w:id="1688" w:author="Brys Kristel" w:date="2020-02-28T14:38:00Z">
                  <w:rPr>
                    <w:ins w:id="1689" w:author="Brys Kristel" w:date="2020-02-28T14:38:00Z"/>
                    <w:rFonts w:ascii="LiberationSans" w:eastAsiaTheme="minorHAnsi" w:hAnsi="LiberationSans" w:cs="LiberationSans"/>
                    <w:sz w:val="16"/>
                    <w:szCs w:val="16"/>
                    <w:lang w:val="en-US" w:eastAsia="en-US"/>
                  </w:rPr>
                </w:rPrChange>
              </w:rPr>
            </w:pPr>
            <w:ins w:id="1690" w:author="Brys Kristel" w:date="2020-02-28T14:38:00Z">
              <w:r w:rsidRPr="00DA0A44">
                <w:rPr>
                  <w:rFonts w:eastAsiaTheme="minorHAnsi" w:cs="LiberationSans"/>
                  <w:sz w:val="18"/>
                  <w:szCs w:val="18"/>
                  <w:lang w:val="en-US" w:eastAsia="en-US"/>
                  <w:rPrChange w:id="1691" w:author="Brys Kristel" w:date="2020-02-28T14:38:00Z">
                    <w:rPr>
                      <w:rFonts w:ascii="LiberationSans" w:eastAsiaTheme="minorHAnsi" w:hAnsi="LiberationSans" w:cs="LiberationSans"/>
                      <w:sz w:val="16"/>
                      <w:szCs w:val="16"/>
                      <w:lang w:val="en-US" w:eastAsia="en-US"/>
                    </w:rPr>
                  </w:rPrChange>
                </w:rPr>
                <w:t>1-1.6 g permethrin/m</w:t>
              </w:r>
              <w:r w:rsidRPr="00DA0A44">
                <w:rPr>
                  <w:rFonts w:eastAsiaTheme="minorHAnsi" w:cs="LiberationSans"/>
                  <w:sz w:val="18"/>
                  <w:szCs w:val="18"/>
                  <w:vertAlign w:val="superscript"/>
                  <w:lang w:val="en-US" w:eastAsia="en-US"/>
                  <w:rPrChange w:id="1692" w:author="Brys Kristel" w:date="2020-02-28T14:38:00Z">
                    <w:rPr>
                      <w:rFonts w:ascii="LiberationSans" w:eastAsiaTheme="minorHAnsi" w:hAnsi="LiberationSans" w:cs="LiberationSans"/>
                      <w:sz w:val="16"/>
                      <w:szCs w:val="16"/>
                      <w:lang w:val="en-US" w:eastAsia="en-US"/>
                    </w:rPr>
                  </w:rPrChange>
                </w:rPr>
                <w:t>2</w:t>
              </w:r>
              <w:r w:rsidRPr="00DA0A44">
                <w:rPr>
                  <w:rFonts w:eastAsiaTheme="minorHAnsi" w:cs="LiberationSans"/>
                  <w:sz w:val="18"/>
                  <w:szCs w:val="18"/>
                  <w:lang w:val="en-US" w:eastAsia="en-US"/>
                  <w:rPrChange w:id="1693" w:author="Brys Kristel" w:date="2020-02-28T14:38:00Z">
                    <w:rPr>
                      <w:rFonts w:ascii="LiberationSans" w:eastAsiaTheme="minorHAnsi" w:hAnsi="LiberationSans" w:cs="LiberationSans"/>
                      <w:sz w:val="16"/>
                      <w:szCs w:val="16"/>
                      <w:lang w:val="en-US" w:eastAsia="en-US"/>
                    </w:rPr>
                  </w:rPrChange>
                </w:rPr>
                <w:t xml:space="preserve"> cloth - see use-specific instructions for use -</w:t>
              </w:r>
            </w:ins>
          </w:p>
          <w:p w14:paraId="553CD0C8" w14:textId="04EF4794" w:rsidR="00EC64D6" w:rsidRPr="00BD2EF1" w:rsidRDefault="00DA0A44" w:rsidP="00DA0A44">
            <w:pPr>
              <w:pStyle w:val="Standaard-Tabellen"/>
              <w:rPr>
                <w:ins w:id="1694" w:author="Brys Kristel" w:date="2020-02-28T14:26:00Z"/>
              </w:rPr>
            </w:pPr>
            <w:ins w:id="1695" w:author="Brys Kristel" w:date="2020-02-28T14:38:00Z">
              <w:r w:rsidRPr="00DA0A44">
                <w:rPr>
                  <w:rFonts w:eastAsiaTheme="minorHAnsi" w:cs="LiberationSans"/>
                  <w:szCs w:val="18"/>
                  <w:lang w:val="en-US" w:eastAsia="en-US"/>
                  <w:rPrChange w:id="1696" w:author="Brys Kristel" w:date="2020-02-28T14:38:00Z">
                    <w:rPr>
                      <w:rFonts w:ascii="LiberationSans" w:eastAsiaTheme="minorHAnsi" w:hAnsi="LiberationSans" w:cs="LiberationSans"/>
                      <w:sz w:val="16"/>
                      <w:szCs w:val="16"/>
                      <w:lang w:val="en-US" w:eastAsia="en-US"/>
                    </w:rPr>
                  </w:rPrChange>
                </w:rPr>
                <w:t>Product is applied once to fabric on an industrial scale beforehand.</w:t>
              </w:r>
            </w:ins>
          </w:p>
        </w:tc>
      </w:tr>
      <w:tr w:rsidR="00EC64D6" w:rsidRPr="00BD2EF1" w14:paraId="2AA52DD5" w14:textId="77777777" w:rsidTr="00B11FB7">
        <w:trPr>
          <w:ins w:id="1697" w:author="Brys Kristel" w:date="2020-02-28T14:26:00Z"/>
        </w:trPr>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626BF72" w14:textId="77777777" w:rsidR="00EC64D6" w:rsidRPr="00BD2EF1" w:rsidRDefault="00EC64D6" w:rsidP="00B11FB7">
            <w:pPr>
              <w:pStyle w:val="Standaard-Tabellen"/>
              <w:rPr>
                <w:ins w:id="1698" w:author="Brys Kristel" w:date="2020-02-28T14:26:00Z"/>
                <w:b/>
              </w:rPr>
            </w:pPr>
            <w:ins w:id="1699" w:author="Brys Kristel" w:date="2020-02-28T14:26:00Z">
              <w:r w:rsidRPr="00BD2EF1">
                <w:rPr>
                  <w:b/>
                </w:rPr>
                <w:t>Category(ies) of users</w:t>
              </w:r>
            </w:ins>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78B6B6E" w14:textId="770CFC47" w:rsidR="00EC64D6" w:rsidRPr="00F321C2" w:rsidRDefault="00DA0A44" w:rsidP="00B11FB7">
            <w:pPr>
              <w:pStyle w:val="Standaard-Tabellen"/>
              <w:rPr>
                <w:ins w:id="1700" w:author="Brys Kristel" w:date="2020-02-28T14:26:00Z"/>
                <w:sz w:val="20"/>
              </w:rPr>
            </w:pPr>
            <w:ins w:id="1701" w:author="Brys Kristel" w:date="2020-02-28T14:39:00Z">
              <w:r>
                <w:t>Industrial</w:t>
              </w:r>
            </w:ins>
          </w:p>
        </w:tc>
      </w:tr>
      <w:tr w:rsidR="00EC64D6" w:rsidRPr="00BD2EF1" w14:paraId="2AE548C0" w14:textId="77777777" w:rsidTr="00B11FB7">
        <w:trPr>
          <w:ins w:id="1702" w:author="Brys Kristel" w:date="2020-02-28T14:26:00Z"/>
        </w:trPr>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DDC1A2D" w14:textId="77777777" w:rsidR="00EC64D6" w:rsidRPr="00BD2EF1" w:rsidRDefault="00EC64D6" w:rsidP="00B11FB7">
            <w:pPr>
              <w:pStyle w:val="Standaard-Tabellen"/>
              <w:rPr>
                <w:ins w:id="1703" w:author="Brys Kristel" w:date="2020-02-28T14:26:00Z"/>
                <w:b/>
              </w:rPr>
            </w:pPr>
            <w:ins w:id="1704" w:author="Brys Kristel" w:date="2020-02-28T14:26:00Z">
              <w:r w:rsidRPr="00BD2EF1">
                <w:rPr>
                  <w:b/>
                </w:rPr>
                <w:t>Pack sizes and packaging material</w:t>
              </w:r>
            </w:ins>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FE4E300" w14:textId="4649C2CF" w:rsidR="00EC64D6" w:rsidRPr="00F321C2" w:rsidRDefault="00DA0A44" w:rsidP="00B11FB7">
            <w:pPr>
              <w:pStyle w:val="Standaard-Tabellen"/>
              <w:rPr>
                <w:ins w:id="1705" w:author="Brys Kristel" w:date="2020-02-28T14:26:00Z"/>
                <w:sz w:val="20"/>
              </w:rPr>
            </w:pPr>
            <w:ins w:id="1706" w:author="Brys Kristel" w:date="2020-02-28T14:39:00Z">
              <w:r>
                <w:rPr>
                  <w:sz w:val="20"/>
                </w:rPr>
                <w:t>Drum, plastic, HDPE, 30L</w:t>
              </w:r>
            </w:ins>
          </w:p>
        </w:tc>
      </w:tr>
    </w:tbl>
    <w:p w14:paraId="3924A7BF" w14:textId="77777777" w:rsidR="00EC64D6" w:rsidRPr="00BD2EF1" w:rsidRDefault="00EC64D6" w:rsidP="00EC64D6">
      <w:pPr>
        <w:pStyle w:val="Kop4"/>
        <w:rPr>
          <w:ins w:id="1707" w:author="Brys Kristel" w:date="2020-02-28T14:26:00Z"/>
        </w:rPr>
      </w:pPr>
      <w:bookmarkStart w:id="1708" w:name="_Toc33794065"/>
      <w:ins w:id="1709" w:author="Brys Kristel" w:date="2020-02-28T14:26:00Z">
        <w:r w:rsidRPr="00BD2EF1">
          <w:t>Use-specific instructions for use</w:t>
        </w:r>
        <w:bookmarkEnd w:id="1708"/>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EC64D6" w:rsidRPr="00BD2EF1" w14:paraId="24D2F1E7" w14:textId="77777777" w:rsidTr="00B11FB7">
        <w:trPr>
          <w:ins w:id="1710" w:author="Brys Kristel" w:date="2020-02-28T14:26:00Z"/>
        </w:trPr>
        <w:tc>
          <w:tcPr>
            <w:tcW w:w="5000" w:type="pct"/>
          </w:tcPr>
          <w:p w14:paraId="723E2C7A" w14:textId="77777777" w:rsidR="00DA0A44" w:rsidRPr="00DA0A44" w:rsidRDefault="00DA0A44" w:rsidP="00DA0A44">
            <w:pPr>
              <w:autoSpaceDE w:val="0"/>
              <w:autoSpaceDN w:val="0"/>
              <w:adjustRightInd w:val="0"/>
              <w:spacing w:before="0" w:after="0"/>
              <w:rPr>
                <w:ins w:id="1711" w:author="Brys Kristel" w:date="2020-02-28T14:40:00Z"/>
                <w:rFonts w:eastAsiaTheme="minorHAnsi" w:cs="LiberationSans"/>
                <w:sz w:val="18"/>
                <w:szCs w:val="18"/>
                <w:lang w:val="en-US" w:eastAsia="en-US"/>
                <w:rPrChange w:id="1712" w:author="Brys Kristel" w:date="2020-02-28T14:40:00Z">
                  <w:rPr>
                    <w:ins w:id="1713" w:author="Brys Kristel" w:date="2020-02-28T14:40:00Z"/>
                    <w:rFonts w:ascii="LiberationSans" w:eastAsiaTheme="minorHAnsi" w:hAnsi="LiberationSans" w:cs="LiberationSans"/>
                    <w:sz w:val="16"/>
                    <w:szCs w:val="16"/>
                    <w:lang w:val="en-US" w:eastAsia="en-US"/>
                  </w:rPr>
                </w:rPrChange>
              </w:rPr>
            </w:pPr>
            <w:ins w:id="1714" w:author="Brys Kristel" w:date="2020-02-28T14:40:00Z">
              <w:r w:rsidRPr="00DA0A44">
                <w:rPr>
                  <w:rFonts w:eastAsiaTheme="minorHAnsi" w:cs="LiberationSans"/>
                  <w:sz w:val="18"/>
                  <w:szCs w:val="18"/>
                  <w:lang w:val="en-US" w:eastAsia="en-US"/>
                  <w:rPrChange w:id="1715" w:author="Brys Kristel" w:date="2020-02-28T14:40:00Z">
                    <w:rPr>
                      <w:rFonts w:ascii="LiberationSans" w:eastAsiaTheme="minorHAnsi" w:hAnsi="LiberationSans" w:cs="LiberationSans"/>
                      <w:sz w:val="16"/>
                      <w:szCs w:val="16"/>
                      <w:lang w:val="en-US" w:eastAsia="en-US"/>
                    </w:rPr>
                  </w:rPrChange>
                </w:rPr>
                <w:t>Only to be used for impregnation of textiles intended for the manufacture of military uniforms.</w:t>
              </w:r>
            </w:ins>
          </w:p>
          <w:p w14:paraId="06A5E400" w14:textId="00608F0C" w:rsidR="00DA0A44" w:rsidRPr="00DA0A44" w:rsidRDefault="00DA0A44" w:rsidP="00DA0A44">
            <w:pPr>
              <w:autoSpaceDE w:val="0"/>
              <w:autoSpaceDN w:val="0"/>
              <w:adjustRightInd w:val="0"/>
              <w:spacing w:before="0" w:after="0"/>
              <w:rPr>
                <w:ins w:id="1716" w:author="Brys Kristel" w:date="2020-02-28T14:40:00Z"/>
                <w:rFonts w:eastAsiaTheme="minorHAnsi" w:cs="LiberationSans"/>
                <w:sz w:val="18"/>
                <w:szCs w:val="18"/>
                <w:lang w:val="en-US" w:eastAsia="en-US"/>
                <w:rPrChange w:id="1717" w:author="Brys Kristel" w:date="2020-02-28T14:40:00Z">
                  <w:rPr>
                    <w:ins w:id="1718" w:author="Brys Kristel" w:date="2020-02-28T14:40:00Z"/>
                    <w:rFonts w:ascii="LiberationSans" w:eastAsiaTheme="minorHAnsi" w:hAnsi="LiberationSans" w:cs="LiberationSans"/>
                    <w:sz w:val="16"/>
                    <w:szCs w:val="16"/>
                    <w:lang w:val="en-US" w:eastAsia="en-US"/>
                  </w:rPr>
                </w:rPrChange>
              </w:rPr>
            </w:pPr>
            <w:ins w:id="1719" w:author="Brys Kristel" w:date="2020-02-28T14:40:00Z">
              <w:r w:rsidRPr="00DA0A44">
                <w:rPr>
                  <w:rFonts w:eastAsiaTheme="minorHAnsi" w:cs="LiberationSans"/>
                  <w:sz w:val="18"/>
                  <w:szCs w:val="18"/>
                  <w:lang w:val="en-US" w:eastAsia="en-US"/>
                  <w:rPrChange w:id="1720" w:author="Brys Kristel" w:date="2020-02-28T14:40:00Z">
                    <w:rPr>
                      <w:rFonts w:ascii="LiberationSans" w:eastAsiaTheme="minorHAnsi" w:hAnsi="LiberationSans" w:cs="LiberationSans"/>
                      <w:sz w:val="16"/>
                      <w:szCs w:val="16"/>
                      <w:lang w:val="en-US" w:eastAsia="en-US"/>
                    </w:rPr>
                  </w:rPrChange>
                </w:rPr>
                <w:t>Nonax 2008-EU is designed to be used solely in combination with the binding agents Nonax 3001</w:t>
              </w:r>
              <w:r w:rsidRPr="00DA0A44">
                <w:rPr>
                  <w:rFonts w:eastAsiaTheme="minorHAnsi" w:cs="LiberationSans"/>
                  <w:sz w:val="18"/>
                  <w:szCs w:val="18"/>
                  <w:lang w:val="en-US" w:eastAsia="en-US"/>
                </w:rPr>
                <w:t>-A and Nonax 3009-A, along with</w:t>
              </w:r>
              <w:r>
                <w:rPr>
                  <w:rFonts w:eastAsiaTheme="minorHAnsi" w:cs="LiberationSans"/>
                  <w:sz w:val="18"/>
                  <w:szCs w:val="18"/>
                  <w:lang w:val="en-US" w:eastAsia="en-US"/>
                </w:rPr>
                <w:t xml:space="preserve"> </w:t>
              </w:r>
              <w:r w:rsidRPr="00DA0A44">
                <w:rPr>
                  <w:rFonts w:eastAsiaTheme="minorHAnsi" w:cs="LiberationSans"/>
                  <w:sz w:val="18"/>
                  <w:szCs w:val="18"/>
                  <w:lang w:val="en-US" w:eastAsia="en-US"/>
                  <w:rPrChange w:id="1721" w:author="Brys Kristel" w:date="2020-02-28T14:40:00Z">
                    <w:rPr>
                      <w:rFonts w:ascii="LiberationSans" w:eastAsiaTheme="minorHAnsi" w:hAnsi="LiberationSans" w:cs="LiberationSans"/>
                      <w:sz w:val="16"/>
                      <w:szCs w:val="16"/>
                      <w:lang w:val="en-US" w:eastAsia="en-US"/>
                    </w:rPr>
                  </w:rPrChange>
                </w:rPr>
                <w:t>water.</w:t>
              </w:r>
            </w:ins>
          </w:p>
          <w:p w14:paraId="2B7938FF" w14:textId="372ADE72" w:rsidR="00DA0A44" w:rsidRPr="00DA0A44" w:rsidRDefault="00DA0A44" w:rsidP="00DA0A44">
            <w:pPr>
              <w:autoSpaceDE w:val="0"/>
              <w:autoSpaceDN w:val="0"/>
              <w:adjustRightInd w:val="0"/>
              <w:spacing w:before="0" w:after="0"/>
              <w:rPr>
                <w:ins w:id="1722" w:author="Brys Kristel" w:date="2020-02-28T14:40:00Z"/>
                <w:rFonts w:eastAsiaTheme="minorHAnsi" w:cs="LiberationSans"/>
                <w:sz w:val="18"/>
                <w:szCs w:val="18"/>
                <w:lang w:val="en-US" w:eastAsia="en-US"/>
                <w:rPrChange w:id="1723" w:author="Brys Kristel" w:date="2020-02-28T14:40:00Z">
                  <w:rPr>
                    <w:ins w:id="1724" w:author="Brys Kristel" w:date="2020-02-28T14:40:00Z"/>
                    <w:rFonts w:ascii="LiberationSans" w:eastAsiaTheme="minorHAnsi" w:hAnsi="LiberationSans" w:cs="LiberationSans"/>
                    <w:sz w:val="16"/>
                    <w:szCs w:val="16"/>
                    <w:lang w:val="en-US" w:eastAsia="en-US"/>
                  </w:rPr>
                </w:rPrChange>
              </w:rPr>
            </w:pPr>
            <w:ins w:id="1725" w:author="Brys Kristel" w:date="2020-02-28T14:40:00Z">
              <w:r w:rsidRPr="00DA0A44">
                <w:rPr>
                  <w:rFonts w:eastAsiaTheme="minorHAnsi" w:cs="LiberationSans"/>
                  <w:sz w:val="18"/>
                  <w:szCs w:val="18"/>
                  <w:lang w:val="en-US" w:eastAsia="en-US"/>
                  <w:rPrChange w:id="1726" w:author="Brys Kristel" w:date="2020-02-28T14:40:00Z">
                    <w:rPr>
                      <w:rFonts w:ascii="LiberationSans" w:eastAsiaTheme="minorHAnsi" w:hAnsi="LiberationSans" w:cs="LiberationSans"/>
                      <w:sz w:val="16"/>
                      <w:szCs w:val="16"/>
                      <w:lang w:val="en-US" w:eastAsia="en-US"/>
                    </w:rPr>
                  </w:rPrChange>
                </w:rPr>
                <w:t>The fixed relative amount of the three components, water excluded, is 56% Nonax 2008-EU,</w:t>
              </w:r>
              <w:r w:rsidRPr="00DA0A44">
                <w:rPr>
                  <w:rFonts w:eastAsiaTheme="minorHAnsi" w:cs="LiberationSans"/>
                  <w:sz w:val="18"/>
                  <w:szCs w:val="18"/>
                  <w:lang w:val="en-US" w:eastAsia="en-US"/>
                </w:rPr>
                <w:t xml:space="preserve"> 16% Nonax 3001-A and 28% nonax</w:t>
              </w:r>
              <w:r>
                <w:rPr>
                  <w:rFonts w:eastAsiaTheme="minorHAnsi" w:cs="LiberationSans"/>
                  <w:sz w:val="18"/>
                  <w:szCs w:val="18"/>
                  <w:lang w:val="en-US" w:eastAsia="en-US"/>
                </w:rPr>
                <w:t xml:space="preserve"> </w:t>
              </w:r>
              <w:r w:rsidRPr="00DA0A44">
                <w:rPr>
                  <w:rFonts w:eastAsiaTheme="minorHAnsi" w:cs="LiberationSans"/>
                  <w:sz w:val="18"/>
                  <w:szCs w:val="18"/>
                  <w:lang w:val="en-US" w:eastAsia="en-US"/>
                  <w:rPrChange w:id="1727" w:author="Brys Kristel" w:date="2020-02-28T14:40:00Z">
                    <w:rPr>
                      <w:rFonts w:ascii="LiberationSans" w:eastAsiaTheme="minorHAnsi" w:hAnsi="LiberationSans" w:cs="LiberationSans"/>
                      <w:sz w:val="16"/>
                      <w:szCs w:val="16"/>
                      <w:lang w:val="en-US" w:eastAsia="en-US"/>
                    </w:rPr>
                  </w:rPrChange>
                </w:rPr>
                <w:t>3009-A. The typical amount of each component in the mixture is 10% Nonax 2008-EU,2.90% Non</w:t>
              </w:r>
              <w:r w:rsidRPr="00DA0A44">
                <w:rPr>
                  <w:rFonts w:eastAsiaTheme="minorHAnsi" w:cs="LiberationSans"/>
                  <w:sz w:val="18"/>
                  <w:szCs w:val="18"/>
                  <w:lang w:val="en-US" w:eastAsia="en-US"/>
                </w:rPr>
                <w:t>ax 3001-A, and 5% Nonax 3009-A,</w:t>
              </w:r>
              <w:r>
                <w:rPr>
                  <w:rFonts w:eastAsiaTheme="minorHAnsi" w:cs="LiberationSans"/>
                  <w:sz w:val="18"/>
                  <w:szCs w:val="18"/>
                  <w:lang w:val="en-US" w:eastAsia="en-US"/>
                </w:rPr>
                <w:t xml:space="preserve"> </w:t>
              </w:r>
              <w:r w:rsidRPr="00DA0A44">
                <w:rPr>
                  <w:rFonts w:eastAsiaTheme="minorHAnsi" w:cs="LiberationSans"/>
                  <w:sz w:val="18"/>
                  <w:szCs w:val="18"/>
                  <w:lang w:val="en-US" w:eastAsia="en-US"/>
                  <w:rPrChange w:id="1728" w:author="Brys Kristel" w:date="2020-02-28T14:40:00Z">
                    <w:rPr>
                      <w:rFonts w:ascii="LiberationSans" w:eastAsiaTheme="minorHAnsi" w:hAnsi="LiberationSans" w:cs="LiberationSans"/>
                      <w:sz w:val="16"/>
                      <w:szCs w:val="16"/>
                      <w:lang w:val="en-US" w:eastAsia="en-US"/>
                    </w:rPr>
                  </w:rPrChange>
                </w:rPr>
                <w:t>with water as the remainder.</w:t>
              </w:r>
            </w:ins>
          </w:p>
          <w:p w14:paraId="648C4D5A" w14:textId="77777777" w:rsidR="00DA0A44" w:rsidRPr="00DA0A44" w:rsidRDefault="00DA0A44" w:rsidP="00DA0A44">
            <w:pPr>
              <w:autoSpaceDE w:val="0"/>
              <w:autoSpaceDN w:val="0"/>
              <w:adjustRightInd w:val="0"/>
              <w:spacing w:before="0" w:after="0"/>
              <w:rPr>
                <w:ins w:id="1729" w:author="Brys Kristel" w:date="2020-02-28T14:40:00Z"/>
                <w:rFonts w:eastAsiaTheme="minorHAnsi" w:cs="LiberationSans"/>
                <w:sz w:val="18"/>
                <w:szCs w:val="18"/>
                <w:lang w:val="en-US" w:eastAsia="en-US"/>
                <w:rPrChange w:id="1730" w:author="Brys Kristel" w:date="2020-02-28T14:40:00Z">
                  <w:rPr>
                    <w:ins w:id="1731" w:author="Brys Kristel" w:date="2020-02-28T14:40:00Z"/>
                    <w:rFonts w:ascii="LiberationSans" w:eastAsiaTheme="minorHAnsi" w:hAnsi="LiberationSans" w:cs="LiberationSans"/>
                    <w:sz w:val="16"/>
                    <w:szCs w:val="16"/>
                    <w:lang w:val="en-US" w:eastAsia="en-US"/>
                  </w:rPr>
                </w:rPrChange>
              </w:rPr>
            </w:pPr>
            <w:ins w:id="1732" w:author="Brys Kristel" w:date="2020-02-28T14:40:00Z">
              <w:r w:rsidRPr="00DA0A44">
                <w:rPr>
                  <w:rFonts w:eastAsiaTheme="minorHAnsi" w:cs="LiberationSans"/>
                  <w:sz w:val="18"/>
                  <w:szCs w:val="18"/>
                  <w:lang w:val="en-US" w:eastAsia="en-US"/>
                  <w:rPrChange w:id="1733" w:author="Brys Kristel" w:date="2020-02-28T14:40:00Z">
                    <w:rPr>
                      <w:rFonts w:ascii="LiberationSans" w:eastAsiaTheme="minorHAnsi" w:hAnsi="LiberationSans" w:cs="LiberationSans"/>
                      <w:sz w:val="16"/>
                      <w:szCs w:val="16"/>
                      <w:lang w:val="en-US" w:eastAsia="en-US"/>
                    </w:rPr>
                  </w:rPrChange>
                </w:rPr>
                <w:t>Always read the label or technical data sheet before use and follow the use instructions provided.</w:t>
              </w:r>
            </w:ins>
          </w:p>
          <w:p w14:paraId="758050CE" w14:textId="77777777" w:rsidR="00DA0A44" w:rsidRPr="00DA0A44" w:rsidRDefault="00DA0A44" w:rsidP="00DA0A44">
            <w:pPr>
              <w:autoSpaceDE w:val="0"/>
              <w:autoSpaceDN w:val="0"/>
              <w:adjustRightInd w:val="0"/>
              <w:spacing w:before="0" w:after="0"/>
              <w:rPr>
                <w:ins w:id="1734" w:author="Brys Kristel" w:date="2020-02-28T14:40:00Z"/>
                <w:rFonts w:eastAsiaTheme="minorHAnsi" w:cs="LiberationSans"/>
                <w:sz w:val="18"/>
                <w:szCs w:val="18"/>
                <w:lang w:val="en-US" w:eastAsia="en-US"/>
                <w:rPrChange w:id="1735" w:author="Brys Kristel" w:date="2020-02-28T14:40:00Z">
                  <w:rPr>
                    <w:ins w:id="1736" w:author="Brys Kristel" w:date="2020-02-28T14:40:00Z"/>
                    <w:rFonts w:ascii="LiberationSans" w:eastAsiaTheme="minorHAnsi" w:hAnsi="LiberationSans" w:cs="LiberationSans"/>
                    <w:sz w:val="16"/>
                    <w:szCs w:val="16"/>
                    <w:lang w:val="en-US" w:eastAsia="en-US"/>
                  </w:rPr>
                </w:rPrChange>
              </w:rPr>
            </w:pPr>
            <w:ins w:id="1737" w:author="Brys Kristel" w:date="2020-02-28T14:40:00Z">
              <w:r w:rsidRPr="00DA0A44">
                <w:rPr>
                  <w:rFonts w:eastAsiaTheme="minorHAnsi" w:cs="LiberationSans"/>
                  <w:sz w:val="18"/>
                  <w:szCs w:val="18"/>
                  <w:lang w:val="en-US" w:eastAsia="en-US"/>
                  <w:rPrChange w:id="1738" w:author="Brys Kristel" w:date="2020-02-28T14:40:00Z">
                    <w:rPr>
                      <w:rFonts w:ascii="LiberationSans" w:eastAsiaTheme="minorHAnsi" w:hAnsi="LiberationSans" w:cs="LiberationSans"/>
                      <w:sz w:val="16"/>
                      <w:szCs w:val="16"/>
                      <w:lang w:val="en-US" w:eastAsia="en-US"/>
                    </w:rPr>
                  </w:rPrChange>
                </w:rPr>
                <w:t>Do not mix at high speed.</w:t>
              </w:r>
            </w:ins>
          </w:p>
          <w:p w14:paraId="292F2CA8" w14:textId="37A1B423" w:rsidR="00DA0A44" w:rsidRPr="00DA0A44" w:rsidRDefault="00DA0A44" w:rsidP="00DA0A44">
            <w:pPr>
              <w:autoSpaceDE w:val="0"/>
              <w:autoSpaceDN w:val="0"/>
              <w:adjustRightInd w:val="0"/>
              <w:spacing w:before="0" w:after="0"/>
              <w:rPr>
                <w:ins w:id="1739" w:author="Brys Kristel" w:date="2020-02-28T14:40:00Z"/>
                <w:rFonts w:eastAsiaTheme="minorHAnsi" w:cs="LiberationSans"/>
                <w:sz w:val="18"/>
                <w:szCs w:val="18"/>
                <w:lang w:val="en-US" w:eastAsia="en-US"/>
                <w:rPrChange w:id="1740" w:author="Brys Kristel" w:date="2020-02-28T14:40:00Z">
                  <w:rPr>
                    <w:ins w:id="1741" w:author="Brys Kristel" w:date="2020-02-28T14:40:00Z"/>
                    <w:rFonts w:ascii="LiberationSans" w:eastAsiaTheme="minorHAnsi" w:hAnsi="LiberationSans" w:cs="LiberationSans"/>
                    <w:sz w:val="16"/>
                    <w:szCs w:val="16"/>
                    <w:lang w:val="en-US" w:eastAsia="en-US"/>
                  </w:rPr>
                </w:rPrChange>
              </w:rPr>
            </w:pPr>
            <w:ins w:id="1742" w:author="Brys Kristel" w:date="2020-02-28T14:40:00Z">
              <w:r w:rsidRPr="00DA0A44">
                <w:rPr>
                  <w:rFonts w:eastAsiaTheme="minorHAnsi" w:cs="LiberationSans"/>
                  <w:sz w:val="18"/>
                  <w:szCs w:val="18"/>
                  <w:lang w:val="en-US" w:eastAsia="en-US"/>
                  <w:rPrChange w:id="1743" w:author="Brys Kristel" w:date="2020-02-28T14:40:00Z">
                    <w:rPr>
                      <w:rFonts w:ascii="LiberationSans" w:eastAsiaTheme="minorHAnsi" w:hAnsi="LiberationSans" w:cs="LiberationSans"/>
                      <w:sz w:val="16"/>
                      <w:szCs w:val="16"/>
                      <w:lang w:val="en-US" w:eastAsia="en-US"/>
                    </w:rPr>
                  </w:rPrChange>
                </w:rPr>
                <w:t xml:space="preserve">• Dilute Nonax 2008-EU in separate vessel/bucket with approximately double the quantity of </w:t>
              </w:r>
              <w:r w:rsidRPr="00DA0A44">
                <w:rPr>
                  <w:rFonts w:eastAsiaTheme="minorHAnsi" w:cs="LiberationSans-Bold"/>
                  <w:b/>
                  <w:bCs/>
                  <w:sz w:val="18"/>
                  <w:szCs w:val="18"/>
                  <w:lang w:val="en-US" w:eastAsia="en-US"/>
                  <w:rPrChange w:id="1744" w:author="Brys Kristel" w:date="2020-02-28T14:40:00Z">
                    <w:rPr>
                      <w:rFonts w:ascii="LiberationSans-Bold" w:eastAsiaTheme="minorHAnsi" w:hAnsi="LiberationSans-Bold" w:cs="LiberationSans-Bold"/>
                      <w:b/>
                      <w:bCs/>
                      <w:sz w:val="16"/>
                      <w:szCs w:val="16"/>
                      <w:lang w:val="en-US" w:eastAsia="en-US"/>
                    </w:rPr>
                  </w:rPrChange>
                </w:rPr>
                <w:t xml:space="preserve">cold </w:t>
              </w:r>
              <w:r w:rsidR="00583D4B" w:rsidRPr="00583D4B">
                <w:rPr>
                  <w:rFonts w:eastAsiaTheme="minorHAnsi" w:cs="LiberationSans"/>
                  <w:sz w:val="18"/>
                  <w:szCs w:val="18"/>
                  <w:lang w:val="en-US" w:eastAsia="en-US"/>
                </w:rPr>
                <w:t>water. Add to the bath after</w:t>
              </w:r>
            </w:ins>
            <w:ins w:id="1745" w:author="Brys Kristel" w:date="2020-02-28T14:41:00Z">
              <w:r w:rsidR="00583D4B">
                <w:rPr>
                  <w:rFonts w:eastAsiaTheme="minorHAnsi" w:cs="LiberationSans"/>
                  <w:sz w:val="18"/>
                  <w:szCs w:val="18"/>
                  <w:lang w:val="en-US" w:eastAsia="en-US"/>
                </w:rPr>
                <w:t xml:space="preserve"> </w:t>
              </w:r>
            </w:ins>
            <w:ins w:id="1746" w:author="Brys Kristel" w:date="2020-02-28T14:40:00Z">
              <w:r w:rsidRPr="00DA0A44">
                <w:rPr>
                  <w:rFonts w:eastAsiaTheme="minorHAnsi" w:cs="LiberationSans"/>
                  <w:sz w:val="18"/>
                  <w:szCs w:val="18"/>
                  <w:lang w:val="en-US" w:eastAsia="en-US"/>
                  <w:rPrChange w:id="1747" w:author="Brys Kristel" w:date="2020-02-28T14:40:00Z">
                    <w:rPr>
                      <w:rFonts w:ascii="LiberationSans" w:eastAsiaTheme="minorHAnsi" w:hAnsi="LiberationSans" w:cs="LiberationSans"/>
                      <w:sz w:val="16"/>
                      <w:szCs w:val="16"/>
                      <w:lang w:val="en-US" w:eastAsia="en-US"/>
                    </w:rPr>
                  </w:rPrChange>
                </w:rPr>
                <w:t>passing through a pocket filter. (100- 250 micron mesh) to remove any dried agglomerates of microcapsules.</w:t>
              </w:r>
            </w:ins>
          </w:p>
          <w:p w14:paraId="1AAA13B6" w14:textId="0E432B6F" w:rsidR="00DA0A44" w:rsidRPr="00DA0A44" w:rsidRDefault="00DA0A44" w:rsidP="00DA0A44">
            <w:pPr>
              <w:autoSpaceDE w:val="0"/>
              <w:autoSpaceDN w:val="0"/>
              <w:adjustRightInd w:val="0"/>
              <w:spacing w:before="0" w:after="0"/>
              <w:rPr>
                <w:ins w:id="1748" w:author="Brys Kristel" w:date="2020-02-28T14:40:00Z"/>
                <w:rFonts w:eastAsiaTheme="minorHAnsi" w:cs="LiberationSans"/>
                <w:sz w:val="18"/>
                <w:szCs w:val="18"/>
                <w:lang w:val="en-US" w:eastAsia="en-US"/>
                <w:rPrChange w:id="1749" w:author="Brys Kristel" w:date="2020-02-28T14:40:00Z">
                  <w:rPr>
                    <w:ins w:id="1750" w:author="Brys Kristel" w:date="2020-02-28T14:40:00Z"/>
                    <w:rFonts w:ascii="LiberationSans" w:eastAsiaTheme="minorHAnsi" w:hAnsi="LiberationSans" w:cs="LiberationSans"/>
                    <w:sz w:val="16"/>
                    <w:szCs w:val="16"/>
                    <w:lang w:val="en-US" w:eastAsia="en-US"/>
                  </w:rPr>
                </w:rPrChange>
              </w:rPr>
            </w:pPr>
            <w:ins w:id="1751" w:author="Brys Kristel" w:date="2020-02-28T14:40:00Z">
              <w:r w:rsidRPr="00DA0A44">
                <w:rPr>
                  <w:rFonts w:eastAsiaTheme="minorHAnsi" w:cs="LiberationSans"/>
                  <w:sz w:val="18"/>
                  <w:szCs w:val="18"/>
                  <w:lang w:val="en-US" w:eastAsia="en-US"/>
                  <w:rPrChange w:id="1752" w:author="Brys Kristel" w:date="2020-02-28T14:40:00Z">
                    <w:rPr>
                      <w:rFonts w:ascii="LiberationSans" w:eastAsiaTheme="minorHAnsi" w:hAnsi="LiberationSans" w:cs="LiberationSans"/>
                      <w:sz w:val="16"/>
                      <w:szCs w:val="16"/>
                      <w:lang w:val="en-US" w:eastAsia="en-US"/>
                    </w:rPr>
                  </w:rPrChange>
                </w:rPr>
                <w:t xml:space="preserve">• Dilute Nonax 3001-A with approximately the same quantity of </w:t>
              </w:r>
              <w:r w:rsidRPr="00DA0A44">
                <w:rPr>
                  <w:rFonts w:eastAsiaTheme="minorHAnsi" w:cs="LiberationSans-Bold"/>
                  <w:b/>
                  <w:bCs/>
                  <w:sz w:val="18"/>
                  <w:szCs w:val="18"/>
                  <w:lang w:val="en-US" w:eastAsia="en-US"/>
                  <w:rPrChange w:id="1753" w:author="Brys Kristel" w:date="2020-02-28T14:40:00Z">
                    <w:rPr>
                      <w:rFonts w:ascii="LiberationSans-Bold" w:eastAsiaTheme="minorHAnsi" w:hAnsi="LiberationSans-Bold" w:cs="LiberationSans-Bold"/>
                      <w:b/>
                      <w:bCs/>
                      <w:sz w:val="16"/>
                      <w:szCs w:val="16"/>
                      <w:lang w:val="en-US" w:eastAsia="en-US"/>
                    </w:rPr>
                  </w:rPrChange>
                </w:rPr>
                <w:t xml:space="preserve">cold </w:t>
              </w:r>
              <w:r w:rsidRPr="00DA0A44">
                <w:rPr>
                  <w:rFonts w:eastAsiaTheme="minorHAnsi" w:cs="LiberationSans"/>
                  <w:sz w:val="18"/>
                  <w:szCs w:val="18"/>
                  <w:lang w:val="en-US" w:eastAsia="en-US"/>
                  <w:rPrChange w:id="1754" w:author="Brys Kristel" w:date="2020-02-28T14:40:00Z">
                    <w:rPr>
                      <w:rFonts w:ascii="LiberationSans" w:eastAsiaTheme="minorHAnsi" w:hAnsi="LiberationSans" w:cs="LiberationSans"/>
                      <w:sz w:val="16"/>
                      <w:szCs w:val="16"/>
                      <w:lang w:val="en-US" w:eastAsia="en-US"/>
                    </w:rPr>
                  </w:rPrChange>
                </w:rPr>
                <w:t>water in a separate vessel/buck</w:t>
              </w:r>
              <w:r w:rsidR="00583D4B" w:rsidRPr="00583D4B">
                <w:rPr>
                  <w:rFonts w:eastAsiaTheme="minorHAnsi" w:cs="LiberationSans"/>
                  <w:sz w:val="18"/>
                  <w:szCs w:val="18"/>
                  <w:lang w:val="en-US" w:eastAsia="en-US"/>
                </w:rPr>
                <w:t>et. Add to the liquor by</w:t>
              </w:r>
            </w:ins>
            <w:ins w:id="1755" w:author="Brys Kristel" w:date="2020-02-28T14:41:00Z">
              <w:r w:rsidR="00583D4B">
                <w:rPr>
                  <w:rFonts w:eastAsiaTheme="minorHAnsi" w:cs="LiberationSans"/>
                  <w:sz w:val="18"/>
                  <w:szCs w:val="18"/>
                  <w:lang w:val="en-US" w:eastAsia="en-US"/>
                </w:rPr>
                <w:t xml:space="preserve"> </w:t>
              </w:r>
            </w:ins>
            <w:ins w:id="1756" w:author="Brys Kristel" w:date="2020-02-28T14:40:00Z">
              <w:r w:rsidR="00583D4B" w:rsidRPr="00583D4B">
                <w:rPr>
                  <w:rFonts w:eastAsiaTheme="minorHAnsi" w:cs="LiberationSans"/>
                  <w:sz w:val="18"/>
                  <w:szCs w:val="18"/>
                  <w:lang w:val="en-US" w:eastAsia="en-US"/>
                </w:rPr>
                <w:t>passing</w:t>
              </w:r>
            </w:ins>
            <w:ins w:id="1757" w:author="Brys Kristel" w:date="2020-02-28T14:41:00Z">
              <w:r w:rsidR="00583D4B">
                <w:rPr>
                  <w:rFonts w:eastAsiaTheme="minorHAnsi" w:cs="LiberationSans"/>
                  <w:sz w:val="18"/>
                  <w:szCs w:val="18"/>
                  <w:lang w:val="en-US" w:eastAsia="en-US"/>
                </w:rPr>
                <w:t xml:space="preserve"> </w:t>
              </w:r>
            </w:ins>
            <w:ins w:id="1758" w:author="Brys Kristel" w:date="2020-02-28T14:40:00Z">
              <w:r w:rsidRPr="00DA0A44">
                <w:rPr>
                  <w:rFonts w:eastAsiaTheme="minorHAnsi" w:cs="LiberationSans"/>
                  <w:sz w:val="18"/>
                  <w:szCs w:val="18"/>
                  <w:lang w:val="en-US" w:eastAsia="en-US"/>
                  <w:rPrChange w:id="1759" w:author="Brys Kristel" w:date="2020-02-28T14:40:00Z">
                    <w:rPr>
                      <w:rFonts w:ascii="LiberationSans" w:eastAsiaTheme="minorHAnsi" w:hAnsi="LiberationSans" w:cs="LiberationSans"/>
                      <w:sz w:val="16"/>
                      <w:szCs w:val="16"/>
                      <w:lang w:val="en-US" w:eastAsia="en-US"/>
                    </w:rPr>
                  </w:rPrChange>
                </w:rPr>
                <w:t>through a filter. Stir at low speed until homogeneous.</w:t>
              </w:r>
            </w:ins>
          </w:p>
          <w:p w14:paraId="1728B69F" w14:textId="35DB2BA9" w:rsidR="00DA0A44" w:rsidRPr="00DA0A44" w:rsidRDefault="00DA0A44" w:rsidP="00DA0A44">
            <w:pPr>
              <w:autoSpaceDE w:val="0"/>
              <w:autoSpaceDN w:val="0"/>
              <w:adjustRightInd w:val="0"/>
              <w:spacing w:before="0" w:after="0"/>
              <w:rPr>
                <w:ins w:id="1760" w:author="Brys Kristel" w:date="2020-02-28T14:40:00Z"/>
                <w:rFonts w:eastAsiaTheme="minorHAnsi" w:cs="LiberationSans"/>
                <w:sz w:val="18"/>
                <w:szCs w:val="18"/>
                <w:lang w:val="en-US" w:eastAsia="en-US"/>
                <w:rPrChange w:id="1761" w:author="Brys Kristel" w:date="2020-02-28T14:40:00Z">
                  <w:rPr>
                    <w:ins w:id="1762" w:author="Brys Kristel" w:date="2020-02-28T14:40:00Z"/>
                    <w:rFonts w:ascii="LiberationSans" w:eastAsiaTheme="minorHAnsi" w:hAnsi="LiberationSans" w:cs="LiberationSans"/>
                    <w:sz w:val="16"/>
                    <w:szCs w:val="16"/>
                    <w:lang w:val="en-US" w:eastAsia="en-US"/>
                  </w:rPr>
                </w:rPrChange>
              </w:rPr>
            </w:pPr>
            <w:ins w:id="1763" w:author="Brys Kristel" w:date="2020-02-28T14:40:00Z">
              <w:r w:rsidRPr="00DA0A44">
                <w:rPr>
                  <w:rFonts w:eastAsiaTheme="minorHAnsi" w:cs="LiberationSans"/>
                  <w:sz w:val="18"/>
                  <w:szCs w:val="18"/>
                  <w:lang w:val="en-US" w:eastAsia="en-US"/>
                  <w:rPrChange w:id="1764" w:author="Brys Kristel" w:date="2020-02-28T14:40:00Z">
                    <w:rPr>
                      <w:rFonts w:ascii="LiberationSans" w:eastAsiaTheme="minorHAnsi" w:hAnsi="LiberationSans" w:cs="LiberationSans"/>
                      <w:sz w:val="16"/>
                      <w:szCs w:val="16"/>
                      <w:lang w:val="en-US" w:eastAsia="en-US"/>
                    </w:rPr>
                  </w:rPrChange>
                </w:rPr>
                <w:t xml:space="preserve">• Dilute Nonax 3009-A with approximately the same quantity of </w:t>
              </w:r>
              <w:r w:rsidRPr="00DA0A44">
                <w:rPr>
                  <w:rFonts w:eastAsiaTheme="minorHAnsi" w:cs="LiberationSans-Bold"/>
                  <w:b/>
                  <w:bCs/>
                  <w:sz w:val="18"/>
                  <w:szCs w:val="18"/>
                  <w:lang w:val="en-US" w:eastAsia="en-US"/>
                  <w:rPrChange w:id="1765" w:author="Brys Kristel" w:date="2020-02-28T14:40:00Z">
                    <w:rPr>
                      <w:rFonts w:ascii="LiberationSans-Bold" w:eastAsiaTheme="minorHAnsi" w:hAnsi="LiberationSans-Bold" w:cs="LiberationSans-Bold"/>
                      <w:b/>
                      <w:bCs/>
                      <w:sz w:val="16"/>
                      <w:szCs w:val="16"/>
                      <w:lang w:val="en-US" w:eastAsia="en-US"/>
                    </w:rPr>
                  </w:rPrChange>
                </w:rPr>
                <w:t xml:space="preserve">cold </w:t>
              </w:r>
              <w:r w:rsidR="00583D4B" w:rsidRPr="00583D4B">
                <w:rPr>
                  <w:rFonts w:eastAsiaTheme="minorHAnsi" w:cs="LiberationSans"/>
                  <w:sz w:val="18"/>
                  <w:szCs w:val="18"/>
                  <w:lang w:val="en-US" w:eastAsia="en-US"/>
                </w:rPr>
                <w:t>water in a separate vessel</w:t>
              </w:r>
            </w:ins>
            <w:ins w:id="1766" w:author="Brys Kristel" w:date="2020-02-28T14:41:00Z">
              <w:r w:rsidR="00583D4B">
                <w:rPr>
                  <w:rFonts w:eastAsiaTheme="minorHAnsi" w:cs="LiberationSans"/>
                  <w:sz w:val="18"/>
                  <w:szCs w:val="18"/>
                  <w:lang w:val="en-US" w:eastAsia="en-US"/>
                </w:rPr>
                <w:t xml:space="preserve"> </w:t>
              </w:r>
            </w:ins>
            <w:ins w:id="1767" w:author="Brys Kristel" w:date="2020-02-28T14:40:00Z">
              <w:r w:rsidRPr="00DA0A44">
                <w:rPr>
                  <w:rFonts w:eastAsiaTheme="minorHAnsi" w:cs="LiberationSans"/>
                  <w:sz w:val="18"/>
                  <w:szCs w:val="18"/>
                  <w:lang w:val="en-US" w:eastAsia="en-US"/>
                  <w:rPrChange w:id="1768" w:author="Brys Kristel" w:date="2020-02-28T14:40:00Z">
                    <w:rPr>
                      <w:rFonts w:ascii="LiberationSans" w:eastAsiaTheme="minorHAnsi" w:hAnsi="LiberationSans" w:cs="LiberationSans"/>
                      <w:sz w:val="16"/>
                      <w:szCs w:val="16"/>
                      <w:lang w:val="en-US" w:eastAsia="en-US"/>
                    </w:rPr>
                  </w:rPrChange>
                </w:rPr>
                <w:t>(sta</w:t>
              </w:r>
              <w:r w:rsidR="00583D4B" w:rsidRPr="00583D4B">
                <w:rPr>
                  <w:rFonts w:eastAsiaTheme="minorHAnsi" w:cs="LiberationSans"/>
                  <w:sz w:val="18"/>
                  <w:szCs w:val="18"/>
                  <w:lang w:val="en-US" w:eastAsia="en-US"/>
                </w:rPr>
                <w:t>rt with water and add the Nonax</w:t>
              </w:r>
            </w:ins>
            <w:ins w:id="1769" w:author="Brys Kristel" w:date="2020-02-28T14:41:00Z">
              <w:r w:rsidR="00583D4B">
                <w:rPr>
                  <w:rFonts w:eastAsiaTheme="minorHAnsi" w:cs="LiberationSans"/>
                  <w:sz w:val="18"/>
                  <w:szCs w:val="18"/>
                  <w:lang w:val="en-US" w:eastAsia="en-US"/>
                </w:rPr>
                <w:t xml:space="preserve"> </w:t>
              </w:r>
            </w:ins>
            <w:ins w:id="1770" w:author="Brys Kristel" w:date="2020-02-28T14:40:00Z">
              <w:r w:rsidRPr="00DA0A44">
                <w:rPr>
                  <w:rFonts w:eastAsiaTheme="minorHAnsi" w:cs="LiberationSans"/>
                  <w:sz w:val="18"/>
                  <w:szCs w:val="18"/>
                  <w:lang w:val="en-US" w:eastAsia="en-US"/>
                  <w:rPrChange w:id="1771" w:author="Brys Kristel" w:date="2020-02-28T14:40:00Z">
                    <w:rPr>
                      <w:rFonts w:ascii="LiberationSans" w:eastAsiaTheme="minorHAnsi" w:hAnsi="LiberationSans" w:cs="LiberationSans"/>
                      <w:sz w:val="16"/>
                      <w:szCs w:val="16"/>
                      <w:lang w:val="en-US" w:eastAsia="en-US"/>
                    </w:rPr>
                  </w:rPrChange>
                </w:rPr>
                <w:t>3009-A). Stir slowly until homogeneous. Add to the liquor passing through a filter. Stir at low speed until homogeneous.</w:t>
              </w:r>
            </w:ins>
          </w:p>
          <w:p w14:paraId="0FF2B93F" w14:textId="77777777" w:rsidR="00DA0A44" w:rsidRPr="00DA0A44" w:rsidRDefault="00DA0A44" w:rsidP="00DA0A44">
            <w:pPr>
              <w:autoSpaceDE w:val="0"/>
              <w:autoSpaceDN w:val="0"/>
              <w:adjustRightInd w:val="0"/>
              <w:spacing w:before="0" w:after="0"/>
              <w:rPr>
                <w:ins w:id="1772" w:author="Brys Kristel" w:date="2020-02-28T14:40:00Z"/>
                <w:rFonts w:eastAsiaTheme="minorHAnsi" w:cs="LiberationSans"/>
                <w:sz w:val="18"/>
                <w:szCs w:val="18"/>
                <w:lang w:val="en-US" w:eastAsia="en-US"/>
                <w:rPrChange w:id="1773" w:author="Brys Kristel" w:date="2020-02-28T14:40:00Z">
                  <w:rPr>
                    <w:ins w:id="1774" w:author="Brys Kristel" w:date="2020-02-28T14:40:00Z"/>
                    <w:rFonts w:ascii="LiberationSans" w:eastAsiaTheme="minorHAnsi" w:hAnsi="LiberationSans" w:cs="LiberationSans"/>
                    <w:sz w:val="16"/>
                    <w:szCs w:val="16"/>
                    <w:lang w:val="en-US" w:eastAsia="en-US"/>
                  </w:rPr>
                </w:rPrChange>
              </w:rPr>
            </w:pPr>
            <w:ins w:id="1775" w:author="Brys Kristel" w:date="2020-02-28T14:40:00Z">
              <w:r w:rsidRPr="00DA0A44">
                <w:rPr>
                  <w:rFonts w:eastAsiaTheme="minorHAnsi" w:cs="LiberationSans"/>
                  <w:sz w:val="18"/>
                  <w:szCs w:val="18"/>
                  <w:lang w:val="en-US" w:eastAsia="en-US"/>
                  <w:rPrChange w:id="1776" w:author="Brys Kristel" w:date="2020-02-28T14:40:00Z">
                    <w:rPr>
                      <w:rFonts w:ascii="LiberationSans" w:eastAsiaTheme="minorHAnsi" w:hAnsi="LiberationSans" w:cs="LiberationSans"/>
                      <w:sz w:val="16"/>
                      <w:szCs w:val="16"/>
                      <w:lang w:val="en-US" w:eastAsia="en-US"/>
                    </w:rPr>
                  </w:rPrChange>
                </w:rPr>
                <w:t>• Fill up the vessel with water. Continue stirring at low speed until homogeneous.</w:t>
              </w:r>
            </w:ins>
          </w:p>
          <w:p w14:paraId="6DB9644D" w14:textId="77777777" w:rsidR="00DA0A44" w:rsidRPr="00DA0A44" w:rsidRDefault="00DA0A44" w:rsidP="00DA0A44">
            <w:pPr>
              <w:autoSpaceDE w:val="0"/>
              <w:autoSpaceDN w:val="0"/>
              <w:adjustRightInd w:val="0"/>
              <w:spacing w:before="0" w:after="0"/>
              <w:rPr>
                <w:ins w:id="1777" w:author="Brys Kristel" w:date="2020-02-28T14:40:00Z"/>
                <w:rFonts w:eastAsiaTheme="minorHAnsi" w:cs="LiberationSans"/>
                <w:sz w:val="18"/>
                <w:szCs w:val="18"/>
                <w:lang w:val="en-US" w:eastAsia="en-US"/>
                <w:rPrChange w:id="1778" w:author="Brys Kristel" w:date="2020-02-28T14:40:00Z">
                  <w:rPr>
                    <w:ins w:id="1779" w:author="Brys Kristel" w:date="2020-02-28T14:40:00Z"/>
                    <w:rFonts w:ascii="LiberationSans" w:eastAsiaTheme="minorHAnsi" w:hAnsi="LiberationSans" w:cs="LiberationSans"/>
                    <w:sz w:val="16"/>
                    <w:szCs w:val="16"/>
                    <w:lang w:val="en-US" w:eastAsia="en-US"/>
                  </w:rPr>
                </w:rPrChange>
              </w:rPr>
            </w:pPr>
            <w:ins w:id="1780" w:author="Brys Kristel" w:date="2020-02-28T14:40:00Z">
              <w:r w:rsidRPr="00DA0A44">
                <w:rPr>
                  <w:rFonts w:eastAsiaTheme="minorHAnsi" w:cs="LiberationSans"/>
                  <w:sz w:val="18"/>
                  <w:szCs w:val="18"/>
                  <w:lang w:val="en-US" w:eastAsia="en-US"/>
                  <w:rPrChange w:id="1781" w:author="Brys Kristel" w:date="2020-02-28T14:40:00Z">
                    <w:rPr>
                      <w:rFonts w:ascii="LiberationSans" w:eastAsiaTheme="minorHAnsi" w:hAnsi="LiberationSans" w:cs="LiberationSans"/>
                      <w:sz w:val="16"/>
                      <w:szCs w:val="16"/>
                      <w:lang w:val="en-US" w:eastAsia="en-US"/>
                    </w:rPr>
                  </w:rPrChange>
                </w:rPr>
                <w:t>• Check pH. Adjust with acetic acid to pH 4.5-5.5 if needed.</w:t>
              </w:r>
            </w:ins>
          </w:p>
          <w:p w14:paraId="34E0C3EE" w14:textId="0BC5331E" w:rsidR="00DA0A44" w:rsidRPr="00DA0A44" w:rsidRDefault="00DA0A44" w:rsidP="00DA0A44">
            <w:pPr>
              <w:autoSpaceDE w:val="0"/>
              <w:autoSpaceDN w:val="0"/>
              <w:adjustRightInd w:val="0"/>
              <w:spacing w:before="0" w:after="0"/>
              <w:rPr>
                <w:ins w:id="1782" w:author="Brys Kristel" w:date="2020-02-28T14:40:00Z"/>
                <w:rFonts w:eastAsiaTheme="minorHAnsi" w:cs="LiberationSans"/>
                <w:sz w:val="18"/>
                <w:szCs w:val="18"/>
                <w:lang w:val="en-US" w:eastAsia="en-US"/>
                <w:rPrChange w:id="1783" w:author="Brys Kristel" w:date="2020-02-28T14:40:00Z">
                  <w:rPr>
                    <w:ins w:id="1784" w:author="Brys Kristel" w:date="2020-02-28T14:40:00Z"/>
                    <w:rFonts w:ascii="LiberationSans" w:eastAsiaTheme="minorHAnsi" w:hAnsi="LiberationSans" w:cs="LiberationSans"/>
                    <w:sz w:val="16"/>
                    <w:szCs w:val="16"/>
                    <w:lang w:val="en-US" w:eastAsia="en-US"/>
                  </w:rPr>
                </w:rPrChange>
              </w:rPr>
            </w:pPr>
            <w:ins w:id="1785" w:author="Brys Kristel" w:date="2020-02-28T14:40:00Z">
              <w:r w:rsidRPr="00DA0A44">
                <w:rPr>
                  <w:rFonts w:eastAsiaTheme="minorHAnsi" w:cs="LiberationSans"/>
                  <w:sz w:val="18"/>
                  <w:szCs w:val="18"/>
                  <w:lang w:val="en-US" w:eastAsia="en-US"/>
                  <w:rPrChange w:id="1786" w:author="Brys Kristel" w:date="2020-02-28T14:40:00Z">
                    <w:rPr>
                      <w:rFonts w:ascii="LiberationSans" w:eastAsiaTheme="minorHAnsi" w:hAnsi="LiberationSans" w:cs="LiberationSans"/>
                      <w:sz w:val="16"/>
                      <w:szCs w:val="16"/>
                      <w:lang w:val="en-US" w:eastAsia="en-US"/>
                    </w:rPr>
                  </w:rPrChange>
                </w:rPr>
                <w:t xml:space="preserve">In order to avoid possible precipitation or flocculation of the product, the head tank (containing the </w:t>
              </w:r>
              <w:r w:rsidR="00583D4B" w:rsidRPr="00583D4B">
                <w:rPr>
                  <w:rFonts w:eastAsiaTheme="minorHAnsi" w:cs="LiberationSans"/>
                  <w:sz w:val="18"/>
                  <w:szCs w:val="18"/>
                  <w:lang w:val="en-US" w:eastAsia="en-US"/>
                </w:rPr>
                <w:t>liquor) should be stirred</w:t>
              </w:r>
            </w:ins>
            <w:ins w:id="1787" w:author="Brys Kristel" w:date="2020-02-28T14:41:00Z">
              <w:r w:rsidR="00583D4B">
                <w:rPr>
                  <w:rFonts w:eastAsiaTheme="minorHAnsi" w:cs="LiberationSans"/>
                  <w:sz w:val="18"/>
                  <w:szCs w:val="18"/>
                  <w:lang w:val="en-US" w:eastAsia="en-US"/>
                </w:rPr>
                <w:t xml:space="preserve"> </w:t>
              </w:r>
            </w:ins>
            <w:ins w:id="1788" w:author="Brys Kristel" w:date="2020-02-28T14:40:00Z">
              <w:r w:rsidRPr="00DA0A44">
                <w:rPr>
                  <w:rFonts w:eastAsiaTheme="minorHAnsi" w:cs="LiberationSans"/>
                  <w:sz w:val="18"/>
                  <w:szCs w:val="18"/>
                  <w:lang w:val="en-US" w:eastAsia="en-US"/>
                  <w:rPrChange w:id="1789" w:author="Brys Kristel" w:date="2020-02-28T14:40:00Z">
                    <w:rPr>
                      <w:rFonts w:ascii="LiberationSans" w:eastAsiaTheme="minorHAnsi" w:hAnsi="LiberationSans" w:cs="LiberationSans"/>
                      <w:sz w:val="16"/>
                      <w:szCs w:val="16"/>
                      <w:lang w:val="en-US" w:eastAsia="en-US"/>
                    </w:rPr>
                  </w:rPrChange>
                </w:rPr>
                <w:t>continuously at low speed.</w:t>
              </w:r>
            </w:ins>
          </w:p>
          <w:p w14:paraId="2178625F" w14:textId="33C2E0D1" w:rsidR="00DA0A44" w:rsidRPr="00DA0A44" w:rsidRDefault="00DA0A44" w:rsidP="00DA0A44">
            <w:pPr>
              <w:autoSpaceDE w:val="0"/>
              <w:autoSpaceDN w:val="0"/>
              <w:adjustRightInd w:val="0"/>
              <w:spacing w:before="0" w:after="0"/>
              <w:rPr>
                <w:ins w:id="1790" w:author="Brys Kristel" w:date="2020-02-28T14:40:00Z"/>
                <w:rFonts w:eastAsiaTheme="minorHAnsi" w:cs="LiberationSans"/>
                <w:sz w:val="18"/>
                <w:szCs w:val="18"/>
                <w:lang w:val="en-US" w:eastAsia="en-US"/>
                <w:rPrChange w:id="1791" w:author="Brys Kristel" w:date="2020-02-28T14:40:00Z">
                  <w:rPr>
                    <w:ins w:id="1792" w:author="Brys Kristel" w:date="2020-02-28T14:40:00Z"/>
                    <w:rFonts w:ascii="LiberationSans" w:eastAsiaTheme="minorHAnsi" w:hAnsi="LiberationSans" w:cs="LiberationSans"/>
                    <w:sz w:val="16"/>
                    <w:szCs w:val="16"/>
                    <w:lang w:val="en-US" w:eastAsia="en-US"/>
                  </w:rPr>
                </w:rPrChange>
              </w:rPr>
            </w:pPr>
            <w:ins w:id="1793" w:author="Brys Kristel" w:date="2020-02-28T14:40:00Z">
              <w:r w:rsidRPr="00DA0A44">
                <w:rPr>
                  <w:rFonts w:eastAsiaTheme="minorHAnsi" w:cs="LiberationSans"/>
                  <w:sz w:val="18"/>
                  <w:szCs w:val="18"/>
                  <w:lang w:val="en-US" w:eastAsia="en-US"/>
                  <w:rPrChange w:id="1794" w:author="Brys Kristel" w:date="2020-02-28T14:40:00Z">
                    <w:rPr>
                      <w:rFonts w:ascii="LiberationSans" w:eastAsiaTheme="minorHAnsi" w:hAnsi="LiberationSans" w:cs="LiberationSans"/>
                      <w:sz w:val="16"/>
                      <w:szCs w:val="16"/>
                      <w:lang w:val="en-US" w:eastAsia="en-US"/>
                    </w:rPr>
                  </w:rPrChange>
                </w:rPr>
                <w:t>Nonax 2008-EU containers must be rinsed thoroughly at least once before disposal as hazardous was</w:t>
              </w:r>
              <w:r w:rsidR="00583D4B" w:rsidRPr="00583D4B">
                <w:rPr>
                  <w:rFonts w:eastAsiaTheme="minorHAnsi" w:cs="LiberationSans"/>
                  <w:sz w:val="18"/>
                  <w:szCs w:val="18"/>
                  <w:lang w:val="en-US" w:eastAsia="en-US"/>
                </w:rPr>
                <w:t>te. The resulting rinsing water</w:t>
              </w:r>
            </w:ins>
            <w:ins w:id="1795" w:author="Brys Kristel" w:date="2020-02-28T14:41:00Z">
              <w:r w:rsidR="00583D4B">
                <w:rPr>
                  <w:rFonts w:eastAsiaTheme="minorHAnsi" w:cs="LiberationSans"/>
                  <w:sz w:val="18"/>
                  <w:szCs w:val="18"/>
                  <w:lang w:val="en-US" w:eastAsia="en-US"/>
                </w:rPr>
                <w:t xml:space="preserve"> </w:t>
              </w:r>
            </w:ins>
            <w:ins w:id="1796" w:author="Brys Kristel" w:date="2020-02-28T14:40:00Z">
              <w:r w:rsidRPr="00DA0A44">
                <w:rPr>
                  <w:rFonts w:eastAsiaTheme="minorHAnsi" w:cs="LiberationSans"/>
                  <w:sz w:val="18"/>
                  <w:szCs w:val="18"/>
                  <w:lang w:val="en-US" w:eastAsia="en-US"/>
                  <w:rPrChange w:id="1797" w:author="Brys Kristel" w:date="2020-02-28T14:40:00Z">
                    <w:rPr>
                      <w:rFonts w:ascii="LiberationSans" w:eastAsiaTheme="minorHAnsi" w:hAnsi="LiberationSans" w:cs="LiberationSans"/>
                      <w:sz w:val="16"/>
                      <w:szCs w:val="16"/>
                      <w:lang w:val="en-US" w:eastAsia="en-US"/>
                    </w:rPr>
                  </w:rPrChange>
                </w:rPr>
                <w:t>must be added to the liquor (in preparation at that time) in the impregnation bath.</w:t>
              </w:r>
            </w:ins>
          </w:p>
          <w:p w14:paraId="4E44147E" w14:textId="30CD6DDE" w:rsidR="00EC64D6" w:rsidRPr="00772673" w:rsidRDefault="00DA0A44" w:rsidP="00DA0A44">
            <w:pPr>
              <w:rPr>
                <w:ins w:id="1798" w:author="Brys Kristel" w:date="2020-02-28T14:26:00Z"/>
                <w:rFonts w:cs="Times"/>
                <w:bCs/>
                <w:szCs w:val="29"/>
              </w:rPr>
            </w:pPr>
            <w:ins w:id="1799" w:author="Brys Kristel" w:date="2020-02-28T14:40:00Z">
              <w:r w:rsidRPr="00DA0A44">
                <w:rPr>
                  <w:rFonts w:eastAsiaTheme="minorHAnsi" w:cs="LiberationSans"/>
                  <w:sz w:val="18"/>
                  <w:szCs w:val="18"/>
                  <w:lang w:val="en-US" w:eastAsia="en-US"/>
                  <w:rPrChange w:id="1800" w:author="Brys Kristel" w:date="2020-02-28T14:40:00Z">
                    <w:rPr>
                      <w:rFonts w:ascii="LiberationSans" w:eastAsiaTheme="minorHAnsi" w:hAnsi="LiberationSans" w:cs="LiberationSans"/>
                      <w:sz w:val="16"/>
                      <w:szCs w:val="16"/>
                      <w:lang w:val="en-US" w:eastAsia="en-US"/>
                    </w:rPr>
                  </w:rPrChange>
                </w:rPr>
                <w:t>• Drying/curing on stenter in one run: keep</w:t>
              </w:r>
            </w:ins>
            <w:ins w:id="1801" w:author="Brys Kristel" w:date="2020-02-28T14:42:00Z">
              <w:r w:rsidR="00583D4B">
                <w:rPr>
                  <w:rFonts w:eastAsiaTheme="minorHAnsi" w:cs="LiberationSans"/>
                  <w:sz w:val="18"/>
                  <w:szCs w:val="18"/>
                  <w:lang w:val="en-US" w:eastAsia="en-US"/>
                </w:rPr>
                <w:t xml:space="preserve"> </w:t>
              </w:r>
            </w:ins>
            <w:ins w:id="1802" w:author="Brys Kristel" w:date="2020-02-28T14:40:00Z">
              <w:r w:rsidRPr="00DA0A44">
                <w:rPr>
                  <w:rFonts w:eastAsiaTheme="minorHAnsi" w:cs="LiberationSans"/>
                  <w:sz w:val="18"/>
                  <w:szCs w:val="18"/>
                  <w:lang w:val="en-US" w:eastAsia="en-US"/>
                  <w:rPrChange w:id="1803" w:author="Brys Kristel" w:date="2020-02-28T14:40:00Z">
                    <w:rPr>
                      <w:rFonts w:ascii="LiberationSans" w:eastAsiaTheme="minorHAnsi" w:hAnsi="LiberationSans" w:cs="LiberationSans"/>
                      <w:sz w:val="16"/>
                      <w:szCs w:val="16"/>
                      <w:lang w:val="en-US" w:eastAsia="en-US"/>
                    </w:rPr>
                  </w:rPrChange>
                </w:rPr>
                <w:t>100°C in drying chambers, then curing for 30 sec at 140-150°C.</w:t>
              </w:r>
            </w:ins>
          </w:p>
        </w:tc>
      </w:tr>
    </w:tbl>
    <w:p w14:paraId="4B96F360" w14:textId="77777777" w:rsidR="00EC64D6" w:rsidRPr="00BD2EF1" w:rsidRDefault="00EC64D6" w:rsidP="00EC64D6">
      <w:pPr>
        <w:pStyle w:val="Kop4"/>
        <w:rPr>
          <w:ins w:id="1804" w:author="Brys Kristel" w:date="2020-02-28T14:26:00Z"/>
        </w:rPr>
      </w:pPr>
      <w:bookmarkStart w:id="1805" w:name="_Toc33794066"/>
      <w:ins w:id="1806" w:author="Brys Kristel" w:date="2020-02-28T14:26:00Z">
        <w:r w:rsidRPr="00BD2EF1">
          <w:lastRenderedPageBreak/>
          <w:t>Use-specific risk mitigation measures</w:t>
        </w:r>
        <w:bookmarkEnd w:id="1805"/>
        <w:r w:rsidRPr="00BD2EF1">
          <w:t xml:space="preserve"> </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EC64D6" w:rsidRPr="00BD2EF1" w14:paraId="14D88C90" w14:textId="77777777" w:rsidTr="00B11FB7">
        <w:trPr>
          <w:ins w:id="1807" w:author="Brys Kristel" w:date="2020-02-28T14:26:00Z"/>
        </w:trPr>
        <w:tc>
          <w:tcPr>
            <w:tcW w:w="5000" w:type="pct"/>
          </w:tcPr>
          <w:p w14:paraId="473B113D" w14:textId="595BBAA6" w:rsidR="00583D4B" w:rsidRPr="00583D4B" w:rsidRDefault="00583D4B" w:rsidP="00583D4B">
            <w:pPr>
              <w:autoSpaceDE w:val="0"/>
              <w:autoSpaceDN w:val="0"/>
              <w:adjustRightInd w:val="0"/>
              <w:spacing w:before="0" w:after="0"/>
              <w:rPr>
                <w:ins w:id="1808" w:author="Brys Kristel" w:date="2020-02-28T14:42:00Z"/>
                <w:rFonts w:eastAsiaTheme="minorHAnsi" w:cs="LiberationSans"/>
                <w:sz w:val="18"/>
                <w:szCs w:val="18"/>
                <w:lang w:val="en-US" w:eastAsia="en-US"/>
                <w:rPrChange w:id="1809" w:author="Brys Kristel" w:date="2020-02-28T14:42:00Z">
                  <w:rPr>
                    <w:ins w:id="1810" w:author="Brys Kristel" w:date="2020-02-28T14:42:00Z"/>
                    <w:rFonts w:ascii="LiberationSans" w:eastAsiaTheme="minorHAnsi" w:hAnsi="LiberationSans" w:cs="LiberationSans"/>
                    <w:sz w:val="16"/>
                    <w:szCs w:val="16"/>
                    <w:lang w:val="en-US" w:eastAsia="en-US"/>
                  </w:rPr>
                </w:rPrChange>
              </w:rPr>
            </w:pPr>
            <w:ins w:id="1811" w:author="Brys Kristel" w:date="2020-02-28T14:42:00Z">
              <w:r w:rsidRPr="00583D4B">
                <w:rPr>
                  <w:rFonts w:eastAsiaTheme="minorHAnsi" w:cs="LiberationSans"/>
                  <w:sz w:val="18"/>
                  <w:szCs w:val="18"/>
                  <w:lang w:val="en-US" w:eastAsia="en-US"/>
                  <w:rPrChange w:id="1812" w:author="Brys Kristel" w:date="2020-02-28T14:42:00Z">
                    <w:rPr>
                      <w:rFonts w:ascii="LiberationSans" w:eastAsiaTheme="minorHAnsi" w:hAnsi="LiberationSans" w:cs="LiberationSans"/>
                      <w:sz w:val="16"/>
                      <w:szCs w:val="16"/>
                      <w:lang w:val="en-US" w:eastAsia="en-US"/>
                    </w:rPr>
                  </w:rPrChange>
                </w:rPr>
                <w:t>Do not use or store near heat or open flame. Avoid contact with eyes or clothing. Wear protec</w:t>
              </w:r>
              <w:r w:rsidRPr="00583D4B">
                <w:rPr>
                  <w:rFonts w:eastAsiaTheme="minorHAnsi" w:cs="LiberationSans"/>
                  <w:sz w:val="18"/>
                  <w:szCs w:val="18"/>
                  <w:lang w:val="en-US" w:eastAsia="en-US"/>
                </w:rPr>
                <w:t>tive eyewear when handling this</w:t>
              </w:r>
              <w:r>
                <w:rPr>
                  <w:rFonts w:eastAsiaTheme="minorHAnsi" w:cs="LiberationSans"/>
                  <w:sz w:val="18"/>
                  <w:szCs w:val="18"/>
                  <w:lang w:val="en-US" w:eastAsia="en-US"/>
                </w:rPr>
                <w:t xml:space="preserve"> </w:t>
              </w:r>
              <w:r w:rsidRPr="00583D4B">
                <w:rPr>
                  <w:rFonts w:eastAsiaTheme="minorHAnsi" w:cs="LiberationSans"/>
                  <w:sz w:val="18"/>
                  <w:szCs w:val="18"/>
                  <w:lang w:val="en-US" w:eastAsia="en-US"/>
                  <w:rPrChange w:id="1813" w:author="Brys Kristel" w:date="2020-02-28T14:42:00Z">
                    <w:rPr>
                      <w:rFonts w:ascii="LiberationSans" w:eastAsiaTheme="minorHAnsi" w:hAnsi="LiberationSans" w:cs="LiberationSans"/>
                      <w:sz w:val="16"/>
                      <w:szCs w:val="16"/>
                      <w:lang w:val="en-US" w:eastAsia="en-US"/>
                    </w:rPr>
                  </w:rPrChange>
                </w:rPr>
                <w:t>product.Wear protective gloves. Wear appropriate mask. Avoid all unnecessary exposure. Wash</w:t>
              </w:r>
              <w:r w:rsidRPr="00583D4B">
                <w:rPr>
                  <w:rFonts w:eastAsiaTheme="minorHAnsi" w:cs="LiberationSans"/>
                  <w:sz w:val="18"/>
                  <w:szCs w:val="18"/>
                  <w:lang w:val="en-US" w:eastAsia="en-US"/>
                </w:rPr>
                <w:t>t horoughly with soap and water</w:t>
              </w:r>
              <w:r>
                <w:rPr>
                  <w:rFonts w:eastAsiaTheme="minorHAnsi" w:cs="LiberationSans"/>
                  <w:sz w:val="18"/>
                  <w:szCs w:val="18"/>
                  <w:lang w:val="en-US" w:eastAsia="en-US"/>
                </w:rPr>
                <w:t xml:space="preserve"> </w:t>
              </w:r>
              <w:r w:rsidRPr="00583D4B">
                <w:rPr>
                  <w:rFonts w:eastAsiaTheme="minorHAnsi" w:cs="LiberationSans"/>
                  <w:sz w:val="18"/>
                  <w:szCs w:val="18"/>
                  <w:lang w:val="en-US" w:eastAsia="en-US"/>
                  <w:rPrChange w:id="1814" w:author="Brys Kristel" w:date="2020-02-28T14:42:00Z">
                    <w:rPr>
                      <w:rFonts w:ascii="LiberationSans" w:eastAsiaTheme="minorHAnsi" w:hAnsi="LiberationSans" w:cs="LiberationSans"/>
                      <w:sz w:val="16"/>
                      <w:szCs w:val="16"/>
                      <w:lang w:val="en-US" w:eastAsia="en-US"/>
                    </w:rPr>
                  </w:rPrChange>
                </w:rPr>
                <w:t>after handling and before eating, drinking, chewing gum, or using tobacco.</w:t>
              </w:r>
            </w:ins>
          </w:p>
          <w:p w14:paraId="40112036" w14:textId="77777777" w:rsidR="00583D4B" w:rsidRPr="00583D4B" w:rsidRDefault="00583D4B" w:rsidP="00583D4B">
            <w:pPr>
              <w:autoSpaceDE w:val="0"/>
              <w:autoSpaceDN w:val="0"/>
              <w:adjustRightInd w:val="0"/>
              <w:spacing w:before="0" w:after="0"/>
              <w:rPr>
                <w:ins w:id="1815" w:author="Brys Kristel" w:date="2020-02-28T14:42:00Z"/>
                <w:rFonts w:eastAsiaTheme="minorHAnsi" w:cs="LiberationSans"/>
                <w:sz w:val="18"/>
                <w:szCs w:val="18"/>
                <w:lang w:val="en-US" w:eastAsia="en-US"/>
                <w:rPrChange w:id="1816" w:author="Brys Kristel" w:date="2020-02-28T14:42:00Z">
                  <w:rPr>
                    <w:ins w:id="1817" w:author="Brys Kristel" w:date="2020-02-28T14:42:00Z"/>
                    <w:rFonts w:ascii="LiberationSans" w:eastAsiaTheme="minorHAnsi" w:hAnsi="LiberationSans" w:cs="LiberationSans"/>
                    <w:sz w:val="16"/>
                    <w:szCs w:val="16"/>
                    <w:lang w:val="en-US" w:eastAsia="en-US"/>
                  </w:rPr>
                </w:rPrChange>
              </w:rPr>
            </w:pPr>
            <w:ins w:id="1818" w:author="Brys Kristel" w:date="2020-02-28T14:42:00Z">
              <w:r w:rsidRPr="00583D4B">
                <w:rPr>
                  <w:rFonts w:eastAsiaTheme="minorHAnsi" w:cs="LiberationSans"/>
                  <w:sz w:val="18"/>
                  <w:szCs w:val="18"/>
                  <w:lang w:val="en-US" w:eastAsia="en-US"/>
                  <w:rPrChange w:id="1819" w:author="Brys Kristel" w:date="2020-02-28T14:42:00Z">
                    <w:rPr>
                      <w:rFonts w:ascii="LiberationSans" w:eastAsiaTheme="minorHAnsi" w:hAnsi="LiberationSans" w:cs="LiberationSans"/>
                      <w:sz w:val="16"/>
                      <w:szCs w:val="16"/>
                      <w:lang w:val="en-US" w:eastAsia="en-US"/>
                    </w:rPr>
                  </w:rPrChange>
                </w:rPr>
                <w:t>Provide good ventilation in process area to prevent formation of vapour. Avoid breathing dust/fume/gas/mist/vapours/spray.</w:t>
              </w:r>
            </w:ins>
          </w:p>
          <w:p w14:paraId="6C0D834B" w14:textId="77777777" w:rsidR="00583D4B" w:rsidRPr="00583D4B" w:rsidRDefault="00583D4B" w:rsidP="00583D4B">
            <w:pPr>
              <w:autoSpaceDE w:val="0"/>
              <w:autoSpaceDN w:val="0"/>
              <w:adjustRightInd w:val="0"/>
              <w:spacing w:before="0" w:after="0"/>
              <w:rPr>
                <w:ins w:id="1820" w:author="Brys Kristel" w:date="2020-02-28T14:42:00Z"/>
                <w:rFonts w:eastAsiaTheme="minorHAnsi" w:cs="LiberationSans"/>
                <w:sz w:val="18"/>
                <w:szCs w:val="18"/>
                <w:lang w:val="en-US" w:eastAsia="en-US"/>
                <w:rPrChange w:id="1821" w:author="Brys Kristel" w:date="2020-02-28T14:42:00Z">
                  <w:rPr>
                    <w:ins w:id="1822" w:author="Brys Kristel" w:date="2020-02-28T14:42:00Z"/>
                    <w:rFonts w:ascii="LiberationSans" w:eastAsiaTheme="minorHAnsi" w:hAnsi="LiberationSans" w:cs="LiberationSans"/>
                    <w:sz w:val="16"/>
                    <w:szCs w:val="16"/>
                    <w:lang w:val="en-US" w:eastAsia="en-US"/>
                  </w:rPr>
                </w:rPrChange>
              </w:rPr>
            </w:pPr>
            <w:ins w:id="1823" w:author="Brys Kristel" w:date="2020-02-28T14:42:00Z">
              <w:r w:rsidRPr="00583D4B">
                <w:rPr>
                  <w:rFonts w:eastAsiaTheme="minorHAnsi" w:cs="LiberationSans"/>
                  <w:sz w:val="18"/>
                  <w:szCs w:val="18"/>
                  <w:lang w:val="en-US" w:eastAsia="en-US"/>
                  <w:rPrChange w:id="1824" w:author="Brys Kristel" w:date="2020-02-28T14:42:00Z">
                    <w:rPr>
                      <w:rFonts w:ascii="LiberationSans" w:eastAsiaTheme="minorHAnsi" w:hAnsi="LiberationSans" w:cs="LiberationSans"/>
                      <w:sz w:val="16"/>
                      <w:szCs w:val="16"/>
                      <w:lang w:val="en-US" w:eastAsia="en-US"/>
                    </w:rPr>
                  </w:rPrChange>
                </w:rPr>
                <w:t>Contaminated work clothing should not be allowed out of the workplace.</w:t>
              </w:r>
            </w:ins>
          </w:p>
          <w:p w14:paraId="5D72BF9E" w14:textId="77777777" w:rsidR="00583D4B" w:rsidRPr="00583D4B" w:rsidRDefault="00583D4B" w:rsidP="00583D4B">
            <w:pPr>
              <w:autoSpaceDE w:val="0"/>
              <w:autoSpaceDN w:val="0"/>
              <w:adjustRightInd w:val="0"/>
              <w:spacing w:before="0" w:after="0"/>
              <w:rPr>
                <w:ins w:id="1825" w:author="Brys Kristel" w:date="2020-02-28T14:42:00Z"/>
                <w:rFonts w:eastAsiaTheme="minorHAnsi" w:cs="LiberationSans"/>
                <w:sz w:val="18"/>
                <w:szCs w:val="18"/>
                <w:lang w:val="en-US" w:eastAsia="en-US"/>
                <w:rPrChange w:id="1826" w:author="Brys Kristel" w:date="2020-02-28T14:42:00Z">
                  <w:rPr>
                    <w:ins w:id="1827" w:author="Brys Kristel" w:date="2020-02-28T14:42:00Z"/>
                    <w:rFonts w:ascii="LiberationSans" w:eastAsiaTheme="minorHAnsi" w:hAnsi="LiberationSans" w:cs="LiberationSans"/>
                    <w:sz w:val="16"/>
                    <w:szCs w:val="16"/>
                    <w:lang w:val="en-US" w:eastAsia="en-US"/>
                  </w:rPr>
                </w:rPrChange>
              </w:rPr>
            </w:pPr>
            <w:ins w:id="1828" w:author="Brys Kristel" w:date="2020-02-28T14:42:00Z">
              <w:r w:rsidRPr="00583D4B">
                <w:rPr>
                  <w:rFonts w:eastAsiaTheme="minorHAnsi" w:cs="LiberationSans"/>
                  <w:sz w:val="18"/>
                  <w:szCs w:val="18"/>
                  <w:lang w:val="en-US" w:eastAsia="en-US"/>
                  <w:rPrChange w:id="1829" w:author="Brys Kristel" w:date="2020-02-28T14:42:00Z">
                    <w:rPr>
                      <w:rFonts w:ascii="LiberationSans" w:eastAsiaTheme="minorHAnsi" w:hAnsi="LiberationSans" w:cs="LiberationSans"/>
                      <w:sz w:val="16"/>
                      <w:szCs w:val="16"/>
                      <w:lang w:val="en-US" w:eastAsia="en-US"/>
                    </w:rPr>
                  </w:rPrChange>
                </w:rPr>
                <w:t>Do not contaminate waterbodies or watercourses with chemicals or used container.</w:t>
              </w:r>
            </w:ins>
          </w:p>
          <w:p w14:paraId="7C2F246E" w14:textId="3039568E" w:rsidR="00583D4B" w:rsidRPr="00583D4B" w:rsidRDefault="00583D4B" w:rsidP="00583D4B">
            <w:pPr>
              <w:autoSpaceDE w:val="0"/>
              <w:autoSpaceDN w:val="0"/>
              <w:adjustRightInd w:val="0"/>
              <w:spacing w:before="0" w:after="0"/>
              <w:rPr>
                <w:ins w:id="1830" w:author="Brys Kristel" w:date="2020-02-28T14:42:00Z"/>
                <w:rFonts w:eastAsiaTheme="minorHAnsi" w:cs="LiberationSans"/>
                <w:sz w:val="18"/>
                <w:szCs w:val="18"/>
                <w:lang w:val="en-US" w:eastAsia="en-US"/>
                <w:rPrChange w:id="1831" w:author="Brys Kristel" w:date="2020-02-28T14:42:00Z">
                  <w:rPr>
                    <w:ins w:id="1832" w:author="Brys Kristel" w:date="2020-02-28T14:42:00Z"/>
                    <w:rFonts w:ascii="LiberationSans" w:eastAsiaTheme="minorHAnsi" w:hAnsi="LiberationSans" w:cs="LiberationSans"/>
                    <w:sz w:val="16"/>
                    <w:szCs w:val="16"/>
                    <w:lang w:val="en-US" w:eastAsia="en-US"/>
                  </w:rPr>
                </w:rPrChange>
              </w:rPr>
            </w:pPr>
            <w:ins w:id="1833" w:author="Brys Kristel" w:date="2020-02-28T14:42:00Z">
              <w:r w:rsidRPr="00583D4B">
                <w:rPr>
                  <w:rFonts w:eastAsiaTheme="minorHAnsi" w:cs="LiberationSans"/>
                  <w:sz w:val="18"/>
                  <w:szCs w:val="18"/>
                  <w:lang w:val="en-US" w:eastAsia="en-US"/>
                  <w:rPrChange w:id="1834" w:author="Brys Kristel" w:date="2020-02-28T14:42:00Z">
                    <w:rPr>
                      <w:rFonts w:ascii="LiberationSans" w:eastAsiaTheme="minorHAnsi" w:hAnsi="LiberationSans" w:cs="LiberationSans"/>
                      <w:sz w:val="16"/>
                      <w:szCs w:val="16"/>
                      <w:lang w:val="en-US" w:eastAsia="en-US"/>
                    </w:rPr>
                  </w:rPrChange>
                </w:rPr>
                <w:t xml:space="preserve">Application solutions must be collected and reused or disposed of as hazardous waste. They must </w:t>
              </w:r>
              <w:r w:rsidRPr="00583D4B">
                <w:rPr>
                  <w:rFonts w:eastAsiaTheme="minorHAnsi" w:cs="LiberationSans"/>
                  <w:sz w:val="18"/>
                  <w:szCs w:val="18"/>
                  <w:lang w:val="en-US" w:eastAsia="en-US"/>
                </w:rPr>
                <w:t>not be released to soil, ground</w:t>
              </w:r>
            </w:ins>
            <w:ins w:id="1835" w:author="Brys Kristel" w:date="2020-02-28T14:43:00Z">
              <w:r>
                <w:rPr>
                  <w:rFonts w:eastAsiaTheme="minorHAnsi" w:cs="LiberationSans"/>
                  <w:sz w:val="18"/>
                  <w:szCs w:val="18"/>
                  <w:lang w:val="en-US" w:eastAsia="en-US"/>
                </w:rPr>
                <w:t xml:space="preserve"> </w:t>
              </w:r>
            </w:ins>
            <w:ins w:id="1836" w:author="Brys Kristel" w:date="2020-02-28T14:42:00Z">
              <w:r w:rsidRPr="00583D4B">
                <w:rPr>
                  <w:rFonts w:eastAsiaTheme="minorHAnsi" w:cs="LiberationSans"/>
                  <w:sz w:val="18"/>
                  <w:szCs w:val="18"/>
                  <w:lang w:val="en-US" w:eastAsia="en-US"/>
                  <w:rPrChange w:id="1837" w:author="Brys Kristel" w:date="2020-02-28T14:42:00Z">
                    <w:rPr>
                      <w:rFonts w:ascii="LiberationSans" w:eastAsiaTheme="minorHAnsi" w:hAnsi="LiberationSans" w:cs="LiberationSans"/>
                      <w:sz w:val="16"/>
                      <w:szCs w:val="16"/>
                      <w:lang w:val="en-US" w:eastAsia="en-US"/>
                    </w:rPr>
                  </w:rPrChange>
                </w:rPr>
                <w:t>and surface water or any kind of sewer.</w:t>
              </w:r>
            </w:ins>
          </w:p>
          <w:p w14:paraId="7F107547" w14:textId="4A3AC835" w:rsidR="00583D4B" w:rsidRPr="00583D4B" w:rsidRDefault="00583D4B" w:rsidP="00583D4B">
            <w:pPr>
              <w:autoSpaceDE w:val="0"/>
              <w:autoSpaceDN w:val="0"/>
              <w:adjustRightInd w:val="0"/>
              <w:spacing w:before="0" w:after="0"/>
              <w:rPr>
                <w:ins w:id="1838" w:author="Brys Kristel" w:date="2020-02-28T14:42:00Z"/>
                <w:rFonts w:eastAsiaTheme="minorHAnsi" w:cs="LiberationSans"/>
                <w:sz w:val="18"/>
                <w:szCs w:val="18"/>
                <w:lang w:val="en-US" w:eastAsia="en-US"/>
                <w:rPrChange w:id="1839" w:author="Brys Kristel" w:date="2020-02-28T14:42:00Z">
                  <w:rPr>
                    <w:ins w:id="1840" w:author="Brys Kristel" w:date="2020-02-28T14:42:00Z"/>
                    <w:rFonts w:ascii="LiberationSans" w:eastAsiaTheme="minorHAnsi" w:hAnsi="LiberationSans" w:cs="LiberationSans"/>
                    <w:sz w:val="16"/>
                    <w:szCs w:val="16"/>
                    <w:lang w:val="en-US" w:eastAsia="en-US"/>
                  </w:rPr>
                </w:rPrChange>
              </w:rPr>
            </w:pPr>
            <w:ins w:id="1841" w:author="Brys Kristel" w:date="2020-02-28T14:42:00Z">
              <w:r w:rsidRPr="00583D4B">
                <w:rPr>
                  <w:rFonts w:eastAsiaTheme="minorHAnsi" w:cs="LiberationSans"/>
                  <w:sz w:val="18"/>
                  <w:szCs w:val="18"/>
                  <w:lang w:val="en-US" w:eastAsia="en-US"/>
                  <w:rPrChange w:id="1842" w:author="Brys Kristel" w:date="2020-02-28T14:42:00Z">
                    <w:rPr>
                      <w:rFonts w:ascii="LiberationSans" w:eastAsiaTheme="minorHAnsi" w:hAnsi="LiberationSans" w:cs="LiberationSans"/>
                      <w:sz w:val="16"/>
                      <w:szCs w:val="16"/>
                      <w:lang w:val="en-US" w:eastAsia="en-US"/>
                    </w:rPr>
                  </w:rPrChange>
                </w:rPr>
                <w:t xml:space="preserve">All losses of the product during mixing/loading shall be contained and disposed of in a safe way </w:t>
              </w:r>
              <w:r w:rsidRPr="00583D4B">
                <w:rPr>
                  <w:rFonts w:eastAsiaTheme="minorHAnsi" w:cs="LiberationSans"/>
                  <w:sz w:val="18"/>
                  <w:szCs w:val="18"/>
                  <w:lang w:val="en-US" w:eastAsia="en-US"/>
                </w:rPr>
                <w:t>to avoid exposure to non-target</w:t>
              </w:r>
            </w:ins>
            <w:ins w:id="1843" w:author="Brys Kristel" w:date="2020-02-28T14:43:00Z">
              <w:r>
                <w:rPr>
                  <w:rFonts w:eastAsiaTheme="minorHAnsi" w:cs="LiberationSans"/>
                  <w:sz w:val="18"/>
                  <w:szCs w:val="18"/>
                  <w:lang w:val="en-US" w:eastAsia="en-US"/>
                </w:rPr>
                <w:t xml:space="preserve"> </w:t>
              </w:r>
            </w:ins>
            <w:ins w:id="1844" w:author="Brys Kristel" w:date="2020-02-28T14:42:00Z">
              <w:r w:rsidRPr="00583D4B">
                <w:rPr>
                  <w:rFonts w:eastAsiaTheme="minorHAnsi" w:cs="LiberationSans"/>
                  <w:sz w:val="18"/>
                  <w:szCs w:val="18"/>
                  <w:lang w:val="en-US" w:eastAsia="en-US"/>
                  <w:rPrChange w:id="1845" w:author="Brys Kristel" w:date="2020-02-28T14:42:00Z">
                    <w:rPr>
                      <w:rFonts w:ascii="LiberationSans" w:eastAsiaTheme="minorHAnsi" w:hAnsi="LiberationSans" w:cs="LiberationSans"/>
                      <w:sz w:val="16"/>
                      <w:szCs w:val="16"/>
                      <w:lang w:val="en-US" w:eastAsia="en-US"/>
                    </w:rPr>
                  </w:rPrChange>
                </w:rPr>
                <w:t>areas, particularly to surface waters/drains.</w:t>
              </w:r>
            </w:ins>
          </w:p>
          <w:p w14:paraId="357026B8" w14:textId="77777777" w:rsidR="00583D4B" w:rsidRPr="00583D4B" w:rsidRDefault="00583D4B" w:rsidP="00583D4B">
            <w:pPr>
              <w:autoSpaceDE w:val="0"/>
              <w:autoSpaceDN w:val="0"/>
              <w:adjustRightInd w:val="0"/>
              <w:spacing w:before="0" w:after="0"/>
              <w:rPr>
                <w:ins w:id="1846" w:author="Brys Kristel" w:date="2020-02-28T14:42:00Z"/>
                <w:rFonts w:eastAsiaTheme="minorHAnsi" w:cs="LiberationSans"/>
                <w:sz w:val="18"/>
                <w:szCs w:val="18"/>
                <w:lang w:val="en-US" w:eastAsia="en-US"/>
                <w:rPrChange w:id="1847" w:author="Brys Kristel" w:date="2020-02-28T14:42:00Z">
                  <w:rPr>
                    <w:ins w:id="1848" w:author="Brys Kristel" w:date="2020-02-28T14:42:00Z"/>
                    <w:rFonts w:ascii="LiberationSans" w:eastAsiaTheme="minorHAnsi" w:hAnsi="LiberationSans" w:cs="LiberationSans"/>
                    <w:sz w:val="16"/>
                    <w:szCs w:val="16"/>
                    <w:lang w:val="en-US" w:eastAsia="en-US"/>
                  </w:rPr>
                </w:rPrChange>
              </w:rPr>
            </w:pPr>
            <w:ins w:id="1849" w:author="Brys Kristel" w:date="2020-02-28T14:42:00Z">
              <w:r w:rsidRPr="00583D4B">
                <w:rPr>
                  <w:rFonts w:eastAsiaTheme="minorHAnsi" w:cs="LiberationSans"/>
                  <w:sz w:val="18"/>
                  <w:szCs w:val="18"/>
                  <w:lang w:val="en-US" w:eastAsia="en-US"/>
                  <w:rPrChange w:id="1850" w:author="Brys Kristel" w:date="2020-02-28T14:42:00Z">
                    <w:rPr>
                      <w:rFonts w:ascii="LiberationSans" w:eastAsiaTheme="minorHAnsi" w:hAnsi="LiberationSans" w:cs="LiberationSans"/>
                      <w:sz w:val="16"/>
                      <w:szCs w:val="16"/>
                      <w:lang w:val="en-US" w:eastAsia="en-US"/>
                    </w:rPr>
                  </w:rPrChange>
                </w:rPr>
                <w:t>Any losses from the application of the product shall be collected for reuse or disposal.</w:t>
              </w:r>
            </w:ins>
          </w:p>
          <w:p w14:paraId="79037626" w14:textId="2A8A397C" w:rsidR="00EC64D6" w:rsidRPr="007148E2" w:rsidRDefault="00583D4B" w:rsidP="00583D4B">
            <w:pPr>
              <w:rPr>
                <w:ins w:id="1851" w:author="Brys Kristel" w:date="2020-02-28T14:26:00Z"/>
                <w:rFonts w:cs="Times"/>
                <w:bCs/>
                <w:szCs w:val="29"/>
              </w:rPr>
            </w:pPr>
            <w:ins w:id="1852" w:author="Brys Kristel" w:date="2020-02-28T14:42:00Z">
              <w:r w:rsidRPr="00583D4B">
                <w:rPr>
                  <w:rFonts w:eastAsiaTheme="minorHAnsi" w:cs="LiberationSans"/>
                  <w:sz w:val="18"/>
                  <w:szCs w:val="18"/>
                  <w:lang w:val="en-US" w:eastAsia="en-US"/>
                  <w:rPrChange w:id="1853" w:author="Brys Kristel" w:date="2020-02-28T14:42:00Z">
                    <w:rPr>
                      <w:rFonts w:ascii="LiberationSans" w:eastAsiaTheme="minorHAnsi" w:hAnsi="LiberationSans" w:cs="LiberationSans"/>
                      <w:sz w:val="16"/>
                      <w:szCs w:val="16"/>
                      <w:lang w:val="en-US" w:eastAsia="en-US"/>
                    </w:rPr>
                  </w:rPrChange>
                </w:rPr>
                <w:t>Not to be used for impregnation of textiles other than those intended for the manufacture of military uniforms.</w:t>
              </w:r>
            </w:ins>
          </w:p>
        </w:tc>
      </w:tr>
    </w:tbl>
    <w:p w14:paraId="5295346C" w14:textId="77777777" w:rsidR="00EC64D6" w:rsidRPr="00BD2EF1" w:rsidRDefault="00EC64D6" w:rsidP="00EC64D6">
      <w:pPr>
        <w:pStyle w:val="Kop4"/>
        <w:rPr>
          <w:ins w:id="1854" w:author="Brys Kristel" w:date="2020-02-28T14:26:00Z"/>
        </w:rPr>
      </w:pPr>
      <w:bookmarkStart w:id="1855" w:name="_Toc33794067"/>
      <w:ins w:id="1856" w:author="Brys Kristel" w:date="2020-02-28T14:26:00Z">
        <w:r w:rsidRPr="00BD2EF1">
          <w:t>Where specific to the use, the particulars of likely direct or indirect effects, first aid instructions and emergency measures to protect the environment</w:t>
        </w:r>
        <w:bookmarkEnd w:id="1855"/>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EC64D6" w:rsidRPr="00BD2EF1" w14:paraId="0F1F9C35" w14:textId="77777777" w:rsidTr="00B11FB7">
        <w:trPr>
          <w:ins w:id="1857" w:author="Brys Kristel" w:date="2020-02-28T14:26:00Z"/>
        </w:trPr>
        <w:tc>
          <w:tcPr>
            <w:tcW w:w="5000" w:type="pct"/>
          </w:tcPr>
          <w:p w14:paraId="77E0E9C6" w14:textId="77777777" w:rsidR="00583D4B" w:rsidRPr="00583D4B" w:rsidRDefault="00583D4B" w:rsidP="00583D4B">
            <w:pPr>
              <w:autoSpaceDE w:val="0"/>
              <w:autoSpaceDN w:val="0"/>
              <w:adjustRightInd w:val="0"/>
              <w:spacing w:before="0" w:after="0"/>
              <w:rPr>
                <w:ins w:id="1858" w:author="Brys Kristel" w:date="2020-02-28T14:43:00Z"/>
                <w:rFonts w:eastAsiaTheme="minorHAnsi" w:cs="LiberationSans"/>
                <w:sz w:val="18"/>
                <w:szCs w:val="18"/>
                <w:lang w:val="en-US" w:eastAsia="en-US"/>
                <w:rPrChange w:id="1859" w:author="Brys Kristel" w:date="2020-02-28T14:44:00Z">
                  <w:rPr>
                    <w:ins w:id="1860" w:author="Brys Kristel" w:date="2020-02-28T14:43:00Z"/>
                    <w:rFonts w:ascii="LiberationSans" w:eastAsiaTheme="minorHAnsi" w:hAnsi="LiberationSans" w:cs="LiberationSans"/>
                    <w:sz w:val="16"/>
                    <w:szCs w:val="16"/>
                    <w:lang w:val="en-US" w:eastAsia="en-US"/>
                  </w:rPr>
                </w:rPrChange>
              </w:rPr>
            </w:pPr>
            <w:ins w:id="1861" w:author="Brys Kristel" w:date="2020-02-28T14:43:00Z">
              <w:r w:rsidRPr="00583D4B">
                <w:rPr>
                  <w:rFonts w:eastAsiaTheme="minorHAnsi" w:cs="LiberationSans"/>
                  <w:sz w:val="18"/>
                  <w:szCs w:val="18"/>
                  <w:lang w:val="en-US" w:eastAsia="en-US"/>
                  <w:rPrChange w:id="1862" w:author="Brys Kristel" w:date="2020-02-28T14:44:00Z">
                    <w:rPr>
                      <w:rFonts w:ascii="LiberationSans" w:eastAsiaTheme="minorHAnsi" w:hAnsi="LiberationSans" w:cs="LiberationSans"/>
                      <w:sz w:val="16"/>
                      <w:szCs w:val="16"/>
                      <w:lang w:val="en-US" w:eastAsia="en-US"/>
                    </w:rPr>
                  </w:rPrChange>
                </w:rPr>
                <w:t>FIRST AID MEASURES</w:t>
              </w:r>
            </w:ins>
          </w:p>
          <w:p w14:paraId="500A0A71" w14:textId="15317EEA" w:rsidR="00583D4B" w:rsidRPr="00583D4B" w:rsidRDefault="00583D4B" w:rsidP="00583D4B">
            <w:pPr>
              <w:autoSpaceDE w:val="0"/>
              <w:autoSpaceDN w:val="0"/>
              <w:adjustRightInd w:val="0"/>
              <w:spacing w:before="0" w:after="0"/>
              <w:rPr>
                <w:ins w:id="1863" w:author="Brys Kristel" w:date="2020-02-28T14:43:00Z"/>
                <w:rFonts w:eastAsiaTheme="minorHAnsi" w:cs="LiberationSans"/>
                <w:sz w:val="18"/>
                <w:szCs w:val="18"/>
                <w:lang w:val="en-US" w:eastAsia="en-US"/>
                <w:rPrChange w:id="1864" w:author="Brys Kristel" w:date="2020-02-28T14:44:00Z">
                  <w:rPr>
                    <w:ins w:id="1865" w:author="Brys Kristel" w:date="2020-02-28T14:43:00Z"/>
                    <w:rFonts w:ascii="LiberationSans" w:eastAsiaTheme="minorHAnsi" w:hAnsi="LiberationSans" w:cs="LiberationSans"/>
                    <w:sz w:val="16"/>
                    <w:szCs w:val="16"/>
                    <w:lang w:val="en-US" w:eastAsia="en-US"/>
                  </w:rPr>
                </w:rPrChange>
              </w:rPr>
            </w:pPr>
            <w:ins w:id="1866" w:author="Brys Kristel" w:date="2020-02-28T14:43:00Z">
              <w:r w:rsidRPr="00583D4B">
                <w:rPr>
                  <w:rFonts w:eastAsiaTheme="minorHAnsi" w:cs="LiberationSans"/>
                  <w:sz w:val="18"/>
                  <w:szCs w:val="18"/>
                  <w:lang w:val="en-US" w:eastAsia="en-US"/>
                  <w:rPrChange w:id="1867" w:author="Brys Kristel" w:date="2020-02-28T14:44:00Z">
                    <w:rPr>
                      <w:rFonts w:ascii="LiberationSans" w:eastAsiaTheme="minorHAnsi" w:hAnsi="LiberationSans" w:cs="LiberationSans"/>
                      <w:sz w:val="16"/>
                      <w:szCs w:val="16"/>
                      <w:lang w:val="en-US" w:eastAsia="en-US"/>
                    </w:rPr>
                  </w:rPrChange>
                </w:rPr>
                <w:t>First-aid measures general: Never give anything by mouth to an unconscious person. If you feel un</w:t>
              </w:r>
              <w:r w:rsidRPr="00583D4B">
                <w:rPr>
                  <w:rFonts w:eastAsiaTheme="minorHAnsi" w:cs="LiberationSans"/>
                  <w:sz w:val="18"/>
                  <w:szCs w:val="18"/>
                  <w:lang w:val="en-US" w:eastAsia="en-US"/>
                </w:rPr>
                <w:t>well, seek medical advice (show</w:t>
              </w:r>
            </w:ins>
            <w:ins w:id="1868" w:author="Brys Kristel" w:date="2020-02-28T14:44:00Z">
              <w:r>
                <w:rPr>
                  <w:rFonts w:eastAsiaTheme="minorHAnsi" w:cs="LiberationSans"/>
                  <w:sz w:val="18"/>
                  <w:szCs w:val="18"/>
                  <w:lang w:val="en-US" w:eastAsia="en-US"/>
                </w:rPr>
                <w:t xml:space="preserve"> </w:t>
              </w:r>
            </w:ins>
            <w:ins w:id="1869" w:author="Brys Kristel" w:date="2020-02-28T14:43:00Z">
              <w:r w:rsidRPr="00583D4B">
                <w:rPr>
                  <w:rFonts w:eastAsiaTheme="minorHAnsi" w:cs="LiberationSans"/>
                  <w:sz w:val="18"/>
                  <w:szCs w:val="18"/>
                  <w:lang w:val="en-US" w:eastAsia="en-US"/>
                  <w:rPrChange w:id="1870" w:author="Brys Kristel" w:date="2020-02-28T14:44:00Z">
                    <w:rPr>
                      <w:rFonts w:ascii="LiberationSans" w:eastAsiaTheme="minorHAnsi" w:hAnsi="LiberationSans" w:cs="LiberationSans"/>
                      <w:sz w:val="16"/>
                      <w:szCs w:val="16"/>
                      <w:lang w:val="en-US" w:eastAsia="en-US"/>
                    </w:rPr>
                  </w:rPrChange>
                </w:rPr>
                <w:t>the label where possible).</w:t>
              </w:r>
            </w:ins>
          </w:p>
          <w:p w14:paraId="2C3F789A" w14:textId="77777777" w:rsidR="00583D4B" w:rsidRPr="00583D4B" w:rsidRDefault="00583D4B" w:rsidP="00583D4B">
            <w:pPr>
              <w:autoSpaceDE w:val="0"/>
              <w:autoSpaceDN w:val="0"/>
              <w:adjustRightInd w:val="0"/>
              <w:spacing w:before="0" w:after="0"/>
              <w:rPr>
                <w:ins w:id="1871" w:author="Brys Kristel" w:date="2020-02-28T14:43:00Z"/>
                <w:rFonts w:eastAsiaTheme="minorHAnsi" w:cs="LiberationSans"/>
                <w:sz w:val="18"/>
                <w:szCs w:val="18"/>
                <w:lang w:val="en-US" w:eastAsia="en-US"/>
                <w:rPrChange w:id="1872" w:author="Brys Kristel" w:date="2020-02-28T14:44:00Z">
                  <w:rPr>
                    <w:ins w:id="1873" w:author="Brys Kristel" w:date="2020-02-28T14:43:00Z"/>
                    <w:rFonts w:ascii="LiberationSans" w:eastAsiaTheme="minorHAnsi" w:hAnsi="LiberationSans" w:cs="LiberationSans"/>
                    <w:sz w:val="16"/>
                    <w:szCs w:val="16"/>
                    <w:lang w:val="en-US" w:eastAsia="en-US"/>
                  </w:rPr>
                </w:rPrChange>
              </w:rPr>
            </w:pPr>
            <w:ins w:id="1874" w:author="Brys Kristel" w:date="2020-02-28T14:43:00Z">
              <w:r w:rsidRPr="00583D4B">
                <w:rPr>
                  <w:rFonts w:eastAsiaTheme="minorHAnsi" w:cs="LiberationSans"/>
                  <w:sz w:val="18"/>
                  <w:szCs w:val="18"/>
                  <w:lang w:val="en-US" w:eastAsia="en-US"/>
                  <w:rPrChange w:id="1875" w:author="Brys Kristel" w:date="2020-02-28T14:44:00Z">
                    <w:rPr>
                      <w:rFonts w:ascii="LiberationSans" w:eastAsiaTheme="minorHAnsi" w:hAnsi="LiberationSans" w:cs="LiberationSans"/>
                      <w:sz w:val="16"/>
                      <w:szCs w:val="16"/>
                      <w:lang w:val="en-US" w:eastAsia="en-US"/>
                    </w:rPr>
                  </w:rPrChange>
                </w:rPr>
                <w:t>First-aid measures after inhalation: Allow victim to breathe fresh air. Allow the victim to rest.</w:t>
              </w:r>
            </w:ins>
          </w:p>
          <w:p w14:paraId="6465C728" w14:textId="0D906103" w:rsidR="00583D4B" w:rsidRPr="00583D4B" w:rsidRDefault="00583D4B" w:rsidP="00583D4B">
            <w:pPr>
              <w:autoSpaceDE w:val="0"/>
              <w:autoSpaceDN w:val="0"/>
              <w:adjustRightInd w:val="0"/>
              <w:spacing w:before="0" w:after="0"/>
              <w:rPr>
                <w:ins w:id="1876" w:author="Brys Kristel" w:date="2020-02-28T14:43:00Z"/>
                <w:rFonts w:eastAsiaTheme="minorHAnsi" w:cs="LiberationSans"/>
                <w:sz w:val="18"/>
                <w:szCs w:val="18"/>
                <w:lang w:val="en-US" w:eastAsia="en-US"/>
                <w:rPrChange w:id="1877" w:author="Brys Kristel" w:date="2020-02-28T14:44:00Z">
                  <w:rPr>
                    <w:ins w:id="1878" w:author="Brys Kristel" w:date="2020-02-28T14:43:00Z"/>
                    <w:rFonts w:ascii="LiberationSans" w:eastAsiaTheme="minorHAnsi" w:hAnsi="LiberationSans" w:cs="LiberationSans"/>
                    <w:sz w:val="16"/>
                    <w:szCs w:val="16"/>
                    <w:lang w:val="en-US" w:eastAsia="en-US"/>
                  </w:rPr>
                </w:rPrChange>
              </w:rPr>
            </w:pPr>
            <w:ins w:id="1879" w:author="Brys Kristel" w:date="2020-02-28T14:43:00Z">
              <w:r w:rsidRPr="00583D4B">
                <w:rPr>
                  <w:rFonts w:eastAsiaTheme="minorHAnsi" w:cs="LiberationSans"/>
                  <w:sz w:val="18"/>
                  <w:szCs w:val="18"/>
                  <w:lang w:val="en-US" w:eastAsia="en-US"/>
                  <w:rPrChange w:id="1880" w:author="Brys Kristel" w:date="2020-02-28T14:44:00Z">
                    <w:rPr>
                      <w:rFonts w:ascii="LiberationSans" w:eastAsiaTheme="minorHAnsi" w:hAnsi="LiberationSans" w:cs="LiberationSans"/>
                      <w:sz w:val="16"/>
                      <w:szCs w:val="16"/>
                      <w:lang w:val="en-US" w:eastAsia="en-US"/>
                    </w:rPr>
                  </w:rPrChange>
                </w:rPr>
                <w:t>First-aid measures after skin contact: Remove affected clothing and wash all exposed skin area wit</w:t>
              </w:r>
              <w:r w:rsidRPr="00583D4B">
                <w:rPr>
                  <w:rFonts w:eastAsiaTheme="minorHAnsi" w:cs="LiberationSans"/>
                  <w:sz w:val="18"/>
                  <w:szCs w:val="18"/>
                  <w:lang w:val="en-US" w:eastAsia="en-US"/>
                </w:rPr>
                <w:t>h mild soap and water, followed</w:t>
              </w:r>
            </w:ins>
            <w:ins w:id="1881" w:author="Brys Kristel" w:date="2020-02-28T14:44:00Z">
              <w:r>
                <w:rPr>
                  <w:rFonts w:eastAsiaTheme="minorHAnsi" w:cs="LiberationSans"/>
                  <w:sz w:val="18"/>
                  <w:szCs w:val="18"/>
                  <w:lang w:val="en-US" w:eastAsia="en-US"/>
                </w:rPr>
                <w:t xml:space="preserve"> </w:t>
              </w:r>
            </w:ins>
            <w:ins w:id="1882" w:author="Brys Kristel" w:date="2020-02-28T14:43:00Z">
              <w:r w:rsidRPr="00583D4B">
                <w:rPr>
                  <w:rFonts w:eastAsiaTheme="minorHAnsi" w:cs="LiberationSans"/>
                  <w:sz w:val="18"/>
                  <w:szCs w:val="18"/>
                  <w:lang w:val="en-US" w:eastAsia="en-US"/>
                  <w:rPrChange w:id="1883" w:author="Brys Kristel" w:date="2020-02-28T14:44:00Z">
                    <w:rPr>
                      <w:rFonts w:ascii="LiberationSans" w:eastAsiaTheme="minorHAnsi" w:hAnsi="LiberationSans" w:cs="LiberationSans"/>
                      <w:sz w:val="16"/>
                      <w:szCs w:val="16"/>
                      <w:lang w:val="en-US" w:eastAsia="en-US"/>
                    </w:rPr>
                  </w:rPrChange>
                </w:rPr>
                <w:t>by warm water rinse. Wash with plenty of soap and water. If skin irritation or rash occurs: Get med</w:t>
              </w:r>
              <w:r w:rsidRPr="00583D4B">
                <w:rPr>
                  <w:rFonts w:eastAsiaTheme="minorHAnsi" w:cs="LiberationSans"/>
                  <w:sz w:val="18"/>
                  <w:szCs w:val="18"/>
                  <w:lang w:val="en-US" w:eastAsia="en-US"/>
                </w:rPr>
                <w:t>ical advice/attention. Specific</w:t>
              </w:r>
            </w:ins>
            <w:ins w:id="1884" w:author="Brys Kristel" w:date="2020-02-28T14:44:00Z">
              <w:r>
                <w:rPr>
                  <w:rFonts w:eastAsiaTheme="minorHAnsi" w:cs="LiberationSans"/>
                  <w:sz w:val="18"/>
                  <w:szCs w:val="18"/>
                  <w:lang w:val="en-US" w:eastAsia="en-US"/>
                </w:rPr>
                <w:t xml:space="preserve"> </w:t>
              </w:r>
            </w:ins>
            <w:ins w:id="1885" w:author="Brys Kristel" w:date="2020-02-28T14:43:00Z">
              <w:r w:rsidRPr="00583D4B">
                <w:rPr>
                  <w:rFonts w:eastAsiaTheme="minorHAnsi" w:cs="LiberationSans"/>
                  <w:sz w:val="18"/>
                  <w:szCs w:val="18"/>
                  <w:lang w:val="en-US" w:eastAsia="en-US"/>
                  <w:rPrChange w:id="1886" w:author="Brys Kristel" w:date="2020-02-28T14:44:00Z">
                    <w:rPr>
                      <w:rFonts w:ascii="LiberationSans" w:eastAsiaTheme="minorHAnsi" w:hAnsi="LiberationSans" w:cs="LiberationSans"/>
                      <w:sz w:val="16"/>
                      <w:szCs w:val="16"/>
                      <w:lang w:val="en-US" w:eastAsia="en-US"/>
                    </w:rPr>
                  </w:rPrChange>
                </w:rPr>
                <w:t>treatment (see on this label).</w:t>
              </w:r>
            </w:ins>
          </w:p>
          <w:p w14:paraId="32A60DD5" w14:textId="01DC939E" w:rsidR="00583D4B" w:rsidRPr="00583D4B" w:rsidRDefault="00583D4B" w:rsidP="00583D4B">
            <w:pPr>
              <w:autoSpaceDE w:val="0"/>
              <w:autoSpaceDN w:val="0"/>
              <w:adjustRightInd w:val="0"/>
              <w:spacing w:before="0" w:after="0"/>
              <w:rPr>
                <w:ins w:id="1887" w:author="Brys Kristel" w:date="2020-02-28T14:43:00Z"/>
                <w:rFonts w:eastAsiaTheme="minorHAnsi" w:cs="LiberationSans"/>
                <w:sz w:val="18"/>
                <w:szCs w:val="18"/>
                <w:lang w:val="en-US" w:eastAsia="en-US"/>
                <w:rPrChange w:id="1888" w:author="Brys Kristel" w:date="2020-02-28T14:44:00Z">
                  <w:rPr>
                    <w:ins w:id="1889" w:author="Brys Kristel" w:date="2020-02-28T14:43:00Z"/>
                    <w:rFonts w:ascii="LiberationSans" w:eastAsiaTheme="minorHAnsi" w:hAnsi="LiberationSans" w:cs="LiberationSans"/>
                    <w:sz w:val="16"/>
                    <w:szCs w:val="16"/>
                    <w:lang w:val="en-US" w:eastAsia="en-US"/>
                  </w:rPr>
                </w:rPrChange>
              </w:rPr>
            </w:pPr>
            <w:ins w:id="1890" w:author="Brys Kristel" w:date="2020-02-28T14:43:00Z">
              <w:r w:rsidRPr="00583D4B">
                <w:rPr>
                  <w:rFonts w:eastAsiaTheme="minorHAnsi" w:cs="LiberationSans"/>
                  <w:sz w:val="18"/>
                  <w:szCs w:val="18"/>
                  <w:lang w:val="en-US" w:eastAsia="en-US"/>
                  <w:rPrChange w:id="1891" w:author="Brys Kristel" w:date="2020-02-28T14:44:00Z">
                    <w:rPr>
                      <w:rFonts w:ascii="LiberationSans" w:eastAsiaTheme="minorHAnsi" w:hAnsi="LiberationSans" w:cs="LiberationSans"/>
                      <w:sz w:val="16"/>
                      <w:szCs w:val="16"/>
                      <w:lang w:val="en-US" w:eastAsia="en-US"/>
                    </w:rPr>
                  </w:rPrChange>
                </w:rPr>
                <w:t>First-aid measures after eye contact: Rinse immediately with plenty of water. Obtain</w:t>
              </w:r>
            </w:ins>
            <w:ins w:id="1892" w:author="Brys Kristel" w:date="2020-02-28T14:44:00Z">
              <w:r>
                <w:rPr>
                  <w:rFonts w:eastAsiaTheme="minorHAnsi" w:cs="LiberationSans"/>
                  <w:sz w:val="18"/>
                  <w:szCs w:val="18"/>
                  <w:lang w:val="en-US" w:eastAsia="en-US"/>
                </w:rPr>
                <w:t xml:space="preserve"> </w:t>
              </w:r>
            </w:ins>
            <w:ins w:id="1893" w:author="Brys Kristel" w:date="2020-02-28T14:43:00Z">
              <w:r w:rsidRPr="00583D4B">
                <w:rPr>
                  <w:rFonts w:eastAsiaTheme="minorHAnsi" w:cs="LiberationSans"/>
                  <w:sz w:val="18"/>
                  <w:szCs w:val="18"/>
                  <w:lang w:val="en-US" w:eastAsia="en-US"/>
                  <w:rPrChange w:id="1894" w:author="Brys Kristel" w:date="2020-02-28T14:44:00Z">
                    <w:rPr>
                      <w:rFonts w:ascii="LiberationSans" w:eastAsiaTheme="minorHAnsi" w:hAnsi="LiberationSans" w:cs="LiberationSans"/>
                      <w:sz w:val="16"/>
                      <w:szCs w:val="16"/>
                      <w:lang w:val="en-US" w:eastAsia="en-US"/>
                    </w:rPr>
                  </w:rPrChange>
                </w:rPr>
                <w:t>medical attenti</w:t>
              </w:r>
              <w:r w:rsidRPr="00583D4B">
                <w:rPr>
                  <w:rFonts w:eastAsiaTheme="minorHAnsi" w:cs="LiberationSans"/>
                  <w:sz w:val="18"/>
                  <w:szCs w:val="18"/>
                  <w:lang w:val="en-US" w:eastAsia="en-US"/>
                </w:rPr>
                <w:t>on if pain, blinking or redness</w:t>
              </w:r>
            </w:ins>
            <w:ins w:id="1895" w:author="Brys Kristel" w:date="2020-02-28T14:44:00Z">
              <w:r>
                <w:rPr>
                  <w:rFonts w:eastAsiaTheme="minorHAnsi" w:cs="LiberationSans"/>
                  <w:sz w:val="18"/>
                  <w:szCs w:val="18"/>
                  <w:lang w:val="en-US" w:eastAsia="en-US"/>
                </w:rPr>
                <w:t xml:space="preserve"> </w:t>
              </w:r>
            </w:ins>
            <w:ins w:id="1896" w:author="Brys Kristel" w:date="2020-02-28T14:43:00Z">
              <w:r w:rsidRPr="00583D4B">
                <w:rPr>
                  <w:rFonts w:eastAsiaTheme="minorHAnsi" w:cs="LiberationSans"/>
                  <w:sz w:val="18"/>
                  <w:szCs w:val="18"/>
                  <w:lang w:val="en-US" w:eastAsia="en-US"/>
                  <w:rPrChange w:id="1897" w:author="Brys Kristel" w:date="2020-02-28T14:44:00Z">
                    <w:rPr>
                      <w:rFonts w:ascii="LiberationSans" w:eastAsiaTheme="minorHAnsi" w:hAnsi="LiberationSans" w:cs="LiberationSans"/>
                      <w:sz w:val="16"/>
                      <w:szCs w:val="16"/>
                      <w:lang w:val="en-US" w:eastAsia="en-US"/>
                    </w:rPr>
                  </w:rPrChange>
                </w:rPr>
                <w:t>persist.</w:t>
              </w:r>
            </w:ins>
          </w:p>
          <w:p w14:paraId="276D7EAB" w14:textId="77777777" w:rsidR="00583D4B" w:rsidRPr="00583D4B" w:rsidRDefault="00583D4B" w:rsidP="00583D4B">
            <w:pPr>
              <w:autoSpaceDE w:val="0"/>
              <w:autoSpaceDN w:val="0"/>
              <w:adjustRightInd w:val="0"/>
              <w:spacing w:before="0" w:after="0"/>
              <w:rPr>
                <w:ins w:id="1898" w:author="Brys Kristel" w:date="2020-02-28T14:43:00Z"/>
                <w:rFonts w:eastAsiaTheme="minorHAnsi" w:cs="LiberationSans"/>
                <w:sz w:val="18"/>
                <w:szCs w:val="18"/>
                <w:lang w:val="en-US" w:eastAsia="en-US"/>
                <w:rPrChange w:id="1899" w:author="Brys Kristel" w:date="2020-02-28T14:44:00Z">
                  <w:rPr>
                    <w:ins w:id="1900" w:author="Brys Kristel" w:date="2020-02-28T14:43:00Z"/>
                    <w:rFonts w:ascii="LiberationSans" w:eastAsiaTheme="minorHAnsi" w:hAnsi="LiberationSans" w:cs="LiberationSans"/>
                    <w:sz w:val="16"/>
                    <w:szCs w:val="16"/>
                    <w:lang w:val="en-US" w:eastAsia="en-US"/>
                  </w:rPr>
                </w:rPrChange>
              </w:rPr>
            </w:pPr>
            <w:ins w:id="1901" w:author="Brys Kristel" w:date="2020-02-28T14:43:00Z">
              <w:r w:rsidRPr="00583D4B">
                <w:rPr>
                  <w:rFonts w:eastAsiaTheme="minorHAnsi" w:cs="LiberationSans"/>
                  <w:sz w:val="18"/>
                  <w:szCs w:val="18"/>
                  <w:lang w:val="en-US" w:eastAsia="en-US"/>
                  <w:rPrChange w:id="1902" w:author="Brys Kristel" w:date="2020-02-28T14:44:00Z">
                    <w:rPr>
                      <w:rFonts w:ascii="LiberationSans" w:eastAsiaTheme="minorHAnsi" w:hAnsi="LiberationSans" w:cs="LiberationSans"/>
                      <w:sz w:val="16"/>
                      <w:szCs w:val="16"/>
                      <w:lang w:val="en-US" w:eastAsia="en-US"/>
                    </w:rPr>
                  </w:rPrChange>
                </w:rPr>
                <w:t>First-aid measures after ingestion: Rinse mouth. Do NOT induce vomiting. Obtain emergency medical attention.</w:t>
              </w:r>
            </w:ins>
          </w:p>
          <w:p w14:paraId="2EA13B3E" w14:textId="77777777" w:rsidR="00583D4B" w:rsidRPr="00583D4B" w:rsidRDefault="00583D4B" w:rsidP="00583D4B">
            <w:pPr>
              <w:autoSpaceDE w:val="0"/>
              <w:autoSpaceDN w:val="0"/>
              <w:adjustRightInd w:val="0"/>
              <w:spacing w:before="0" w:after="0"/>
              <w:rPr>
                <w:ins w:id="1903" w:author="Brys Kristel" w:date="2020-02-28T14:43:00Z"/>
                <w:rFonts w:eastAsiaTheme="minorHAnsi" w:cs="LiberationSans"/>
                <w:sz w:val="18"/>
                <w:szCs w:val="18"/>
                <w:lang w:val="en-US" w:eastAsia="en-US"/>
                <w:rPrChange w:id="1904" w:author="Brys Kristel" w:date="2020-02-28T14:44:00Z">
                  <w:rPr>
                    <w:ins w:id="1905" w:author="Brys Kristel" w:date="2020-02-28T14:43:00Z"/>
                    <w:rFonts w:ascii="LiberationSans" w:eastAsiaTheme="minorHAnsi" w:hAnsi="LiberationSans" w:cs="LiberationSans"/>
                    <w:sz w:val="16"/>
                    <w:szCs w:val="16"/>
                    <w:lang w:val="en-US" w:eastAsia="en-US"/>
                  </w:rPr>
                </w:rPrChange>
              </w:rPr>
            </w:pPr>
            <w:ins w:id="1906" w:author="Brys Kristel" w:date="2020-02-28T14:43:00Z">
              <w:r w:rsidRPr="00583D4B">
                <w:rPr>
                  <w:rFonts w:eastAsiaTheme="minorHAnsi" w:cs="LiberationSans"/>
                  <w:sz w:val="18"/>
                  <w:szCs w:val="18"/>
                  <w:lang w:val="en-US" w:eastAsia="en-US"/>
                  <w:rPrChange w:id="1907" w:author="Brys Kristel" w:date="2020-02-28T14:44:00Z">
                    <w:rPr>
                      <w:rFonts w:ascii="LiberationSans" w:eastAsiaTheme="minorHAnsi" w:hAnsi="LiberationSans" w:cs="LiberationSans"/>
                      <w:sz w:val="16"/>
                      <w:szCs w:val="16"/>
                      <w:lang w:val="en-US" w:eastAsia="en-US"/>
                    </w:rPr>
                  </w:rPrChange>
                </w:rPr>
                <w:t>Have the product container or label with you when calling a poison control center or doctor, or going for treatment.</w:t>
              </w:r>
            </w:ins>
          </w:p>
          <w:p w14:paraId="7A6A7A2F" w14:textId="77777777" w:rsidR="00583D4B" w:rsidRPr="00583D4B" w:rsidRDefault="00583D4B" w:rsidP="00583D4B">
            <w:pPr>
              <w:autoSpaceDE w:val="0"/>
              <w:autoSpaceDN w:val="0"/>
              <w:adjustRightInd w:val="0"/>
              <w:spacing w:before="0" w:after="0"/>
              <w:rPr>
                <w:ins w:id="1908" w:author="Brys Kristel" w:date="2020-02-28T14:43:00Z"/>
                <w:rFonts w:eastAsiaTheme="minorHAnsi" w:cs="LiberationSans"/>
                <w:sz w:val="18"/>
                <w:szCs w:val="18"/>
                <w:lang w:val="en-US" w:eastAsia="en-US"/>
                <w:rPrChange w:id="1909" w:author="Brys Kristel" w:date="2020-02-28T14:44:00Z">
                  <w:rPr>
                    <w:ins w:id="1910" w:author="Brys Kristel" w:date="2020-02-28T14:43:00Z"/>
                    <w:rFonts w:ascii="LiberationSans" w:eastAsiaTheme="minorHAnsi" w:hAnsi="LiberationSans" w:cs="LiberationSans"/>
                    <w:sz w:val="16"/>
                    <w:szCs w:val="16"/>
                    <w:lang w:val="en-US" w:eastAsia="en-US"/>
                  </w:rPr>
                </w:rPrChange>
              </w:rPr>
            </w:pPr>
            <w:ins w:id="1911" w:author="Brys Kristel" w:date="2020-02-28T14:43:00Z">
              <w:r w:rsidRPr="00583D4B">
                <w:rPr>
                  <w:rFonts w:eastAsiaTheme="minorHAnsi" w:cs="LiberationSans"/>
                  <w:sz w:val="18"/>
                  <w:szCs w:val="18"/>
                  <w:lang w:val="en-US" w:eastAsia="en-US"/>
                  <w:rPrChange w:id="1912" w:author="Brys Kristel" w:date="2020-02-28T14:44:00Z">
                    <w:rPr>
                      <w:rFonts w:ascii="LiberationSans" w:eastAsiaTheme="minorHAnsi" w:hAnsi="LiberationSans" w:cs="LiberationSans"/>
                      <w:sz w:val="16"/>
                      <w:szCs w:val="16"/>
                      <w:lang w:val="en-US" w:eastAsia="en-US"/>
                    </w:rPr>
                  </w:rPrChange>
                </w:rPr>
                <w:t>ACCIDENTAL RELEASE MEASURES</w:t>
              </w:r>
            </w:ins>
          </w:p>
          <w:p w14:paraId="61DE53E9" w14:textId="77777777" w:rsidR="00583D4B" w:rsidRPr="00583D4B" w:rsidRDefault="00583D4B" w:rsidP="00583D4B">
            <w:pPr>
              <w:autoSpaceDE w:val="0"/>
              <w:autoSpaceDN w:val="0"/>
              <w:adjustRightInd w:val="0"/>
              <w:spacing w:before="0" w:after="0"/>
              <w:rPr>
                <w:ins w:id="1913" w:author="Brys Kristel" w:date="2020-02-28T14:43:00Z"/>
                <w:rFonts w:eastAsiaTheme="minorHAnsi" w:cs="LiberationSans"/>
                <w:sz w:val="18"/>
                <w:szCs w:val="18"/>
                <w:lang w:val="en-US" w:eastAsia="en-US"/>
                <w:rPrChange w:id="1914" w:author="Brys Kristel" w:date="2020-02-28T14:44:00Z">
                  <w:rPr>
                    <w:ins w:id="1915" w:author="Brys Kristel" w:date="2020-02-28T14:43:00Z"/>
                    <w:rFonts w:ascii="LiberationSans" w:eastAsiaTheme="minorHAnsi" w:hAnsi="LiberationSans" w:cs="LiberationSans"/>
                    <w:sz w:val="16"/>
                    <w:szCs w:val="16"/>
                    <w:lang w:val="en-US" w:eastAsia="en-US"/>
                  </w:rPr>
                </w:rPrChange>
              </w:rPr>
            </w:pPr>
            <w:ins w:id="1916" w:author="Brys Kristel" w:date="2020-02-28T14:43:00Z">
              <w:r w:rsidRPr="00583D4B">
                <w:rPr>
                  <w:rFonts w:eastAsiaTheme="minorHAnsi" w:cs="LiberationSans"/>
                  <w:sz w:val="18"/>
                  <w:szCs w:val="18"/>
                  <w:lang w:val="en-US" w:eastAsia="en-US"/>
                  <w:rPrChange w:id="1917" w:author="Brys Kristel" w:date="2020-02-28T14:44:00Z">
                    <w:rPr>
                      <w:rFonts w:ascii="LiberationSans" w:eastAsiaTheme="minorHAnsi" w:hAnsi="LiberationSans" w:cs="LiberationSans"/>
                      <w:sz w:val="16"/>
                      <w:szCs w:val="16"/>
                      <w:lang w:val="en-US" w:eastAsia="en-US"/>
                    </w:rPr>
                  </w:rPrChange>
                </w:rPr>
                <w:t>Evacuate all unnecessary personnel</w:t>
              </w:r>
            </w:ins>
          </w:p>
          <w:p w14:paraId="2945EEC8" w14:textId="77777777" w:rsidR="00583D4B" w:rsidRPr="00583D4B" w:rsidRDefault="00583D4B" w:rsidP="00583D4B">
            <w:pPr>
              <w:autoSpaceDE w:val="0"/>
              <w:autoSpaceDN w:val="0"/>
              <w:adjustRightInd w:val="0"/>
              <w:spacing w:before="0" w:after="0"/>
              <w:rPr>
                <w:ins w:id="1918" w:author="Brys Kristel" w:date="2020-02-28T14:43:00Z"/>
                <w:rFonts w:eastAsiaTheme="minorHAnsi" w:cs="LiberationSans"/>
                <w:sz w:val="18"/>
                <w:szCs w:val="18"/>
                <w:lang w:val="en-US" w:eastAsia="en-US"/>
                <w:rPrChange w:id="1919" w:author="Brys Kristel" w:date="2020-02-28T14:44:00Z">
                  <w:rPr>
                    <w:ins w:id="1920" w:author="Brys Kristel" w:date="2020-02-28T14:43:00Z"/>
                    <w:rFonts w:ascii="LiberationSans" w:eastAsiaTheme="minorHAnsi" w:hAnsi="LiberationSans" w:cs="LiberationSans"/>
                    <w:sz w:val="16"/>
                    <w:szCs w:val="16"/>
                    <w:lang w:val="en-US" w:eastAsia="en-US"/>
                  </w:rPr>
                </w:rPrChange>
              </w:rPr>
            </w:pPr>
            <w:ins w:id="1921" w:author="Brys Kristel" w:date="2020-02-28T14:43:00Z">
              <w:r w:rsidRPr="00583D4B">
                <w:rPr>
                  <w:rFonts w:eastAsiaTheme="minorHAnsi" w:cs="LiberationSans"/>
                  <w:sz w:val="18"/>
                  <w:szCs w:val="18"/>
                  <w:lang w:val="en-US" w:eastAsia="en-US"/>
                  <w:rPrChange w:id="1922" w:author="Brys Kristel" w:date="2020-02-28T14:44:00Z">
                    <w:rPr>
                      <w:rFonts w:ascii="LiberationSans" w:eastAsiaTheme="minorHAnsi" w:hAnsi="LiberationSans" w:cs="LiberationSans"/>
                      <w:sz w:val="16"/>
                      <w:szCs w:val="16"/>
                      <w:lang w:val="en-US" w:eastAsia="en-US"/>
                    </w:rPr>
                  </w:rPrChange>
                </w:rPr>
                <w:t>Equip cleanup crew with proper protection</w:t>
              </w:r>
            </w:ins>
          </w:p>
          <w:p w14:paraId="7AE64006" w14:textId="77777777" w:rsidR="00583D4B" w:rsidRPr="00583D4B" w:rsidRDefault="00583D4B" w:rsidP="00583D4B">
            <w:pPr>
              <w:autoSpaceDE w:val="0"/>
              <w:autoSpaceDN w:val="0"/>
              <w:adjustRightInd w:val="0"/>
              <w:spacing w:before="0" w:after="0"/>
              <w:rPr>
                <w:ins w:id="1923" w:author="Brys Kristel" w:date="2020-02-28T14:43:00Z"/>
                <w:rFonts w:eastAsiaTheme="minorHAnsi" w:cs="LiberationSans"/>
                <w:sz w:val="18"/>
                <w:szCs w:val="18"/>
                <w:lang w:val="en-US" w:eastAsia="en-US"/>
                <w:rPrChange w:id="1924" w:author="Brys Kristel" w:date="2020-02-28T14:44:00Z">
                  <w:rPr>
                    <w:ins w:id="1925" w:author="Brys Kristel" w:date="2020-02-28T14:43:00Z"/>
                    <w:rFonts w:ascii="LiberationSans" w:eastAsiaTheme="minorHAnsi" w:hAnsi="LiberationSans" w:cs="LiberationSans"/>
                    <w:sz w:val="16"/>
                    <w:szCs w:val="16"/>
                    <w:lang w:val="en-US" w:eastAsia="en-US"/>
                  </w:rPr>
                </w:rPrChange>
              </w:rPr>
            </w:pPr>
            <w:ins w:id="1926" w:author="Brys Kristel" w:date="2020-02-28T14:43:00Z">
              <w:r w:rsidRPr="00583D4B">
                <w:rPr>
                  <w:rFonts w:eastAsiaTheme="minorHAnsi" w:cs="LiberationSans"/>
                  <w:sz w:val="18"/>
                  <w:szCs w:val="18"/>
                  <w:lang w:val="en-US" w:eastAsia="en-US"/>
                  <w:rPrChange w:id="1927" w:author="Brys Kristel" w:date="2020-02-28T14:44:00Z">
                    <w:rPr>
                      <w:rFonts w:ascii="LiberationSans" w:eastAsiaTheme="minorHAnsi" w:hAnsi="LiberationSans" w:cs="LiberationSans"/>
                      <w:sz w:val="16"/>
                      <w:szCs w:val="16"/>
                      <w:lang w:val="en-US" w:eastAsia="en-US"/>
                    </w:rPr>
                  </w:rPrChange>
                </w:rPr>
                <w:t>Ventilate area.</w:t>
              </w:r>
            </w:ins>
          </w:p>
          <w:p w14:paraId="3CD57E05" w14:textId="2C279B21" w:rsidR="00583D4B" w:rsidRPr="00583D4B" w:rsidRDefault="00583D4B" w:rsidP="00583D4B">
            <w:pPr>
              <w:autoSpaceDE w:val="0"/>
              <w:autoSpaceDN w:val="0"/>
              <w:adjustRightInd w:val="0"/>
              <w:spacing w:before="0" w:after="0"/>
              <w:rPr>
                <w:ins w:id="1928" w:author="Brys Kristel" w:date="2020-02-28T14:43:00Z"/>
                <w:rFonts w:eastAsiaTheme="minorHAnsi" w:cs="LiberationSans"/>
                <w:sz w:val="18"/>
                <w:szCs w:val="18"/>
                <w:lang w:val="en-US" w:eastAsia="en-US"/>
                <w:rPrChange w:id="1929" w:author="Brys Kristel" w:date="2020-02-28T14:44:00Z">
                  <w:rPr>
                    <w:ins w:id="1930" w:author="Brys Kristel" w:date="2020-02-28T14:43:00Z"/>
                    <w:rFonts w:ascii="LiberationSans" w:eastAsiaTheme="minorHAnsi" w:hAnsi="LiberationSans" w:cs="LiberationSans"/>
                    <w:sz w:val="16"/>
                    <w:szCs w:val="16"/>
                    <w:lang w:val="en-US" w:eastAsia="en-US"/>
                  </w:rPr>
                </w:rPrChange>
              </w:rPr>
            </w:pPr>
            <w:ins w:id="1931" w:author="Brys Kristel" w:date="2020-02-28T14:43:00Z">
              <w:r w:rsidRPr="00583D4B">
                <w:rPr>
                  <w:rFonts w:eastAsiaTheme="minorHAnsi" w:cs="LiberationSans"/>
                  <w:sz w:val="18"/>
                  <w:szCs w:val="18"/>
                  <w:lang w:val="en-US" w:eastAsia="en-US"/>
                  <w:rPrChange w:id="1932" w:author="Brys Kristel" w:date="2020-02-28T14:44:00Z">
                    <w:rPr>
                      <w:rFonts w:ascii="LiberationSans" w:eastAsiaTheme="minorHAnsi" w:hAnsi="LiberationSans" w:cs="LiberationSans"/>
                      <w:sz w:val="16"/>
                      <w:szCs w:val="16"/>
                      <w:lang w:val="en-US" w:eastAsia="en-US"/>
                    </w:rPr>
                  </w:rPrChange>
                </w:rPr>
                <w:t>Prevent entry to sewers and public waters. Notify authorities if liquid enters sewers or publ</w:t>
              </w:r>
              <w:r w:rsidRPr="00583D4B">
                <w:rPr>
                  <w:rFonts w:eastAsiaTheme="minorHAnsi" w:cs="LiberationSans"/>
                  <w:sz w:val="18"/>
                  <w:szCs w:val="18"/>
                  <w:lang w:val="en-US" w:eastAsia="en-US"/>
                </w:rPr>
                <w:t>ic waters. Avoid release to the</w:t>
              </w:r>
            </w:ins>
            <w:ins w:id="1933" w:author="Brys Kristel" w:date="2020-02-28T14:45:00Z">
              <w:r>
                <w:rPr>
                  <w:rFonts w:eastAsiaTheme="minorHAnsi" w:cs="LiberationSans"/>
                  <w:sz w:val="18"/>
                  <w:szCs w:val="18"/>
                  <w:lang w:val="en-US" w:eastAsia="en-US"/>
                </w:rPr>
                <w:t xml:space="preserve"> </w:t>
              </w:r>
            </w:ins>
            <w:ins w:id="1934" w:author="Brys Kristel" w:date="2020-02-28T14:43:00Z">
              <w:r w:rsidRPr="00583D4B">
                <w:rPr>
                  <w:rFonts w:eastAsiaTheme="minorHAnsi" w:cs="LiberationSans"/>
                  <w:sz w:val="18"/>
                  <w:szCs w:val="18"/>
                  <w:lang w:val="en-US" w:eastAsia="en-US"/>
                  <w:rPrChange w:id="1935" w:author="Brys Kristel" w:date="2020-02-28T14:44:00Z">
                    <w:rPr>
                      <w:rFonts w:ascii="LiberationSans" w:eastAsiaTheme="minorHAnsi" w:hAnsi="LiberationSans" w:cs="LiberationSans"/>
                      <w:sz w:val="16"/>
                      <w:szCs w:val="16"/>
                      <w:lang w:val="en-US" w:eastAsia="en-US"/>
                    </w:rPr>
                  </w:rPrChange>
                </w:rPr>
                <w:t>environment.</w:t>
              </w:r>
            </w:ins>
          </w:p>
          <w:p w14:paraId="6550571D" w14:textId="77777777" w:rsidR="00583D4B" w:rsidRPr="00583D4B" w:rsidRDefault="00583D4B" w:rsidP="00583D4B">
            <w:pPr>
              <w:autoSpaceDE w:val="0"/>
              <w:autoSpaceDN w:val="0"/>
              <w:adjustRightInd w:val="0"/>
              <w:spacing w:before="0" w:after="0"/>
              <w:rPr>
                <w:ins w:id="1936" w:author="Brys Kristel" w:date="2020-02-28T14:43:00Z"/>
                <w:rFonts w:eastAsiaTheme="minorHAnsi" w:cs="LiberationSans"/>
                <w:sz w:val="18"/>
                <w:szCs w:val="18"/>
                <w:lang w:val="en-US" w:eastAsia="en-US"/>
                <w:rPrChange w:id="1937" w:author="Brys Kristel" w:date="2020-02-28T14:44:00Z">
                  <w:rPr>
                    <w:ins w:id="1938" w:author="Brys Kristel" w:date="2020-02-28T14:43:00Z"/>
                    <w:rFonts w:ascii="LiberationSans" w:eastAsiaTheme="minorHAnsi" w:hAnsi="LiberationSans" w:cs="LiberationSans"/>
                    <w:sz w:val="16"/>
                    <w:szCs w:val="16"/>
                    <w:lang w:val="en-US" w:eastAsia="en-US"/>
                  </w:rPr>
                </w:rPrChange>
              </w:rPr>
            </w:pPr>
            <w:ins w:id="1939" w:author="Brys Kristel" w:date="2020-02-28T14:43:00Z">
              <w:r w:rsidRPr="00583D4B">
                <w:rPr>
                  <w:rFonts w:eastAsiaTheme="minorHAnsi" w:cs="LiberationSans"/>
                  <w:sz w:val="18"/>
                  <w:szCs w:val="18"/>
                  <w:lang w:val="en-US" w:eastAsia="en-US"/>
                  <w:rPrChange w:id="1940" w:author="Brys Kristel" w:date="2020-02-28T14:44:00Z">
                    <w:rPr>
                      <w:rFonts w:ascii="LiberationSans" w:eastAsiaTheme="minorHAnsi" w:hAnsi="LiberationSans" w:cs="LiberationSans"/>
                      <w:sz w:val="16"/>
                      <w:szCs w:val="16"/>
                      <w:lang w:val="en-US" w:eastAsia="en-US"/>
                    </w:rPr>
                  </w:rPrChange>
                </w:rPr>
                <w:t>Methods for cleaning up : Soak up spills with inert solids, such as clay or diatomaceous earth as soon as possible. Collect spillage.</w:t>
              </w:r>
            </w:ins>
          </w:p>
          <w:p w14:paraId="4108F158" w14:textId="562AD072" w:rsidR="00EC64D6" w:rsidRPr="007148E2" w:rsidRDefault="00583D4B" w:rsidP="00583D4B">
            <w:pPr>
              <w:rPr>
                <w:ins w:id="1941" w:author="Brys Kristel" w:date="2020-02-28T14:26:00Z"/>
                <w:rFonts w:cs="Times"/>
                <w:bCs/>
                <w:szCs w:val="29"/>
              </w:rPr>
            </w:pPr>
            <w:ins w:id="1942" w:author="Brys Kristel" w:date="2020-02-28T14:43:00Z">
              <w:r w:rsidRPr="00583D4B">
                <w:rPr>
                  <w:rFonts w:eastAsiaTheme="minorHAnsi" w:cs="LiberationSans"/>
                  <w:sz w:val="18"/>
                  <w:szCs w:val="18"/>
                  <w:lang w:val="en-US" w:eastAsia="en-US"/>
                  <w:rPrChange w:id="1943" w:author="Brys Kristel" w:date="2020-02-28T14:44:00Z">
                    <w:rPr>
                      <w:rFonts w:ascii="LiberationSans" w:eastAsiaTheme="minorHAnsi" w:hAnsi="LiberationSans" w:cs="LiberationSans"/>
                      <w:sz w:val="16"/>
                      <w:szCs w:val="16"/>
                      <w:lang w:val="en-US" w:eastAsia="en-US"/>
                    </w:rPr>
                  </w:rPrChange>
                </w:rPr>
                <w:t>Store away from other materials.</w:t>
              </w:r>
            </w:ins>
          </w:p>
        </w:tc>
      </w:tr>
    </w:tbl>
    <w:p w14:paraId="4AB84B8F" w14:textId="77777777" w:rsidR="00EC64D6" w:rsidRPr="00BD2EF1" w:rsidRDefault="00EC64D6" w:rsidP="00EC64D6">
      <w:pPr>
        <w:pStyle w:val="Kop4"/>
        <w:rPr>
          <w:ins w:id="1944" w:author="Brys Kristel" w:date="2020-02-28T14:26:00Z"/>
        </w:rPr>
      </w:pPr>
      <w:bookmarkStart w:id="1945" w:name="_Toc33794068"/>
      <w:ins w:id="1946" w:author="Brys Kristel" w:date="2020-02-28T14:26:00Z">
        <w:r w:rsidRPr="00BD2EF1">
          <w:t>Where specific to the use, the instructions for safe disposal of the product and its packaging</w:t>
        </w:r>
        <w:bookmarkEnd w:id="1945"/>
        <w:r w:rsidRPr="00BD2EF1">
          <w:t xml:space="preserve"> </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EC64D6" w:rsidRPr="00BD2EF1" w14:paraId="3DB0743E" w14:textId="77777777" w:rsidTr="00B11FB7">
        <w:trPr>
          <w:ins w:id="1947" w:author="Brys Kristel" w:date="2020-02-28T14:26:00Z"/>
        </w:trPr>
        <w:tc>
          <w:tcPr>
            <w:tcW w:w="5000" w:type="pct"/>
          </w:tcPr>
          <w:p w14:paraId="1B379088" w14:textId="33DAA43D" w:rsidR="00EC64D6" w:rsidRPr="00583D4B" w:rsidRDefault="00583D4B">
            <w:pPr>
              <w:autoSpaceDE w:val="0"/>
              <w:autoSpaceDN w:val="0"/>
              <w:adjustRightInd w:val="0"/>
              <w:spacing w:before="0" w:after="0"/>
              <w:rPr>
                <w:ins w:id="1948" w:author="Brys Kristel" w:date="2020-02-28T14:26:00Z"/>
                <w:rFonts w:eastAsiaTheme="minorHAnsi" w:cs="LiberationSans"/>
                <w:sz w:val="18"/>
                <w:szCs w:val="18"/>
                <w:lang w:val="en-US" w:eastAsia="en-US"/>
                <w:rPrChange w:id="1949" w:author="Brys Kristel" w:date="2020-02-28T14:45:00Z">
                  <w:rPr>
                    <w:ins w:id="1950" w:author="Brys Kristel" w:date="2020-02-28T14:26:00Z"/>
                    <w:rFonts w:cs="Times"/>
                    <w:bCs/>
                    <w:szCs w:val="29"/>
                  </w:rPr>
                </w:rPrChange>
              </w:rPr>
              <w:pPrChange w:id="1951" w:author="Brys Kristel" w:date="2020-02-28T14:45:00Z">
                <w:pPr/>
              </w:pPrChange>
            </w:pPr>
            <w:ins w:id="1952" w:author="Brys Kristel" w:date="2020-02-28T14:45:00Z">
              <w:r w:rsidRPr="00583D4B">
                <w:rPr>
                  <w:rFonts w:eastAsiaTheme="minorHAnsi" w:cs="LiberationSans"/>
                  <w:sz w:val="18"/>
                  <w:szCs w:val="18"/>
                  <w:lang w:val="en-US" w:eastAsia="en-US"/>
                  <w:rPrChange w:id="1953" w:author="Brys Kristel" w:date="2020-02-28T14:45:00Z">
                    <w:rPr>
                      <w:rFonts w:ascii="LiberationSans" w:eastAsiaTheme="minorHAnsi" w:hAnsi="LiberationSans" w:cs="LiberationSans"/>
                      <w:sz w:val="16"/>
                      <w:szCs w:val="16"/>
                      <w:lang w:val="en-US" w:eastAsia="en-US"/>
                    </w:rPr>
                  </w:rPrChange>
                </w:rPr>
                <w:t>Avoid release to the environment. Collect spillage. Dispose of contents/container to a licensed haza</w:t>
              </w:r>
              <w:r w:rsidRPr="00583D4B">
                <w:rPr>
                  <w:rFonts w:eastAsiaTheme="minorHAnsi" w:cs="LiberationSans"/>
                  <w:sz w:val="18"/>
                  <w:szCs w:val="18"/>
                  <w:lang w:val="en-US" w:eastAsia="en-US"/>
                </w:rPr>
                <w:t>rdous-waste disposal contractor</w:t>
              </w:r>
              <w:r>
                <w:rPr>
                  <w:rFonts w:eastAsiaTheme="minorHAnsi" w:cs="LiberationSans"/>
                  <w:sz w:val="18"/>
                  <w:szCs w:val="18"/>
                  <w:lang w:val="en-US" w:eastAsia="en-US"/>
                </w:rPr>
                <w:t xml:space="preserve"> </w:t>
              </w:r>
              <w:r w:rsidRPr="00583D4B">
                <w:rPr>
                  <w:rFonts w:eastAsiaTheme="minorHAnsi" w:cs="LiberationSans"/>
                  <w:sz w:val="18"/>
                  <w:szCs w:val="18"/>
                  <w:lang w:val="en-US" w:eastAsia="en-US"/>
                  <w:rPrChange w:id="1954" w:author="Brys Kristel" w:date="2020-02-28T14:45:00Z">
                    <w:rPr>
                      <w:rFonts w:ascii="LiberationSans" w:eastAsiaTheme="minorHAnsi" w:hAnsi="LiberationSans" w:cs="LiberationSans"/>
                      <w:sz w:val="16"/>
                      <w:szCs w:val="16"/>
                      <w:lang w:val="en-US" w:eastAsia="en-US"/>
                    </w:rPr>
                  </w:rPrChange>
                </w:rPr>
                <w:t>or collection site, in accordance with local, regional, national and/or international regulation.</w:t>
              </w:r>
            </w:ins>
          </w:p>
        </w:tc>
      </w:tr>
    </w:tbl>
    <w:p w14:paraId="35684943" w14:textId="77777777" w:rsidR="00EC64D6" w:rsidRPr="00BD2EF1" w:rsidRDefault="00EC64D6" w:rsidP="00EC64D6">
      <w:pPr>
        <w:pStyle w:val="Kop4"/>
        <w:rPr>
          <w:ins w:id="1955" w:author="Brys Kristel" w:date="2020-02-28T14:26:00Z"/>
        </w:rPr>
      </w:pPr>
      <w:bookmarkStart w:id="1956" w:name="_Toc33794069"/>
      <w:ins w:id="1957" w:author="Brys Kristel" w:date="2020-02-28T14:26:00Z">
        <w:r w:rsidRPr="00BD2EF1">
          <w:t>Where specific to the use, the conditions of storage and shelf-life of the product under normal conditions of storage</w:t>
        </w:r>
        <w:bookmarkEnd w:id="1956"/>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2"/>
      </w:tblGrid>
      <w:tr w:rsidR="00EC64D6" w:rsidRPr="00BD2EF1" w14:paraId="3BD1FD95" w14:textId="77777777" w:rsidTr="00B11FB7">
        <w:trPr>
          <w:ins w:id="1958" w:author="Brys Kristel" w:date="2020-02-28T14:26:00Z"/>
        </w:trPr>
        <w:tc>
          <w:tcPr>
            <w:tcW w:w="5000" w:type="pct"/>
          </w:tcPr>
          <w:p w14:paraId="6C56E128" w14:textId="72E2A5D6" w:rsidR="00583D4B" w:rsidRPr="00583D4B" w:rsidRDefault="00583D4B" w:rsidP="00583D4B">
            <w:pPr>
              <w:autoSpaceDE w:val="0"/>
              <w:autoSpaceDN w:val="0"/>
              <w:adjustRightInd w:val="0"/>
              <w:spacing w:before="0" w:after="0"/>
              <w:rPr>
                <w:ins w:id="1959" w:author="Brys Kristel" w:date="2020-02-28T14:46:00Z"/>
                <w:rFonts w:eastAsiaTheme="minorHAnsi" w:cs="LiberationSans"/>
                <w:sz w:val="18"/>
                <w:szCs w:val="18"/>
                <w:lang w:val="en-US" w:eastAsia="en-US"/>
                <w:rPrChange w:id="1960" w:author="Brys Kristel" w:date="2020-02-28T14:46:00Z">
                  <w:rPr>
                    <w:ins w:id="1961" w:author="Brys Kristel" w:date="2020-02-28T14:46:00Z"/>
                    <w:rFonts w:ascii="LiberationSans" w:eastAsiaTheme="minorHAnsi" w:hAnsi="LiberationSans" w:cs="LiberationSans"/>
                    <w:sz w:val="16"/>
                    <w:szCs w:val="16"/>
                    <w:lang w:val="en-US" w:eastAsia="en-US"/>
                  </w:rPr>
                </w:rPrChange>
              </w:rPr>
            </w:pPr>
            <w:ins w:id="1962" w:author="Brys Kristel" w:date="2020-02-28T14:46:00Z">
              <w:r w:rsidRPr="00583D4B">
                <w:rPr>
                  <w:rFonts w:eastAsiaTheme="minorHAnsi" w:cs="LiberationSans"/>
                  <w:sz w:val="18"/>
                  <w:szCs w:val="18"/>
                  <w:lang w:val="en-US" w:eastAsia="en-US"/>
                  <w:rPrChange w:id="1963" w:author="Brys Kristel" w:date="2020-02-28T14:46:00Z">
                    <w:rPr>
                      <w:rFonts w:ascii="LiberationSans" w:eastAsiaTheme="minorHAnsi" w:hAnsi="LiberationSans" w:cs="LiberationSans"/>
                      <w:sz w:val="16"/>
                      <w:szCs w:val="16"/>
                      <w:lang w:val="en-US" w:eastAsia="en-US"/>
                    </w:rPr>
                  </w:rPrChange>
                </w:rPr>
                <w:t>Keep only in the original container in a cool, dry, well ventilated place. Package should be kept away from direct sunl</w:t>
              </w:r>
              <w:r w:rsidRPr="00583D4B">
                <w:rPr>
                  <w:rFonts w:eastAsiaTheme="minorHAnsi" w:cs="LiberationSans"/>
                  <w:sz w:val="18"/>
                  <w:szCs w:val="18"/>
                  <w:lang w:val="en-US" w:eastAsia="en-US"/>
                </w:rPr>
                <w:t>ight. Not to be</w:t>
              </w:r>
              <w:r>
                <w:rPr>
                  <w:rFonts w:eastAsiaTheme="minorHAnsi" w:cs="LiberationSans"/>
                  <w:sz w:val="18"/>
                  <w:szCs w:val="18"/>
                  <w:lang w:val="en-US" w:eastAsia="en-US"/>
                </w:rPr>
                <w:t xml:space="preserve"> </w:t>
              </w:r>
              <w:r w:rsidRPr="00583D4B">
                <w:rPr>
                  <w:rFonts w:eastAsiaTheme="minorHAnsi" w:cs="LiberationSans"/>
                  <w:sz w:val="18"/>
                  <w:szCs w:val="18"/>
                  <w:lang w:val="en-US" w:eastAsia="en-US"/>
                  <w:rPrChange w:id="1964" w:author="Brys Kristel" w:date="2020-02-28T14:46:00Z">
                    <w:rPr>
                      <w:rFonts w:ascii="LiberationSans" w:eastAsiaTheme="minorHAnsi" w:hAnsi="LiberationSans" w:cs="LiberationSans"/>
                      <w:sz w:val="16"/>
                      <w:szCs w:val="16"/>
                      <w:lang w:val="en-US" w:eastAsia="en-US"/>
                    </w:rPr>
                  </w:rPrChange>
                </w:rPr>
                <w:t>stored or applied at or below 0°C. Protect from heat. Keep container closed when not in use.</w:t>
              </w:r>
            </w:ins>
          </w:p>
          <w:p w14:paraId="7CCF67E7" w14:textId="5C08A6AD" w:rsidR="00EC64D6" w:rsidRPr="007148E2" w:rsidRDefault="00583D4B" w:rsidP="00583D4B">
            <w:pPr>
              <w:rPr>
                <w:ins w:id="1965" w:author="Brys Kristel" w:date="2020-02-28T14:26:00Z"/>
                <w:rFonts w:cs="Times"/>
                <w:bCs/>
                <w:szCs w:val="29"/>
              </w:rPr>
            </w:pPr>
            <w:ins w:id="1966" w:author="Brys Kristel" w:date="2020-02-28T14:46:00Z">
              <w:r w:rsidRPr="00583D4B">
                <w:rPr>
                  <w:rFonts w:eastAsiaTheme="minorHAnsi" w:cs="LiberationSans"/>
                  <w:sz w:val="18"/>
                  <w:szCs w:val="18"/>
                  <w:lang w:val="en-US" w:eastAsia="en-US"/>
                  <w:rPrChange w:id="1967" w:author="Brys Kristel" w:date="2020-02-28T14:46:00Z">
                    <w:rPr>
                      <w:rFonts w:ascii="LiberationSans" w:eastAsiaTheme="minorHAnsi" w:hAnsi="LiberationSans" w:cs="LiberationSans"/>
                      <w:sz w:val="16"/>
                      <w:szCs w:val="16"/>
                      <w:lang w:val="en-US" w:eastAsia="en-US"/>
                    </w:rPr>
                  </w:rPrChange>
                </w:rPr>
                <w:t>Shelf life: 2 years</w:t>
              </w:r>
            </w:ins>
          </w:p>
        </w:tc>
      </w:tr>
    </w:tbl>
    <w:p w14:paraId="01FA0FEE" w14:textId="77777777" w:rsidR="00EC64D6" w:rsidRPr="00BD2EF1" w:rsidRDefault="00EC64D6" w:rsidP="00EC64D6">
      <w:pPr>
        <w:rPr>
          <w:ins w:id="1968" w:author="Brys Kristel" w:date="2020-02-28T14:26:00Z"/>
        </w:rPr>
      </w:pPr>
    </w:p>
    <w:p w14:paraId="7141C5EB" w14:textId="77777777" w:rsidR="00EC64D6" w:rsidRPr="00BD2EF1" w:rsidRDefault="00EC64D6" w:rsidP="00EC64D6">
      <w:pPr>
        <w:pStyle w:val="Kop3"/>
        <w:rPr>
          <w:ins w:id="1969" w:author="Brys Kristel" w:date="2020-02-28T14:26:00Z"/>
        </w:rPr>
      </w:pPr>
      <w:bookmarkStart w:id="1970" w:name="_Toc33794070"/>
      <w:ins w:id="1971" w:author="Brys Kristel" w:date="2020-02-28T14:26:00Z">
        <w:r w:rsidRPr="00BD2EF1">
          <w:lastRenderedPageBreak/>
          <w:t>General directions for use</w:t>
        </w:r>
        <w:bookmarkEnd w:id="1970"/>
      </w:ins>
    </w:p>
    <w:p w14:paraId="0352CBE0" w14:textId="77777777" w:rsidR="00EC64D6" w:rsidRPr="00BD2EF1" w:rsidRDefault="00EC64D6" w:rsidP="00EC64D6">
      <w:pPr>
        <w:pStyle w:val="Kop4"/>
        <w:rPr>
          <w:ins w:id="1972" w:author="Brys Kristel" w:date="2020-02-28T14:26:00Z"/>
        </w:rPr>
      </w:pPr>
      <w:bookmarkStart w:id="1973" w:name="_Toc33794071"/>
      <w:ins w:id="1974" w:author="Brys Kristel" w:date="2020-02-28T14:26:00Z">
        <w:r w:rsidRPr="00BD2EF1">
          <w:t>Instructions for use</w:t>
        </w:r>
        <w:bookmarkEnd w:id="1973"/>
      </w:ins>
    </w:p>
    <w:tbl>
      <w:tblPr>
        <w:tblW w:w="5000" w:type="pct"/>
        <w:tblCellMar>
          <w:left w:w="0" w:type="dxa"/>
          <w:right w:w="0" w:type="dxa"/>
        </w:tblCellMar>
        <w:tblLook w:val="0000" w:firstRow="0" w:lastRow="0" w:firstColumn="0" w:lastColumn="0" w:noHBand="0" w:noVBand="0"/>
      </w:tblPr>
      <w:tblGrid>
        <w:gridCol w:w="9402"/>
      </w:tblGrid>
      <w:tr w:rsidR="00EC64D6" w:rsidRPr="00BD2EF1" w14:paraId="0C223AC9" w14:textId="77777777" w:rsidTr="00B11FB7">
        <w:trPr>
          <w:ins w:id="1975" w:author="Brys Kristel" w:date="2020-02-28T14:26:00Z"/>
        </w:trPr>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641264" w14:textId="387E1550" w:rsidR="00EC64D6" w:rsidRPr="00583D4B" w:rsidRDefault="00583D4B" w:rsidP="00B11FB7">
            <w:pPr>
              <w:rPr>
                <w:ins w:id="1976" w:author="Brys Kristel" w:date="2020-02-28T14:26:00Z"/>
                <w:sz w:val="18"/>
                <w:szCs w:val="18"/>
                <w:rPrChange w:id="1977" w:author="Brys Kristel" w:date="2020-02-28T14:47:00Z">
                  <w:rPr>
                    <w:ins w:id="1978" w:author="Brys Kristel" w:date="2020-02-28T14:26:00Z"/>
                  </w:rPr>
                </w:rPrChange>
              </w:rPr>
            </w:pPr>
            <w:ins w:id="1979" w:author="Brys Kristel" w:date="2020-02-28T14:47:00Z">
              <w:r w:rsidRPr="00583D4B">
                <w:rPr>
                  <w:rFonts w:eastAsiaTheme="minorHAnsi" w:cs="LiberationSans"/>
                  <w:sz w:val="18"/>
                  <w:szCs w:val="18"/>
                  <w:lang w:val="en-US" w:eastAsia="en-US"/>
                  <w:rPrChange w:id="1980" w:author="Brys Kristel" w:date="2020-02-28T14:47:00Z">
                    <w:rPr>
                      <w:rFonts w:ascii="LiberationSans" w:eastAsiaTheme="minorHAnsi" w:hAnsi="LiberationSans" w:cs="LiberationSans"/>
                      <w:sz w:val="16"/>
                      <w:szCs w:val="16"/>
                      <w:lang w:val="en-US" w:eastAsia="en-US"/>
                    </w:rPr>
                  </w:rPrChange>
                </w:rPr>
                <w:t>See use-specific instructions for use</w:t>
              </w:r>
            </w:ins>
          </w:p>
        </w:tc>
      </w:tr>
    </w:tbl>
    <w:p w14:paraId="1835DAD5" w14:textId="77777777" w:rsidR="00EC64D6" w:rsidRPr="00BD2EF1" w:rsidRDefault="00EC64D6" w:rsidP="00EC64D6">
      <w:pPr>
        <w:pStyle w:val="Kop4"/>
        <w:rPr>
          <w:ins w:id="1981" w:author="Brys Kristel" w:date="2020-02-28T14:26:00Z"/>
        </w:rPr>
      </w:pPr>
      <w:bookmarkStart w:id="1982" w:name="_Toc33794072"/>
      <w:ins w:id="1983" w:author="Brys Kristel" w:date="2020-02-28T14:26:00Z">
        <w:r w:rsidRPr="00BD2EF1">
          <w:t>Risk mitigation measures</w:t>
        </w:r>
        <w:bookmarkEnd w:id="1982"/>
      </w:ins>
    </w:p>
    <w:tbl>
      <w:tblPr>
        <w:tblW w:w="5000" w:type="pct"/>
        <w:tblCellMar>
          <w:left w:w="0" w:type="dxa"/>
          <w:right w:w="0" w:type="dxa"/>
        </w:tblCellMar>
        <w:tblLook w:val="0000" w:firstRow="0" w:lastRow="0" w:firstColumn="0" w:lastColumn="0" w:noHBand="0" w:noVBand="0"/>
      </w:tblPr>
      <w:tblGrid>
        <w:gridCol w:w="9402"/>
      </w:tblGrid>
      <w:tr w:rsidR="00EC64D6" w:rsidRPr="00BD2EF1" w14:paraId="061C5BB2" w14:textId="77777777" w:rsidTr="00B11FB7">
        <w:trPr>
          <w:ins w:id="1984" w:author="Brys Kristel" w:date="2020-02-28T14:26:00Z"/>
        </w:trPr>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18DE7D" w14:textId="4E2F6442" w:rsidR="00EC64D6" w:rsidRPr="00583D4B" w:rsidRDefault="00583D4B" w:rsidP="00B11FB7">
            <w:pPr>
              <w:rPr>
                <w:ins w:id="1985" w:author="Brys Kristel" w:date="2020-02-28T14:26:00Z"/>
                <w:rFonts w:eastAsia="Calibri"/>
                <w:sz w:val="18"/>
                <w:szCs w:val="18"/>
                <w:lang w:eastAsia="en-US"/>
                <w:rPrChange w:id="1986" w:author="Brys Kristel" w:date="2020-02-28T14:47:00Z">
                  <w:rPr>
                    <w:ins w:id="1987" w:author="Brys Kristel" w:date="2020-02-28T14:26:00Z"/>
                    <w:rFonts w:eastAsia="Calibri"/>
                    <w:lang w:eastAsia="en-US"/>
                  </w:rPr>
                </w:rPrChange>
              </w:rPr>
            </w:pPr>
            <w:ins w:id="1988" w:author="Brys Kristel" w:date="2020-02-28T14:47:00Z">
              <w:r w:rsidRPr="00583D4B">
                <w:rPr>
                  <w:rFonts w:eastAsiaTheme="minorHAnsi" w:cs="LiberationSans"/>
                  <w:sz w:val="18"/>
                  <w:szCs w:val="18"/>
                  <w:lang w:val="en-US" w:eastAsia="en-US"/>
                  <w:rPrChange w:id="1989" w:author="Brys Kristel" w:date="2020-02-28T14:47:00Z">
                    <w:rPr>
                      <w:rFonts w:ascii="LiberationSans" w:eastAsiaTheme="minorHAnsi" w:hAnsi="LiberationSans" w:cs="LiberationSans"/>
                      <w:sz w:val="16"/>
                      <w:szCs w:val="16"/>
                      <w:lang w:val="en-US" w:eastAsia="en-US"/>
                    </w:rPr>
                  </w:rPrChange>
                </w:rPr>
                <w:t>See use-specific risk mitigation measures</w:t>
              </w:r>
            </w:ins>
          </w:p>
        </w:tc>
      </w:tr>
    </w:tbl>
    <w:p w14:paraId="08F67FED" w14:textId="77777777" w:rsidR="00EC64D6" w:rsidRPr="00BD2EF1" w:rsidRDefault="00EC64D6" w:rsidP="00EC64D6">
      <w:pPr>
        <w:pStyle w:val="Kop4"/>
        <w:rPr>
          <w:ins w:id="1990" w:author="Brys Kristel" w:date="2020-02-28T14:26:00Z"/>
        </w:rPr>
      </w:pPr>
      <w:bookmarkStart w:id="1991" w:name="_Toc33794073"/>
      <w:ins w:id="1992" w:author="Brys Kristel" w:date="2020-02-28T14:26:00Z">
        <w:r w:rsidRPr="00BD2EF1">
          <w:t>Particulars of likely direct or indirect effects, first aid instructions and emergency measures to protect the environment</w:t>
        </w:r>
        <w:bookmarkEnd w:id="1991"/>
      </w:ins>
    </w:p>
    <w:tbl>
      <w:tblPr>
        <w:tblW w:w="5000" w:type="pct"/>
        <w:tblCellMar>
          <w:left w:w="0" w:type="dxa"/>
          <w:right w:w="0" w:type="dxa"/>
        </w:tblCellMar>
        <w:tblLook w:val="0000" w:firstRow="0" w:lastRow="0" w:firstColumn="0" w:lastColumn="0" w:noHBand="0" w:noVBand="0"/>
      </w:tblPr>
      <w:tblGrid>
        <w:gridCol w:w="9402"/>
      </w:tblGrid>
      <w:tr w:rsidR="00EC64D6" w:rsidRPr="00BD2EF1" w14:paraId="6CD80BA5" w14:textId="77777777" w:rsidTr="00B11FB7">
        <w:trPr>
          <w:ins w:id="1993" w:author="Brys Kristel" w:date="2020-02-28T14:26:00Z"/>
        </w:trPr>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966CC7" w14:textId="2F04A9A1" w:rsidR="00EC64D6" w:rsidRPr="00583D4B" w:rsidRDefault="00583D4B" w:rsidP="00B11FB7">
            <w:pPr>
              <w:rPr>
                <w:ins w:id="1994" w:author="Brys Kristel" w:date="2020-02-28T14:26:00Z"/>
                <w:sz w:val="18"/>
                <w:szCs w:val="18"/>
                <w:rPrChange w:id="1995" w:author="Brys Kristel" w:date="2020-02-28T14:47:00Z">
                  <w:rPr>
                    <w:ins w:id="1996" w:author="Brys Kristel" w:date="2020-02-28T14:26:00Z"/>
                  </w:rPr>
                </w:rPrChange>
              </w:rPr>
            </w:pPr>
            <w:ins w:id="1997" w:author="Brys Kristel" w:date="2020-02-28T14:47:00Z">
              <w:r w:rsidRPr="00583D4B">
                <w:rPr>
                  <w:rFonts w:eastAsiaTheme="minorHAnsi" w:cs="LiberationSans"/>
                  <w:sz w:val="18"/>
                  <w:szCs w:val="18"/>
                  <w:lang w:val="en-US" w:eastAsia="en-US"/>
                  <w:rPrChange w:id="1998" w:author="Brys Kristel" w:date="2020-02-28T14:47:00Z">
                    <w:rPr>
                      <w:rFonts w:ascii="LiberationSans" w:eastAsiaTheme="minorHAnsi" w:hAnsi="LiberationSans" w:cs="LiberationSans"/>
                      <w:sz w:val="16"/>
                      <w:szCs w:val="16"/>
                      <w:lang w:val="en-US" w:eastAsia="en-US"/>
                    </w:rPr>
                  </w:rPrChange>
                </w:rPr>
                <w:t>See use-specific section</w:t>
              </w:r>
            </w:ins>
          </w:p>
        </w:tc>
      </w:tr>
    </w:tbl>
    <w:p w14:paraId="3743B4CC" w14:textId="77777777" w:rsidR="00EC64D6" w:rsidRPr="00BD2EF1" w:rsidRDefault="00EC64D6" w:rsidP="00EC64D6">
      <w:pPr>
        <w:pStyle w:val="Kop4"/>
        <w:rPr>
          <w:ins w:id="1999" w:author="Brys Kristel" w:date="2020-02-28T14:26:00Z"/>
        </w:rPr>
      </w:pPr>
      <w:bookmarkStart w:id="2000" w:name="_Toc33794074"/>
      <w:ins w:id="2001" w:author="Brys Kristel" w:date="2020-02-28T14:26:00Z">
        <w:r w:rsidRPr="00BD2EF1">
          <w:t>Instructions for safe disposal of the product and its packaging</w:t>
        </w:r>
        <w:bookmarkEnd w:id="2000"/>
      </w:ins>
    </w:p>
    <w:tbl>
      <w:tblPr>
        <w:tblW w:w="5000" w:type="pct"/>
        <w:tblCellMar>
          <w:left w:w="0" w:type="dxa"/>
          <w:right w:w="0" w:type="dxa"/>
        </w:tblCellMar>
        <w:tblLook w:val="0000" w:firstRow="0" w:lastRow="0" w:firstColumn="0" w:lastColumn="0" w:noHBand="0" w:noVBand="0"/>
      </w:tblPr>
      <w:tblGrid>
        <w:gridCol w:w="9402"/>
      </w:tblGrid>
      <w:tr w:rsidR="00EC64D6" w:rsidRPr="00BD2EF1" w14:paraId="195B1E24" w14:textId="77777777" w:rsidTr="00B11FB7">
        <w:trPr>
          <w:ins w:id="2002" w:author="Brys Kristel" w:date="2020-02-28T14:26:00Z"/>
        </w:trPr>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7BD9B1" w14:textId="3F9145A2" w:rsidR="00EC64D6" w:rsidRPr="00BD2EF1" w:rsidRDefault="00583D4B" w:rsidP="00B11FB7">
            <w:pPr>
              <w:rPr>
                <w:ins w:id="2003" w:author="Brys Kristel" w:date="2020-02-28T14:26:00Z"/>
              </w:rPr>
            </w:pPr>
            <w:ins w:id="2004" w:author="Brys Kristel" w:date="2020-02-28T14:47:00Z">
              <w:r w:rsidRPr="00B11FB7">
                <w:rPr>
                  <w:rFonts w:eastAsiaTheme="minorHAnsi" w:cs="LiberationSans"/>
                  <w:sz w:val="18"/>
                  <w:szCs w:val="18"/>
                  <w:lang w:val="en-US" w:eastAsia="en-US"/>
                </w:rPr>
                <w:t>See use-specific section</w:t>
              </w:r>
            </w:ins>
          </w:p>
        </w:tc>
      </w:tr>
    </w:tbl>
    <w:p w14:paraId="579FFF74" w14:textId="77777777" w:rsidR="00EC64D6" w:rsidRPr="00BD2EF1" w:rsidRDefault="00EC64D6" w:rsidP="00EC64D6">
      <w:pPr>
        <w:pStyle w:val="Kop4"/>
        <w:rPr>
          <w:ins w:id="2005" w:author="Brys Kristel" w:date="2020-02-28T14:26:00Z"/>
        </w:rPr>
      </w:pPr>
      <w:bookmarkStart w:id="2006" w:name="_Toc33794075"/>
      <w:ins w:id="2007" w:author="Brys Kristel" w:date="2020-02-28T14:26:00Z">
        <w:r w:rsidRPr="00BD2EF1">
          <w:t>Conditions of storage and shelf-life of the product under normal conditions of storage</w:t>
        </w:r>
        <w:bookmarkEnd w:id="2006"/>
      </w:ins>
    </w:p>
    <w:tbl>
      <w:tblPr>
        <w:tblW w:w="5000" w:type="pct"/>
        <w:tblCellMar>
          <w:left w:w="0" w:type="dxa"/>
          <w:right w:w="0" w:type="dxa"/>
        </w:tblCellMar>
        <w:tblLook w:val="0000" w:firstRow="0" w:lastRow="0" w:firstColumn="0" w:lastColumn="0" w:noHBand="0" w:noVBand="0"/>
      </w:tblPr>
      <w:tblGrid>
        <w:gridCol w:w="9402"/>
      </w:tblGrid>
      <w:tr w:rsidR="00EC64D6" w:rsidRPr="00BD2EF1" w14:paraId="1EA1370E" w14:textId="77777777" w:rsidTr="00B11FB7">
        <w:trPr>
          <w:ins w:id="2008" w:author="Brys Kristel" w:date="2020-02-28T14:26:00Z"/>
        </w:trPr>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17DDB5" w14:textId="49EB3ADE" w:rsidR="00EC64D6" w:rsidRPr="00BD2EF1" w:rsidRDefault="00583D4B" w:rsidP="00B11FB7">
            <w:pPr>
              <w:spacing w:before="0" w:after="0"/>
              <w:rPr>
                <w:ins w:id="2009" w:author="Brys Kristel" w:date="2020-02-28T14:26:00Z"/>
              </w:rPr>
            </w:pPr>
            <w:ins w:id="2010" w:author="Brys Kristel" w:date="2020-02-28T14:47:00Z">
              <w:r w:rsidRPr="00B11FB7">
                <w:rPr>
                  <w:rFonts w:eastAsiaTheme="minorHAnsi" w:cs="LiberationSans"/>
                  <w:sz w:val="18"/>
                  <w:szCs w:val="18"/>
                  <w:lang w:val="en-US" w:eastAsia="en-US"/>
                </w:rPr>
                <w:t>See use-specific section</w:t>
              </w:r>
            </w:ins>
          </w:p>
        </w:tc>
      </w:tr>
    </w:tbl>
    <w:p w14:paraId="29C9E6CF" w14:textId="77777777" w:rsidR="00EC64D6" w:rsidRPr="00BD2EF1" w:rsidRDefault="00EC64D6" w:rsidP="00EC64D6">
      <w:pPr>
        <w:rPr>
          <w:ins w:id="2011" w:author="Brys Kristel" w:date="2020-02-28T14:26:00Z"/>
          <w:lang w:eastAsia="en-US"/>
        </w:rPr>
      </w:pPr>
    </w:p>
    <w:p w14:paraId="41A85B0E" w14:textId="77777777" w:rsidR="00EC64D6" w:rsidRPr="00BD2EF1" w:rsidRDefault="00EC64D6" w:rsidP="00EC64D6">
      <w:pPr>
        <w:pStyle w:val="Kop3"/>
        <w:rPr>
          <w:ins w:id="2012" w:author="Brys Kristel" w:date="2020-02-28T14:26:00Z"/>
        </w:rPr>
      </w:pPr>
      <w:bookmarkStart w:id="2013" w:name="_Toc33794076"/>
      <w:ins w:id="2014" w:author="Brys Kristel" w:date="2020-02-28T14:26:00Z">
        <w:r w:rsidRPr="00BD2EF1">
          <w:t>Other information</w:t>
        </w:r>
        <w:bookmarkEnd w:id="2013"/>
      </w:ins>
    </w:p>
    <w:tbl>
      <w:tblPr>
        <w:tblW w:w="5000" w:type="pct"/>
        <w:tblCellMar>
          <w:left w:w="0" w:type="dxa"/>
          <w:right w:w="0" w:type="dxa"/>
        </w:tblCellMar>
        <w:tblLook w:val="0000" w:firstRow="0" w:lastRow="0" w:firstColumn="0" w:lastColumn="0" w:noHBand="0" w:noVBand="0"/>
      </w:tblPr>
      <w:tblGrid>
        <w:gridCol w:w="9402"/>
      </w:tblGrid>
      <w:tr w:rsidR="00EC64D6" w:rsidRPr="00BD2EF1" w14:paraId="660545F7" w14:textId="77777777" w:rsidTr="00B11FB7">
        <w:trPr>
          <w:ins w:id="2015" w:author="Brys Kristel" w:date="2020-02-28T14:26:00Z"/>
        </w:trPr>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3188EE" w14:textId="77777777" w:rsidR="00583D4B" w:rsidRPr="00583D4B" w:rsidRDefault="00583D4B" w:rsidP="00583D4B">
            <w:pPr>
              <w:autoSpaceDE w:val="0"/>
              <w:autoSpaceDN w:val="0"/>
              <w:adjustRightInd w:val="0"/>
              <w:spacing w:before="0" w:after="0"/>
              <w:rPr>
                <w:ins w:id="2016" w:author="Brys Kristel" w:date="2020-02-28T14:48:00Z"/>
                <w:rFonts w:eastAsiaTheme="minorHAnsi" w:cs="LiberationSans"/>
                <w:sz w:val="18"/>
                <w:szCs w:val="18"/>
                <w:u w:val="single"/>
                <w:lang w:val="en-US" w:eastAsia="en-US"/>
                <w:rPrChange w:id="2017" w:author="Brys Kristel" w:date="2020-02-28T14:48:00Z">
                  <w:rPr>
                    <w:ins w:id="2018" w:author="Brys Kristel" w:date="2020-02-28T14:48:00Z"/>
                    <w:rFonts w:ascii="LiberationSans" w:eastAsiaTheme="minorHAnsi" w:hAnsi="LiberationSans" w:cs="LiberationSans"/>
                    <w:sz w:val="16"/>
                    <w:szCs w:val="16"/>
                    <w:lang w:val="en-US" w:eastAsia="en-US"/>
                  </w:rPr>
                </w:rPrChange>
              </w:rPr>
            </w:pPr>
            <w:ins w:id="2019" w:author="Brys Kristel" w:date="2020-02-28T14:48:00Z">
              <w:r w:rsidRPr="00583D4B">
                <w:rPr>
                  <w:rFonts w:eastAsiaTheme="minorHAnsi" w:cs="LiberationSans"/>
                  <w:sz w:val="18"/>
                  <w:szCs w:val="18"/>
                  <w:u w:val="single"/>
                  <w:lang w:val="en-US" w:eastAsia="en-US"/>
                  <w:rPrChange w:id="2020" w:author="Brys Kristel" w:date="2020-02-28T14:48:00Z">
                    <w:rPr>
                      <w:rFonts w:ascii="LiberationSans" w:eastAsiaTheme="minorHAnsi" w:hAnsi="LiberationSans" w:cs="LiberationSans"/>
                      <w:sz w:val="16"/>
                      <w:szCs w:val="16"/>
                      <w:lang w:val="en-US" w:eastAsia="en-US"/>
                    </w:rPr>
                  </w:rPrChange>
                </w:rPr>
                <w:t>Conditions for authorization</w:t>
              </w:r>
            </w:ins>
          </w:p>
          <w:p w14:paraId="085F0062" w14:textId="77777777" w:rsidR="00583D4B" w:rsidRPr="00583D4B" w:rsidRDefault="00583D4B" w:rsidP="00583D4B">
            <w:pPr>
              <w:autoSpaceDE w:val="0"/>
              <w:autoSpaceDN w:val="0"/>
              <w:adjustRightInd w:val="0"/>
              <w:spacing w:before="0" w:after="0"/>
              <w:rPr>
                <w:ins w:id="2021" w:author="Brys Kristel" w:date="2020-02-28T14:48:00Z"/>
                <w:rFonts w:eastAsiaTheme="minorHAnsi" w:cs="LiberationSans"/>
                <w:sz w:val="18"/>
                <w:szCs w:val="18"/>
                <w:lang w:val="en-US" w:eastAsia="en-US"/>
                <w:rPrChange w:id="2022" w:author="Brys Kristel" w:date="2020-02-28T14:48:00Z">
                  <w:rPr>
                    <w:ins w:id="2023" w:author="Brys Kristel" w:date="2020-02-28T14:48:00Z"/>
                    <w:rFonts w:ascii="LiberationSans" w:eastAsiaTheme="minorHAnsi" w:hAnsi="LiberationSans" w:cs="LiberationSans"/>
                    <w:sz w:val="16"/>
                    <w:szCs w:val="16"/>
                    <w:lang w:val="en-US" w:eastAsia="en-US"/>
                  </w:rPr>
                </w:rPrChange>
              </w:rPr>
            </w:pPr>
            <w:ins w:id="2024" w:author="Brys Kristel" w:date="2020-02-28T14:48:00Z">
              <w:r w:rsidRPr="00583D4B">
                <w:rPr>
                  <w:rFonts w:eastAsiaTheme="minorHAnsi" w:cs="LiberationSans"/>
                  <w:sz w:val="18"/>
                  <w:szCs w:val="18"/>
                  <w:lang w:val="en-US" w:eastAsia="en-US"/>
                  <w:rPrChange w:id="2025" w:author="Brys Kristel" w:date="2020-02-28T14:48:00Z">
                    <w:rPr>
                      <w:rFonts w:ascii="LiberationSans" w:eastAsiaTheme="minorHAnsi" w:hAnsi="LiberationSans" w:cs="LiberationSans"/>
                      <w:sz w:val="16"/>
                      <w:szCs w:val="16"/>
                      <w:lang w:val="en-US" w:eastAsia="en-US"/>
                    </w:rPr>
                  </w:rPrChange>
                </w:rPr>
                <w:t>Nonax 2008-EU must only be applied to textiles intended for the manufacture of military uniforms.</w:t>
              </w:r>
            </w:ins>
          </w:p>
          <w:p w14:paraId="3CFDA8E6" w14:textId="505A238B" w:rsidR="00583D4B" w:rsidRPr="00583D4B" w:rsidRDefault="00583D4B" w:rsidP="00583D4B">
            <w:pPr>
              <w:autoSpaceDE w:val="0"/>
              <w:autoSpaceDN w:val="0"/>
              <w:adjustRightInd w:val="0"/>
              <w:spacing w:before="0" w:after="0"/>
              <w:rPr>
                <w:ins w:id="2026" w:author="Brys Kristel" w:date="2020-02-28T14:48:00Z"/>
                <w:rFonts w:eastAsiaTheme="minorHAnsi" w:cs="LiberationSans"/>
                <w:sz w:val="18"/>
                <w:szCs w:val="18"/>
                <w:lang w:val="en-US" w:eastAsia="en-US"/>
                <w:rPrChange w:id="2027" w:author="Brys Kristel" w:date="2020-02-28T14:48:00Z">
                  <w:rPr>
                    <w:ins w:id="2028" w:author="Brys Kristel" w:date="2020-02-28T14:48:00Z"/>
                    <w:rFonts w:ascii="LiberationSans" w:eastAsiaTheme="minorHAnsi" w:hAnsi="LiberationSans" w:cs="LiberationSans"/>
                    <w:sz w:val="16"/>
                    <w:szCs w:val="16"/>
                    <w:lang w:val="en-US" w:eastAsia="en-US"/>
                  </w:rPr>
                </w:rPrChange>
              </w:rPr>
            </w:pPr>
            <w:ins w:id="2029" w:author="Brys Kristel" w:date="2020-02-28T14:48:00Z">
              <w:r w:rsidRPr="00583D4B">
                <w:rPr>
                  <w:rFonts w:eastAsiaTheme="minorHAnsi" w:cs="LiberationSans"/>
                  <w:sz w:val="18"/>
                  <w:szCs w:val="18"/>
                  <w:lang w:val="en-US" w:eastAsia="en-US"/>
                  <w:rPrChange w:id="2030" w:author="Brys Kristel" w:date="2020-02-28T14:48:00Z">
                    <w:rPr>
                      <w:rFonts w:ascii="LiberationSans" w:eastAsiaTheme="minorHAnsi" w:hAnsi="LiberationSans" w:cs="LiberationSans"/>
                      <w:sz w:val="16"/>
                      <w:szCs w:val="16"/>
                      <w:lang w:val="en-US" w:eastAsia="en-US"/>
                    </w:rPr>
                  </w:rPrChange>
                </w:rPr>
                <w:t xml:space="preserve">These military uniforms are to be used only in high risk areas where the target organisms of the </w:t>
              </w:r>
              <w:r w:rsidRPr="00583D4B">
                <w:rPr>
                  <w:rFonts w:eastAsiaTheme="minorHAnsi" w:cs="LiberationSans"/>
                  <w:sz w:val="18"/>
                  <w:szCs w:val="18"/>
                  <w:lang w:val="en-US" w:eastAsia="en-US"/>
                </w:rPr>
                <w:t>biocidal product are present as</w:t>
              </w:r>
              <w:r>
                <w:rPr>
                  <w:rFonts w:eastAsiaTheme="minorHAnsi" w:cs="LiberationSans"/>
                  <w:sz w:val="18"/>
                  <w:szCs w:val="18"/>
                  <w:lang w:val="en-US" w:eastAsia="en-US"/>
                </w:rPr>
                <w:t xml:space="preserve"> </w:t>
              </w:r>
              <w:r w:rsidRPr="00583D4B">
                <w:rPr>
                  <w:rFonts w:eastAsiaTheme="minorHAnsi" w:cs="LiberationSans"/>
                  <w:sz w:val="18"/>
                  <w:szCs w:val="18"/>
                  <w:lang w:val="en-US" w:eastAsia="en-US"/>
                  <w:rPrChange w:id="2031" w:author="Brys Kristel" w:date="2020-02-28T14:48:00Z">
                    <w:rPr>
                      <w:rFonts w:ascii="LiberationSans" w:eastAsiaTheme="minorHAnsi" w:hAnsi="LiberationSans" w:cs="LiberationSans"/>
                      <w:sz w:val="16"/>
                      <w:szCs w:val="16"/>
                      <w:lang w:val="en-US" w:eastAsia="en-US"/>
                    </w:rPr>
                  </w:rPrChange>
                </w:rPr>
                <w:t>vectors of diseases.</w:t>
              </w:r>
            </w:ins>
          </w:p>
          <w:p w14:paraId="02B3FBA9" w14:textId="6EEAB90C" w:rsidR="00583D4B" w:rsidRPr="00583D4B" w:rsidRDefault="00583D4B" w:rsidP="00583D4B">
            <w:pPr>
              <w:autoSpaceDE w:val="0"/>
              <w:autoSpaceDN w:val="0"/>
              <w:adjustRightInd w:val="0"/>
              <w:spacing w:before="0" w:after="0"/>
              <w:rPr>
                <w:ins w:id="2032" w:author="Brys Kristel" w:date="2020-02-28T14:48:00Z"/>
                <w:rFonts w:eastAsiaTheme="minorHAnsi" w:cs="LiberationSans"/>
                <w:sz w:val="18"/>
                <w:szCs w:val="18"/>
                <w:lang w:val="en-US" w:eastAsia="en-US"/>
                <w:rPrChange w:id="2033" w:author="Brys Kristel" w:date="2020-02-28T14:48:00Z">
                  <w:rPr>
                    <w:ins w:id="2034" w:author="Brys Kristel" w:date="2020-02-28T14:48:00Z"/>
                    <w:rFonts w:ascii="LiberationSans" w:eastAsiaTheme="minorHAnsi" w:hAnsi="LiberationSans" w:cs="LiberationSans"/>
                    <w:sz w:val="16"/>
                    <w:szCs w:val="16"/>
                    <w:lang w:val="en-US" w:eastAsia="en-US"/>
                  </w:rPr>
                </w:rPrChange>
              </w:rPr>
            </w:pPr>
            <w:ins w:id="2035" w:author="Brys Kristel" w:date="2020-02-28T14:48:00Z">
              <w:r w:rsidRPr="00583D4B">
                <w:rPr>
                  <w:rFonts w:eastAsiaTheme="minorHAnsi" w:cs="LiberationSans"/>
                  <w:sz w:val="18"/>
                  <w:szCs w:val="18"/>
                  <w:lang w:val="en-US" w:eastAsia="en-US"/>
                  <w:rPrChange w:id="2036" w:author="Brys Kristel" w:date="2020-02-28T14:48:00Z">
                    <w:rPr>
                      <w:rFonts w:ascii="LiberationSans" w:eastAsiaTheme="minorHAnsi" w:hAnsi="LiberationSans" w:cs="LiberationSans"/>
                      <w:sz w:val="16"/>
                      <w:szCs w:val="16"/>
                      <w:lang w:val="en-US" w:eastAsia="en-US"/>
                    </w:rPr>
                  </w:rPrChange>
                </w:rPr>
                <w:t xml:space="preserve">The authorization in accordance with article 19(5) of Regulation (EU) n°528/2012 shall be reviewed </w:t>
              </w:r>
              <w:r w:rsidRPr="00583D4B">
                <w:rPr>
                  <w:rFonts w:eastAsiaTheme="minorHAnsi" w:cs="LiberationSans"/>
                  <w:sz w:val="18"/>
                  <w:szCs w:val="18"/>
                  <w:lang w:val="en-US" w:eastAsia="en-US"/>
                </w:rPr>
                <w:t>when alternatives are available</w:t>
              </w:r>
              <w:r>
                <w:rPr>
                  <w:rFonts w:eastAsiaTheme="minorHAnsi" w:cs="LiberationSans"/>
                  <w:sz w:val="18"/>
                  <w:szCs w:val="18"/>
                  <w:lang w:val="en-US" w:eastAsia="en-US"/>
                </w:rPr>
                <w:t xml:space="preserve"> </w:t>
              </w:r>
              <w:r w:rsidRPr="00583D4B">
                <w:rPr>
                  <w:rFonts w:eastAsiaTheme="minorHAnsi" w:cs="LiberationSans"/>
                  <w:sz w:val="18"/>
                  <w:szCs w:val="18"/>
                  <w:lang w:val="en-US" w:eastAsia="en-US"/>
                  <w:rPrChange w:id="2037" w:author="Brys Kristel" w:date="2020-02-28T14:48:00Z">
                    <w:rPr>
                      <w:rFonts w:ascii="LiberationSans" w:eastAsiaTheme="minorHAnsi" w:hAnsi="LiberationSans" w:cs="LiberationSans"/>
                      <w:sz w:val="16"/>
                      <w:szCs w:val="16"/>
                      <w:lang w:val="en-US" w:eastAsia="en-US"/>
                    </w:rPr>
                  </w:rPrChange>
                </w:rPr>
                <w:t>that are suitable for military use and that pose a lower risk to the environment.</w:t>
              </w:r>
            </w:ins>
          </w:p>
          <w:p w14:paraId="5FA33145" w14:textId="45226A4B" w:rsidR="00583D4B" w:rsidRPr="00583D4B" w:rsidRDefault="00583D4B" w:rsidP="00583D4B">
            <w:pPr>
              <w:autoSpaceDE w:val="0"/>
              <w:autoSpaceDN w:val="0"/>
              <w:adjustRightInd w:val="0"/>
              <w:spacing w:before="0" w:after="0"/>
              <w:rPr>
                <w:ins w:id="2038" w:author="Brys Kristel" w:date="2020-02-28T14:48:00Z"/>
                <w:rFonts w:eastAsiaTheme="minorHAnsi" w:cs="LiberationSans"/>
                <w:sz w:val="18"/>
                <w:szCs w:val="18"/>
                <w:lang w:val="en-US" w:eastAsia="en-US"/>
                <w:rPrChange w:id="2039" w:author="Brys Kristel" w:date="2020-02-28T14:48:00Z">
                  <w:rPr>
                    <w:ins w:id="2040" w:author="Brys Kristel" w:date="2020-02-28T14:48:00Z"/>
                    <w:rFonts w:ascii="LiberationSans" w:eastAsiaTheme="minorHAnsi" w:hAnsi="LiberationSans" w:cs="LiberationSans"/>
                    <w:sz w:val="16"/>
                    <w:szCs w:val="16"/>
                    <w:lang w:val="en-US" w:eastAsia="en-US"/>
                  </w:rPr>
                </w:rPrChange>
              </w:rPr>
            </w:pPr>
            <w:ins w:id="2041" w:author="Brys Kristel" w:date="2020-02-28T14:48:00Z">
              <w:r w:rsidRPr="00583D4B">
                <w:rPr>
                  <w:rFonts w:eastAsiaTheme="minorHAnsi" w:cs="LiberationSans"/>
                  <w:sz w:val="18"/>
                  <w:szCs w:val="18"/>
                  <w:lang w:val="en-US" w:eastAsia="en-US"/>
                  <w:rPrChange w:id="2042" w:author="Brys Kristel" w:date="2020-02-28T14:48:00Z">
                    <w:rPr>
                      <w:rFonts w:ascii="LiberationSans" w:eastAsiaTheme="minorHAnsi" w:hAnsi="LiberationSans" w:cs="LiberationSans"/>
                      <w:sz w:val="16"/>
                      <w:szCs w:val="16"/>
                      <w:lang w:val="en-US" w:eastAsia="en-US"/>
                    </w:rPr>
                  </w:rPrChange>
                </w:rPr>
                <w:t>The authorization holder must provide the competent authority with a list of all users to whom the p</w:t>
              </w:r>
              <w:r w:rsidRPr="00583D4B">
                <w:rPr>
                  <w:rFonts w:eastAsiaTheme="minorHAnsi" w:cs="LiberationSans"/>
                  <w:sz w:val="18"/>
                  <w:szCs w:val="18"/>
                  <w:lang w:val="en-US" w:eastAsia="en-US"/>
                </w:rPr>
                <w:t>roduct Nonax 2008-EU is sold on</w:t>
              </w:r>
            </w:ins>
            <w:ins w:id="2043" w:author="Brys Kristel" w:date="2020-02-28T14:49:00Z">
              <w:r>
                <w:rPr>
                  <w:rFonts w:eastAsiaTheme="minorHAnsi" w:cs="LiberationSans"/>
                  <w:sz w:val="18"/>
                  <w:szCs w:val="18"/>
                  <w:lang w:val="en-US" w:eastAsia="en-US"/>
                </w:rPr>
                <w:t xml:space="preserve"> </w:t>
              </w:r>
            </w:ins>
            <w:ins w:id="2044" w:author="Brys Kristel" w:date="2020-02-28T14:48:00Z">
              <w:r w:rsidRPr="00583D4B">
                <w:rPr>
                  <w:rFonts w:eastAsiaTheme="minorHAnsi" w:cs="LiberationSans"/>
                  <w:sz w:val="18"/>
                  <w:szCs w:val="18"/>
                  <w:lang w:val="en-US" w:eastAsia="en-US"/>
                  <w:rPrChange w:id="2045" w:author="Brys Kristel" w:date="2020-02-28T14:48:00Z">
                    <w:rPr>
                      <w:rFonts w:ascii="LiberationSans" w:eastAsiaTheme="minorHAnsi" w:hAnsi="LiberationSans" w:cs="LiberationSans"/>
                      <w:sz w:val="16"/>
                      <w:szCs w:val="16"/>
                      <w:lang w:val="en-US" w:eastAsia="en-US"/>
                    </w:rPr>
                  </w:rPrChange>
                </w:rPr>
                <w:t>the Belgian market. It is the responsibility of the authorization holder to inform the competent author</w:t>
              </w:r>
              <w:r w:rsidRPr="00583D4B">
                <w:rPr>
                  <w:rFonts w:eastAsiaTheme="minorHAnsi" w:cs="LiberationSans"/>
                  <w:sz w:val="18"/>
                  <w:szCs w:val="18"/>
                  <w:lang w:val="en-US" w:eastAsia="en-US"/>
                </w:rPr>
                <w:t>ity of possible changes made to</w:t>
              </w:r>
            </w:ins>
            <w:ins w:id="2046" w:author="Brys Kristel" w:date="2020-02-28T14:49:00Z">
              <w:r>
                <w:rPr>
                  <w:rFonts w:eastAsiaTheme="minorHAnsi" w:cs="LiberationSans"/>
                  <w:sz w:val="18"/>
                  <w:szCs w:val="18"/>
                  <w:lang w:val="en-US" w:eastAsia="en-US"/>
                </w:rPr>
                <w:t xml:space="preserve"> </w:t>
              </w:r>
            </w:ins>
            <w:ins w:id="2047" w:author="Brys Kristel" w:date="2020-02-28T14:48:00Z">
              <w:r w:rsidRPr="00583D4B">
                <w:rPr>
                  <w:rFonts w:eastAsiaTheme="minorHAnsi" w:cs="LiberationSans"/>
                  <w:sz w:val="18"/>
                  <w:szCs w:val="18"/>
                  <w:lang w:val="en-US" w:eastAsia="en-US"/>
                  <w:rPrChange w:id="2048" w:author="Brys Kristel" w:date="2020-02-28T14:48:00Z">
                    <w:rPr>
                      <w:rFonts w:ascii="LiberationSans" w:eastAsiaTheme="minorHAnsi" w:hAnsi="LiberationSans" w:cs="LiberationSans"/>
                      <w:sz w:val="16"/>
                      <w:szCs w:val="16"/>
                      <w:lang w:val="en-US" w:eastAsia="en-US"/>
                    </w:rPr>
                  </w:rPrChange>
                </w:rPr>
                <w:t>this list. This list of users of the product Nonax 2008-EU will be transferred to the regional competent authorities in charge of</w:t>
              </w:r>
            </w:ins>
          </w:p>
          <w:p w14:paraId="60B875CA" w14:textId="6F548488" w:rsidR="00583D4B" w:rsidRDefault="00583D4B" w:rsidP="00583D4B">
            <w:pPr>
              <w:autoSpaceDE w:val="0"/>
              <w:autoSpaceDN w:val="0"/>
              <w:adjustRightInd w:val="0"/>
              <w:spacing w:before="0" w:after="0"/>
              <w:rPr>
                <w:ins w:id="2049" w:author="Brys Kristel" w:date="2020-02-28T14:49:00Z"/>
                <w:rFonts w:eastAsiaTheme="minorHAnsi" w:cs="LiberationSans"/>
                <w:sz w:val="18"/>
                <w:szCs w:val="18"/>
                <w:lang w:val="en-US" w:eastAsia="en-US"/>
              </w:rPr>
            </w:pPr>
            <w:ins w:id="2050" w:author="Brys Kristel" w:date="2020-02-28T14:48:00Z">
              <w:r w:rsidRPr="00583D4B">
                <w:rPr>
                  <w:rFonts w:eastAsiaTheme="minorHAnsi" w:cs="LiberationSans"/>
                  <w:sz w:val="18"/>
                  <w:szCs w:val="18"/>
                  <w:lang w:val="en-US" w:eastAsia="en-US"/>
                  <w:rPrChange w:id="2051" w:author="Brys Kristel" w:date="2020-02-28T14:48:00Z">
                    <w:rPr>
                      <w:rFonts w:ascii="LiberationSans" w:eastAsiaTheme="minorHAnsi" w:hAnsi="LiberationSans" w:cs="LiberationSans"/>
                      <w:sz w:val="16"/>
                      <w:szCs w:val="16"/>
                      <w:lang w:val="en-US" w:eastAsia="en-US"/>
                    </w:rPr>
                  </w:rPrChange>
                </w:rPr>
                <w:t>monitoring of wastewater. In the case analytical data on the wastewater taken at the site of textile t</w:t>
              </w:r>
              <w:r w:rsidRPr="00583D4B">
                <w:rPr>
                  <w:rFonts w:eastAsiaTheme="minorHAnsi" w:cs="LiberationSans"/>
                  <w:sz w:val="18"/>
                  <w:szCs w:val="18"/>
                  <w:lang w:val="en-US" w:eastAsia="en-US"/>
                </w:rPr>
                <w:t>reatment show that the level of</w:t>
              </w:r>
            </w:ins>
            <w:ins w:id="2052" w:author="Brys Kristel" w:date="2020-02-28T14:49:00Z">
              <w:r>
                <w:rPr>
                  <w:rFonts w:eastAsiaTheme="minorHAnsi" w:cs="LiberationSans"/>
                  <w:sz w:val="18"/>
                  <w:szCs w:val="18"/>
                  <w:lang w:val="en-US" w:eastAsia="en-US"/>
                </w:rPr>
                <w:t xml:space="preserve"> </w:t>
              </w:r>
            </w:ins>
            <w:ins w:id="2053" w:author="Brys Kristel" w:date="2020-02-28T14:48:00Z">
              <w:r w:rsidRPr="00583D4B">
                <w:rPr>
                  <w:rFonts w:eastAsiaTheme="minorHAnsi" w:cs="LiberationSans"/>
                  <w:sz w:val="18"/>
                  <w:szCs w:val="18"/>
                  <w:lang w:val="en-US" w:eastAsia="en-US"/>
                  <w:rPrChange w:id="2054" w:author="Brys Kristel" w:date="2020-02-28T14:48:00Z">
                    <w:rPr>
                      <w:rFonts w:ascii="LiberationSans" w:eastAsiaTheme="minorHAnsi" w:hAnsi="LiberationSans" w:cs="LiberationSans"/>
                      <w:sz w:val="16"/>
                      <w:szCs w:val="16"/>
                      <w:lang w:val="en-US" w:eastAsia="en-US"/>
                    </w:rPr>
                  </w:rPrChange>
                </w:rPr>
                <w:t>permethrin in the wastewater exceeds acceptable levels as imposed by these regional compete</w:t>
              </w:r>
              <w:r w:rsidRPr="00583D4B">
                <w:rPr>
                  <w:rFonts w:eastAsiaTheme="minorHAnsi" w:cs="LiberationSans"/>
                  <w:sz w:val="18"/>
                  <w:szCs w:val="18"/>
                  <w:lang w:val="en-US" w:eastAsia="en-US"/>
                </w:rPr>
                <w:t>nt authorities, these competent</w:t>
              </w:r>
            </w:ins>
            <w:ins w:id="2055" w:author="Brys Kristel" w:date="2020-02-28T14:49:00Z">
              <w:r>
                <w:rPr>
                  <w:rFonts w:eastAsiaTheme="minorHAnsi" w:cs="LiberationSans"/>
                  <w:sz w:val="18"/>
                  <w:szCs w:val="18"/>
                  <w:lang w:val="en-US" w:eastAsia="en-US"/>
                </w:rPr>
                <w:t xml:space="preserve"> </w:t>
              </w:r>
            </w:ins>
            <w:ins w:id="2056" w:author="Brys Kristel" w:date="2020-02-28T14:48:00Z">
              <w:r w:rsidRPr="00583D4B">
                <w:rPr>
                  <w:rFonts w:eastAsiaTheme="minorHAnsi" w:cs="LiberationSans"/>
                  <w:sz w:val="18"/>
                  <w:szCs w:val="18"/>
                  <w:lang w:val="en-US" w:eastAsia="en-US"/>
                  <w:rPrChange w:id="2057" w:author="Brys Kristel" w:date="2020-02-28T14:48:00Z">
                    <w:rPr>
                      <w:rFonts w:ascii="LiberationSans" w:eastAsiaTheme="minorHAnsi" w:hAnsi="LiberationSans" w:cs="LiberationSans"/>
                      <w:sz w:val="16"/>
                      <w:szCs w:val="16"/>
                      <w:lang w:val="en-US" w:eastAsia="en-US"/>
                    </w:rPr>
                  </w:rPrChange>
                </w:rPr>
                <w:t>authorities will take appropriate legal measures.</w:t>
              </w:r>
            </w:ins>
          </w:p>
          <w:p w14:paraId="186D4EB8" w14:textId="77777777" w:rsidR="00583D4B" w:rsidRPr="00583D4B" w:rsidRDefault="00583D4B" w:rsidP="00583D4B">
            <w:pPr>
              <w:autoSpaceDE w:val="0"/>
              <w:autoSpaceDN w:val="0"/>
              <w:adjustRightInd w:val="0"/>
              <w:spacing w:before="0" w:after="0"/>
              <w:rPr>
                <w:ins w:id="2058" w:author="Brys Kristel" w:date="2020-02-28T14:48:00Z"/>
                <w:rFonts w:eastAsiaTheme="minorHAnsi" w:cs="LiberationSans"/>
                <w:sz w:val="18"/>
                <w:szCs w:val="18"/>
                <w:lang w:val="en-US" w:eastAsia="en-US"/>
                <w:rPrChange w:id="2059" w:author="Brys Kristel" w:date="2020-02-28T14:48:00Z">
                  <w:rPr>
                    <w:ins w:id="2060" w:author="Brys Kristel" w:date="2020-02-28T14:48:00Z"/>
                    <w:rFonts w:ascii="LiberationSans" w:eastAsiaTheme="minorHAnsi" w:hAnsi="LiberationSans" w:cs="LiberationSans"/>
                    <w:sz w:val="16"/>
                    <w:szCs w:val="16"/>
                    <w:lang w:val="en-US" w:eastAsia="en-US"/>
                  </w:rPr>
                </w:rPrChange>
              </w:rPr>
            </w:pPr>
          </w:p>
          <w:p w14:paraId="1F8BA1CC" w14:textId="77777777" w:rsidR="00583D4B" w:rsidRPr="00583D4B" w:rsidRDefault="00583D4B" w:rsidP="00583D4B">
            <w:pPr>
              <w:autoSpaceDE w:val="0"/>
              <w:autoSpaceDN w:val="0"/>
              <w:adjustRightInd w:val="0"/>
              <w:spacing w:before="0" w:after="0"/>
              <w:rPr>
                <w:ins w:id="2061" w:author="Brys Kristel" w:date="2020-02-28T14:48:00Z"/>
                <w:rFonts w:eastAsiaTheme="minorHAnsi" w:cs="LiberationSans"/>
                <w:sz w:val="18"/>
                <w:szCs w:val="18"/>
                <w:lang w:val="en-US" w:eastAsia="en-US"/>
                <w:rPrChange w:id="2062" w:author="Brys Kristel" w:date="2020-02-28T14:48:00Z">
                  <w:rPr>
                    <w:ins w:id="2063" w:author="Brys Kristel" w:date="2020-02-28T14:48:00Z"/>
                    <w:rFonts w:ascii="LiberationSans" w:eastAsiaTheme="minorHAnsi" w:hAnsi="LiberationSans" w:cs="LiberationSans"/>
                    <w:sz w:val="16"/>
                    <w:szCs w:val="16"/>
                    <w:lang w:val="en-US" w:eastAsia="en-US"/>
                  </w:rPr>
                </w:rPrChange>
              </w:rPr>
            </w:pPr>
            <w:ins w:id="2064" w:author="Brys Kristel" w:date="2020-02-28T14:48:00Z">
              <w:r w:rsidRPr="00583D4B">
                <w:rPr>
                  <w:rFonts w:eastAsiaTheme="minorHAnsi" w:cs="LiberationSans"/>
                  <w:sz w:val="18"/>
                  <w:szCs w:val="18"/>
                  <w:lang w:val="en-US" w:eastAsia="en-US"/>
                  <w:rPrChange w:id="2065" w:author="Brys Kristel" w:date="2020-02-28T14:48:00Z">
                    <w:rPr>
                      <w:rFonts w:ascii="LiberationSans" w:eastAsiaTheme="minorHAnsi" w:hAnsi="LiberationSans" w:cs="LiberationSans"/>
                      <w:sz w:val="16"/>
                      <w:szCs w:val="16"/>
                      <w:lang w:val="en-US" w:eastAsia="en-US"/>
                    </w:rPr>
                  </w:rPrChange>
                </w:rPr>
                <w:t>degree of purity for permethrin: 93%</w:t>
              </w:r>
            </w:ins>
          </w:p>
          <w:p w14:paraId="4ACAD9AA" w14:textId="77777777" w:rsidR="00583D4B" w:rsidRPr="00583D4B" w:rsidRDefault="00583D4B" w:rsidP="00583D4B">
            <w:pPr>
              <w:autoSpaceDE w:val="0"/>
              <w:autoSpaceDN w:val="0"/>
              <w:adjustRightInd w:val="0"/>
              <w:spacing w:before="0" w:after="0"/>
              <w:rPr>
                <w:ins w:id="2066" w:author="Brys Kristel" w:date="2020-02-28T14:48:00Z"/>
                <w:rFonts w:eastAsiaTheme="minorHAnsi" w:cs="LiberationSans"/>
                <w:sz w:val="18"/>
                <w:szCs w:val="18"/>
                <w:lang w:val="en-US" w:eastAsia="en-US"/>
                <w:rPrChange w:id="2067" w:author="Brys Kristel" w:date="2020-02-28T14:48:00Z">
                  <w:rPr>
                    <w:ins w:id="2068" w:author="Brys Kristel" w:date="2020-02-28T14:48:00Z"/>
                    <w:rFonts w:ascii="LiberationSans" w:eastAsiaTheme="minorHAnsi" w:hAnsi="LiberationSans" w:cs="LiberationSans"/>
                    <w:sz w:val="16"/>
                    <w:szCs w:val="16"/>
                    <w:lang w:val="en-US" w:eastAsia="en-US"/>
                  </w:rPr>
                </w:rPrChange>
              </w:rPr>
            </w:pPr>
            <w:ins w:id="2069" w:author="Brys Kristel" w:date="2020-02-28T14:48:00Z">
              <w:r w:rsidRPr="00583D4B">
                <w:rPr>
                  <w:rFonts w:eastAsiaTheme="minorHAnsi" w:cs="LiberationSans"/>
                  <w:sz w:val="18"/>
                  <w:szCs w:val="18"/>
                  <w:lang w:val="en-US" w:eastAsia="en-US"/>
                  <w:rPrChange w:id="2070" w:author="Brys Kristel" w:date="2020-02-28T14:48:00Z">
                    <w:rPr>
                      <w:rFonts w:ascii="LiberationSans" w:eastAsiaTheme="minorHAnsi" w:hAnsi="LiberationSans" w:cs="LiberationSans"/>
                      <w:sz w:val="16"/>
                      <w:szCs w:val="16"/>
                      <w:lang w:val="en-US" w:eastAsia="en-US"/>
                    </w:rPr>
                  </w:rPrChange>
                </w:rPr>
                <w:t>Concentration of permethrin in Nonax 2008-EU: 15.35%</w:t>
              </w:r>
            </w:ins>
          </w:p>
          <w:p w14:paraId="72BA0957" w14:textId="630D1E54" w:rsidR="00EC64D6" w:rsidRPr="00BD2EF1" w:rsidRDefault="00583D4B" w:rsidP="00583D4B">
            <w:pPr>
              <w:rPr>
                <w:ins w:id="2071" w:author="Brys Kristel" w:date="2020-02-28T14:26:00Z"/>
              </w:rPr>
            </w:pPr>
            <w:ins w:id="2072" w:author="Brys Kristel" w:date="2020-02-28T14:48:00Z">
              <w:r w:rsidRPr="00583D4B">
                <w:rPr>
                  <w:rFonts w:eastAsiaTheme="minorHAnsi" w:cs="LiberationSans"/>
                  <w:sz w:val="18"/>
                  <w:szCs w:val="18"/>
                  <w:lang w:val="en-US" w:eastAsia="en-US"/>
                  <w:rPrChange w:id="2073" w:author="Brys Kristel" w:date="2020-02-28T14:48:00Z">
                    <w:rPr>
                      <w:rFonts w:ascii="LiberationSans" w:eastAsiaTheme="minorHAnsi" w:hAnsi="LiberationSans" w:cs="LiberationSans"/>
                      <w:sz w:val="16"/>
                      <w:szCs w:val="16"/>
                      <w:lang w:val="en-US" w:eastAsia="en-US"/>
                    </w:rPr>
                  </w:rPrChange>
                </w:rPr>
                <w:t>Guaranteed concentration of permethrin in Nonax 2008-EU: 14.27%</w:t>
              </w:r>
            </w:ins>
          </w:p>
        </w:tc>
      </w:tr>
    </w:tbl>
    <w:p w14:paraId="7359FC34" w14:textId="77777777" w:rsidR="00EC64D6" w:rsidRPr="00BD2EF1" w:rsidRDefault="00EC64D6" w:rsidP="00EC64D6">
      <w:pPr>
        <w:rPr>
          <w:ins w:id="2074" w:author="Brys Kristel" w:date="2020-02-28T14:26:00Z"/>
        </w:rPr>
      </w:pPr>
    </w:p>
    <w:p w14:paraId="5E2D512C" w14:textId="2D7E5E54" w:rsidR="00EC64D6" w:rsidRDefault="00EC64D6" w:rsidP="00EC64D6">
      <w:pPr>
        <w:pStyle w:val="Kop3"/>
        <w:rPr>
          <w:ins w:id="2075" w:author="Brys Kristel" w:date="2020-02-28T14:50:00Z"/>
        </w:rPr>
      </w:pPr>
      <w:bookmarkStart w:id="2076" w:name="_Toc33794077"/>
      <w:ins w:id="2077" w:author="Brys Kristel" w:date="2020-02-28T14:26:00Z">
        <w:r w:rsidRPr="00BD2EF1">
          <w:t>Packaging of the biocidal product</w:t>
        </w:r>
      </w:ins>
      <w:bookmarkEnd w:id="2076"/>
    </w:p>
    <w:p w14:paraId="04DA4AF8" w14:textId="77777777" w:rsidR="00583D4B" w:rsidRPr="00B11FB7" w:rsidRDefault="00583D4B" w:rsidP="00583D4B">
      <w:pPr>
        <w:rPr>
          <w:ins w:id="2078" w:author="Brys Kristel" w:date="2020-02-28T14:50:00Z"/>
          <w:lang w:eastAsia="en-US"/>
        </w:rPr>
      </w:pPr>
      <w:ins w:id="2079" w:author="Brys Kristel" w:date="2020-02-28T14:50:00Z">
        <w:r>
          <w:rPr>
            <w:lang w:eastAsia="en-US"/>
          </w:rPr>
          <w:t>Please see main section of PAR</w:t>
        </w:r>
      </w:ins>
    </w:p>
    <w:p w14:paraId="63F597B4" w14:textId="77777777" w:rsidR="00583D4B" w:rsidRPr="00583D4B" w:rsidRDefault="00583D4B">
      <w:pPr>
        <w:rPr>
          <w:ins w:id="2080" w:author="Brys Kristel" w:date="2020-02-28T14:26:00Z"/>
        </w:rPr>
        <w:pPrChange w:id="2081" w:author="Brys Kristel" w:date="2020-02-28T14:50:00Z">
          <w:pPr>
            <w:pStyle w:val="Kop3"/>
          </w:pPr>
        </w:pPrChange>
      </w:pPr>
    </w:p>
    <w:p w14:paraId="4981C42F" w14:textId="77777777" w:rsidR="00EC64D6" w:rsidRDefault="00EC64D6" w:rsidP="00EC64D6">
      <w:pPr>
        <w:pStyle w:val="Kop3"/>
        <w:numPr>
          <w:ilvl w:val="0"/>
          <w:numId w:val="0"/>
        </w:numPr>
        <w:ind w:left="720"/>
        <w:rPr>
          <w:ins w:id="2082" w:author="Brys Kristel" w:date="2020-02-28T14:26:00Z"/>
        </w:rPr>
      </w:pPr>
    </w:p>
    <w:p w14:paraId="12500C8E" w14:textId="4940BD67" w:rsidR="00EC64D6" w:rsidRDefault="00EC64D6" w:rsidP="00EC64D6">
      <w:pPr>
        <w:pStyle w:val="Kop3"/>
        <w:rPr>
          <w:ins w:id="2083" w:author="Brys Kristel" w:date="2020-02-28T14:50:00Z"/>
        </w:rPr>
      </w:pPr>
      <w:bookmarkStart w:id="2084" w:name="_Toc33794078"/>
      <w:ins w:id="2085" w:author="Brys Kristel" w:date="2020-02-28T14:26:00Z">
        <w:r w:rsidRPr="00BD2EF1">
          <w:t>Documentation</w:t>
        </w:r>
      </w:ins>
      <w:bookmarkEnd w:id="2084"/>
    </w:p>
    <w:p w14:paraId="52B5A114" w14:textId="77777777" w:rsidR="00583D4B" w:rsidRPr="00B11FB7" w:rsidRDefault="00583D4B" w:rsidP="00583D4B">
      <w:pPr>
        <w:rPr>
          <w:ins w:id="2086" w:author="Brys Kristel" w:date="2020-02-28T14:50:00Z"/>
          <w:lang w:eastAsia="en-US"/>
        </w:rPr>
      </w:pPr>
      <w:ins w:id="2087" w:author="Brys Kristel" w:date="2020-02-28T14:50:00Z">
        <w:r>
          <w:rPr>
            <w:lang w:eastAsia="en-US"/>
          </w:rPr>
          <w:t>Please see main section of PAR</w:t>
        </w:r>
      </w:ins>
    </w:p>
    <w:p w14:paraId="53AF0357" w14:textId="77777777" w:rsidR="00583D4B" w:rsidRPr="00583D4B" w:rsidRDefault="00583D4B">
      <w:pPr>
        <w:rPr>
          <w:ins w:id="2088" w:author="Brys Kristel" w:date="2020-02-28T14:26:00Z"/>
        </w:rPr>
        <w:pPrChange w:id="2089" w:author="Brys Kristel" w:date="2020-02-28T14:50:00Z">
          <w:pPr>
            <w:pStyle w:val="Kop3"/>
          </w:pPr>
        </w:pPrChange>
      </w:pPr>
    </w:p>
    <w:p w14:paraId="16DEE453" w14:textId="7EEFF0AC" w:rsidR="00F65B8F" w:rsidRDefault="00F65B8F">
      <w:pPr>
        <w:spacing w:before="0" w:after="160" w:line="259" w:lineRule="auto"/>
        <w:rPr>
          <w:lang w:eastAsia="en-US"/>
        </w:rPr>
      </w:pPr>
    </w:p>
    <w:p w14:paraId="52B17F4D" w14:textId="77777777" w:rsidR="00653427" w:rsidRPr="00BD2EF1" w:rsidRDefault="00653427" w:rsidP="00A249BD">
      <w:pPr>
        <w:rPr>
          <w:lang w:eastAsia="en-US"/>
        </w:rPr>
      </w:pPr>
      <w:bookmarkStart w:id="2090" w:name="_Toc418867395"/>
      <w:bookmarkStart w:id="2091" w:name="_Toc418867596"/>
      <w:bookmarkStart w:id="2092" w:name="_Toc418868211"/>
      <w:bookmarkStart w:id="2093" w:name="_Toc418867396"/>
      <w:bookmarkStart w:id="2094" w:name="_Toc418867597"/>
      <w:bookmarkStart w:id="2095" w:name="_Toc418868212"/>
      <w:bookmarkEnd w:id="2090"/>
      <w:bookmarkEnd w:id="2091"/>
      <w:bookmarkEnd w:id="2092"/>
      <w:bookmarkEnd w:id="2093"/>
      <w:bookmarkEnd w:id="2094"/>
      <w:bookmarkEnd w:id="2095"/>
    </w:p>
    <w:sectPr w:rsidR="00653427" w:rsidRPr="00BD2EF1" w:rsidSect="006456DE">
      <w:pgSz w:w="11906" w:h="16838"/>
      <w:pgMar w:top="1247" w:right="1247" w:bottom="124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03BCD" w14:textId="77777777" w:rsidR="00BD1F64" w:rsidRDefault="00BD1F64" w:rsidP="005C1A2A">
      <w:pPr>
        <w:spacing w:before="0" w:after="0"/>
      </w:pPr>
      <w:r>
        <w:separator/>
      </w:r>
    </w:p>
  </w:endnote>
  <w:endnote w:type="continuationSeparator" w:id="0">
    <w:p w14:paraId="0FC9A745" w14:textId="77777777" w:rsidR="00BD1F64" w:rsidRDefault="00BD1F64" w:rsidP="005C1A2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Bold">
    <w:altName w:val="Verdana"/>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MT">
    <w:panose1 w:val="00000000000000000000"/>
    <w:charset w:val="80"/>
    <w:family w:val="auto"/>
    <w:notTrueType/>
    <w:pitch w:val="default"/>
    <w:sig w:usb0="00000003" w:usb1="08070000" w:usb2="00000010" w:usb3="00000000" w:csb0="00020001"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rialRoundedMT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Roman">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alibri-BoldItalic">
    <w:altName w:val="Calibri"/>
    <w:panose1 w:val="00000000000000000000"/>
    <w:charset w:val="00"/>
    <w:family w:val="auto"/>
    <w:notTrueType/>
    <w:pitch w:val="default"/>
    <w:sig w:usb0="00000003" w:usb1="00000000" w:usb2="00000000" w:usb3="00000000" w:csb0="00000001" w:csb1="00000000"/>
  </w:font>
  <w:font w:name="LiberationSans">
    <w:altName w:val="Calibri"/>
    <w:panose1 w:val="00000000000000000000"/>
    <w:charset w:val="00"/>
    <w:family w:val="auto"/>
    <w:notTrueType/>
    <w:pitch w:val="default"/>
    <w:sig w:usb0="00000003" w:usb1="00000000" w:usb2="00000000" w:usb3="00000000" w:csb0="00000001" w:csb1="00000000"/>
  </w:font>
  <w:font w:name="LiberationSans-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4915F" w14:textId="5C32AE26" w:rsidR="00BD1F64" w:rsidRDefault="00BD1F64" w:rsidP="005C1A2A">
    <w:pPr>
      <w:pStyle w:val="Voettekst"/>
      <w:pBdr>
        <w:top w:val="single" w:sz="4" w:space="1" w:color="auto"/>
      </w:pBdr>
      <w:jc w:val="right"/>
    </w:pPr>
    <w:r>
      <w:fldChar w:fldCharType="begin"/>
    </w:r>
    <w:r>
      <w:instrText xml:space="preserve"> PAGE   \* MERGEFORMAT </w:instrText>
    </w:r>
    <w:r>
      <w:fldChar w:fldCharType="separate"/>
    </w:r>
    <w:r w:rsidR="00DB379D">
      <w:rPr>
        <w:noProof/>
      </w:rPr>
      <w:t>31</w:t>
    </w:r>
    <w:r>
      <w:fldChar w:fldCharType="end"/>
    </w:r>
    <w:r>
      <w:t xml:space="preserve"> / </w:t>
    </w:r>
    <w:r>
      <w:rPr>
        <w:noProof/>
      </w:rPr>
      <w:fldChar w:fldCharType="begin"/>
    </w:r>
    <w:r>
      <w:rPr>
        <w:noProof/>
      </w:rPr>
      <w:instrText xml:space="preserve"> NUMPAGES   \* MERGEFORMAT </w:instrText>
    </w:r>
    <w:r>
      <w:rPr>
        <w:noProof/>
      </w:rPr>
      <w:fldChar w:fldCharType="separate"/>
    </w:r>
    <w:r w:rsidR="00DB379D">
      <w:rPr>
        <w:noProof/>
      </w:rPr>
      <w:t>99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321385"/>
      <w:docPartObj>
        <w:docPartGallery w:val="Page Numbers (Bottom of Page)"/>
        <w:docPartUnique/>
      </w:docPartObj>
    </w:sdtPr>
    <w:sdtEndPr/>
    <w:sdtContent>
      <w:p w14:paraId="5ECC40C9" w14:textId="54FD9939" w:rsidR="00BD1F64" w:rsidRDefault="00BD1F64">
        <w:pPr>
          <w:pStyle w:val="Voettekst"/>
          <w:jc w:val="right"/>
        </w:pPr>
        <w:r>
          <w:fldChar w:fldCharType="begin"/>
        </w:r>
        <w:r>
          <w:instrText>PAGE   \* MERGEFORMAT</w:instrText>
        </w:r>
        <w:r>
          <w:fldChar w:fldCharType="separate"/>
        </w:r>
        <w:r w:rsidR="00DB379D" w:rsidRPr="00DB379D">
          <w:rPr>
            <w:noProof/>
            <w:lang w:val="fr-FR"/>
          </w:rPr>
          <w:t>54</w:t>
        </w:r>
        <w:r>
          <w:fldChar w:fldCharType="end"/>
        </w:r>
      </w:p>
    </w:sdtContent>
  </w:sdt>
  <w:p w14:paraId="5CDE431F" w14:textId="77777777" w:rsidR="00BD1F64" w:rsidRDefault="00BD1F6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3313518"/>
      <w:docPartObj>
        <w:docPartGallery w:val="Page Numbers (Bottom of Page)"/>
        <w:docPartUnique/>
      </w:docPartObj>
    </w:sdtPr>
    <w:sdtEndPr/>
    <w:sdtContent>
      <w:p w14:paraId="0BB46733" w14:textId="165B53A7" w:rsidR="00BD1F64" w:rsidRDefault="00BD1F64">
        <w:pPr>
          <w:pStyle w:val="Voettekst"/>
          <w:jc w:val="right"/>
        </w:pPr>
        <w:r>
          <w:fldChar w:fldCharType="begin"/>
        </w:r>
        <w:r>
          <w:instrText>PAGE   \* MERGEFORMAT</w:instrText>
        </w:r>
        <w:r>
          <w:fldChar w:fldCharType="separate"/>
        </w:r>
        <w:r w:rsidR="00DB379D" w:rsidRPr="00DB379D">
          <w:rPr>
            <w:noProof/>
            <w:lang w:val="fr-FR"/>
          </w:rPr>
          <w:t>55</w:t>
        </w:r>
        <w:r>
          <w:fldChar w:fldCharType="end"/>
        </w:r>
      </w:p>
    </w:sdtContent>
  </w:sdt>
  <w:p w14:paraId="22E7CB66" w14:textId="77777777" w:rsidR="00BD1F64" w:rsidRDefault="00BD1F64">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197716"/>
      <w:docPartObj>
        <w:docPartGallery w:val="Page Numbers (Bottom of Page)"/>
        <w:docPartUnique/>
      </w:docPartObj>
    </w:sdtPr>
    <w:sdtEndPr/>
    <w:sdtContent>
      <w:p w14:paraId="004BE002" w14:textId="572049A5" w:rsidR="00BD1F64" w:rsidRDefault="00BD1F64">
        <w:pPr>
          <w:pStyle w:val="Voettekst"/>
          <w:jc w:val="right"/>
        </w:pPr>
        <w:r>
          <w:fldChar w:fldCharType="begin"/>
        </w:r>
        <w:r>
          <w:instrText>PAGE   \* MERGEFORMAT</w:instrText>
        </w:r>
        <w:r>
          <w:fldChar w:fldCharType="separate"/>
        </w:r>
        <w:r w:rsidR="00DB379D" w:rsidRPr="00DB379D">
          <w:rPr>
            <w:noProof/>
            <w:lang w:val="fr-FR"/>
          </w:rPr>
          <w:t>202</w:t>
        </w:r>
        <w:r>
          <w:fldChar w:fldCharType="end"/>
        </w:r>
      </w:p>
    </w:sdtContent>
  </w:sdt>
  <w:p w14:paraId="79DD4A9F" w14:textId="77777777" w:rsidR="00BD1F64" w:rsidRDefault="00BD1F6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5BDDC" w14:textId="77777777" w:rsidR="00BD1F64" w:rsidRDefault="00BD1F64" w:rsidP="005C1A2A">
      <w:pPr>
        <w:spacing w:before="0" w:after="0"/>
      </w:pPr>
      <w:r>
        <w:separator/>
      </w:r>
    </w:p>
  </w:footnote>
  <w:footnote w:type="continuationSeparator" w:id="0">
    <w:p w14:paraId="44DBAF65" w14:textId="77777777" w:rsidR="00BD1F64" w:rsidRDefault="00BD1F64" w:rsidP="005C1A2A">
      <w:pPr>
        <w:spacing w:before="0" w:after="0"/>
      </w:pPr>
      <w:r>
        <w:continuationSeparator/>
      </w:r>
    </w:p>
  </w:footnote>
  <w:footnote w:id="1">
    <w:p w14:paraId="1ACB8239" w14:textId="77777777" w:rsidR="00BD1F64" w:rsidRPr="00A62BC7" w:rsidRDefault="00BD1F64" w:rsidP="00A62BC7">
      <w:pPr>
        <w:pStyle w:val="Voetnoot"/>
      </w:pPr>
      <w:r w:rsidRPr="00A62BC7">
        <w:rPr>
          <w:rStyle w:val="Voetnootmarkering"/>
          <w:position w:val="4"/>
        </w:rPr>
        <w:footnoteRef/>
      </w:r>
      <w:r w:rsidRPr="00A62BC7">
        <w:t xml:space="preserve"> Please fill in here the identifying product name from R4BP. </w:t>
      </w:r>
    </w:p>
  </w:footnote>
  <w:footnote w:id="2">
    <w:p w14:paraId="3383E6A3" w14:textId="11EE95B7" w:rsidR="00BD1F64" w:rsidRPr="00CF69B4" w:rsidRDefault="00BD1F64">
      <w:pPr>
        <w:pStyle w:val="Voetnoottekst"/>
      </w:pPr>
      <w:r>
        <w:rPr>
          <w:rStyle w:val="Voetnootmarkering"/>
        </w:rPr>
        <w:footnoteRef/>
      </w:r>
      <w:r>
        <w:t xml:space="preserve"> Please note that in the RA, a quantitative assessment was done for SoC 1 to 3. However, </w:t>
      </w:r>
      <w:r w:rsidRPr="00763BC9">
        <w:t>th</w:t>
      </w:r>
      <w:r>
        <w:t>is</w:t>
      </w:r>
      <w:r w:rsidRPr="00763BC9">
        <w:t xml:space="preserve"> quantitative assessment </w:t>
      </w:r>
      <w:r>
        <w:t>is necessary only</w:t>
      </w:r>
      <w:r w:rsidRPr="00763BC9">
        <w:t xml:space="preserve"> for substances with community workplace exposure limits that have been set in European union</w:t>
      </w:r>
      <w:r>
        <w:t>, in this case methanol only.  Calculations for the other SoC can be considered as informative only.</w:t>
      </w:r>
    </w:p>
  </w:footnote>
  <w:footnote w:id="3">
    <w:p w14:paraId="02F7A727" w14:textId="77777777" w:rsidR="00BD1F64" w:rsidRPr="0025489C" w:rsidRDefault="00BD1F64" w:rsidP="00F970C9">
      <w:pPr>
        <w:pStyle w:val="Voetnoottekst"/>
        <w:jc w:val="both"/>
        <w:rPr>
          <w:rStyle w:val="Subtielebenadrukking"/>
          <w:sz w:val="16"/>
          <w:szCs w:val="16"/>
        </w:rPr>
      </w:pPr>
      <w:r w:rsidRPr="000A21F7">
        <w:rPr>
          <w:rStyle w:val="Subtielebenadrukking"/>
          <w:sz w:val="16"/>
          <w:szCs w:val="16"/>
          <w:vertAlign w:val="superscript"/>
        </w:rPr>
        <w:footnoteRef/>
      </w:r>
      <w:r w:rsidRPr="000A21F7">
        <w:rPr>
          <w:rStyle w:val="Subtielebenadrukking"/>
          <w:sz w:val="16"/>
          <w:szCs w:val="16"/>
        </w:rPr>
        <w:t xml:space="preserve"> Use the section 4.3.2 Local effects (Irritation/corrosion, Sensitisation) – Qualitative and Semi-Quantitative risk characterisation in the guidance document Guidance for Human Health Risk Assessment Volume III, Part B.</w:t>
      </w:r>
    </w:p>
  </w:footnote>
  <w:footnote w:id="4">
    <w:p w14:paraId="66C0232E" w14:textId="77777777" w:rsidR="00BD1F64" w:rsidRPr="000A21F7" w:rsidRDefault="00BD1F64" w:rsidP="005A135F">
      <w:pPr>
        <w:pStyle w:val="Voetnoottekst"/>
        <w:jc w:val="both"/>
        <w:rPr>
          <w:sz w:val="16"/>
          <w:szCs w:val="16"/>
        </w:rPr>
      </w:pPr>
      <w:r w:rsidRPr="000A21F7">
        <w:rPr>
          <w:rStyle w:val="Voetnootmarkering"/>
          <w:szCs w:val="16"/>
        </w:rPr>
        <w:footnoteRef/>
      </w:r>
      <w:r w:rsidRPr="000A21F7">
        <w:rPr>
          <w:sz w:val="16"/>
          <w:szCs w:val="16"/>
        </w:rPr>
        <w:t xml:space="preserve"> </w:t>
      </w:r>
      <w:r w:rsidRPr="000A21F7">
        <w:rPr>
          <w:rStyle w:val="Subtielebenadrukking"/>
          <w:sz w:val="16"/>
          <w:szCs w:val="16"/>
        </w:rPr>
        <w:t>Use the section 4.3.2 Local effects (Irritation/corrosion, Sensitisation) – Qualitative and Semi-Quantitative risk characterisation in the guidance document Guidance for Human Health Risk Assessment Volume III, Part B.</w:t>
      </w:r>
    </w:p>
  </w:footnote>
  <w:footnote w:id="5">
    <w:p w14:paraId="3B583A2A" w14:textId="77777777" w:rsidR="00BD1F64" w:rsidRPr="00762E90" w:rsidRDefault="00BD1F64" w:rsidP="003B4103">
      <w:pPr>
        <w:pStyle w:val="Geenafstand"/>
        <w:rPr>
          <w:sz w:val="18"/>
          <w:lang w:val="en-GB"/>
        </w:rPr>
      </w:pPr>
      <w:r w:rsidRPr="00762E90">
        <w:rPr>
          <w:rStyle w:val="Voetnootmarkering"/>
          <w:sz w:val="18"/>
        </w:rPr>
        <w:footnoteRef/>
      </w:r>
      <w:r w:rsidRPr="00762E90">
        <w:rPr>
          <w:sz w:val="18"/>
          <w:lang w:val="en-GB"/>
        </w:rPr>
        <w:t xml:space="preserve"> Please refer to CA-September18.Doc.7.5.a-final</w:t>
      </w:r>
    </w:p>
  </w:footnote>
  <w:footnote w:id="6">
    <w:p w14:paraId="4C346365" w14:textId="652C12B0" w:rsidR="00BD1F64" w:rsidRPr="009F4F9B" w:rsidRDefault="00BD1F64">
      <w:pPr>
        <w:pStyle w:val="Voetnoottekst"/>
      </w:pPr>
      <w:r>
        <w:rPr>
          <w:rStyle w:val="Voetnootmarkering"/>
        </w:rPr>
        <w:footnoteRef/>
      </w:r>
      <w:r>
        <w:t xml:space="preserve"> </w:t>
      </w:r>
      <w:r w:rsidRPr="00714A0D">
        <w:rPr>
          <w:rFonts w:asciiTheme="minorHAnsi" w:eastAsiaTheme="minorHAnsi" w:hAnsiTheme="minorHAnsi" w:cstheme="minorBidi"/>
          <w:position w:val="0"/>
          <w:sz w:val="18"/>
          <w:szCs w:val="22"/>
          <w:lang w:eastAsia="en-US"/>
        </w:rPr>
        <w:t>Co-formulants relevant for the biocide as it is to be put on the market</w:t>
      </w:r>
    </w:p>
  </w:footnote>
  <w:footnote w:id="7">
    <w:p w14:paraId="0F885841" w14:textId="77777777" w:rsidR="00BD1F64" w:rsidRPr="000A21F7" w:rsidRDefault="00BD1F64" w:rsidP="00F65B8F">
      <w:pPr>
        <w:pStyle w:val="Voetnoot"/>
      </w:pPr>
      <w:r w:rsidRPr="000A21F7">
        <w:rPr>
          <w:rStyle w:val="Voetnootmarkering"/>
        </w:rPr>
        <w:footnoteRef/>
      </w:r>
      <w:r w:rsidRPr="000A21F7">
        <w:t xml:space="preserve"> When an annex in not relevant, please do not delete the title, but indicate the reason why the annex should not be included.</w:t>
      </w:r>
    </w:p>
  </w:footnote>
  <w:footnote w:id="8">
    <w:p w14:paraId="7CAE73CD" w14:textId="77777777" w:rsidR="00BD1F64" w:rsidRDefault="00BD1F64" w:rsidP="00F65B8F">
      <w:pPr>
        <w:pStyle w:val="Voetnoot"/>
      </w:pPr>
      <w:r>
        <w:rPr>
          <w:rStyle w:val="Voetnootmarkering"/>
        </w:rPr>
        <w:footnoteRef/>
      </w:r>
      <w:r>
        <w:t xml:space="preserve"> </w:t>
      </w:r>
      <w:r w:rsidRPr="00094514">
        <w:t>If an IUCLID file is not available, please indicate here the summaries of the efficacy studies.</w:t>
      </w:r>
    </w:p>
  </w:footnote>
  <w:footnote w:id="9">
    <w:p w14:paraId="487345CB" w14:textId="77777777" w:rsidR="00EC64D6" w:rsidRPr="00A62BC7" w:rsidRDefault="00EC64D6" w:rsidP="00EC64D6">
      <w:pPr>
        <w:pStyle w:val="Voetnoot"/>
        <w:rPr>
          <w:ins w:id="1441" w:author="Brys Kristel" w:date="2020-02-28T14:26:00Z"/>
        </w:rPr>
      </w:pPr>
      <w:ins w:id="1442" w:author="Brys Kristel" w:date="2020-02-28T14:26:00Z">
        <w:r w:rsidRPr="00A62BC7">
          <w:rPr>
            <w:rStyle w:val="Voetnootmarkering"/>
            <w:position w:val="4"/>
          </w:rPr>
          <w:footnoteRef/>
        </w:r>
        <w:r w:rsidRPr="00A62BC7">
          <w:t xml:space="preserve"> Please fill in here the identifying product name from R4BP.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auto"/>
        <w:insideH w:val="single" w:sz="4" w:space="0" w:color="auto"/>
      </w:tblBorders>
      <w:tblLook w:val="04A0" w:firstRow="1" w:lastRow="0" w:firstColumn="1" w:lastColumn="0" w:noHBand="0" w:noVBand="1"/>
    </w:tblPr>
    <w:tblGrid>
      <w:gridCol w:w="1845"/>
      <w:gridCol w:w="5394"/>
      <w:gridCol w:w="1787"/>
    </w:tblGrid>
    <w:tr w:rsidR="00BD1F64" w14:paraId="1E13D326" w14:textId="77777777" w:rsidTr="0028480A">
      <w:tc>
        <w:tcPr>
          <w:tcW w:w="1022" w:type="pct"/>
        </w:tcPr>
        <w:p w14:paraId="5683EF75" w14:textId="1D7B528D" w:rsidR="00BD1F64" w:rsidRDefault="00BD1F64" w:rsidP="009A3E0D">
          <w:pPr>
            <w:pStyle w:val="Koptekst"/>
            <w:jc w:val="center"/>
          </w:pPr>
          <w:r>
            <w:t>eCA BE</w:t>
          </w:r>
        </w:p>
      </w:tc>
      <w:tc>
        <w:tcPr>
          <w:tcW w:w="2988" w:type="pct"/>
        </w:tcPr>
        <w:p w14:paraId="1E86418F" w14:textId="5DFBCB88" w:rsidR="00BD1F64" w:rsidRDefault="00BD1F64" w:rsidP="005C1A2A">
          <w:pPr>
            <w:pStyle w:val="Koptekst"/>
            <w:jc w:val="center"/>
          </w:pPr>
          <w:r>
            <w:t>Nonax 2008-EU</w:t>
          </w:r>
        </w:p>
      </w:tc>
      <w:tc>
        <w:tcPr>
          <w:tcW w:w="990" w:type="pct"/>
        </w:tcPr>
        <w:p w14:paraId="1F8DCD90" w14:textId="7034A3C3" w:rsidR="00BD1F64" w:rsidRDefault="00BD1F64" w:rsidP="009A3E0D">
          <w:pPr>
            <w:pStyle w:val="Koptekst"/>
            <w:jc w:val="center"/>
          </w:pPr>
          <w:r>
            <w:t>PT18</w:t>
          </w:r>
        </w:p>
      </w:tc>
    </w:tr>
  </w:tbl>
  <w:p w14:paraId="7998175E" w14:textId="77777777" w:rsidR="00BD1F64" w:rsidRPr="005C1A2A" w:rsidRDefault="00BD1F64" w:rsidP="005C1A2A">
    <w:pPr>
      <w:pStyle w:val="Kopteks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D06B8"/>
    <w:multiLevelType w:val="hybridMultilevel"/>
    <w:tmpl w:val="0352A0AC"/>
    <w:lvl w:ilvl="0" w:tplc="08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574D9"/>
    <w:multiLevelType w:val="hybridMultilevel"/>
    <w:tmpl w:val="FFBA3B1A"/>
    <w:lvl w:ilvl="0" w:tplc="08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F6AF9"/>
    <w:multiLevelType w:val="hybridMultilevel"/>
    <w:tmpl w:val="6218C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254B7"/>
    <w:multiLevelType w:val="hybridMultilevel"/>
    <w:tmpl w:val="843C686C"/>
    <w:lvl w:ilvl="0" w:tplc="CAFCBA9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630D8"/>
    <w:multiLevelType w:val="hybridMultilevel"/>
    <w:tmpl w:val="D3249D94"/>
    <w:lvl w:ilvl="0" w:tplc="A4967804">
      <w:start w:val="1"/>
      <w:numFmt w:val="upperRoman"/>
      <w:pStyle w:val="Kop5"/>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FF958C5"/>
    <w:multiLevelType w:val="hybridMultilevel"/>
    <w:tmpl w:val="A0381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3B6486C"/>
    <w:multiLevelType w:val="hybridMultilevel"/>
    <w:tmpl w:val="14649422"/>
    <w:lvl w:ilvl="0" w:tplc="BC1CF26E">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F214AE7"/>
    <w:multiLevelType w:val="hybridMultilevel"/>
    <w:tmpl w:val="986E1DE4"/>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3D3F6637"/>
    <w:multiLevelType w:val="hybridMultilevel"/>
    <w:tmpl w:val="0F92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8E537F"/>
    <w:multiLevelType w:val="hybridMultilevel"/>
    <w:tmpl w:val="F52ACF7A"/>
    <w:lvl w:ilvl="0" w:tplc="ED8A614C">
      <w:numFmt w:val="bullet"/>
      <w:lvlText w:val="-"/>
      <w:lvlJc w:val="left"/>
      <w:pPr>
        <w:ind w:left="1080" w:hanging="360"/>
      </w:pPr>
      <w:rPr>
        <w:rFonts w:ascii="Verdana" w:eastAsia="Calibri" w:hAnsi="Verdana" w:cs="Times New Roman"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3FC1EEA"/>
    <w:multiLevelType w:val="hybridMultilevel"/>
    <w:tmpl w:val="A54E217A"/>
    <w:lvl w:ilvl="0" w:tplc="04130017">
      <w:start w:val="1"/>
      <w:numFmt w:val="lowerLetter"/>
      <w:lvlText w:val="%1)"/>
      <w:lvlJc w:val="left"/>
      <w:pPr>
        <w:ind w:left="502" w:hanging="360"/>
      </w:p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11" w15:restartNumberingAfterBreak="0">
    <w:nsid w:val="56111CF6"/>
    <w:multiLevelType w:val="hybridMultilevel"/>
    <w:tmpl w:val="89CE0D12"/>
    <w:lvl w:ilvl="0" w:tplc="E136944C">
      <w:numFmt w:val="bullet"/>
      <w:lvlText w:val="-"/>
      <w:lvlJc w:val="left"/>
      <w:pPr>
        <w:ind w:left="720" w:hanging="360"/>
      </w:pPr>
      <w:rPr>
        <w:rFonts w:ascii="Verdana" w:eastAsia="Calibri" w:hAnsi="Verdan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7C60AB"/>
    <w:multiLevelType w:val="hybridMultilevel"/>
    <w:tmpl w:val="24563ED8"/>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58EA4E49"/>
    <w:multiLevelType w:val="hybridMultilevel"/>
    <w:tmpl w:val="773250E0"/>
    <w:lvl w:ilvl="0" w:tplc="AD2E27BA">
      <w:numFmt w:val="bullet"/>
      <w:lvlText w:val="-"/>
      <w:lvlJc w:val="left"/>
      <w:pPr>
        <w:ind w:left="720" w:hanging="360"/>
      </w:pPr>
      <w:rPr>
        <w:rFonts w:ascii="Verdana" w:eastAsia="Times New Roman" w:hAnsi="Verdana"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160708C"/>
    <w:multiLevelType w:val="multilevel"/>
    <w:tmpl w:val="6804F152"/>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5" w15:restartNumberingAfterBreak="0">
    <w:nsid w:val="678E790C"/>
    <w:multiLevelType w:val="hybridMultilevel"/>
    <w:tmpl w:val="978E9A4C"/>
    <w:lvl w:ilvl="0" w:tplc="AB8214CE">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AC67194"/>
    <w:multiLevelType w:val="hybridMultilevel"/>
    <w:tmpl w:val="46187818"/>
    <w:lvl w:ilvl="0" w:tplc="0409000F">
      <w:start w:val="1"/>
      <w:numFmt w:val="decimal"/>
      <w:lvlText w:val="%1."/>
      <w:lvlJc w:val="left"/>
      <w:pPr>
        <w:ind w:left="785" w:hanging="360"/>
      </w:pPr>
      <w:rPr>
        <w:rFonts w:hint="default"/>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15:restartNumberingAfterBreak="0">
    <w:nsid w:val="7E34660F"/>
    <w:multiLevelType w:val="hybridMultilevel"/>
    <w:tmpl w:val="45EE1C88"/>
    <w:lvl w:ilvl="0" w:tplc="BB16AF76">
      <w:start w:val="1"/>
      <w:numFmt w:val="decimal"/>
      <w:lvlText w:val="%1)"/>
      <w:lvlJc w:val="left"/>
      <w:pPr>
        <w:ind w:left="284" w:hanging="284"/>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F1F147F"/>
    <w:multiLevelType w:val="hybridMultilevel"/>
    <w:tmpl w:val="184470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2"/>
  </w:num>
  <w:num w:numId="4">
    <w:abstractNumId w:val="4"/>
  </w:num>
  <w:num w:numId="5">
    <w:abstractNumId w:val="10"/>
  </w:num>
  <w:num w:numId="6">
    <w:abstractNumId w:val="7"/>
  </w:num>
  <w:num w:numId="7">
    <w:abstractNumId w:val="18"/>
  </w:num>
  <w:num w:numId="8">
    <w:abstractNumId w:val="0"/>
  </w:num>
  <w:num w:numId="9">
    <w:abstractNumId w:val="2"/>
  </w:num>
  <w:num w:numId="10">
    <w:abstractNumId w:val="11"/>
  </w:num>
  <w:num w:numId="11">
    <w:abstractNumId w:val="1"/>
  </w:num>
  <w:num w:numId="12">
    <w:abstractNumId w:val="17"/>
  </w:num>
  <w:num w:numId="13">
    <w:abstractNumId w:val="6"/>
  </w:num>
  <w:num w:numId="14">
    <w:abstractNumId w:val="9"/>
  </w:num>
  <w:num w:numId="15">
    <w:abstractNumId w:val="3"/>
  </w:num>
  <w:num w:numId="16">
    <w:abstractNumId w:val="4"/>
    <w:lvlOverride w:ilvl="0">
      <w:startOverride w:val="1"/>
    </w:lvlOverride>
  </w:num>
  <w:num w:numId="17">
    <w:abstractNumId w:val="4"/>
    <w:lvlOverride w:ilvl="0">
      <w:startOverride w:val="1"/>
    </w:lvlOverride>
  </w:num>
  <w:num w:numId="18">
    <w:abstractNumId w:val="13"/>
  </w:num>
  <w:num w:numId="19">
    <w:abstractNumId w:val="15"/>
  </w:num>
  <w:num w:numId="20">
    <w:abstractNumId w:val="16"/>
  </w:num>
  <w:num w:numId="21">
    <w:abstractNumId w:val="4"/>
    <w:lvlOverride w:ilvl="0">
      <w:startOverride w:val="1"/>
    </w:lvlOverride>
  </w:num>
  <w:num w:numId="22">
    <w:abstractNumId w:val="8"/>
  </w:num>
  <w:num w:numId="23">
    <w:abstractNumId w:val="5"/>
  </w:num>
  <w:num w:numId="24">
    <w:abstractNumId w:val="14"/>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ys Kristel">
    <w15:presenceInfo w15:providerId="AD" w15:userId="S-1-5-21-1436632372-1691693462-355810188-35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A2A"/>
    <w:rsid w:val="00003274"/>
    <w:rsid w:val="00007251"/>
    <w:rsid w:val="0001021D"/>
    <w:rsid w:val="00015252"/>
    <w:rsid w:val="00015B32"/>
    <w:rsid w:val="00015E21"/>
    <w:rsid w:val="000164C6"/>
    <w:rsid w:val="000165EC"/>
    <w:rsid w:val="0002220E"/>
    <w:rsid w:val="00022942"/>
    <w:rsid w:val="00024394"/>
    <w:rsid w:val="00025412"/>
    <w:rsid w:val="00027DF4"/>
    <w:rsid w:val="00032BCA"/>
    <w:rsid w:val="00033C2A"/>
    <w:rsid w:val="0003593B"/>
    <w:rsid w:val="00035E92"/>
    <w:rsid w:val="00035E93"/>
    <w:rsid w:val="000428C1"/>
    <w:rsid w:val="00045977"/>
    <w:rsid w:val="00047E66"/>
    <w:rsid w:val="00051DCC"/>
    <w:rsid w:val="00053763"/>
    <w:rsid w:val="00056583"/>
    <w:rsid w:val="000565E8"/>
    <w:rsid w:val="00056E7D"/>
    <w:rsid w:val="00066695"/>
    <w:rsid w:val="00067C5C"/>
    <w:rsid w:val="00070EE3"/>
    <w:rsid w:val="00071269"/>
    <w:rsid w:val="0007335D"/>
    <w:rsid w:val="000734CA"/>
    <w:rsid w:val="0008146F"/>
    <w:rsid w:val="00082CB3"/>
    <w:rsid w:val="00084EAE"/>
    <w:rsid w:val="00086404"/>
    <w:rsid w:val="00094710"/>
    <w:rsid w:val="00095F72"/>
    <w:rsid w:val="000A00C7"/>
    <w:rsid w:val="000A0951"/>
    <w:rsid w:val="000A6660"/>
    <w:rsid w:val="000A6691"/>
    <w:rsid w:val="000A79AB"/>
    <w:rsid w:val="000B161E"/>
    <w:rsid w:val="000B396C"/>
    <w:rsid w:val="000B3D9F"/>
    <w:rsid w:val="000B3EB7"/>
    <w:rsid w:val="000B4FF6"/>
    <w:rsid w:val="000B6821"/>
    <w:rsid w:val="000C5341"/>
    <w:rsid w:val="000C72D9"/>
    <w:rsid w:val="000D326D"/>
    <w:rsid w:val="000D3A8B"/>
    <w:rsid w:val="000D4E2D"/>
    <w:rsid w:val="000D7241"/>
    <w:rsid w:val="000E0514"/>
    <w:rsid w:val="000E33CE"/>
    <w:rsid w:val="000E398A"/>
    <w:rsid w:val="000E5E8E"/>
    <w:rsid w:val="000F0085"/>
    <w:rsid w:val="000F0A8A"/>
    <w:rsid w:val="000F13E7"/>
    <w:rsid w:val="000F4416"/>
    <w:rsid w:val="000F63C8"/>
    <w:rsid w:val="00104248"/>
    <w:rsid w:val="00104E5A"/>
    <w:rsid w:val="00107E11"/>
    <w:rsid w:val="001107F7"/>
    <w:rsid w:val="00110BA0"/>
    <w:rsid w:val="00111436"/>
    <w:rsid w:val="001115F1"/>
    <w:rsid w:val="0011311F"/>
    <w:rsid w:val="00113AAE"/>
    <w:rsid w:val="00113F82"/>
    <w:rsid w:val="00114228"/>
    <w:rsid w:val="0011725A"/>
    <w:rsid w:val="0012053C"/>
    <w:rsid w:val="00121959"/>
    <w:rsid w:val="00122C08"/>
    <w:rsid w:val="0012416D"/>
    <w:rsid w:val="00124BA9"/>
    <w:rsid w:val="00127931"/>
    <w:rsid w:val="00134B1F"/>
    <w:rsid w:val="00140213"/>
    <w:rsid w:val="001402C6"/>
    <w:rsid w:val="00143A18"/>
    <w:rsid w:val="00146A6B"/>
    <w:rsid w:val="00146E43"/>
    <w:rsid w:val="00151415"/>
    <w:rsid w:val="00153531"/>
    <w:rsid w:val="001546AE"/>
    <w:rsid w:val="00155B4F"/>
    <w:rsid w:val="0015632A"/>
    <w:rsid w:val="0015701C"/>
    <w:rsid w:val="00157614"/>
    <w:rsid w:val="00157768"/>
    <w:rsid w:val="0016023A"/>
    <w:rsid w:val="00161322"/>
    <w:rsid w:val="00161E33"/>
    <w:rsid w:val="00165779"/>
    <w:rsid w:val="00171AFE"/>
    <w:rsid w:val="00173402"/>
    <w:rsid w:val="00173C4B"/>
    <w:rsid w:val="00173D2F"/>
    <w:rsid w:val="00180786"/>
    <w:rsid w:val="001809EF"/>
    <w:rsid w:val="00180B65"/>
    <w:rsid w:val="00182657"/>
    <w:rsid w:val="0018313C"/>
    <w:rsid w:val="00183639"/>
    <w:rsid w:val="001931A0"/>
    <w:rsid w:val="001A0E4C"/>
    <w:rsid w:val="001A6A80"/>
    <w:rsid w:val="001A6C44"/>
    <w:rsid w:val="001A7F60"/>
    <w:rsid w:val="001B135C"/>
    <w:rsid w:val="001B6069"/>
    <w:rsid w:val="001B73C0"/>
    <w:rsid w:val="001C0A93"/>
    <w:rsid w:val="001C0F7A"/>
    <w:rsid w:val="001C1424"/>
    <w:rsid w:val="001C3802"/>
    <w:rsid w:val="001C54AC"/>
    <w:rsid w:val="001D31A4"/>
    <w:rsid w:val="001D3C16"/>
    <w:rsid w:val="001D53A6"/>
    <w:rsid w:val="001D7AE1"/>
    <w:rsid w:val="001E1D7D"/>
    <w:rsid w:val="001E25F0"/>
    <w:rsid w:val="001E4DB8"/>
    <w:rsid w:val="001E6191"/>
    <w:rsid w:val="001F048C"/>
    <w:rsid w:val="001F29F4"/>
    <w:rsid w:val="001F4AEF"/>
    <w:rsid w:val="001F637E"/>
    <w:rsid w:val="001F6447"/>
    <w:rsid w:val="001F67A8"/>
    <w:rsid w:val="00200CE6"/>
    <w:rsid w:val="00201ADF"/>
    <w:rsid w:val="002025FB"/>
    <w:rsid w:val="00205611"/>
    <w:rsid w:val="00215752"/>
    <w:rsid w:val="00220111"/>
    <w:rsid w:val="0022173C"/>
    <w:rsid w:val="002228A5"/>
    <w:rsid w:val="002354CC"/>
    <w:rsid w:val="00240338"/>
    <w:rsid w:val="0024046E"/>
    <w:rsid w:val="002427A7"/>
    <w:rsid w:val="00242FEC"/>
    <w:rsid w:val="002433E2"/>
    <w:rsid w:val="002442B1"/>
    <w:rsid w:val="00244D98"/>
    <w:rsid w:val="0025183D"/>
    <w:rsid w:val="00251B58"/>
    <w:rsid w:val="00253179"/>
    <w:rsid w:val="0025354B"/>
    <w:rsid w:val="00253CD0"/>
    <w:rsid w:val="002547F6"/>
    <w:rsid w:val="002570DC"/>
    <w:rsid w:val="00260F40"/>
    <w:rsid w:val="00266EED"/>
    <w:rsid w:val="002671E7"/>
    <w:rsid w:val="00273608"/>
    <w:rsid w:val="00276910"/>
    <w:rsid w:val="00280E96"/>
    <w:rsid w:val="00281F11"/>
    <w:rsid w:val="0028398D"/>
    <w:rsid w:val="002841C9"/>
    <w:rsid w:val="0028480A"/>
    <w:rsid w:val="00286EDB"/>
    <w:rsid w:val="00287DD2"/>
    <w:rsid w:val="00290EDF"/>
    <w:rsid w:val="00295FED"/>
    <w:rsid w:val="0029688C"/>
    <w:rsid w:val="002A2ED3"/>
    <w:rsid w:val="002A2F71"/>
    <w:rsid w:val="002A5D4E"/>
    <w:rsid w:val="002B1D1F"/>
    <w:rsid w:val="002B2B4D"/>
    <w:rsid w:val="002B404F"/>
    <w:rsid w:val="002C0B62"/>
    <w:rsid w:val="002C1382"/>
    <w:rsid w:val="002C1EDA"/>
    <w:rsid w:val="002C2361"/>
    <w:rsid w:val="002C3808"/>
    <w:rsid w:val="002C42CC"/>
    <w:rsid w:val="002C4887"/>
    <w:rsid w:val="002C597D"/>
    <w:rsid w:val="002D01F1"/>
    <w:rsid w:val="002D6526"/>
    <w:rsid w:val="002D6CA9"/>
    <w:rsid w:val="002E0A37"/>
    <w:rsid w:val="002E4883"/>
    <w:rsid w:val="002E55D3"/>
    <w:rsid w:val="002E676C"/>
    <w:rsid w:val="002F0A25"/>
    <w:rsid w:val="002F2FD0"/>
    <w:rsid w:val="002F75CF"/>
    <w:rsid w:val="002F7FFE"/>
    <w:rsid w:val="003004B0"/>
    <w:rsid w:val="003012E1"/>
    <w:rsid w:val="00302854"/>
    <w:rsid w:val="00302CDE"/>
    <w:rsid w:val="0030328E"/>
    <w:rsid w:val="00304EB8"/>
    <w:rsid w:val="003061D4"/>
    <w:rsid w:val="00310569"/>
    <w:rsid w:val="00312A0E"/>
    <w:rsid w:val="0031337C"/>
    <w:rsid w:val="0031443C"/>
    <w:rsid w:val="00316C9A"/>
    <w:rsid w:val="00317DFE"/>
    <w:rsid w:val="00320BC0"/>
    <w:rsid w:val="00320F2B"/>
    <w:rsid w:val="00321DAD"/>
    <w:rsid w:val="003237FF"/>
    <w:rsid w:val="00324565"/>
    <w:rsid w:val="003245A4"/>
    <w:rsid w:val="003249B1"/>
    <w:rsid w:val="003256B0"/>
    <w:rsid w:val="003260D1"/>
    <w:rsid w:val="00332AD5"/>
    <w:rsid w:val="00334062"/>
    <w:rsid w:val="003356EB"/>
    <w:rsid w:val="003365E9"/>
    <w:rsid w:val="00336FBA"/>
    <w:rsid w:val="00337118"/>
    <w:rsid w:val="003422CD"/>
    <w:rsid w:val="00344A03"/>
    <w:rsid w:val="00346394"/>
    <w:rsid w:val="003501C5"/>
    <w:rsid w:val="003509D3"/>
    <w:rsid w:val="00352513"/>
    <w:rsid w:val="00352ECE"/>
    <w:rsid w:val="00353ABB"/>
    <w:rsid w:val="003549B6"/>
    <w:rsid w:val="003601A2"/>
    <w:rsid w:val="00362C8F"/>
    <w:rsid w:val="00366C44"/>
    <w:rsid w:val="00370417"/>
    <w:rsid w:val="00376856"/>
    <w:rsid w:val="00377B93"/>
    <w:rsid w:val="003839E7"/>
    <w:rsid w:val="00384070"/>
    <w:rsid w:val="00385FB3"/>
    <w:rsid w:val="00386C74"/>
    <w:rsid w:val="003908C1"/>
    <w:rsid w:val="0039349C"/>
    <w:rsid w:val="003937D5"/>
    <w:rsid w:val="003952A7"/>
    <w:rsid w:val="00396AF6"/>
    <w:rsid w:val="003A1BA7"/>
    <w:rsid w:val="003A1CFA"/>
    <w:rsid w:val="003A2879"/>
    <w:rsid w:val="003A3DCB"/>
    <w:rsid w:val="003A5D7F"/>
    <w:rsid w:val="003A61EF"/>
    <w:rsid w:val="003A6B17"/>
    <w:rsid w:val="003A7FDB"/>
    <w:rsid w:val="003B4103"/>
    <w:rsid w:val="003B6003"/>
    <w:rsid w:val="003C051E"/>
    <w:rsid w:val="003C0B1E"/>
    <w:rsid w:val="003C7904"/>
    <w:rsid w:val="003D0249"/>
    <w:rsid w:val="003D1755"/>
    <w:rsid w:val="003D40A1"/>
    <w:rsid w:val="003E1A76"/>
    <w:rsid w:val="003E39B1"/>
    <w:rsid w:val="003F4405"/>
    <w:rsid w:val="003F4D78"/>
    <w:rsid w:val="003F53AA"/>
    <w:rsid w:val="003F5F02"/>
    <w:rsid w:val="003F7680"/>
    <w:rsid w:val="0040039B"/>
    <w:rsid w:val="0040354F"/>
    <w:rsid w:val="0040397E"/>
    <w:rsid w:val="0041033B"/>
    <w:rsid w:val="00412126"/>
    <w:rsid w:val="00414369"/>
    <w:rsid w:val="00417A80"/>
    <w:rsid w:val="00420D5D"/>
    <w:rsid w:val="00422AF1"/>
    <w:rsid w:val="0042324F"/>
    <w:rsid w:val="00426B87"/>
    <w:rsid w:val="0043017F"/>
    <w:rsid w:val="00430AB5"/>
    <w:rsid w:val="00430DFD"/>
    <w:rsid w:val="004324AC"/>
    <w:rsid w:val="0044037F"/>
    <w:rsid w:val="004418AF"/>
    <w:rsid w:val="00442AEE"/>
    <w:rsid w:val="00446E79"/>
    <w:rsid w:val="00450D9E"/>
    <w:rsid w:val="00454090"/>
    <w:rsid w:val="0045575B"/>
    <w:rsid w:val="0045647E"/>
    <w:rsid w:val="004602C3"/>
    <w:rsid w:val="00460B9F"/>
    <w:rsid w:val="00460CB7"/>
    <w:rsid w:val="0046132D"/>
    <w:rsid w:val="0046173F"/>
    <w:rsid w:val="00471113"/>
    <w:rsid w:val="004733E1"/>
    <w:rsid w:val="004739C3"/>
    <w:rsid w:val="004750E7"/>
    <w:rsid w:val="0047625A"/>
    <w:rsid w:val="004813C4"/>
    <w:rsid w:val="00482C2A"/>
    <w:rsid w:val="004851EF"/>
    <w:rsid w:val="00486C17"/>
    <w:rsid w:val="00490132"/>
    <w:rsid w:val="0049041B"/>
    <w:rsid w:val="004913DC"/>
    <w:rsid w:val="00491FC8"/>
    <w:rsid w:val="0049300B"/>
    <w:rsid w:val="00493D53"/>
    <w:rsid w:val="00493F25"/>
    <w:rsid w:val="00494277"/>
    <w:rsid w:val="00494C50"/>
    <w:rsid w:val="004963F1"/>
    <w:rsid w:val="004A31EB"/>
    <w:rsid w:val="004A769D"/>
    <w:rsid w:val="004B0EC4"/>
    <w:rsid w:val="004B197D"/>
    <w:rsid w:val="004B5EDE"/>
    <w:rsid w:val="004B6B50"/>
    <w:rsid w:val="004C0D73"/>
    <w:rsid w:val="004C199D"/>
    <w:rsid w:val="004C1A8A"/>
    <w:rsid w:val="004C1AE5"/>
    <w:rsid w:val="004C417A"/>
    <w:rsid w:val="004C4A20"/>
    <w:rsid w:val="004C624D"/>
    <w:rsid w:val="004C73EC"/>
    <w:rsid w:val="004D3396"/>
    <w:rsid w:val="004D39C9"/>
    <w:rsid w:val="004D4659"/>
    <w:rsid w:val="004D59B5"/>
    <w:rsid w:val="004E032F"/>
    <w:rsid w:val="004E3A7D"/>
    <w:rsid w:val="004E5DB8"/>
    <w:rsid w:val="004F2A04"/>
    <w:rsid w:val="004F461B"/>
    <w:rsid w:val="004F619A"/>
    <w:rsid w:val="00500EC2"/>
    <w:rsid w:val="00501E96"/>
    <w:rsid w:val="0050247A"/>
    <w:rsid w:val="005061A4"/>
    <w:rsid w:val="0050623E"/>
    <w:rsid w:val="00510263"/>
    <w:rsid w:val="00511717"/>
    <w:rsid w:val="0051563A"/>
    <w:rsid w:val="00516B86"/>
    <w:rsid w:val="00517893"/>
    <w:rsid w:val="00530FD0"/>
    <w:rsid w:val="0053182F"/>
    <w:rsid w:val="00535FB6"/>
    <w:rsid w:val="00537E23"/>
    <w:rsid w:val="00541F95"/>
    <w:rsid w:val="00542FC8"/>
    <w:rsid w:val="00547C05"/>
    <w:rsid w:val="00552DA3"/>
    <w:rsid w:val="00553E72"/>
    <w:rsid w:val="00557546"/>
    <w:rsid w:val="00560A46"/>
    <w:rsid w:val="00562E0C"/>
    <w:rsid w:val="00562ED2"/>
    <w:rsid w:val="0056595C"/>
    <w:rsid w:val="00571B34"/>
    <w:rsid w:val="00574069"/>
    <w:rsid w:val="00575151"/>
    <w:rsid w:val="005776CA"/>
    <w:rsid w:val="00583D4B"/>
    <w:rsid w:val="00583E3F"/>
    <w:rsid w:val="00586C80"/>
    <w:rsid w:val="00586D38"/>
    <w:rsid w:val="00591953"/>
    <w:rsid w:val="005930EA"/>
    <w:rsid w:val="00593C17"/>
    <w:rsid w:val="00594382"/>
    <w:rsid w:val="0059467B"/>
    <w:rsid w:val="00595DF2"/>
    <w:rsid w:val="00596C73"/>
    <w:rsid w:val="00596F37"/>
    <w:rsid w:val="005A135F"/>
    <w:rsid w:val="005A36DE"/>
    <w:rsid w:val="005A5761"/>
    <w:rsid w:val="005A5782"/>
    <w:rsid w:val="005B18B5"/>
    <w:rsid w:val="005B55BE"/>
    <w:rsid w:val="005B60B4"/>
    <w:rsid w:val="005B657A"/>
    <w:rsid w:val="005B6DFE"/>
    <w:rsid w:val="005C01B9"/>
    <w:rsid w:val="005C177B"/>
    <w:rsid w:val="005C1A2A"/>
    <w:rsid w:val="005C2AA5"/>
    <w:rsid w:val="005C50B1"/>
    <w:rsid w:val="005C5471"/>
    <w:rsid w:val="005C5E34"/>
    <w:rsid w:val="005C763A"/>
    <w:rsid w:val="005D0EC0"/>
    <w:rsid w:val="005D174E"/>
    <w:rsid w:val="005D2CCA"/>
    <w:rsid w:val="005D3CA4"/>
    <w:rsid w:val="005D4550"/>
    <w:rsid w:val="005D747A"/>
    <w:rsid w:val="005E4CDE"/>
    <w:rsid w:val="005F0F8E"/>
    <w:rsid w:val="005F27F1"/>
    <w:rsid w:val="005F4798"/>
    <w:rsid w:val="005F6361"/>
    <w:rsid w:val="005F6828"/>
    <w:rsid w:val="00602792"/>
    <w:rsid w:val="00604E84"/>
    <w:rsid w:val="00610ADE"/>
    <w:rsid w:val="006110DF"/>
    <w:rsid w:val="00616FF5"/>
    <w:rsid w:val="00617C2B"/>
    <w:rsid w:val="00617C47"/>
    <w:rsid w:val="00627194"/>
    <w:rsid w:val="00630CA5"/>
    <w:rsid w:val="00633959"/>
    <w:rsid w:val="00634D29"/>
    <w:rsid w:val="00636FE7"/>
    <w:rsid w:val="006371AB"/>
    <w:rsid w:val="0064402F"/>
    <w:rsid w:val="006456DE"/>
    <w:rsid w:val="00647E9D"/>
    <w:rsid w:val="00653427"/>
    <w:rsid w:val="00655FE1"/>
    <w:rsid w:val="00660E9B"/>
    <w:rsid w:val="00662866"/>
    <w:rsid w:val="006634EB"/>
    <w:rsid w:val="00665EE6"/>
    <w:rsid w:val="00667E3D"/>
    <w:rsid w:val="006756EF"/>
    <w:rsid w:val="00677D7B"/>
    <w:rsid w:val="00685659"/>
    <w:rsid w:val="00692845"/>
    <w:rsid w:val="00693D7C"/>
    <w:rsid w:val="006A35C2"/>
    <w:rsid w:val="006A4BE4"/>
    <w:rsid w:val="006A4FB2"/>
    <w:rsid w:val="006B0A18"/>
    <w:rsid w:val="006B0E72"/>
    <w:rsid w:val="006B4089"/>
    <w:rsid w:val="006B55FB"/>
    <w:rsid w:val="006C324A"/>
    <w:rsid w:val="006D1118"/>
    <w:rsid w:val="006D26B6"/>
    <w:rsid w:val="006D6288"/>
    <w:rsid w:val="006E2D98"/>
    <w:rsid w:val="006E534C"/>
    <w:rsid w:val="006E6600"/>
    <w:rsid w:val="006E68BE"/>
    <w:rsid w:val="006F01B0"/>
    <w:rsid w:val="006F2452"/>
    <w:rsid w:val="006F2B1D"/>
    <w:rsid w:val="00701465"/>
    <w:rsid w:val="00704BE9"/>
    <w:rsid w:val="00705369"/>
    <w:rsid w:val="007056AB"/>
    <w:rsid w:val="00711661"/>
    <w:rsid w:val="00713DEF"/>
    <w:rsid w:val="007148E2"/>
    <w:rsid w:val="00714A0D"/>
    <w:rsid w:val="00721343"/>
    <w:rsid w:val="0072135A"/>
    <w:rsid w:val="007227AE"/>
    <w:rsid w:val="007247DB"/>
    <w:rsid w:val="007262F1"/>
    <w:rsid w:val="00730106"/>
    <w:rsid w:val="007418EE"/>
    <w:rsid w:val="0074364C"/>
    <w:rsid w:val="0075095E"/>
    <w:rsid w:val="007510E9"/>
    <w:rsid w:val="00753F2C"/>
    <w:rsid w:val="007614DB"/>
    <w:rsid w:val="00765AAB"/>
    <w:rsid w:val="00767B6F"/>
    <w:rsid w:val="00770417"/>
    <w:rsid w:val="00770BA9"/>
    <w:rsid w:val="00772673"/>
    <w:rsid w:val="007747FA"/>
    <w:rsid w:val="00775EE8"/>
    <w:rsid w:val="007809D8"/>
    <w:rsid w:val="00781187"/>
    <w:rsid w:val="00787301"/>
    <w:rsid w:val="0079195C"/>
    <w:rsid w:val="00792A0B"/>
    <w:rsid w:val="0079605D"/>
    <w:rsid w:val="00797E14"/>
    <w:rsid w:val="007A7C32"/>
    <w:rsid w:val="007B1691"/>
    <w:rsid w:val="007B3353"/>
    <w:rsid w:val="007B335D"/>
    <w:rsid w:val="007B7BFC"/>
    <w:rsid w:val="007B7EFE"/>
    <w:rsid w:val="007C58E5"/>
    <w:rsid w:val="007C7C5E"/>
    <w:rsid w:val="007D2C70"/>
    <w:rsid w:val="007D4DF3"/>
    <w:rsid w:val="007D64F3"/>
    <w:rsid w:val="007D71C4"/>
    <w:rsid w:val="007E0803"/>
    <w:rsid w:val="007E0DD3"/>
    <w:rsid w:val="007E5015"/>
    <w:rsid w:val="007F1136"/>
    <w:rsid w:val="007F1DD4"/>
    <w:rsid w:val="007F1F9A"/>
    <w:rsid w:val="007F4E6C"/>
    <w:rsid w:val="007F6E66"/>
    <w:rsid w:val="00800010"/>
    <w:rsid w:val="008025B0"/>
    <w:rsid w:val="00802CEC"/>
    <w:rsid w:val="00805A56"/>
    <w:rsid w:val="0080674B"/>
    <w:rsid w:val="00806A93"/>
    <w:rsid w:val="00811334"/>
    <w:rsid w:val="0081204B"/>
    <w:rsid w:val="00816688"/>
    <w:rsid w:val="00816C2D"/>
    <w:rsid w:val="008173E6"/>
    <w:rsid w:val="00824F95"/>
    <w:rsid w:val="008328EF"/>
    <w:rsid w:val="00835BE8"/>
    <w:rsid w:val="00835F12"/>
    <w:rsid w:val="008369AE"/>
    <w:rsid w:val="00840326"/>
    <w:rsid w:val="00845157"/>
    <w:rsid w:val="008459ED"/>
    <w:rsid w:val="00845CBA"/>
    <w:rsid w:val="00846016"/>
    <w:rsid w:val="00855965"/>
    <w:rsid w:val="00860042"/>
    <w:rsid w:val="00860B26"/>
    <w:rsid w:val="0086220A"/>
    <w:rsid w:val="0086308A"/>
    <w:rsid w:val="00871F01"/>
    <w:rsid w:val="00871F36"/>
    <w:rsid w:val="008737BD"/>
    <w:rsid w:val="008752A6"/>
    <w:rsid w:val="00875F43"/>
    <w:rsid w:val="00881838"/>
    <w:rsid w:val="0088356C"/>
    <w:rsid w:val="0088423A"/>
    <w:rsid w:val="0088468B"/>
    <w:rsid w:val="008875F3"/>
    <w:rsid w:val="00893D26"/>
    <w:rsid w:val="00894B95"/>
    <w:rsid w:val="008A3144"/>
    <w:rsid w:val="008A3317"/>
    <w:rsid w:val="008A3D8E"/>
    <w:rsid w:val="008B0654"/>
    <w:rsid w:val="008B1B6C"/>
    <w:rsid w:val="008B3034"/>
    <w:rsid w:val="008B3D35"/>
    <w:rsid w:val="008B55EC"/>
    <w:rsid w:val="008C0130"/>
    <w:rsid w:val="008C05DC"/>
    <w:rsid w:val="008C2097"/>
    <w:rsid w:val="008C20ED"/>
    <w:rsid w:val="008C4909"/>
    <w:rsid w:val="008C51AD"/>
    <w:rsid w:val="008C5775"/>
    <w:rsid w:val="008D13CD"/>
    <w:rsid w:val="008D1640"/>
    <w:rsid w:val="008D1DF1"/>
    <w:rsid w:val="008D2ACB"/>
    <w:rsid w:val="008D3CB4"/>
    <w:rsid w:val="008D7DBB"/>
    <w:rsid w:val="008E243E"/>
    <w:rsid w:val="008E2686"/>
    <w:rsid w:val="008E2C81"/>
    <w:rsid w:val="008E2ED8"/>
    <w:rsid w:val="008E4C39"/>
    <w:rsid w:val="008E4DF6"/>
    <w:rsid w:val="008E6236"/>
    <w:rsid w:val="008E72E1"/>
    <w:rsid w:val="008E7F4C"/>
    <w:rsid w:val="008F144D"/>
    <w:rsid w:val="008F44B5"/>
    <w:rsid w:val="008F695D"/>
    <w:rsid w:val="008F75A5"/>
    <w:rsid w:val="008F7E8D"/>
    <w:rsid w:val="00900DBB"/>
    <w:rsid w:val="0090254B"/>
    <w:rsid w:val="00903030"/>
    <w:rsid w:val="00903945"/>
    <w:rsid w:val="009104C4"/>
    <w:rsid w:val="00911B58"/>
    <w:rsid w:val="00913787"/>
    <w:rsid w:val="00917241"/>
    <w:rsid w:val="009178BC"/>
    <w:rsid w:val="009228AE"/>
    <w:rsid w:val="0092445C"/>
    <w:rsid w:val="00924651"/>
    <w:rsid w:val="00924D66"/>
    <w:rsid w:val="00926F9B"/>
    <w:rsid w:val="009417FD"/>
    <w:rsid w:val="00941F00"/>
    <w:rsid w:val="00943539"/>
    <w:rsid w:val="00943A25"/>
    <w:rsid w:val="0094458D"/>
    <w:rsid w:val="00946790"/>
    <w:rsid w:val="00947C09"/>
    <w:rsid w:val="00950BA4"/>
    <w:rsid w:val="0095330D"/>
    <w:rsid w:val="0095694D"/>
    <w:rsid w:val="00957052"/>
    <w:rsid w:val="00961933"/>
    <w:rsid w:val="00963091"/>
    <w:rsid w:val="00964BAB"/>
    <w:rsid w:val="0096538C"/>
    <w:rsid w:val="009750C6"/>
    <w:rsid w:val="00975317"/>
    <w:rsid w:val="00975F89"/>
    <w:rsid w:val="00976CED"/>
    <w:rsid w:val="00982372"/>
    <w:rsid w:val="009823CF"/>
    <w:rsid w:val="00987FDE"/>
    <w:rsid w:val="00991E6C"/>
    <w:rsid w:val="0099348D"/>
    <w:rsid w:val="00994C39"/>
    <w:rsid w:val="00995FA0"/>
    <w:rsid w:val="00996878"/>
    <w:rsid w:val="00996E18"/>
    <w:rsid w:val="009A3994"/>
    <w:rsid w:val="009A3E0D"/>
    <w:rsid w:val="009A3EA1"/>
    <w:rsid w:val="009A5BB6"/>
    <w:rsid w:val="009A6882"/>
    <w:rsid w:val="009B08B2"/>
    <w:rsid w:val="009B0BBE"/>
    <w:rsid w:val="009B16B5"/>
    <w:rsid w:val="009B5B0E"/>
    <w:rsid w:val="009C2200"/>
    <w:rsid w:val="009C43C2"/>
    <w:rsid w:val="009C552F"/>
    <w:rsid w:val="009C6670"/>
    <w:rsid w:val="009C7421"/>
    <w:rsid w:val="009C7DFE"/>
    <w:rsid w:val="009D6226"/>
    <w:rsid w:val="009E035D"/>
    <w:rsid w:val="009E344A"/>
    <w:rsid w:val="009E521F"/>
    <w:rsid w:val="009F4F9B"/>
    <w:rsid w:val="00A00ED8"/>
    <w:rsid w:val="00A03229"/>
    <w:rsid w:val="00A03912"/>
    <w:rsid w:val="00A047A1"/>
    <w:rsid w:val="00A066A6"/>
    <w:rsid w:val="00A06937"/>
    <w:rsid w:val="00A07170"/>
    <w:rsid w:val="00A10B90"/>
    <w:rsid w:val="00A14D85"/>
    <w:rsid w:val="00A1700E"/>
    <w:rsid w:val="00A20475"/>
    <w:rsid w:val="00A21B69"/>
    <w:rsid w:val="00A22324"/>
    <w:rsid w:val="00A22A3B"/>
    <w:rsid w:val="00A235AE"/>
    <w:rsid w:val="00A23CEE"/>
    <w:rsid w:val="00A249BD"/>
    <w:rsid w:val="00A25E7D"/>
    <w:rsid w:val="00A2729E"/>
    <w:rsid w:val="00A275BF"/>
    <w:rsid w:val="00A3035F"/>
    <w:rsid w:val="00A305DE"/>
    <w:rsid w:val="00A30EAD"/>
    <w:rsid w:val="00A3333C"/>
    <w:rsid w:val="00A33B49"/>
    <w:rsid w:val="00A36259"/>
    <w:rsid w:val="00A4648D"/>
    <w:rsid w:val="00A473F8"/>
    <w:rsid w:val="00A478BE"/>
    <w:rsid w:val="00A51B67"/>
    <w:rsid w:val="00A51C3B"/>
    <w:rsid w:val="00A523A0"/>
    <w:rsid w:val="00A54DC6"/>
    <w:rsid w:val="00A57DA8"/>
    <w:rsid w:val="00A606B0"/>
    <w:rsid w:val="00A618DF"/>
    <w:rsid w:val="00A62BC7"/>
    <w:rsid w:val="00A63EB5"/>
    <w:rsid w:val="00A642AB"/>
    <w:rsid w:val="00A65154"/>
    <w:rsid w:val="00A65251"/>
    <w:rsid w:val="00A6715D"/>
    <w:rsid w:val="00A85E68"/>
    <w:rsid w:val="00A87A6B"/>
    <w:rsid w:val="00A9612E"/>
    <w:rsid w:val="00A96B68"/>
    <w:rsid w:val="00AA4AE0"/>
    <w:rsid w:val="00AA7030"/>
    <w:rsid w:val="00AA7F6B"/>
    <w:rsid w:val="00AB4954"/>
    <w:rsid w:val="00AC3841"/>
    <w:rsid w:val="00AD0B64"/>
    <w:rsid w:val="00AD32EC"/>
    <w:rsid w:val="00AD47EB"/>
    <w:rsid w:val="00AD6349"/>
    <w:rsid w:val="00AD6BA9"/>
    <w:rsid w:val="00AE028F"/>
    <w:rsid w:val="00AE386B"/>
    <w:rsid w:val="00AE4709"/>
    <w:rsid w:val="00AE4A03"/>
    <w:rsid w:val="00AF4D5B"/>
    <w:rsid w:val="00AF67A3"/>
    <w:rsid w:val="00AF73A7"/>
    <w:rsid w:val="00AF76CE"/>
    <w:rsid w:val="00B0135B"/>
    <w:rsid w:val="00B021D2"/>
    <w:rsid w:val="00B02DC2"/>
    <w:rsid w:val="00B059A9"/>
    <w:rsid w:val="00B05C94"/>
    <w:rsid w:val="00B06108"/>
    <w:rsid w:val="00B10DD8"/>
    <w:rsid w:val="00B14C05"/>
    <w:rsid w:val="00B16911"/>
    <w:rsid w:val="00B2295F"/>
    <w:rsid w:val="00B24377"/>
    <w:rsid w:val="00B27DBD"/>
    <w:rsid w:val="00B36CB9"/>
    <w:rsid w:val="00B37597"/>
    <w:rsid w:val="00B378FD"/>
    <w:rsid w:val="00B37FD2"/>
    <w:rsid w:val="00B4127A"/>
    <w:rsid w:val="00B42568"/>
    <w:rsid w:val="00B43043"/>
    <w:rsid w:val="00B430B9"/>
    <w:rsid w:val="00B43FE0"/>
    <w:rsid w:val="00B476D6"/>
    <w:rsid w:val="00B52A6E"/>
    <w:rsid w:val="00B544D4"/>
    <w:rsid w:val="00B603FA"/>
    <w:rsid w:val="00B61D42"/>
    <w:rsid w:val="00B65B85"/>
    <w:rsid w:val="00B7037D"/>
    <w:rsid w:val="00B71040"/>
    <w:rsid w:val="00B715D5"/>
    <w:rsid w:val="00B72AD0"/>
    <w:rsid w:val="00B734F1"/>
    <w:rsid w:val="00B73C0F"/>
    <w:rsid w:val="00B75A92"/>
    <w:rsid w:val="00B80AE5"/>
    <w:rsid w:val="00B83C5C"/>
    <w:rsid w:val="00B8489B"/>
    <w:rsid w:val="00B856B8"/>
    <w:rsid w:val="00B90952"/>
    <w:rsid w:val="00B913AE"/>
    <w:rsid w:val="00B937F0"/>
    <w:rsid w:val="00B9727E"/>
    <w:rsid w:val="00BA0A8F"/>
    <w:rsid w:val="00BA5BD1"/>
    <w:rsid w:val="00BA6D58"/>
    <w:rsid w:val="00BC1D44"/>
    <w:rsid w:val="00BC29E0"/>
    <w:rsid w:val="00BC7EBB"/>
    <w:rsid w:val="00BD1603"/>
    <w:rsid w:val="00BD1F64"/>
    <w:rsid w:val="00BD2EF1"/>
    <w:rsid w:val="00BD70D4"/>
    <w:rsid w:val="00BE0FF7"/>
    <w:rsid w:val="00BE2427"/>
    <w:rsid w:val="00BE2D37"/>
    <w:rsid w:val="00BE5074"/>
    <w:rsid w:val="00BE7522"/>
    <w:rsid w:val="00BE76A5"/>
    <w:rsid w:val="00BF0533"/>
    <w:rsid w:val="00BF130C"/>
    <w:rsid w:val="00BF1381"/>
    <w:rsid w:val="00C017F3"/>
    <w:rsid w:val="00C01D07"/>
    <w:rsid w:val="00C03389"/>
    <w:rsid w:val="00C071B8"/>
    <w:rsid w:val="00C10134"/>
    <w:rsid w:val="00C12FA1"/>
    <w:rsid w:val="00C13047"/>
    <w:rsid w:val="00C152CB"/>
    <w:rsid w:val="00C20709"/>
    <w:rsid w:val="00C216F4"/>
    <w:rsid w:val="00C23814"/>
    <w:rsid w:val="00C23E3D"/>
    <w:rsid w:val="00C25053"/>
    <w:rsid w:val="00C30D64"/>
    <w:rsid w:val="00C34826"/>
    <w:rsid w:val="00C36EAD"/>
    <w:rsid w:val="00C431E7"/>
    <w:rsid w:val="00C442A7"/>
    <w:rsid w:val="00C46A24"/>
    <w:rsid w:val="00C47EF2"/>
    <w:rsid w:val="00C50FD5"/>
    <w:rsid w:val="00C517E9"/>
    <w:rsid w:val="00C51CAF"/>
    <w:rsid w:val="00C5528E"/>
    <w:rsid w:val="00C574E1"/>
    <w:rsid w:val="00C64FF5"/>
    <w:rsid w:val="00C70427"/>
    <w:rsid w:val="00C73CDD"/>
    <w:rsid w:val="00C7424E"/>
    <w:rsid w:val="00C74C54"/>
    <w:rsid w:val="00C75D96"/>
    <w:rsid w:val="00C77296"/>
    <w:rsid w:val="00C802D9"/>
    <w:rsid w:val="00C80FC1"/>
    <w:rsid w:val="00C81F45"/>
    <w:rsid w:val="00C82D5E"/>
    <w:rsid w:val="00C8348A"/>
    <w:rsid w:val="00C83B16"/>
    <w:rsid w:val="00C84095"/>
    <w:rsid w:val="00C86333"/>
    <w:rsid w:val="00C875ED"/>
    <w:rsid w:val="00C944DF"/>
    <w:rsid w:val="00C94DC6"/>
    <w:rsid w:val="00C97EE5"/>
    <w:rsid w:val="00CA11B7"/>
    <w:rsid w:val="00CA19F1"/>
    <w:rsid w:val="00CA2286"/>
    <w:rsid w:val="00CA2CA5"/>
    <w:rsid w:val="00CA3EF7"/>
    <w:rsid w:val="00CA449C"/>
    <w:rsid w:val="00CA667F"/>
    <w:rsid w:val="00CA6BCF"/>
    <w:rsid w:val="00CB063F"/>
    <w:rsid w:val="00CB0B20"/>
    <w:rsid w:val="00CB0E86"/>
    <w:rsid w:val="00CB1077"/>
    <w:rsid w:val="00CB3F8C"/>
    <w:rsid w:val="00CB60F4"/>
    <w:rsid w:val="00CC33AC"/>
    <w:rsid w:val="00CC387D"/>
    <w:rsid w:val="00CC438B"/>
    <w:rsid w:val="00CC514B"/>
    <w:rsid w:val="00CD3745"/>
    <w:rsid w:val="00CD78F1"/>
    <w:rsid w:val="00CE1D62"/>
    <w:rsid w:val="00CE4362"/>
    <w:rsid w:val="00CE57D2"/>
    <w:rsid w:val="00CE5B31"/>
    <w:rsid w:val="00CE6040"/>
    <w:rsid w:val="00CE64D0"/>
    <w:rsid w:val="00CF610E"/>
    <w:rsid w:val="00CF69B4"/>
    <w:rsid w:val="00D02DF2"/>
    <w:rsid w:val="00D046FA"/>
    <w:rsid w:val="00D04DCA"/>
    <w:rsid w:val="00D10F87"/>
    <w:rsid w:val="00D150CD"/>
    <w:rsid w:val="00D15CDA"/>
    <w:rsid w:val="00D1655F"/>
    <w:rsid w:val="00D1785F"/>
    <w:rsid w:val="00D21344"/>
    <w:rsid w:val="00D214A7"/>
    <w:rsid w:val="00D22FDA"/>
    <w:rsid w:val="00D230A9"/>
    <w:rsid w:val="00D23638"/>
    <w:rsid w:val="00D31031"/>
    <w:rsid w:val="00D31476"/>
    <w:rsid w:val="00D31FDE"/>
    <w:rsid w:val="00D34AEC"/>
    <w:rsid w:val="00D36EC2"/>
    <w:rsid w:val="00D40032"/>
    <w:rsid w:val="00D42A99"/>
    <w:rsid w:val="00D43616"/>
    <w:rsid w:val="00D47548"/>
    <w:rsid w:val="00D47875"/>
    <w:rsid w:val="00D51900"/>
    <w:rsid w:val="00D55534"/>
    <w:rsid w:val="00D55AD2"/>
    <w:rsid w:val="00D62A51"/>
    <w:rsid w:val="00D62EA5"/>
    <w:rsid w:val="00D66802"/>
    <w:rsid w:val="00D67327"/>
    <w:rsid w:val="00D74491"/>
    <w:rsid w:val="00D747E6"/>
    <w:rsid w:val="00D74F2C"/>
    <w:rsid w:val="00D75FF2"/>
    <w:rsid w:val="00D80897"/>
    <w:rsid w:val="00D80EED"/>
    <w:rsid w:val="00D81BA2"/>
    <w:rsid w:val="00D863A1"/>
    <w:rsid w:val="00D87F24"/>
    <w:rsid w:val="00D90E62"/>
    <w:rsid w:val="00D93AEB"/>
    <w:rsid w:val="00D968C4"/>
    <w:rsid w:val="00D96C4D"/>
    <w:rsid w:val="00DA0A44"/>
    <w:rsid w:val="00DA0E34"/>
    <w:rsid w:val="00DA393A"/>
    <w:rsid w:val="00DA3C10"/>
    <w:rsid w:val="00DA5F90"/>
    <w:rsid w:val="00DB0EB1"/>
    <w:rsid w:val="00DB15E9"/>
    <w:rsid w:val="00DB379D"/>
    <w:rsid w:val="00DC1304"/>
    <w:rsid w:val="00DC704F"/>
    <w:rsid w:val="00DC7A1A"/>
    <w:rsid w:val="00DD168E"/>
    <w:rsid w:val="00DD3BA1"/>
    <w:rsid w:val="00DD3BDE"/>
    <w:rsid w:val="00DE1A81"/>
    <w:rsid w:val="00DE364E"/>
    <w:rsid w:val="00DE449B"/>
    <w:rsid w:val="00DE4DD4"/>
    <w:rsid w:val="00DE6E09"/>
    <w:rsid w:val="00DF0152"/>
    <w:rsid w:val="00DF09A7"/>
    <w:rsid w:val="00DF0B90"/>
    <w:rsid w:val="00DF2E29"/>
    <w:rsid w:val="00DF4781"/>
    <w:rsid w:val="00DF6D4B"/>
    <w:rsid w:val="00DF72EE"/>
    <w:rsid w:val="00E00856"/>
    <w:rsid w:val="00E00F14"/>
    <w:rsid w:val="00E041E4"/>
    <w:rsid w:val="00E04E5F"/>
    <w:rsid w:val="00E0505A"/>
    <w:rsid w:val="00E06728"/>
    <w:rsid w:val="00E16332"/>
    <w:rsid w:val="00E17EFF"/>
    <w:rsid w:val="00E22BF6"/>
    <w:rsid w:val="00E23EA9"/>
    <w:rsid w:val="00E245A2"/>
    <w:rsid w:val="00E26F0F"/>
    <w:rsid w:val="00E26FEA"/>
    <w:rsid w:val="00E27CB5"/>
    <w:rsid w:val="00E3099D"/>
    <w:rsid w:val="00E30FBF"/>
    <w:rsid w:val="00E31EA0"/>
    <w:rsid w:val="00E32FFF"/>
    <w:rsid w:val="00E3732A"/>
    <w:rsid w:val="00E509A7"/>
    <w:rsid w:val="00E51BF9"/>
    <w:rsid w:val="00E52178"/>
    <w:rsid w:val="00E52E16"/>
    <w:rsid w:val="00E55625"/>
    <w:rsid w:val="00E557D6"/>
    <w:rsid w:val="00E566A6"/>
    <w:rsid w:val="00E57602"/>
    <w:rsid w:val="00E61E6E"/>
    <w:rsid w:val="00E61F6C"/>
    <w:rsid w:val="00E62B94"/>
    <w:rsid w:val="00E62FE4"/>
    <w:rsid w:val="00E633FB"/>
    <w:rsid w:val="00E64034"/>
    <w:rsid w:val="00E72BD0"/>
    <w:rsid w:val="00E73C70"/>
    <w:rsid w:val="00E76F8E"/>
    <w:rsid w:val="00E772E5"/>
    <w:rsid w:val="00E81178"/>
    <w:rsid w:val="00E82689"/>
    <w:rsid w:val="00E83D22"/>
    <w:rsid w:val="00E84A1E"/>
    <w:rsid w:val="00E85B37"/>
    <w:rsid w:val="00E8659B"/>
    <w:rsid w:val="00E87172"/>
    <w:rsid w:val="00E87638"/>
    <w:rsid w:val="00E87DC6"/>
    <w:rsid w:val="00E920CB"/>
    <w:rsid w:val="00E925D3"/>
    <w:rsid w:val="00E93B7A"/>
    <w:rsid w:val="00E94A8D"/>
    <w:rsid w:val="00E94ED0"/>
    <w:rsid w:val="00E9561E"/>
    <w:rsid w:val="00E96DC1"/>
    <w:rsid w:val="00EA0F3C"/>
    <w:rsid w:val="00EA13B8"/>
    <w:rsid w:val="00EB221F"/>
    <w:rsid w:val="00EB3AFE"/>
    <w:rsid w:val="00EB4DD8"/>
    <w:rsid w:val="00EB5E7D"/>
    <w:rsid w:val="00EC165A"/>
    <w:rsid w:val="00EC1AB2"/>
    <w:rsid w:val="00EC2B42"/>
    <w:rsid w:val="00EC4F3C"/>
    <w:rsid w:val="00EC64D6"/>
    <w:rsid w:val="00EC6CC3"/>
    <w:rsid w:val="00EC7C02"/>
    <w:rsid w:val="00ED132A"/>
    <w:rsid w:val="00ED2F86"/>
    <w:rsid w:val="00ED3F09"/>
    <w:rsid w:val="00EE055C"/>
    <w:rsid w:val="00EE70C8"/>
    <w:rsid w:val="00EF0FF2"/>
    <w:rsid w:val="00EF32BF"/>
    <w:rsid w:val="00EF55BA"/>
    <w:rsid w:val="00EF603F"/>
    <w:rsid w:val="00EF71A1"/>
    <w:rsid w:val="00EF79E0"/>
    <w:rsid w:val="00F00A96"/>
    <w:rsid w:val="00F00BFA"/>
    <w:rsid w:val="00F034A4"/>
    <w:rsid w:val="00F11DB8"/>
    <w:rsid w:val="00F14F25"/>
    <w:rsid w:val="00F15C64"/>
    <w:rsid w:val="00F15E9F"/>
    <w:rsid w:val="00F16441"/>
    <w:rsid w:val="00F240F3"/>
    <w:rsid w:val="00F27A80"/>
    <w:rsid w:val="00F321C2"/>
    <w:rsid w:val="00F33AC5"/>
    <w:rsid w:val="00F34331"/>
    <w:rsid w:val="00F345FA"/>
    <w:rsid w:val="00F35804"/>
    <w:rsid w:val="00F36BA2"/>
    <w:rsid w:val="00F37C64"/>
    <w:rsid w:val="00F41048"/>
    <w:rsid w:val="00F479D9"/>
    <w:rsid w:val="00F5180F"/>
    <w:rsid w:val="00F546BD"/>
    <w:rsid w:val="00F555A0"/>
    <w:rsid w:val="00F60C34"/>
    <w:rsid w:val="00F61858"/>
    <w:rsid w:val="00F62BE3"/>
    <w:rsid w:val="00F65B8F"/>
    <w:rsid w:val="00F70316"/>
    <w:rsid w:val="00F70684"/>
    <w:rsid w:val="00F76769"/>
    <w:rsid w:val="00F80770"/>
    <w:rsid w:val="00F83381"/>
    <w:rsid w:val="00F833AB"/>
    <w:rsid w:val="00F83B15"/>
    <w:rsid w:val="00F85BB4"/>
    <w:rsid w:val="00F86B42"/>
    <w:rsid w:val="00F87823"/>
    <w:rsid w:val="00F90DAA"/>
    <w:rsid w:val="00F90F8C"/>
    <w:rsid w:val="00F93522"/>
    <w:rsid w:val="00F941B0"/>
    <w:rsid w:val="00F96798"/>
    <w:rsid w:val="00F96A70"/>
    <w:rsid w:val="00F970C9"/>
    <w:rsid w:val="00F975FF"/>
    <w:rsid w:val="00FA47DF"/>
    <w:rsid w:val="00FA6433"/>
    <w:rsid w:val="00FB00A2"/>
    <w:rsid w:val="00FB04B6"/>
    <w:rsid w:val="00FB4FFC"/>
    <w:rsid w:val="00FB71E5"/>
    <w:rsid w:val="00FC069E"/>
    <w:rsid w:val="00FC1A3D"/>
    <w:rsid w:val="00FC2660"/>
    <w:rsid w:val="00FC4821"/>
    <w:rsid w:val="00FC4885"/>
    <w:rsid w:val="00FC7470"/>
    <w:rsid w:val="00FD07D4"/>
    <w:rsid w:val="00FD47F6"/>
    <w:rsid w:val="00FD7559"/>
    <w:rsid w:val="00FE0250"/>
    <w:rsid w:val="00FE0A5A"/>
    <w:rsid w:val="00FE32E8"/>
    <w:rsid w:val="00FE391E"/>
    <w:rsid w:val="00FE7358"/>
    <w:rsid w:val="00FF0FAA"/>
    <w:rsid w:val="00FF6426"/>
    <w:rsid w:val="00FF76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A366A7"/>
  <w15:chartTrackingRefBased/>
  <w15:docId w15:val="{26FA63A8-4797-408F-80D3-7D29F0E66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F2452"/>
    <w:pPr>
      <w:spacing w:before="60" w:after="60" w:line="240" w:lineRule="auto"/>
    </w:pPr>
    <w:rPr>
      <w:rFonts w:ascii="Verdana" w:eastAsia="Times New Roman" w:hAnsi="Verdana" w:cs="Times New Roman"/>
      <w:sz w:val="20"/>
      <w:szCs w:val="20"/>
      <w:lang w:val="en-GB" w:eastAsia="de-DE"/>
    </w:rPr>
  </w:style>
  <w:style w:type="paragraph" w:styleId="Kop1">
    <w:name w:val="heading 1"/>
    <w:next w:val="Standaard"/>
    <w:link w:val="Kop1Char"/>
    <w:qFormat/>
    <w:rsid w:val="00C5528E"/>
    <w:pPr>
      <w:keepNext/>
      <w:numPr>
        <w:numId w:val="1"/>
      </w:numPr>
      <w:spacing w:after="360" w:line="240" w:lineRule="auto"/>
      <w:outlineLvl w:val="0"/>
    </w:pPr>
    <w:rPr>
      <w:rFonts w:ascii="Verdana" w:eastAsia="Calibri" w:hAnsi="Verdana" w:cs="Times New Roman"/>
      <w:b/>
      <w:caps/>
      <w:sz w:val="32"/>
      <w:szCs w:val="20"/>
      <w:lang w:val="en-GB" w:eastAsia="de-DE"/>
    </w:rPr>
  </w:style>
  <w:style w:type="paragraph" w:styleId="Kop2">
    <w:name w:val="heading 2"/>
    <w:basedOn w:val="Standaard"/>
    <w:next w:val="Standaard"/>
    <w:link w:val="Kop2Char"/>
    <w:unhideWhenUsed/>
    <w:qFormat/>
    <w:rsid w:val="00C5528E"/>
    <w:pPr>
      <w:keepNext/>
      <w:numPr>
        <w:ilvl w:val="1"/>
        <w:numId w:val="1"/>
      </w:numPr>
      <w:tabs>
        <w:tab w:val="left" w:pos="567"/>
        <w:tab w:val="left" w:pos="1134"/>
      </w:tabs>
      <w:spacing w:before="120" w:after="120"/>
      <w:outlineLvl w:val="1"/>
    </w:pPr>
    <w:rPr>
      <w:rFonts w:eastAsia="Calibri"/>
      <w:b/>
      <w:caps/>
      <w:sz w:val="28"/>
      <w:lang w:eastAsia="en-US"/>
    </w:rPr>
  </w:style>
  <w:style w:type="paragraph" w:styleId="Kop3">
    <w:name w:val="heading 3"/>
    <w:basedOn w:val="Standaard"/>
    <w:next w:val="Standaard"/>
    <w:link w:val="Kop3Char"/>
    <w:unhideWhenUsed/>
    <w:qFormat/>
    <w:rsid w:val="00C5528E"/>
    <w:pPr>
      <w:keepNext/>
      <w:numPr>
        <w:ilvl w:val="2"/>
        <w:numId w:val="1"/>
      </w:numPr>
      <w:spacing w:after="240"/>
      <w:outlineLvl w:val="2"/>
    </w:pPr>
    <w:rPr>
      <w:b/>
      <w:sz w:val="26"/>
    </w:rPr>
  </w:style>
  <w:style w:type="paragraph" w:styleId="Kop4">
    <w:name w:val="heading 4"/>
    <w:basedOn w:val="Standaard"/>
    <w:next w:val="Standaard"/>
    <w:link w:val="Kop4Char"/>
    <w:unhideWhenUsed/>
    <w:qFormat/>
    <w:rsid w:val="008E2686"/>
    <w:pPr>
      <w:keepNext/>
      <w:numPr>
        <w:ilvl w:val="3"/>
        <w:numId w:val="1"/>
      </w:numPr>
      <w:spacing w:before="240" w:after="120"/>
      <w:jc w:val="both"/>
      <w:outlineLvl w:val="3"/>
    </w:pPr>
    <w:rPr>
      <w:rFonts w:eastAsia="Calibri"/>
      <w:i/>
      <w:sz w:val="24"/>
      <w:szCs w:val="24"/>
      <w:lang w:eastAsia="en-US"/>
    </w:rPr>
  </w:style>
  <w:style w:type="paragraph" w:styleId="Kop5">
    <w:name w:val="heading 5"/>
    <w:basedOn w:val="Standaard"/>
    <w:next w:val="Standaard"/>
    <w:link w:val="Kop5Char"/>
    <w:unhideWhenUsed/>
    <w:qFormat/>
    <w:rsid w:val="005B60B4"/>
    <w:pPr>
      <w:keepNext/>
      <w:numPr>
        <w:numId w:val="4"/>
      </w:numPr>
      <w:spacing w:before="240" w:after="120"/>
      <w:outlineLvl w:val="4"/>
    </w:pPr>
    <w:rPr>
      <w:rFonts w:eastAsia="Calibri"/>
      <w:b/>
      <w:i/>
      <w:sz w:val="24"/>
      <w:lang w:val="en-US" w:eastAsia="en-US"/>
    </w:rPr>
  </w:style>
  <w:style w:type="paragraph" w:styleId="Kop6">
    <w:name w:val="heading 6"/>
    <w:basedOn w:val="Standaard"/>
    <w:next w:val="Standaard"/>
    <w:link w:val="Kop6Char"/>
    <w:unhideWhenUsed/>
    <w:qFormat/>
    <w:rsid w:val="00C5528E"/>
    <w:pPr>
      <w:keepNext/>
      <w:spacing w:before="120"/>
      <w:outlineLvl w:val="5"/>
    </w:pPr>
    <w:rPr>
      <w:rFonts w:eastAsia="Calibri"/>
      <w:i/>
      <w:sz w:val="22"/>
      <w:u w:val="single"/>
      <w:lang w:val="de-DE" w:eastAsia="en-US"/>
    </w:rPr>
  </w:style>
  <w:style w:type="paragraph" w:styleId="Kop7">
    <w:name w:val="heading 7"/>
    <w:basedOn w:val="Standaard"/>
    <w:next w:val="Standaard"/>
    <w:link w:val="Kop7Char"/>
    <w:unhideWhenUsed/>
    <w:qFormat/>
    <w:rsid w:val="00C5528E"/>
    <w:pPr>
      <w:keepNext/>
      <w:spacing w:before="120"/>
      <w:outlineLvl w:val="6"/>
    </w:pPr>
    <w:rPr>
      <w:rFonts w:eastAsia="Calibri"/>
      <w:b/>
      <w:i/>
      <w:lang w:val="de-DE" w:eastAsia="en-US"/>
    </w:rPr>
  </w:style>
  <w:style w:type="paragraph" w:styleId="Kop8">
    <w:name w:val="heading 8"/>
    <w:basedOn w:val="Standaard"/>
    <w:next w:val="Standaard"/>
    <w:link w:val="Kop8Char"/>
    <w:unhideWhenUsed/>
    <w:qFormat/>
    <w:rsid w:val="00C5528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qFormat/>
    <w:rsid w:val="00C5528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5528E"/>
    <w:rPr>
      <w:rFonts w:ascii="Verdana" w:eastAsia="Calibri" w:hAnsi="Verdana" w:cs="Times New Roman"/>
      <w:b/>
      <w:caps/>
      <w:sz w:val="32"/>
      <w:szCs w:val="20"/>
      <w:lang w:val="en-GB" w:eastAsia="de-DE"/>
    </w:rPr>
  </w:style>
  <w:style w:type="character" w:customStyle="1" w:styleId="Kop2Char">
    <w:name w:val="Kop 2 Char"/>
    <w:basedOn w:val="Standaardalinea-lettertype"/>
    <w:link w:val="Kop2"/>
    <w:rsid w:val="00C5528E"/>
    <w:rPr>
      <w:rFonts w:ascii="Verdana" w:eastAsia="Calibri" w:hAnsi="Verdana" w:cs="Times New Roman"/>
      <w:b/>
      <w:caps/>
      <w:sz w:val="28"/>
      <w:szCs w:val="20"/>
      <w:lang w:val="en-GB"/>
    </w:rPr>
  </w:style>
  <w:style w:type="character" w:customStyle="1" w:styleId="Kop3Char">
    <w:name w:val="Kop 3 Char"/>
    <w:basedOn w:val="Standaardalinea-lettertype"/>
    <w:link w:val="Kop3"/>
    <w:rsid w:val="00C5528E"/>
    <w:rPr>
      <w:rFonts w:ascii="Verdana" w:eastAsia="Times New Roman" w:hAnsi="Verdana" w:cs="Times New Roman"/>
      <w:b/>
      <w:sz w:val="26"/>
      <w:szCs w:val="20"/>
      <w:lang w:val="en-GB" w:eastAsia="de-DE"/>
    </w:rPr>
  </w:style>
  <w:style w:type="character" w:customStyle="1" w:styleId="Kop4Char">
    <w:name w:val="Kop 4 Char"/>
    <w:basedOn w:val="Standaardalinea-lettertype"/>
    <w:link w:val="Kop4"/>
    <w:rsid w:val="008E2686"/>
    <w:rPr>
      <w:rFonts w:ascii="Verdana" w:eastAsia="Calibri" w:hAnsi="Verdana" w:cs="Times New Roman"/>
      <w:i/>
      <w:sz w:val="24"/>
      <w:szCs w:val="24"/>
      <w:lang w:val="en-GB"/>
    </w:rPr>
  </w:style>
  <w:style w:type="character" w:customStyle="1" w:styleId="Kop5Char">
    <w:name w:val="Kop 5 Char"/>
    <w:basedOn w:val="Standaardalinea-lettertype"/>
    <w:link w:val="Kop5"/>
    <w:rsid w:val="005B60B4"/>
    <w:rPr>
      <w:rFonts w:ascii="Verdana" w:eastAsia="Calibri" w:hAnsi="Verdana" w:cs="Times New Roman"/>
      <w:b/>
      <w:i/>
      <w:sz w:val="24"/>
      <w:szCs w:val="20"/>
      <w:lang w:val="en-US"/>
    </w:rPr>
  </w:style>
  <w:style w:type="character" w:customStyle="1" w:styleId="Kop6Char">
    <w:name w:val="Kop 6 Char"/>
    <w:basedOn w:val="Standaardalinea-lettertype"/>
    <w:link w:val="Kop6"/>
    <w:rsid w:val="00C5528E"/>
    <w:rPr>
      <w:rFonts w:ascii="Verdana" w:eastAsia="Calibri" w:hAnsi="Verdana" w:cs="Times New Roman"/>
      <w:i/>
      <w:szCs w:val="20"/>
      <w:u w:val="single"/>
      <w:lang w:val="de-DE"/>
    </w:rPr>
  </w:style>
  <w:style w:type="character" w:customStyle="1" w:styleId="Kop7Char">
    <w:name w:val="Kop 7 Char"/>
    <w:basedOn w:val="Standaardalinea-lettertype"/>
    <w:link w:val="Kop7"/>
    <w:rsid w:val="00C5528E"/>
    <w:rPr>
      <w:rFonts w:ascii="Verdana" w:eastAsia="Calibri" w:hAnsi="Verdana" w:cs="Times New Roman"/>
      <w:b/>
      <w:i/>
      <w:sz w:val="20"/>
      <w:szCs w:val="20"/>
      <w:lang w:val="de-DE"/>
    </w:rPr>
  </w:style>
  <w:style w:type="character" w:customStyle="1" w:styleId="Kop8Char">
    <w:name w:val="Kop 8 Char"/>
    <w:basedOn w:val="Standaardalinea-lettertype"/>
    <w:link w:val="Kop8"/>
    <w:rsid w:val="00C5528E"/>
    <w:rPr>
      <w:rFonts w:asciiTheme="majorHAnsi" w:eastAsiaTheme="majorEastAsia" w:hAnsiTheme="majorHAnsi" w:cstheme="majorBidi"/>
      <w:color w:val="272727" w:themeColor="text1" w:themeTint="D8"/>
      <w:sz w:val="21"/>
      <w:szCs w:val="21"/>
      <w:lang w:val="en-GB" w:eastAsia="de-DE"/>
    </w:rPr>
  </w:style>
  <w:style w:type="character" w:customStyle="1" w:styleId="Kop9Char">
    <w:name w:val="Kop 9 Char"/>
    <w:basedOn w:val="Standaardalinea-lettertype"/>
    <w:link w:val="Kop9"/>
    <w:rsid w:val="00C5528E"/>
    <w:rPr>
      <w:rFonts w:asciiTheme="majorHAnsi" w:eastAsiaTheme="majorEastAsia" w:hAnsiTheme="majorHAnsi" w:cstheme="majorBidi"/>
      <w:i/>
      <w:iCs/>
      <w:color w:val="272727" w:themeColor="text1" w:themeTint="D8"/>
      <w:sz w:val="21"/>
      <w:szCs w:val="21"/>
      <w:lang w:val="en-GB" w:eastAsia="de-DE"/>
    </w:rPr>
  </w:style>
  <w:style w:type="paragraph" w:styleId="Koptekst">
    <w:name w:val="header"/>
    <w:aliases w:val="header protocols,Header 1"/>
    <w:basedOn w:val="Standaard"/>
    <w:link w:val="KoptekstChar"/>
    <w:uiPriority w:val="99"/>
    <w:unhideWhenUsed/>
    <w:rsid w:val="005C1A2A"/>
    <w:pPr>
      <w:tabs>
        <w:tab w:val="center" w:pos="4513"/>
        <w:tab w:val="right" w:pos="9026"/>
      </w:tabs>
    </w:pPr>
  </w:style>
  <w:style w:type="character" w:customStyle="1" w:styleId="KoptekstChar">
    <w:name w:val="Koptekst Char"/>
    <w:aliases w:val="header protocols Char,Header 1 Char"/>
    <w:basedOn w:val="Standaardalinea-lettertype"/>
    <w:link w:val="Koptekst"/>
    <w:uiPriority w:val="99"/>
    <w:rsid w:val="005C1A2A"/>
    <w:rPr>
      <w:rFonts w:ascii="Verdana" w:eastAsia="Times New Roman" w:hAnsi="Verdana" w:cs="Times New Roman"/>
      <w:sz w:val="20"/>
      <w:szCs w:val="20"/>
      <w:lang w:val="en-GB" w:eastAsia="de-DE"/>
    </w:rPr>
  </w:style>
  <w:style w:type="paragraph" w:styleId="Voettekst">
    <w:name w:val="footer"/>
    <w:basedOn w:val="Standaard"/>
    <w:link w:val="VoettekstChar"/>
    <w:uiPriority w:val="99"/>
    <w:unhideWhenUsed/>
    <w:rsid w:val="005C1A2A"/>
    <w:pPr>
      <w:tabs>
        <w:tab w:val="center" w:pos="4513"/>
        <w:tab w:val="right" w:pos="9026"/>
      </w:tabs>
    </w:pPr>
  </w:style>
  <w:style w:type="character" w:customStyle="1" w:styleId="VoettekstChar">
    <w:name w:val="Voettekst Char"/>
    <w:basedOn w:val="Standaardalinea-lettertype"/>
    <w:link w:val="Voettekst"/>
    <w:uiPriority w:val="99"/>
    <w:rsid w:val="005C1A2A"/>
    <w:rPr>
      <w:rFonts w:ascii="Verdana" w:eastAsia="Times New Roman" w:hAnsi="Verdana" w:cs="Times New Roman"/>
      <w:sz w:val="20"/>
      <w:szCs w:val="20"/>
      <w:lang w:val="en-GB" w:eastAsia="de-DE"/>
    </w:rPr>
  </w:style>
  <w:style w:type="table" w:styleId="Tabelraster">
    <w:name w:val="Table Grid"/>
    <w:basedOn w:val="Standaardtabel"/>
    <w:uiPriority w:val="39"/>
    <w:rsid w:val="005C1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
    <w:name w:val="Listenabsatz"/>
    <w:basedOn w:val="Standaard"/>
    <w:uiPriority w:val="99"/>
    <w:qFormat/>
    <w:rsid w:val="00DA3C10"/>
    <w:pPr>
      <w:ind w:left="720"/>
    </w:pPr>
  </w:style>
  <w:style w:type="paragraph" w:styleId="Inhopg1">
    <w:name w:val="toc 1"/>
    <w:basedOn w:val="Standaard"/>
    <w:next w:val="Standaard"/>
    <w:autoRedefine/>
    <w:uiPriority w:val="39"/>
    <w:unhideWhenUsed/>
    <w:rsid w:val="00A14D85"/>
    <w:pPr>
      <w:spacing w:after="100"/>
    </w:pPr>
    <w:rPr>
      <w:b/>
      <w:caps/>
    </w:rPr>
  </w:style>
  <w:style w:type="character" w:styleId="Hyperlink">
    <w:name w:val="Hyperlink"/>
    <w:basedOn w:val="Standaardalinea-lettertype"/>
    <w:uiPriority w:val="99"/>
    <w:unhideWhenUsed/>
    <w:rsid w:val="00DA3C10"/>
    <w:rPr>
      <w:color w:val="0563C1" w:themeColor="hyperlink"/>
      <w:u w:val="single"/>
    </w:rPr>
  </w:style>
  <w:style w:type="paragraph" w:customStyle="1" w:styleId="Explanatorynotes">
    <w:name w:val="Explanatory notes"/>
    <w:basedOn w:val="Standaard"/>
    <w:link w:val="ExplanatorynotesChar"/>
    <w:qFormat/>
    <w:rsid w:val="006456DE"/>
    <w:pPr>
      <w:widowControl w:val="0"/>
      <w:shd w:val="clear" w:color="auto" w:fill="FFFFFF"/>
      <w:autoSpaceDE w:val="0"/>
      <w:autoSpaceDN w:val="0"/>
      <w:adjustRightInd w:val="0"/>
      <w:jc w:val="both"/>
    </w:pPr>
    <w:rPr>
      <w:rFonts w:ascii="Times New Roman" w:hAnsi="Times New Roman"/>
      <w:i/>
    </w:rPr>
  </w:style>
  <w:style w:type="character" w:customStyle="1" w:styleId="ExplanatorynotesChar">
    <w:name w:val="Explanatory notes Char"/>
    <w:basedOn w:val="Standaardalinea-lettertype"/>
    <w:link w:val="Explanatorynotes"/>
    <w:rsid w:val="006456DE"/>
    <w:rPr>
      <w:rFonts w:ascii="Times New Roman" w:eastAsia="Times New Roman" w:hAnsi="Times New Roman" w:cs="Times New Roman"/>
      <w:i/>
      <w:sz w:val="20"/>
      <w:szCs w:val="20"/>
      <w:shd w:val="clear" w:color="auto" w:fill="FFFFFF"/>
      <w:lang w:val="en-GB" w:eastAsia="de-DE"/>
    </w:rPr>
  </w:style>
  <w:style w:type="paragraph" w:customStyle="1" w:styleId="Examples">
    <w:name w:val="Examples"/>
    <w:basedOn w:val="Standaard"/>
    <w:link w:val="ExamplesChar"/>
    <w:qFormat/>
    <w:rsid w:val="006456DE"/>
    <w:pPr>
      <w:widowControl w:val="0"/>
      <w:shd w:val="clear" w:color="auto" w:fill="FFFFFF"/>
      <w:autoSpaceDE w:val="0"/>
      <w:autoSpaceDN w:val="0"/>
      <w:adjustRightInd w:val="0"/>
      <w:jc w:val="both"/>
    </w:pPr>
    <w:rPr>
      <w:rFonts w:ascii="Times New Roman" w:hAnsi="Times New Roman"/>
      <w:i/>
      <w:color w:val="FF0000"/>
    </w:rPr>
  </w:style>
  <w:style w:type="character" w:customStyle="1" w:styleId="ExamplesChar">
    <w:name w:val="Examples Char"/>
    <w:basedOn w:val="Standaardalinea-lettertype"/>
    <w:link w:val="Examples"/>
    <w:rsid w:val="006456DE"/>
    <w:rPr>
      <w:rFonts w:ascii="Times New Roman" w:eastAsia="Times New Roman" w:hAnsi="Times New Roman" w:cs="Times New Roman"/>
      <w:i/>
      <w:color w:val="FF0000"/>
      <w:sz w:val="20"/>
      <w:szCs w:val="20"/>
      <w:shd w:val="clear" w:color="auto" w:fill="FFFFFF"/>
      <w:lang w:val="en-GB" w:eastAsia="de-DE"/>
    </w:rPr>
  </w:style>
  <w:style w:type="paragraph" w:styleId="Voetnoottekst">
    <w:name w:val="footnote text"/>
    <w:basedOn w:val="Standaard"/>
    <w:link w:val="VoetnoottekstChar"/>
    <w:uiPriority w:val="99"/>
    <w:rsid w:val="00943A25"/>
    <w:pPr>
      <w:spacing w:before="0" w:after="0"/>
      <w:ind w:left="284" w:hanging="284"/>
    </w:pPr>
    <w:rPr>
      <w:position w:val="4"/>
    </w:rPr>
  </w:style>
  <w:style w:type="character" w:customStyle="1" w:styleId="VoetnoottekstChar">
    <w:name w:val="Voetnoottekst Char"/>
    <w:basedOn w:val="Standaardalinea-lettertype"/>
    <w:link w:val="Voetnoottekst"/>
    <w:uiPriority w:val="99"/>
    <w:rsid w:val="00943A25"/>
    <w:rPr>
      <w:rFonts w:ascii="Verdana" w:eastAsia="Times New Roman" w:hAnsi="Verdana" w:cs="Times New Roman"/>
      <w:position w:val="4"/>
      <w:sz w:val="20"/>
      <w:szCs w:val="20"/>
      <w:lang w:val="en-GB" w:eastAsia="de-DE"/>
    </w:rPr>
  </w:style>
  <w:style w:type="character" w:styleId="Voetnootmarkering">
    <w:name w:val="footnote reference"/>
    <w:uiPriority w:val="99"/>
    <w:rsid w:val="00943A25"/>
    <w:rPr>
      <w:position w:val="8"/>
      <w:sz w:val="16"/>
    </w:rPr>
  </w:style>
  <w:style w:type="paragraph" w:customStyle="1" w:styleId="Standaard-Tabellen">
    <w:name w:val="Standaard-Tabellen"/>
    <w:basedOn w:val="Standaard"/>
    <w:link w:val="Standaard-TabellenChar"/>
    <w:qFormat/>
    <w:rsid w:val="00FF76D2"/>
    <w:pPr>
      <w:spacing w:before="0" w:after="0"/>
    </w:pPr>
    <w:rPr>
      <w:bCs/>
      <w:sz w:val="18"/>
      <w:szCs w:val="24"/>
      <w:lang w:eastAsia="en-GB"/>
    </w:rPr>
  </w:style>
  <w:style w:type="character" w:customStyle="1" w:styleId="Standaard-TabellenChar">
    <w:name w:val="Standaard-Tabellen Char"/>
    <w:basedOn w:val="Standaardalinea-lettertype"/>
    <w:link w:val="Standaard-Tabellen"/>
    <w:rsid w:val="00FF76D2"/>
    <w:rPr>
      <w:rFonts w:ascii="Verdana" w:eastAsia="Times New Roman" w:hAnsi="Verdana" w:cs="Times New Roman"/>
      <w:bCs/>
      <w:sz w:val="18"/>
      <w:szCs w:val="24"/>
      <w:lang w:val="en-GB" w:eastAsia="en-GB"/>
    </w:rPr>
  </w:style>
  <w:style w:type="character" w:styleId="Subtielebenadrukking">
    <w:name w:val="Subtle Emphasis"/>
    <w:uiPriority w:val="19"/>
    <w:qFormat/>
    <w:rsid w:val="00C82D5E"/>
    <w:rPr>
      <w:rFonts w:ascii="Verdana" w:hAnsi="Verdana"/>
      <w:i/>
      <w:iCs/>
      <w:color w:val="808080"/>
      <w:sz w:val="18"/>
    </w:rPr>
  </w:style>
  <w:style w:type="paragraph" w:customStyle="1" w:styleId="Voetnoot">
    <w:name w:val="Voetnoot"/>
    <w:basedOn w:val="Voetnoottekst"/>
    <w:link w:val="VoetnootChar"/>
    <w:qFormat/>
    <w:rsid w:val="008B0654"/>
    <w:pPr>
      <w:ind w:left="170" w:hanging="170"/>
    </w:pPr>
    <w:rPr>
      <w:sz w:val="16"/>
      <w:szCs w:val="16"/>
    </w:rPr>
  </w:style>
  <w:style w:type="character" w:customStyle="1" w:styleId="VoetnootChar">
    <w:name w:val="Voetnoot Char"/>
    <w:basedOn w:val="VoetnoottekstChar"/>
    <w:link w:val="Voetnoot"/>
    <w:rsid w:val="008B0654"/>
    <w:rPr>
      <w:rFonts w:ascii="Verdana" w:eastAsia="Times New Roman" w:hAnsi="Verdana" w:cs="Times New Roman"/>
      <w:position w:val="4"/>
      <w:sz w:val="16"/>
      <w:szCs w:val="16"/>
      <w:lang w:val="en-GB" w:eastAsia="de-DE"/>
    </w:rPr>
  </w:style>
  <w:style w:type="paragraph" w:styleId="Inhopg7">
    <w:name w:val="toc 7"/>
    <w:basedOn w:val="Standaard"/>
    <w:next w:val="Standaard"/>
    <w:autoRedefine/>
    <w:uiPriority w:val="39"/>
    <w:unhideWhenUsed/>
    <w:rsid w:val="0031337C"/>
    <w:pPr>
      <w:spacing w:after="100"/>
      <w:ind w:left="1200"/>
    </w:pPr>
  </w:style>
  <w:style w:type="paragraph" w:customStyle="1" w:styleId="Absatz">
    <w:name w:val="Absatz"/>
    <w:basedOn w:val="Standaard"/>
    <w:rsid w:val="00157768"/>
    <w:pPr>
      <w:spacing w:before="0" w:after="0"/>
      <w:ind w:left="1729"/>
    </w:pPr>
    <w:rPr>
      <w:rFonts w:ascii="Times New Roman" w:hAnsi="Times New Roman"/>
    </w:rPr>
  </w:style>
  <w:style w:type="paragraph" w:customStyle="1" w:styleId="Default">
    <w:name w:val="Default"/>
    <w:rsid w:val="00157768"/>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Inhopg2">
    <w:name w:val="toc 2"/>
    <w:basedOn w:val="Standaard"/>
    <w:next w:val="Standaard"/>
    <w:autoRedefine/>
    <w:uiPriority w:val="39"/>
    <w:unhideWhenUsed/>
    <w:rsid w:val="00A14D85"/>
    <w:pPr>
      <w:spacing w:after="100"/>
      <w:ind w:left="200"/>
    </w:pPr>
    <w:rPr>
      <w:caps/>
    </w:rPr>
  </w:style>
  <w:style w:type="paragraph" w:styleId="Inhopg3">
    <w:name w:val="toc 3"/>
    <w:basedOn w:val="Standaard"/>
    <w:next w:val="Standaard"/>
    <w:autoRedefine/>
    <w:uiPriority w:val="39"/>
    <w:unhideWhenUsed/>
    <w:rsid w:val="00A14D85"/>
    <w:pPr>
      <w:spacing w:after="100"/>
      <w:ind w:left="400"/>
    </w:pPr>
    <w:rPr>
      <w:i/>
    </w:rPr>
  </w:style>
  <w:style w:type="paragraph" w:styleId="Inhopg4">
    <w:name w:val="toc 4"/>
    <w:basedOn w:val="Standaard"/>
    <w:next w:val="Standaard"/>
    <w:autoRedefine/>
    <w:uiPriority w:val="39"/>
    <w:unhideWhenUsed/>
    <w:rsid w:val="00A14D85"/>
    <w:pPr>
      <w:spacing w:after="100"/>
      <w:ind w:left="600"/>
    </w:pPr>
  </w:style>
  <w:style w:type="paragraph" w:styleId="Inhopg5">
    <w:name w:val="toc 5"/>
    <w:basedOn w:val="Standaard"/>
    <w:next w:val="Standaard"/>
    <w:autoRedefine/>
    <w:uiPriority w:val="39"/>
    <w:unhideWhenUsed/>
    <w:rsid w:val="00A14D85"/>
    <w:pPr>
      <w:spacing w:after="100"/>
      <w:ind w:left="800"/>
    </w:pPr>
    <w:rPr>
      <w:i/>
      <w:color w:val="000000" w:themeColor="text1"/>
      <w:sz w:val="18"/>
    </w:rPr>
  </w:style>
  <w:style w:type="paragraph" w:styleId="Inhopg6">
    <w:name w:val="toc 6"/>
    <w:basedOn w:val="Standaard"/>
    <w:next w:val="Standaard"/>
    <w:autoRedefine/>
    <w:uiPriority w:val="39"/>
    <w:unhideWhenUsed/>
    <w:rsid w:val="00A14D85"/>
    <w:pPr>
      <w:spacing w:before="0" w:after="100" w:line="259" w:lineRule="auto"/>
      <w:ind w:left="1100"/>
    </w:pPr>
    <w:rPr>
      <w:rFonts w:asciiTheme="minorHAnsi" w:eastAsiaTheme="minorEastAsia" w:hAnsiTheme="minorHAnsi" w:cstheme="minorBidi"/>
      <w:sz w:val="22"/>
      <w:szCs w:val="22"/>
      <w:lang w:val="nl-NL" w:eastAsia="nl-NL"/>
    </w:rPr>
  </w:style>
  <w:style w:type="paragraph" w:styleId="Inhopg8">
    <w:name w:val="toc 8"/>
    <w:basedOn w:val="Standaard"/>
    <w:next w:val="Standaard"/>
    <w:autoRedefine/>
    <w:uiPriority w:val="39"/>
    <w:unhideWhenUsed/>
    <w:rsid w:val="00A14D85"/>
    <w:pPr>
      <w:spacing w:before="0" w:after="100" w:line="259" w:lineRule="auto"/>
      <w:ind w:left="1540"/>
    </w:pPr>
    <w:rPr>
      <w:rFonts w:asciiTheme="minorHAnsi" w:eastAsiaTheme="minorEastAsia" w:hAnsiTheme="minorHAnsi" w:cstheme="minorBidi"/>
      <w:sz w:val="22"/>
      <w:szCs w:val="22"/>
      <w:lang w:val="nl-NL" w:eastAsia="nl-NL"/>
    </w:rPr>
  </w:style>
  <w:style w:type="paragraph" w:styleId="Inhopg9">
    <w:name w:val="toc 9"/>
    <w:basedOn w:val="Standaard"/>
    <w:next w:val="Standaard"/>
    <w:autoRedefine/>
    <w:uiPriority w:val="39"/>
    <w:unhideWhenUsed/>
    <w:rsid w:val="00A14D85"/>
    <w:pPr>
      <w:spacing w:before="0" w:after="100" w:line="259" w:lineRule="auto"/>
      <w:ind w:left="1760"/>
    </w:pPr>
    <w:rPr>
      <w:rFonts w:asciiTheme="minorHAnsi" w:eastAsiaTheme="minorEastAsia" w:hAnsiTheme="minorHAnsi" w:cstheme="minorBidi"/>
      <w:sz w:val="22"/>
      <w:szCs w:val="22"/>
      <w:lang w:val="nl-NL" w:eastAsia="nl-NL"/>
    </w:rPr>
  </w:style>
  <w:style w:type="character" w:styleId="Verwijzingopmerking">
    <w:name w:val="annotation reference"/>
    <w:basedOn w:val="Standaardalinea-lettertype"/>
    <w:uiPriority w:val="99"/>
    <w:semiHidden/>
    <w:unhideWhenUsed/>
    <w:rsid w:val="00146E43"/>
    <w:rPr>
      <w:sz w:val="16"/>
      <w:szCs w:val="16"/>
    </w:rPr>
  </w:style>
  <w:style w:type="paragraph" w:styleId="Tekstopmerking">
    <w:name w:val="annotation text"/>
    <w:basedOn w:val="Standaard"/>
    <w:link w:val="TekstopmerkingChar"/>
    <w:uiPriority w:val="99"/>
    <w:unhideWhenUsed/>
    <w:rsid w:val="00146E43"/>
  </w:style>
  <w:style w:type="character" w:customStyle="1" w:styleId="TekstopmerkingChar">
    <w:name w:val="Tekst opmerking Char"/>
    <w:basedOn w:val="Standaardalinea-lettertype"/>
    <w:link w:val="Tekstopmerking"/>
    <w:uiPriority w:val="99"/>
    <w:rsid w:val="00146E43"/>
    <w:rPr>
      <w:rFonts w:ascii="Verdana" w:eastAsia="Times New Roman" w:hAnsi="Verdana" w:cs="Times New Roman"/>
      <w:sz w:val="20"/>
      <w:szCs w:val="20"/>
      <w:lang w:val="en-GB" w:eastAsia="de-DE"/>
    </w:rPr>
  </w:style>
  <w:style w:type="paragraph" w:styleId="Onderwerpvanopmerking">
    <w:name w:val="annotation subject"/>
    <w:basedOn w:val="Tekstopmerking"/>
    <w:next w:val="Tekstopmerking"/>
    <w:link w:val="OnderwerpvanopmerkingChar"/>
    <w:uiPriority w:val="99"/>
    <w:semiHidden/>
    <w:unhideWhenUsed/>
    <w:rsid w:val="00146E43"/>
    <w:rPr>
      <w:b/>
      <w:bCs/>
    </w:rPr>
  </w:style>
  <w:style w:type="character" w:customStyle="1" w:styleId="OnderwerpvanopmerkingChar">
    <w:name w:val="Onderwerp van opmerking Char"/>
    <w:basedOn w:val="TekstopmerkingChar"/>
    <w:link w:val="Onderwerpvanopmerking"/>
    <w:uiPriority w:val="99"/>
    <w:semiHidden/>
    <w:rsid w:val="00146E43"/>
    <w:rPr>
      <w:rFonts w:ascii="Verdana" w:eastAsia="Times New Roman" w:hAnsi="Verdana" w:cs="Times New Roman"/>
      <w:b/>
      <w:bCs/>
      <w:sz w:val="20"/>
      <w:szCs w:val="20"/>
      <w:lang w:val="en-GB" w:eastAsia="de-DE"/>
    </w:rPr>
  </w:style>
  <w:style w:type="paragraph" w:styleId="Ballontekst">
    <w:name w:val="Balloon Text"/>
    <w:basedOn w:val="Standaard"/>
    <w:link w:val="BallontekstChar"/>
    <w:uiPriority w:val="99"/>
    <w:semiHidden/>
    <w:unhideWhenUsed/>
    <w:rsid w:val="00146E43"/>
    <w:pPr>
      <w:spacing w:before="0"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46E43"/>
    <w:rPr>
      <w:rFonts w:ascii="Segoe UI" w:eastAsia="Times New Roman" w:hAnsi="Segoe UI" w:cs="Segoe UI"/>
      <w:sz w:val="18"/>
      <w:szCs w:val="18"/>
      <w:lang w:val="en-GB" w:eastAsia="de-DE"/>
    </w:rPr>
  </w:style>
  <w:style w:type="paragraph" w:customStyle="1" w:styleId="Bildunterschrift">
    <w:name w:val="Bildunterschrift"/>
    <w:basedOn w:val="Standaard"/>
    <w:rsid w:val="001C0A93"/>
    <w:pPr>
      <w:spacing w:before="0" w:after="0" w:line="198" w:lineRule="exact"/>
    </w:pPr>
    <w:rPr>
      <w:rFonts w:ascii="Times New Roman" w:hAnsi="Times New Roman"/>
      <w:sz w:val="24"/>
      <w:szCs w:val="24"/>
      <w:lang w:val="en-US" w:eastAsia="en-US"/>
    </w:rPr>
  </w:style>
  <w:style w:type="paragraph" w:styleId="Lijstalinea">
    <w:name w:val="List Paragraph"/>
    <w:basedOn w:val="Standaard"/>
    <w:link w:val="LijstalineaChar"/>
    <w:uiPriority w:val="34"/>
    <w:qFormat/>
    <w:rsid w:val="007262F1"/>
    <w:pPr>
      <w:ind w:left="720"/>
      <w:contextualSpacing/>
    </w:pPr>
  </w:style>
  <w:style w:type="paragraph" w:styleId="Plattetekst">
    <w:name w:val="Body Text"/>
    <w:basedOn w:val="Standaard"/>
    <w:link w:val="PlattetekstChar"/>
    <w:uiPriority w:val="99"/>
    <w:unhideWhenUsed/>
    <w:rsid w:val="007262F1"/>
    <w:pPr>
      <w:spacing w:after="120"/>
    </w:pPr>
  </w:style>
  <w:style w:type="character" w:customStyle="1" w:styleId="PlattetekstChar">
    <w:name w:val="Platte tekst Char"/>
    <w:basedOn w:val="Standaardalinea-lettertype"/>
    <w:link w:val="Plattetekst"/>
    <w:uiPriority w:val="99"/>
    <w:rsid w:val="007262F1"/>
    <w:rPr>
      <w:rFonts w:ascii="Verdana" w:eastAsia="Times New Roman" w:hAnsi="Verdana" w:cs="Times New Roman"/>
      <w:sz w:val="20"/>
      <w:szCs w:val="20"/>
      <w:lang w:val="en-GB" w:eastAsia="de-DE"/>
    </w:rPr>
  </w:style>
  <w:style w:type="paragraph" w:styleId="Plattetekst2">
    <w:name w:val="Body Text 2"/>
    <w:basedOn w:val="Standaard"/>
    <w:link w:val="Plattetekst2Char"/>
    <w:uiPriority w:val="99"/>
    <w:semiHidden/>
    <w:unhideWhenUsed/>
    <w:rsid w:val="007262F1"/>
    <w:pPr>
      <w:spacing w:before="0" w:after="120" w:line="480" w:lineRule="auto"/>
    </w:pPr>
    <w:rPr>
      <w:rFonts w:ascii="Times New Roman" w:hAnsi="Times New Roman"/>
      <w:sz w:val="24"/>
      <w:szCs w:val="24"/>
      <w:lang w:eastAsia="en-US"/>
    </w:rPr>
  </w:style>
  <w:style w:type="character" w:customStyle="1" w:styleId="Plattetekst2Char">
    <w:name w:val="Platte tekst 2 Char"/>
    <w:basedOn w:val="Standaardalinea-lettertype"/>
    <w:link w:val="Plattetekst2"/>
    <w:uiPriority w:val="99"/>
    <w:semiHidden/>
    <w:rsid w:val="007262F1"/>
    <w:rPr>
      <w:rFonts w:ascii="Times New Roman" w:eastAsia="Times New Roman" w:hAnsi="Times New Roman" w:cs="Times New Roman"/>
      <w:sz w:val="24"/>
      <w:szCs w:val="24"/>
      <w:lang w:val="en-GB"/>
    </w:rPr>
  </w:style>
  <w:style w:type="paragraph" w:customStyle="1" w:styleId="PCSNormal">
    <w:name w:val="PCS Normal"/>
    <w:basedOn w:val="Standaard"/>
    <w:link w:val="PCSNormalChar"/>
    <w:qFormat/>
    <w:rsid w:val="007262F1"/>
    <w:pPr>
      <w:spacing w:before="0" w:after="0"/>
      <w:jc w:val="both"/>
    </w:pPr>
    <w:rPr>
      <w:rFonts w:ascii="Times New Roman" w:hAnsi="Times New Roman"/>
      <w:sz w:val="22"/>
      <w:szCs w:val="24"/>
      <w:lang w:val="en-US" w:eastAsia="en-US"/>
    </w:rPr>
  </w:style>
  <w:style w:type="character" w:customStyle="1" w:styleId="PCSNormalChar">
    <w:name w:val="PCS Normal Char"/>
    <w:link w:val="PCSNormal"/>
    <w:rsid w:val="007262F1"/>
    <w:rPr>
      <w:rFonts w:ascii="Times New Roman" w:eastAsia="Times New Roman" w:hAnsi="Times New Roman" w:cs="Times New Roman"/>
      <w:szCs w:val="24"/>
      <w:lang w:val="en-US"/>
    </w:rPr>
  </w:style>
  <w:style w:type="paragraph" w:customStyle="1" w:styleId="Standard-italics">
    <w:name w:val="Standard-italics"/>
    <w:basedOn w:val="Standaard"/>
    <w:rsid w:val="007262F1"/>
    <w:pPr>
      <w:keepNext/>
    </w:pPr>
    <w:rPr>
      <w:rFonts w:ascii="Times New Roman" w:hAnsi="Times New Roman"/>
      <w:i/>
      <w:lang w:val="de-DE"/>
    </w:rPr>
  </w:style>
  <w:style w:type="character" w:customStyle="1" w:styleId="alt-edited">
    <w:name w:val="alt-edited"/>
    <w:basedOn w:val="Standaardalinea-lettertype"/>
    <w:rsid w:val="007262F1"/>
  </w:style>
  <w:style w:type="paragraph" w:customStyle="1" w:styleId="OpmaakprofielEU-TableAlinea105pt">
    <w:name w:val="Opmaakprofiel EU - Table Alinea + 105 pt"/>
    <w:basedOn w:val="Standaard"/>
    <w:link w:val="OpmaakprofielEU-TableAlinea105ptChar"/>
    <w:rsid w:val="007262F1"/>
    <w:rPr>
      <w:rFonts w:ascii="Calibri" w:hAnsi="Calibri"/>
      <w:sz w:val="18"/>
    </w:rPr>
  </w:style>
  <w:style w:type="character" w:customStyle="1" w:styleId="OpmaakprofielEU-TableAlinea105ptChar">
    <w:name w:val="Opmaakprofiel EU - Table Alinea + 105 pt Char"/>
    <w:basedOn w:val="Standaardalinea-lettertype"/>
    <w:link w:val="OpmaakprofielEU-TableAlinea105pt"/>
    <w:rsid w:val="007262F1"/>
    <w:rPr>
      <w:rFonts w:ascii="Calibri" w:eastAsia="Times New Roman" w:hAnsi="Calibri" w:cs="Times New Roman"/>
      <w:sz w:val="18"/>
      <w:szCs w:val="20"/>
      <w:lang w:val="en-GB" w:eastAsia="de-DE"/>
    </w:rPr>
  </w:style>
  <w:style w:type="paragraph" w:customStyle="1" w:styleId="Tabellenformat">
    <w:name w:val="Tabellenformat"/>
    <w:basedOn w:val="Standaard"/>
    <w:rsid w:val="00334062"/>
    <w:pPr>
      <w:spacing w:before="100" w:after="100"/>
    </w:pPr>
  </w:style>
  <w:style w:type="paragraph" w:customStyle="1" w:styleId="ListParagraph1">
    <w:name w:val="List Paragraph1"/>
    <w:basedOn w:val="Standaard"/>
    <w:rsid w:val="0044037F"/>
    <w:pPr>
      <w:spacing w:before="0" w:after="0" w:line="260" w:lineRule="atLeast"/>
      <w:ind w:left="720"/>
      <w:contextualSpacing/>
    </w:pPr>
    <w:rPr>
      <w:rFonts w:ascii="Times New Roman" w:eastAsia="Calibri" w:hAnsi="Times New Roman"/>
      <w:sz w:val="22"/>
      <w:szCs w:val="24"/>
      <w:lang w:val="sv-SE" w:eastAsia="sv-SE"/>
    </w:rPr>
  </w:style>
  <w:style w:type="character" w:customStyle="1" w:styleId="substance-name">
    <w:name w:val="substance-name"/>
    <w:basedOn w:val="Standaardalinea-lettertype"/>
    <w:rsid w:val="0049041B"/>
  </w:style>
  <w:style w:type="character" w:customStyle="1" w:styleId="Date1">
    <w:name w:val="Date1"/>
    <w:basedOn w:val="Standaardalinea-lettertype"/>
    <w:rsid w:val="0049041B"/>
  </w:style>
  <w:style w:type="character" w:customStyle="1" w:styleId="scientific">
    <w:name w:val="scientific"/>
    <w:basedOn w:val="Standaardalinea-lettertype"/>
    <w:rsid w:val="0049041B"/>
  </w:style>
  <w:style w:type="character" w:customStyle="1" w:styleId="valueunit">
    <w:name w:val="value_unit"/>
    <w:basedOn w:val="Standaardalinea-lettertype"/>
    <w:rsid w:val="0049041B"/>
  </w:style>
  <w:style w:type="character" w:customStyle="1" w:styleId="scenario-name">
    <w:name w:val="scenario-name"/>
    <w:basedOn w:val="Standaardalinea-lettertype"/>
    <w:rsid w:val="0049041B"/>
  </w:style>
  <w:style w:type="character" w:customStyle="1" w:styleId="Date2">
    <w:name w:val="Date2"/>
    <w:basedOn w:val="Standaardalinea-lettertype"/>
    <w:rsid w:val="0049041B"/>
  </w:style>
  <w:style w:type="character" w:customStyle="1" w:styleId="LijstalineaChar">
    <w:name w:val="Lijstalinea Char"/>
    <w:link w:val="Lijstalinea"/>
    <w:uiPriority w:val="34"/>
    <w:rsid w:val="00F479D9"/>
    <w:rPr>
      <w:rFonts w:ascii="Verdana" w:eastAsia="Times New Roman" w:hAnsi="Verdana" w:cs="Times New Roman"/>
      <w:sz w:val="20"/>
      <w:szCs w:val="20"/>
      <w:lang w:val="en-GB" w:eastAsia="de-DE"/>
    </w:rPr>
  </w:style>
  <w:style w:type="paragraph" w:styleId="Geenafstand">
    <w:name w:val="No Spacing"/>
    <w:uiPriority w:val="1"/>
    <w:qFormat/>
    <w:rsid w:val="00547C05"/>
    <w:pPr>
      <w:spacing w:after="0" w:line="240" w:lineRule="auto"/>
    </w:pPr>
    <w:rPr>
      <w:lang w:val="fr-BE"/>
    </w:rPr>
  </w:style>
  <w:style w:type="character" w:styleId="Onopgelostemelding">
    <w:name w:val="Unresolved Mention"/>
    <w:basedOn w:val="Standaardalinea-lettertype"/>
    <w:uiPriority w:val="99"/>
    <w:semiHidden/>
    <w:unhideWhenUsed/>
    <w:rsid w:val="00F11DB8"/>
    <w:rPr>
      <w:color w:val="808080"/>
      <w:shd w:val="clear" w:color="auto" w:fill="E6E6E6"/>
    </w:rPr>
  </w:style>
  <w:style w:type="character" w:customStyle="1" w:styleId="breakword">
    <w:name w:val="breakword"/>
    <w:basedOn w:val="Standaardalinea-lettertype"/>
    <w:rsid w:val="00432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785711">
      <w:bodyDiv w:val="1"/>
      <w:marLeft w:val="0"/>
      <w:marRight w:val="0"/>
      <w:marTop w:val="0"/>
      <w:marBottom w:val="0"/>
      <w:divBdr>
        <w:top w:val="none" w:sz="0" w:space="0" w:color="auto"/>
        <w:left w:val="none" w:sz="0" w:space="0" w:color="auto"/>
        <w:bottom w:val="none" w:sz="0" w:space="0" w:color="auto"/>
        <w:right w:val="none" w:sz="0" w:space="0" w:color="auto"/>
      </w:divBdr>
    </w:div>
    <w:div w:id="613630383">
      <w:bodyDiv w:val="1"/>
      <w:marLeft w:val="0"/>
      <w:marRight w:val="0"/>
      <w:marTop w:val="0"/>
      <w:marBottom w:val="0"/>
      <w:divBdr>
        <w:top w:val="none" w:sz="0" w:space="0" w:color="auto"/>
        <w:left w:val="none" w:sz="0" w:space="0" w:color="auto"/>
        <w:bottom w:val="none" w:sz="0" w:space="0" w:color="auto"/>
        <w:right w:val="none" w:sz="0" w:space="0" w:color="auto"/>
      </w:divBdr>
    </w:div>
    <w:div w:id="615334231">
      <w:bodyDiv w:val="1"/>
      <w:marLeft w:val="0"/>
      <w:marRight w:val="0"/>
      <w:marTop w:val="0"/>
      <w:marBottom w:val="0"/>
      <w:divBdr>
        <w:top w:val="none" w:sz="0" w:space="0" w:color="auto"/>
        <w:left w:val="none" w:sz="0" w:space="0" w:color="auto"/>
        <w:bottom w:val="none" w:sz="0" w:space="0" w:color="auto"/>
        <w:right w:val="none" w:sz="0" w:space="0" w:color="auto"/>
      </w:divBdr>
    </w:div>
    <w:div w:id="789935886">
      <w:bodyDiv w:val="1"/>
      <w:marLeft w:val="0"/>
      <w:marRight w:val="0"/>
      <w:marTop w:val="0"/>
      <w:marBottom w:val="0"/>
      <w:divBdr>
        <w:top w:val="none" w:sz="0" w:space="0" w:color="auto"/>
        <w:left w:val="none" w:sz="0" w:space="0" w:color="auto"/>
        <w:bottom w:val="none" w:sz="0" w:space="0" w:color="auto"/>
        <w:right w:val="none" w:sz="0" w:space="0" w:color="auto"/>
      </w:divBdr>
    </w:div>
    <w:div w:id="916137984">
      <w:bodyDiv w:val="1"/>
      <w:marLeft w:val="0"/>
      <w:marRight w:val="0"/>
      <w:marTop w:val="0"/>
      <w:marBottom w:val="0"/>
      <w:divBdr>
        <w:top w:val="none" w:sz="0" w:space="0" w:color="auto"/>
        <w:left w:val="none" w:sz="0" w:space="0" w:color="auto"/>
        <w:bottom w:val="none" w:sz="0" w:space="0" w:color="auto"/>
        <w:right w:val="none" w:sz="0" w:space="0" w:color="auto"/>
      </w:divBdr>
    </w:div>
    <w:div w:id="925111033">
      <w:bodyDiv w:val="1"/>
      <w:marLeft w:val="0"/>
      <w:marRight w:val="0"/>
      <w:marTop w:val="0"/>
      <w:marBottom w:val="0"/>
      <w:divBdr>
        <w:top w:val="none" w:sz="0" w:space="0" w:color="auto"/>
        <w:left w:val="none" w:sz="0" w:space="0" w:color="auto"/>
        <w:bottom w:val="none" w:sz="0" w:space="0" w:color="auto"/>
        <w:right w:val="none" w:sz="0" w:space="0" w:color="auto"/>
      </w:divBdr>
    </w:div>
    <w:div w:id="951132420">
      <w:bodyDiv w:val="1"/>
      <w:marLeft w:val="0"/>
      <w:marRight w:val="0"/>
      <w:marTop w:val="0"/>
      <w:marBottom w:val="0"/>
      <w:divBdr>
        <w:top w:val="none" w:sz="0" w:space="0" w:color="auto"/>
        <w:left w:val="none" w:sz="0" w:space="0" w:color="auto"/>
        <w:bottom w:val="none" w:sz="0" w:space="0" w:color="auto"/>
        <w:right w:val="none" w:sz="0" w:space="0" w:color="auto"/>
      </w:divBdr>
    </w:div>
    <w:div w:id="1363049145">
      <w:bodyDiv w:val="1"/>
      <w:marLeft w:val="0"/>
      <w:marRight w:val="0"/>
      <w:marTop w:val="0"/>
      <w:marBottom w:val="0"/>
      <w:divBdr>
        <w:top w:val="none" w:sz="0" w:space="0" w:color="auto"/>
        <w:left w:val="none" w:sz="0" w:space="0" w:color="auto"/>
        <w:bottom w:val="none" w:sz="0" w:space="0" w:color="auto"/>
        <w:right w:val="none" w:sz="0" w:space="0" w:color="auto"/>
      </w:divBdr>
    </w:div>
    <w:div w:id="1547714260">
      <w:bodyDiv w:val="1"/>
      <w:marLeft w:val="0"/>
      <w:marRight w:val="0"/>
      <w:marTop w:val="0"/>
      <w:marBottom w:val="0"/>
      <w:divBdr>
        <w:top w:val="none" w:sz="0" w:space="0" w:color="auto"/>
        <w:left w:val="none" w:sz="0" w:space="0" w:color="auto"/>
        <w:bottom w:val="none" w:sz="0" w:space="0" w:color="auto"/>
        <w:right w:val="none" w:sz="0" w:space="0" w:color="auto"/>
      </w:divBdr>
    </w:div>
    <w:div w:id="1739480055">
      <w:bodyDiv w:val="1"/>
      <w:marLeft w:val="0"/>
      <w:marRight w:val="0"/>
      <w:marTop w:val="0"/>
      <w:marBottom w:val="0"/>
      <w:divBdr>
        <w:top w:val="none" w:sz="0" w:space="0" w:color="auto"/>
        <w:left w:val="none" w:sz="0" w:space="0" w:color="auto"/>
        <w:bottom w:val="none" w:sz="0" w:space="0" w:color="auto"/>
        <w:right w:val="none" w:sz="0" w:space="0" w:color="auto"/>
      </w:divBdr>
    </w:div>
    <w:div w:id="1888176482">
      <w:bodyDiv w:val="1"/>
      <w:marLeft w:val="0"/>
      <w:marRight w:val="0"/>
      <w:marTop w:val="0"/>
      <w:marBottom w:val="0"/>
      <w:divBdr>
        <w:top w:val="none" w:sz="0" w:space="0" w:color="auto"/>
        <w:left w:val="none" w:sz="0" w:space="0" w:color="auto"/>
        <w:bottom w:val="none" w:sz="0" w:space="0" w:color="auto"/>
        <w:right w:val="none" w:sz="0" w:space="0" w:color="auto"/>
      </w:divBdr>
    </w:div>
    <w:div w:id="1939019493">
      <w:bodyDiv w:val="1"/>
      <w:marLeft w:val="0"/>
      <w:marRight w:val="0"/>
      <w:marTop w:val="0"/>
      <w:marBottom w:val="0"/>
      <w:divBdr>
        <w:top w:val="none" w:sz="0" w:space="0" w:color="auto"/>
        <w:left w:val="none" w:sz="0" w:space="0" w:color="auto"/>
        <w:bottom w:val="none" w:sz="0" w:space="0" w:color="auto"/>
        <w:right w:val="none" w:sz="0" w:space="0" w:color="auto"/>
      </w:divBdr>
    </w:div>
    <w:div w:id="2005427468">
      <w:bodyDiv w:val="1"/>
      <w:marLeft w:val="0"/>
      <w:marRight w:val="0"/>
      <w:marTop w:val="0"/>
      <w:marBottom w:val="0"/>
      <w:divBdr>
        <w:top w:val="none" w:sz="0" w:space="0" w:color="auto"/>
        <w:left w:val="none" w:sz="0" w:space="0" w:color="auto"/>
        <w:bottom w:val="none" w:sz="0" w:space="0" w:color="auto"/>
        <w:right w:val="none" w:sz="0" w:space="0" w:color="auto"/>
      </w:divBdr>
    </w:div>
    <w:div w:id="213898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echa.europa.eu/registry-current-classification-and-labelling-intentions/-/substancerev/"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6D23F-15AF-4057-8F29-F026B4994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203</Pages>
  <Words>50586</Words>
  <Characters>288344</Characters>
  <Application>Microsoft Office Word</Application>
  <DocSecurity>0</DocSecurity>
  <Lines>2402</Lines>
  <Paragraphs>676</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health.fgov.be</Company>
  <LinksUpToDate>false</LinksUpToDate>
  <CharactersWithSpaces>338254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Brandt Charlotte</dc:creator>
  <cp:keywords/>
  <dc:description/>
  <cp:lastModifiedBy>Brys Kristel</cp:lastModifiedBy>
  <cp:revision>55</cp:revision>
  <dcterms:created xsi:type="dcterms:W3CDTF">2019-04-18T08:56:00Z</dcterms:created>
  <dcterms:modified xsi:type="dcterms:W3CDTF">2020-03-05T12:37:00Z</dcterms:modified>
</cp:coreProperties>
</file>