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0A43C72" w14:textId="77777777" w:rsidR="00965AAB" w:rsidRPr="00965AAB" w:rsidRDefault="00965AAB" w:rsidP="00965AAB">
      <w:pPr>
        <w:spacing w:line="320" w:lineRule="exact"/>
        <w:rPr>
          <w:rFonts w:ascii="Verdana" w:eastAsia="Times New Roman" w:hAnsi="Verdana"/>
          <w:noProof/>
          <w:sz w:val="26"/>
          <w:szCs w:val="20"/>
          <w:lang w:eastAsia="en-GB"/>
        </w:rPr>
        <w:sectPr w:rsidR="00965AAB" w:rsidRPr="00965AAB" w:rsidSect="00EB5E16">
          <w:headerReference w:type="even" r:id="rId13"/>
          <w:headerReference w:type="default" r:id="rId14"/>
          <w:pgSz w:w="11907" w:h="16840" w:code="9"/>
          <w:pgMar w:top="1440" w:right="1440" w:bottom="1440" w:left="1440" w:header="391" w:footer="669" w:gutter="0"/>
          <w:cols w:space="708"/>
          <w:docGrid w:linePitch="272"/>
        </w:sectPr>
      </w:pPr>
      <w:r w:rsidRPr="00965AAB">
        <w:rPr>
          <w:rFonts w:ascii="Verdana" w:eastAsia="Times New Roman" w:hAnsi="Verdana"/>
          <w:noProof/>
          <w:sz w:val="26"/>
          <w:szCs w:val="20"/>
          <w:lang w:eastAsia="en-GB"/>
        </w:rPr>
        <mc:AlternateContent>
          <mc:Choice Requires="wps">
            <w:drawing>
              <wp:anchor distT="0" distB="0" distL="114300" distR="114300" simplePos="0" relativeHeight="251659264" behindDoc="0" locked="0" layoutInCell="1" allowOverlap="1" wp14:anchorId="6C7BB735" wp14:editId="61305108">
                <wp:simplePos x="0" y="0"/>
                <wp:positionH relativeFrom="column">
                  <wp:posOffset>-287079</wp:posOffset>
                </wp:positionH>
                <wp:positionV relativeFrom="paragraph">
                  <wp:posOffset>808074</wp:posOffset>
                </wp:positionV>
                <wp:extent cx="6220047" cy="49441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0047" cy="4944140"/>
                        </a:xfrm>
                        <a:prstGeom prst="rect">
                          <a:avLst/>
                        </a:prstGeom>
                        <a:noFill/>
                        <a:ln w="6350">
                          <a:noFill/>
                        </a:ln>
                        <a:effectLst/>
                      </wps:spPr>
                      <wps:txbx>
                        <w:txbxContent>
                          <w:p w14:paraId="06F5AEF4" w14:textId="77777777" w:rsidR="00CB466E" w:rsidRDefault="00CB466E" w:rsidP="00965AAB">
                            <w:pPr>
                              <w:rPr>
                                <w:rFonts w:ascii="Georgia" w:hAnsi="Georgia"/>
                                <w:b/>
                                <w:color w:val="0046AD"/>
                                <w:sz w:val="40"/>
                                <w:szCs w:val="40"/>
                                <w:lang w:eastAsia="fr-FR"/>
                              </w:rPr>
                            </w:pPr>
                          </w:p>
                          <w:p w14:paraId="1A4583EF" w14:textId="77777777" w:rsidR="00CB466E" w:rsidRDefault="00CB466E" w:rsidP="00965AAB">
                            <w:pPr>
                              <w:rPr>
                                <w:rFonts w:ascii="Georgia" w:hAnsi="Georgia"/>
                                <w:b/>
                                <w:color w:val="0046AD"/>
                                <w:sz w:val="40"/>
                                <w:szCs w:val="40"/>
                                <w:lang w:eastAsia="fr-FR"/>
                              </w:rPr>
                            </w:pPr>
                          </w:p>
                          <w:p w14:paraId="77E331A0" w14:textId="77777777" w:rsidR="00CB466E" w:rsidRDefault="00CB466E" w:rsidP="00965AAB">
                            <w:pPr>
                              <w:rPr>
                                <w:rFonts w:ascii="Georgia" w:hAnsi="Georgia"/>
                                <w:b/>
                                <w:color w:val="0046AD"/>
                                <w:sz w:val="40"/>
                                <w:szCs w:val="40"/>
                                <w:lang w:eastAsia="fr-FR"/>
                              </w:rPr>
                            </w:pPr>
                          </w:p>
                          <w:p w14:paraId="61F3C41B" w14:textId="77777777" w:rsidR="00CB466E" w:rsidRDefault="00CB466E" w:rsidP="00965AAB">
                            <w:pPr>
                              <w:rPr>
                                <w:rFonts w:ascii="Georgia" w:hAnsi="Georgia"/>
                                <w:b/>
                                <w:color w:val="0046AD"/>
                                <w:sz w:val="40"/>
                                <w:szCs w:val="40"/>
                                <w:lang w:eastAsia="fr-FR"/>
                              </w:rPr>
                            </w:pPr>
                          </w:p>
                          <w:p w14:paraId="52C1A6AB" w14:textId="41DE3941" w:rsidR="00067E14" w:rsidRDefault="00067E14" w:rsidP="00965AAB">
                            <w:pPr>
                              <w:rPr>
                                <w:rFonts w:ascii="Georgia" w:hAnsi="Georgia"/>
                                <w:b/>
                                <w:color w:val="0046AD"/>
                                <w:sz w:val="40"/>
                                <w:szCs w:val="40"/>
                                <w:lang w:eastAsia="fr-FR"/>
                              </w:rPr>
                            </w:pPr>
                            <w:r w:rsidRPr="00F053E0">
                              <w:rPr>
                                <w:rFonts w:ascii="Georgia" w:hAnsi="Georgia"/>
                                <w:b/>
                                <w:color w:val="0046AD"/>
                                <w:sz w:val="40"/>
                                <w:szCs w:val="40"/>
                                <w:lang w:eastAsia="fr-FR"/>
                              </w:rPr>
                              <w:t xml:space="preserve">Forum </w:t>
                            </w:r>
                          </w:p>
                          <w:p w14:paraId="6A23D12D" w14:textId="77777777" w:rsidR="00067E14" w:rsidRDefault="00067E14" w:rsidP="00965AAB">
                            <w:pPr>
                              <w:rPr>
                                <w:rFonts w:ascii="Georgia" w:hAnsi="Georgia"/>
                                <w:b/>
                                <w:color w:val="0046AD"/>
                                <w:sz w:val="40"/>
                                <w:szCs w:val="40"/>
                                <w:lang w:eastAsia="fr-FR"/>
                              </w:rPr>
                            </w:pPr>
                          </w:p>
                          <w:p w14:paraId="4A84DC58" w14:textId="2B27E09F" w:rsidR="00067E14" w:rsidRPr="00955B55" w:rsidRDefault="00067E14" w:rsidP="00965AAB">
                            <w:pPr>
                              <w:rPr>
                                <w:rFonts w:ascii="Georgia" w:hAnsi="Georgia"/>
                                <w:b/>
                                <w:color w:val="0046AD"/>
                                <w:sz w:val="40"/>
                                <w:szCs w:val="40"/>
                                <w:lang w:eastAsia="fr-FR"/>
                              </w:rPr>
                            </w:pPr>
                            <w:r>
                              <w:rPr>
                                <w:rFonts w:ascii="Verdana" w:hAnsi="Verdana" w:cs="Calibri"/>
                                <w:b/>
                                <w:color w:val="1F497D"/>
                                <w:sz w:val="36"/>
                                <w:szCs w:val="36"/>
                                <w:lang w:val="en-US"/>
                              </w:rPr>
                              <w:t>M</w:t>
                            </w:r>
                            <w:r w:rsidRPr="00D73BD6">
                              <w:rPr>
                                <w:rFonts w:ascii="Verdana" w:hAnsi="Verdana" w:cs="Calibri"/>
                                <w:b/>
                                <w:color w:val="1F497D"/>
                                <w:sz w:val="36"/>
                                <w:szCs w:val="36"/>
                                <w:lang w:val="en-US"/>
                              </w:rPr>
                              <w:t xml:space="preserve">ethodology for recommending analytical methods </w:t>
                            </w:r>
                            <w:r>
                              <w:rPr>
                                <w:rFonts w:ascii="Verdana" w:hAnsi="Verdana" w:cs="Calibri"/>
                                <w:b/>
                                <w:color w:val="1F497D"/>
                                <w:sz w:val="36"/>
                                <w:szCs w:val="36"/>
                                <w:lang w:val="en-US"/>
                              </w:rPr>
                              <w:t>to check compliance</w:t>
                            </w:r>
                            <w:r w:rsidRPr="00D73BD6">
                              <w:rPr>
                                <w:rFonts w:ascii="Verdana" w:hAnsi="Verdana" w:cs="Calibri"/>
                                <w:b/>
                                <w:color w:val="1F497D"/>
                                <w:sz w:val="36"/>
                                <w:szCs w:val="36"/>
                                <w:lang w:val="en-US"/>
                              </w:rPr>
                              <w:t xml:space="preserve"> </w:t>
                            </w:r>
                            <w:r>
                              <w:rPr>
                                <w:rFonts w:ascii="Verdana" w:hAnsi="Verdana" w:cs="Calibri"/>
                                <w:b/>
                                <w:color w:val="1F497D"/>
                                <w:sz w:val="36"/>
                                <w:szCs w:val="36"/>
                                <w:lang w:val="en-US"/>
                              </w:rPr>
                              <w:t>with</w:t>
                            </w:r>
                            <w:r w:rsidRPr="00D73BD6">
                              <w:rPr>
                                <w:rFonts w:ascii="Verdana" w:hAnsi="Verdana" w:cs="Calibri"/>
                                <w:b/>
                                <w:color w:val="1F497D"/>
                                <w:sz w:val="36"/>
                                <w:szCs w:val="36"/>
                                <w:lang w:val="en-US"/>
                              </w:rPr>
                              <w:t xml:space="preserve"> REACH Annex XVII restrictions</w:t>
                            </w:r>
                          </w:p>
                          <w:p w14:paraId="660602EB" w14:textId="77777777" w:rsidR="00067E14" w:rsidRDefault="00067E14" w:rsidP="00965AAB">
                            <w:pPr>
                              <w:rPr>
                                <w:b/>
                                <w:color w:val="0046AD"/>
                                <w:sz w:val="26"/>
                                <w:szCs w:val="26"/>
                                <w:lang w:eastAsia="fr-FR"/>
                              </w:rPr>
                            </w:pPr>
                          </w:p>
                          <w:p w14:paraId="0FAAE13E" w14:textId="77777777" w:rsidR="00067E14" w:rsidRDefault="00067E14" w:rsidP="00965AAB">
                            <w:pPr>
                              <w:rPr>
                                <w:b/>
                                <w:color w:val="0046AD"/>
                                <w:sz w:val="26"/>
                                <w:szCs w:val="26"/>
                                <w:lang w:eastAsia="fr-FR"/>
                              </w:rPr>
                            </w:pPr>
                          </w:p>
                          <w:p w14:paraId="298FC245" w14:textId="3A287C63" w:rsidR="00067E14" w:rsidRDefault="00067E14" w:rsidP="00965AAB">
                            <w:pPr>
                              <w:rPr>
                                <w:b/>
                                <w:color w:val="0046AD"/>
                                <w:sz w:val="26"/>
                                <w:szCs w:val="26"/>
                                <w:lang w:eastAsia="fr-FR"/>
                              </w:rPr>
                            </w:pPr>
                            <w:r>
                              <w:rPr>
                                <w:b/>
                                <w:color w:val="0046AD"/>
                                <w:sz w:val="26"/>
                                <w:szCs w:val="26"/>
                                <w:lang w:eastAsia="fr-FR"/>
                              </w:rPr>
                              <w:t>May 2020</w:t>
                            </w:r>
                          </w:p>
                          <w:p w14:paraId="0B1C9421" w14:textId="45984E33" w:rsidR="00067E14" w:rsidRPr="00761C21" w:rsidRDefault="00067E14" w:rsidP="00965AAB">
                            <w:pPr>
                              <w:rPr>
                                <w:b/>
                                <w:color w:val="0046AD"/>
                                <w:sz w:val="26"/>
                                <w:szCs w:val="26"/>
                                <w:lang w:eastAsia="fr-FR"/>
                              </w:rPr>
                            </w:pPr>
                            <w:r>
                              <w:rPr>
                                <w:b/>
                                <w:color w:val="0046AD"/>
                                <w:sz w:val="26"/>
                                <w:szCs w:val="26"/>
                                <w:lang w:eastAsia="fr-FR"/>
                              </w:rPr>
                              <w:t>Draft Version 3.0</w:t>
                            </w:r>
                          </w:p>
                          <w:p w14:paraId="626B7F44" w14:textId="77777777" w:rsidR="00067E14" w:rsidRDefault="00067E14" w:rsidP="00965AAB">
                            <w:pPr>
                              <w:rPr>
                                <w:rFonts w:ascii="Georgia" w:hAnsi="Georgia"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BB735" id="_x0000_t202" coordsize="21600,21600" o:spt="202" path="m,l,21600r21600,l21600,xe">
                <v:stroke joinstyle="miter"/>
                <v:path gradientshapeok="t" o:connecttype="rect"/>
              </v:shapetype>
              <v:shape id="Text Box 9" o:spid="_x0000_s1026" type="#_x0000_t202" style="position:absolute;margin-left:-22.6pt;margin-top:63.65pt;width:489.75pt;height:38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" filled="f" stroked="f" strokeweight=".5pt">
                <v:path arrowok="t"/>
                <v:textbox>
                  <w:txbxContent>
                    <w:p w14:paraId="06F5AEF4" w14:textId="77777777" w:rsidR="00CB466E" w:rsidRDefault="00CB466E" w:rsidP="00965AAB">
                      <w:pPr>
                        <w:rPr>
                          <w:rFonts w:ascii="Georgia" w:hAnsi="Georgia"/>
                          <w:b/>
                          <w:color w:val="0046AD"/>
                          <w:sz w:val="40"/>
                          <w:szCs w:val="40"/>
                          <w:lang w:eastAsia="fr-FR"/>
                        </w:rPr>
                      </w:pPr>
                    </w:p>
                    <w:p w14:paraId="1A4583EF" w14:textId="77777777" w:rsidR="00CB466E" w:rsidRDefault="00CB466E" w:rsidP="00965AAB">
                      <w:pPr>
                        <w:rPr>
                          <w:rFonts w:ascii="Georgia" w:hAnsi="Georgia"/>
                          <w:b/>
                          <w:color w:val="0046AD"/>
                          <w:sz w:val="40"/>
                          <w:szCs w:val="40"/>
                          <w:lang w:eastAsia="fr-FR"/>
                        </w:rPr>
                      </w:pPr>
                    </w:p>
                    <w:p w14:paraId="77E331A0" w14:textId="77777777" w:rsidR="00CB466E" w:rsidRDefault="00CB466E" w:rsidP="00965AAB">
                      <w:pPr>
                        <w:rPr>
                          <w:rFonts w:ascii="Georgia" w:hAnsi="Georgia"/>
                          <w:b/>
                          <w:color w:val="0046AD"/>
                          <w:sz w:val="40"/>
                          <w:szCs w:val="40"/>
                          <w:lang w:eastAsia="fr-FR"/>
                        </w:rPr>
                      </w:pPr>
                    </w:p>
                    <w:p w14:paraId="61F3C41B" w14:textId="77777777" w:rsidR="00CB466E" w:rsidRDefault="00CB466E" w:rsidP="00965AAB">
                      <w:pPr>
                        <w:rPr>
                          <w:rFonts w:ascii="Georgia" w:hAnsi="Georgia"/>
                          <w:b/>
                          <w:color w:val="0046AD"/>
                          <w:sz w:val="40"/>
                          <w:szCs w:val="40"/>
                          <w:lang w:eastAsia="fr-FR"/>
                        </w:rPr>
                      </w:pPr>
                    </w:p>
                    <w:p w14:paraId="52C1A6AB" w14:textId="41DE3941" w:rsidR="00067E14" w:rsidRDefault="00067E14" w:rsidP="00965AAB">
                      <w:pPr>
                        <w:rPr>
                          <w:rFonts w:ascii="Georgia" w:hAnsi="Georgia"/>
                          <w:b/>
                          <w:color w:val="0046AD"/>
                          <w:sz w:val="40"/>
                          <w:szCs w:val="40"/>
                          <w:lang w:eastAsia="fr-FR"/>
                        </w:rPr>
                      </w:pPr>
                      <w:r w:rsidRPr="00F053E0">
                        <w:rPr>
                          <w:rFonts w:ascii="Georgia" w:hAnsi="Georgia"/>
                          <w:b/>
                          <w:color w:val="0046AD"/>
                          <w:sz w:val="40"/>
                          <w:szCs w:val="40"/>
                          <w:lang w:eastAsia="fr-FR"/>
                        </w:rPr>
                        <w:t xml:space="preserve">Forum </w:t>
                      </w:r>
                    </w:p>
                    <w:p w14:paraId="6A23D12D" w14:textId="77777777" w:rsidR="00067E14" w:rsidRDefault="00067E14" w:rsidP="00965AAB">
                      <w:pPr>
                        <w:rPr>
                          <w:rFonts w:ascii="Georgia" w:hAnsi="Georgia"/>
                          <w:b/>
                          <w:color w:val="0046AD"/>
                          <w:sz w:val="40"/>
                          <w:szCs w:val="40"/>
                          <w:lang w:eastAsia="fr-FR"/>
                        </w:rPr>
                      </w:pPr>
                    </w:p>
                    <w:p w14:paraId="4A84DC58" w14:textId="2B27E09F" w:rsidR="00067E14" w:rsidRPr="00955B55" w:rsidRDefault="00067E14" w:rsidP="00965AAB">
                      <w:pPr>
                        <w:rPr>
                          <w:rFonts w:ascii="Georgia" w:hAnsi="Georgia"/>
                          <w:b/>
                          <w:color w:val="0046AD"/>
                          <w:sz w:val="40"/>
                          <w:szCs w:val="40"/>
                          <w:lang w:eastAsia="fr-FR"/>
                        </w:rPr>
                      </w:pPr>
                      <w:r>
                        <w:rPr>
                          <w:rFonts w:ascii="Verdana" w:hAnsi="Verdana" w:cs="Calibri"/>
                          <w:b/>
                          <w:color w:val="1F497D"/>
                          <w:sz w:val="36"/>
                          <w:szCs w:val="36"/>
                          <w:lang w:val="en-US"/>
                        </w:rPr>
                        <w:t>M</w:t>
                      </w:r>
                      <w:r w:rsidRPr="00D73BD6">
                        <w:rPr>
                          <w:rFonts w:ascii="Verdana" w:hAnsi="Verdana" w:cs="Calibri"/>
                          <w:b/>
                          <w:color w:val="1F497D"/>
                          <w:sz w:val="36"/>
                          <w:szCs w:val="36"/>
                          <w:lang w:val="en-US"/>
                        </w:rPr>
                        <w:t xml:space="preserve">ethodology for recommending analytical methods </w:t>
                      </w:r>
                      <w:r>
                        <w:rPr>
                          <w:rFonts w:ascii="Verdana" w:hAnsi="Verdana" w:cs="Calibri"/>
                          <w:b/>
                          <w:color w:val="1F497D"/>
                          <w:sz w:val="36"/>
                          <w:szCs w:val="36"/>
                          <w:lang w:val="en-US"/>
                        </w:rPr>
                        <w:t>to check compliance</w:t>
                      </w:r>
                      <w:r w:rsidRPr="00D73BD6">
                        <w:rPr>
                          <w:rFonts w:ascii="Verdana" w:hAnsi="Verdana" w:cs="Calibri"/>
                          <w:b/>
                          <w:color w:val="1F497D"/>
                          <w:sz w:val="36"/>
                          <w:szCs w:val="36"/>
                          <w:lang w:val="en-US"/>
                        </w:rPr>
                        <w:t xml:space="preserve"> </w:t>
                      </w:r>
                      <w:r>
                        <w:rPr>
                          <w:rFonts w:ascii="Verdana" w:hAnsi="Verdana" w:cs="Calibri"/>
                          <w:b/>
                          <w:color w:val="1F497D"/>
                          <w:sz w:val="36"/>
                          <w:szCs w:val="36"/>
                          <w:lang w:val="en-US"/>
                        </w:rPr>
                        <w:t>with</w:t>
                      </w:r>
                      <w:r w:rsidRPr="00D73BD6">
                        <w:rPr>
                          <w:rFonts w:ascii="Verdana" w:hAnsi="Verdana" w:cs="Calibri"/>
                          <w:b/>
                          <w:color w:val="1F497D"/>
                          <w:sz w:val="36"/>
                          <w:szCs w:val="36"/>
                          <w:lang w:val="en-US"/>
                        </w:rPr>
                        <w:t xml:space="preserve"> REACH Annex XVII restrictions</w:t>
                      </w:r>
                    </w:p>
                    <w:p w14:paraId="660602EB" w14:textId="77777777" w:rsidR="00067E14" w:rsidRDefault="00067E14" w:rsidP="00965AAB">
                      <w:pPr>
                        <w:rPr>
                          <w:b/>
                          <w:color w:val="0046AD"/>
                          <w:sz w:val="26"/>
                          <w:szCs w:val="26"/>
                          <w:lang w:eastAsia="fr-FR"/>
                        </w:rPr>
                      </w:pPr>
                    </w:p>
                    <w:p w14:paraId="0FAAE13E" w14:textId="77777777" w:rsidR="00067E14" w:rsidRDefault="00067E14" w:rsidP="00965AAB">
                      <w:pPr>
                        <w:rPr>
                          <w:b/>
                          <w:color w:val="0046AD"/>
                          <w:sz w:val="26"/>
                          <w:szCs w:val="26"/>
                          <w:lang w:eastAsia="fr-FR"/>
                        </w:rPr>
                      </w:pPr>
                    </w:p>
                    <w:p w14:paraId="298FC245" w14:textId="3A287C63" w:rsidR="00067E14" w:rsidRDefault="00067E14" w:rsidP="00965AAB">
                      <w:pPr>
                        <w:rPr>
                          <w:b/>
                          <w:color w:val="0046AD"/>
                          <w:sz w:val="26"/>
                          <w:szCs w:val="26"/>
                          <w:lang w:eastAsia="fr-FR"/>
                        </w:rPr>
                      </w:pPr>
                      <w:r>
                        <w:rPr>
                          <w:b/>
                          <w:color w:val="0046AD"/>
                          <w:sz w:val="26"/>
                          <w:szCs w:val="26"/>
                          <w:lang w:eastAsia="fr-FR"/>
                        </w:rPr>
                        <w:t>May 2020</w:t>
                      </w:r>
                    </w:p>
                    <w:p w14:paraId="0B1C9421" w14:textId="45984E33" w:rsidR="00067E14" w:rsidRPr="00761C21" w:rsidRDefault="00067E14" w:rsidP="00965AAB">
                      <w:pPr>
                        <w:rPr>
                          <w:b/>
                          <w:color w:val="0046AD"/>
                          <w:sz w:val="26"/>
                          <w:szCs w:val="26"/>
                          <w:lang w:eastAsia="fr-FR"/>
                        </w:rPr>
                      </w:pPr>
                      <w:r>
                        <w:rPr>
                          <w:b/>
                          <w:color w:val="0046AD"/>
                          <w:sz w:val="26"/>
                          <w:szCs w:val="26"/>
                          <w:lang w:eastAsia="fr-FR"/>
                        </w:rPr>
                        <w:t>Draft Version 3.0</w:t>
                      </w:r>
                    </w:p>
                    <w:p w14:paraId="626B7F44" w14:textId="77777777" w:rsidR="00067E14" w:rsidRDefault="00067E14" w:rsidP="00965AAB">
                      <w:pPr>
                        <w:rPr>
                          <w:rFonts w:ascii="Georgia" w:hAnsi="Georgia" w:cs="Arial"/>
                          <w:b/>
                          <w:sz w:val="40"/>
                          <w:szCs w:val="40"/>
                        </w:rPr>
                      </w:pPr>
                    </w:p>
                  </w:txbxContent>
                </v:textbox>
              </v:shape>
            </w:pict>
          </mc:Fallback>
        </mc:AlternateContent>
      </w:r>
      <w:r w:rsidRPr="00965AAB">
        <w:rPr>
          <w:rFonts w:ascii="Verdana" w:eastAsia="Times New Roman" w:hAnsi="Verdana"/>
          <w:noProof/>
          <w:sz w:val="26"/>
          <w:szCs w:val="20"/>
          <w:lang w:eastAsia="en-GB"/>
        </w:rPr>
        <mc:AlternateContent>
          <mc:Choice Requires="wpc">
            <w:drawing>
              <wp:anchor distT="0" distB="0" distL="114300" distR="114300" simplePos="0" relativeHeight="251657216" behindDoc="1" locked="0" layoutInCell="1" allowOverlap="1" wp14:anchorId="15A18596" wp14:editId="708E919F">
                <wp:simplePos x="0" y="0"/>
                <wp:positionH relativeFrom="column">
                  <wp:posOffset>-720090</wp:posOffset>
                </wp:positionH>
                <wp:positionV relativeFrom="paragraph">
                  <wp:posOffset>-1610360</wp:posOffset>
                </wp:positionV>
                <wp:extent cx="7559675" cy="10653395"/>
                <wp:effectExtent l="0" t="0" r="3175" b="0"/>
                <wp:wrapThrough wrapText="bothSides">
                  <wp:wrapPolygon edited="0">
                    <wp:start x="0" y="0"/>
                    <wp:lineTo x="0" y="21552"/>
                    <wp:lineTo x="21555" y="21552"/>
                    <wp:lineTo x="21555" y="0"/>
                    <wp:lineTo x="0" y="0"/>
                  </wp:wrapPolygon>
                </wp:wrapThrough>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a:picLocks noChangeAspect="1"/>
                          </pic:cNvPicPr>
                        </pic:nvPicPr>
                        <pic:blipFill>
                          <a:blip r:embed="rId15"/>
                          <a:stretch>
                            <a:fillRect/>
                          </a:stretch>
                        </pic:blipFill>
                        <pic:spPr>
                          <a:xfrm>
                            <a:off x="0" y="0"/>
                            <a:ext cx="7559749" cy="10653823"/>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2A54A0D" id="Canvas 6" o:spid="_x0000_s1026" editas="canvas" style="position:absolute;margin-left:-56.7pt;margin-top:-126.8pt;width:595.25pt;height:838.85pt;z-index:-251659264" coordsize="75596,106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06533;visibility:visible;mso-wrap-style:square">
                  <v:fill o:detectmouseclick="t"/>
                  <v:path o:connecttype="none"/>
                </v:shape>
                <v:shape id="Picture 8" o:spid="_x0000_s1028" type="#_x0000_t75" style="position:absolute;width:75597;height:10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El6+AAAA2gAAAA8AAABkcnMvZG93bnJldi54bWxET8uKwjAU3Q/4D+EK7sbUWYhWo4ggDrgY&#10;X7i+NNem2tyUJLb17yeLgVkeznu57m0tWvKhcqxgMs5AEBdOV1wquF52nzMQISJrrB2TgjcFWK8G&#10;H0vMtev4RO05liKFcMhRgYmxyaUMhSGLYewa4sTdnbcYE/Sl1B67FG5r+ZVlU2mx4tRgsKGtoeJ5&#10;flkFZK7hcQi7rnjd5r7dd/efo2uVGg37zQJEpD7+i//c31pB2pqupBsgV7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AgEl6+AAAA2gAAAA8AAAAAAAAAAAAAAAAAnwIAAGRy&#10;cy9kb3ducmV2LnhtbFBLBQYAAAAABAAEAPcAAACKAwAAAAA=&#10;">
                  <v:imagedata r:id="rId16" o:title=""/>
                  <v:path arrowok="t"/>
                </v:shape>
                <w10:wrap type="through"/>
              </v:group>
            </w:pict>
          </mc:Fallback>
        </mc:AlternateContent>
      </w:r>
    </w:p>
    <w:p w14:paraId="035FD2D0" w14:textId="7CBC6E40" w:rsidR="00707719" w:rsidRPr="00707719" w:rsidRDefault="00707719" w:rsidP="00707719">
      <w:pPr>
        <w:rPr>
          <w:rFonts w:ascii="Verdana" w:hAnsi="Verdana"/>
          <w:b/>
          <w:color w:val="345A8A"/>
          <w:sz w:val="24"/>
          <w:szCs w:val="24"/>
        </w:rPr>
      </w:pPr>
      <w:r w:rsidRPr="00707719">
        <w:rPr>
          <w:rFonts w:ascii="Verdana" w:hAnsi="Verdana"/>
          <w:b/>
          <w:color w:val="345A8A"/>
          <w:sz w:val="24"/>
          <w:szCs w:val="24"/>
        </w:rPr>
        <w:lastRenderedPageBreak/>
        <w:t>Disclaimer</w:t>
      </w:r>
    </w:p>
    <w:p w14:paraId="0E272F09" w14:textId="1BDA3C54" w:rsidR="00707719" w:rsidRPr="00707719" w:rsidRDefault="00707719" w:rsidP="00707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Verdana"/>
          <w:sz w:val="20"/>
          <w:szCs w:val="20"/>
          <w:lang w:val="en-US" w:eastAsia="en-GB"/>
        </w:rPr>
      </w:pPr>
      <w:r w:rsidRPr="002D7AFE" w:rsidDel="00440898">
        <w:rPr>
          <w:rFonts w:ascii="Verdana" w:hAnsi="Verdana" w:cs="Verdana"/>
          <w:color w:val="000000" w:themeColor="text1"/>
          <w:sz w:val="20"/>
          <w:szCs w:val="20"/>
          <w:lang w:val="en-US" w:eastAsia="en-GB"/>
        </w:rPr>
        <w:t xml:space="preserve">The information contained in this document is intended solely as technical advice. This document does not create any substantive or procedural rights. </w:t>
      </w:r>
      <w:r w:rsidRPr="002D7AFE">
        <w:rPr>
          <w:rFonts w:ascii="Verdana" w:hAnsi="Verdana"/>
          <w:color w:val="000000" w:themeColor="text1"/>
          <w:sz w:val="20"/>
          <w:szCs w:val="20"/>
        </w:rPr>
        <w:t xml:space="preserve">The European Chemicals Agency (ECHA) does not accept any liability with regard to the information contained in this document. Usage of the information remains under the sole responsibility of the user. The information is subject to change. </w:t>
      </w:r>
      <w:r w:rsidRPr="00707719">
        <w:rPr>
          <w:rFonts w:ascii="Verdana" w:hAnsi="Verdana" w:cs="Verdana"/>
          <w:sz w:val="20"/>
          <w:szCs w:val="20"/>
          <w:lang w:val="en-US" w:eastAsia="en-GB"/>
        </w:rPr>
        <w:t xml:space="preserve">Parties using this document should be aware that there may be other acceptable alternatives for achieving and documenting compliance with the regulatory requirements under Annex XVII to REACH. </w:t>
      </w:r>
    </w:p>
    <w:p w14:paraId="57890E00" w14:textId="77777777" w:rsidR="00EC2456" w:rsidRDefault="00EC2456" w:rsidP="00EC2456">
      <w:pPr>
        <w:rPr>
          <w:rFonts w:ascii="Verdana" w:hAnsi="Verdana"/>
          <w:b/>
          <w:color w:val="345A8A"/>
          <w:sz w:val="24"/>
          <w:szCs w:val="24"/>
        </w:rPr>
      </w:pPr>
    </w:p>
    <w:p w14:paraId="3FEB05A5" w14:textId="77777777" w:rsidR="00EC2456" w:rsidRDefault="00EC2456" w:rsidP="00EC2456">
      <w:pPr>
        <w:rPr>
          <w:rFonts w:ascii="Verdana" w:hAnsi="Verdana"/>
          <w:b/>
          <w:color w:val="345A8A"/>
          <w:sz w:val="24"/>
          <w:szCs w:val="24"/>
        </w:rPr>
      </w:pPr>
    </w:p>
    <w:tbl>
      <w:tblPr>
        <w:tblpPr w:leftFromText="141" w:rightFromText="141" w:vertAnchor="page" w:horzAnchor="margin" w:tblpY="7606"/>
        <w:tblW w:w="0" w:type="auto"/>
        <w:tblBorders>
          <w:top w:val="single" w:sz="4" w:space="0" w:color="0055FE"/>
          <w:left w:val="single" w:sz="4" w:space="0" w:color="0055FE"/>
          <w:bottom w:val="single" w:sz="4" w:space="0" w:color="0055FE"/>
          <w:right w:val="single" w:sz="4" w:space="0" w:color="0055FE"/>
          <w:insideH w:val="single" w:sz="4" w:space="0" w:color="0055FE"/>
          <w:insideV w:val="single" w:sz="4" w:space="0" w:color="0055FE"/>
        </w:tblBorders>
        <w:tblLook w:val="04A0" w:firstRow="1" w:lastRow="0" w:firstColumn="1" w:lastColumn="0" w:noHBand="0" w:noVBand="1"/>
      </w:tblPr>
      <w:tblGrid>
        <w:gridCol w:w="1068"/>
        <w:gridCol w:w="2291"/>
        <w:gridCol w:w="5775"/>
      </w:tblGrid>
      <w:tr w:rsidR="00326DF4" w:rsidRPr="00965AAB" w14:paraId="2E798FF8" w14:textId="77777777" w:rsidTr="00326DF4">
        <w:trPr>
          <w:trHeight w:val="507"/>
          <w:tblHeader/>
        </w:trPr>
        <w:tc>
          <w:tcPr>
            <w:tcW w:w="1068" w:type="dxa"/>
            <w:shd w:val="clear" w:color="auto" w:fill="0055FE"/>
            <w:vAlign w:val="center"/>
            <w:hideMark/>
          </w:tcPr>
          <w:p w14:paraId="3241F814" w14:textId="77777777" w:rsidR="00326DF4" w:rsidRPr="00965AAB" w:rsidRDefault="00326DF4" w:rsidP="00326DF4">
            <w:pPr>
              <w:widowControl w:val="0"/>
              <w:spacing w:after="60"/>
              <w:jc w:val="center"/>
              <w:rPr>
                <w:rFonts w:ascii="Verdana" w:eastAsia="Times New Roman" w:hAnsi="Verdana"/>
                <w:b/>
                <w:color w:val="FFFFFF" w:themeColor="background1"/>
                <w:sz w:val="20"/>
                <w:szCs w:val="20"/>
                <w:lang w:eastAsia="en-GB"/>
              </w:rPr>
            </w:pPr>
            <w:r w:rsidRPr="00965AAB">
              <w:rPr>
                <w:rFonts w:ascii="Verdana" w:eastAsia="Times New Roman" w:hAnsi="Verdana"/>
                <w:b/>
                <w:color w:val="FFFFFF" w:themeColor="background1"/>
                <w:sz w:val="20"/>
                <w:szCs w:val="20"/>
                <w:lang w:eastAsia="en-GB"/>
              </w:rPr>
              <w:t>Version</w:t>
            </w:r>
          </w:p>
        </w:tc>
        <w:tc>
          <w:tcPr>
            <w:tcW w:w="2291" w:type="dxa"/>
            <w:shd w:val="clear" w:color="auto" w:fill="0055FE"/>
            <w:vAlign w:val="center"/>
            <w:hideMark/>
          </w:tcPr>
          <w:p w14:paraId="27D6D9E1" w14:textId="77777777" w:rsidR="00326DF4" w:rsidRPr="00965AAB" w:rsidRDefault="00326DF4" w:rsidP="00326DF4">
            <w:pPr>
              <w:widowControl w:val="0"/>
              <w:spacing w:after="60"/>
              <w:jc w:val="center"/>
              <w:rPr>
                <w:rFonts w:ascii="Verdana" w:eastAsia="Times New Roman" w:hAnsi="Verdana"/>
                <w:b/>
                <w:color w:val="FFFFFF" w:themeColor="background1"/>
                <w:sz w:val="20"/>
                <w:szCs w:val="20"/>
                <w:lang w:eastAsia="en-GB"/>
              </w:rPr>
            </w:pPr>
            <w:r w:rsidRPr="00965AAB">
              <w:rPr>
                <w:rFonts w:ascii="Verdana" w:eastAsia="Times New Roman" w:hAnsi="Verdana"/>
                <w:b/>
                <w:color w:val="FFFFFF" w:themeColor="background1"/>
                <w:sz w:val="20"/>
                <w:szCs w:val="20"/>
                <w:lang w:eastAsia="en-GB"/>
              </w:rPr>
              <w:t>Update</w:t>
            </w:r>
          </w:p>
        </w:tc>
        <w:tc>
          <w:tcPr>
            <w:tcW w:w="5775" w:type="dxa"/>
            <w:shd w:val="clear" w:color="auto" w:fill="0055FE"/>
            <w:vAlign w:val="center"/>
            <w:hideMark/>
          </w:tcPr>
          <w:p w14:paraId="78715291" w14:textId="77777777" w:rsidR="00326DF4" w:rsidRPr="00965AAB" w:rsidRDefault="00326DF4" w:rsidP="00326DF4">
            <w:pPr>
              <w:widowControl w:val="0"/>
              <w:spacing w:before="120" w:after="60"/>
              <w:jc w:val="center"/>
              <w:rPr>
                <w:rFonts w:ascii="Verdana" w:eastAsia="Times New Roman" w:hAnsi="Verdana"/>
                <w:b/>
                <w:color w:val="FFFFFF" w:themeColor="background1"/>
                <w:sz w:val="20"/>
                <w:szCs w:val="20"/>
                <w:lang w:eastAsia="en-GB"/>
              </w:rPr>
            </w:pPr>
            <w:r w:rsidRPr="00965AAB">
              <w:rPr>
                <w:rFonts w:ascii="Verdana" w:eastAsia="Times New Roman" w:hAnsi="Verdana"/>
                <w:b/>
                <w:color w:val="FFFFFF" w:themeColor="background1"/>
                <w:sz w:val="20"/>
                <w:szCs w:val="20"/>
                <w:lang w:eastAsia="en-GB"/>
              </w:rPr>
              <w:t>Change made</w:t>
            </w:r>
          </w:p>
        </w:tc>
      </w:tr>
      <w:tr w:rsidR="00326DF4" w:rsidRPr="00965AAB" w14:paraId="751EBAD3" w14:textId="77777777" w:rsidTr="00326DF4">
        <w:tc>
          <w:tcPr>
            <w:tcW w:w="1068" w:type="dxa"/>
            <w:hideMark/>
          </w:tcPr>
          <w:p w14:paraId="0894EA59" w14:textId="77777777" w:rsidR="00326DF4" w:rsidRPr="00965AAB" w:rsidRDefault="00326DF4" w:rsidP="00326DF4">
            <w:pPr>
              <w:widowControl w:val="0"/>
              <w:rPr>
                <w:rFonts w:ascii="Verdana" w:eastAsia="Times New Roman" w:hAnsi="Verdana"/>
                <w:sz w:val="24"/>
                <w:szCs w:val="24"/>
                <w:lang w:eastAsia="en-GB"/>
              </w:rPr>
            </w:pPr>
            <w:r w:rsidRPr="00965AAB">
              <w:rPr>
                <w:rFonts w:ascii="Verdana" w:eastAsia="Times New Roman" w:hAnsi="Verdana"/>
                <w:sz w:val="24"/>
                <w:szCs w:val="24"/>
                <w:lang w:eastAsia="en-GB"/>
              </w:rPr>
              <w:t>1.0</w:t>
            </w:r>
          </w:p>
        </w:tc>
        <w:tc>
          <w:tcPr>
            <w:tcW w:w="2291" w:type="dxa"/>
            <w:hideMark/>
          </w:tcPr>
          <w:p w14:paraId="53EF1639" w14:textId="7D5D259F" w:rsidR="00326DF4" w:rsidRPr="00965AAB" w:rsidRDefault="00326DF4" w:rsidP="009F67CA">
            <w:pPr>
              <w:widowControl w:val="0"/>
              <w:rPr>
                <w:rFonts w:ascii="Verdana" w:eastAsia="Times New Roman" w:hAnsi="Verdana"/>
                <w:sz w:val="24"/>
                <w:szCs w:val="24"/>
                <w:lang w:eastAsia="en-GB"/>
              </w:rPr>
            </w:pPr>
            <w:r w:rsidRPr="00965AAB">
              <w:rPr>
                <w:rFonts w:ascii="Verdana" w:eastAsia="Times New Roman" w:hAnsi="Verdana"/>
                <w:sz w:val="24"/>
                <w:szCs w:val="24"/>
                <w:lang w:eastAsia="en-GB"/>
              </w:rPr>
              <w:t xml:space="preserve"> </w:t>
            </w:r>
            <w:r w:rsidR="003D6FA8">
              <w:rPr>
                <w:rFonts w:ascii="Verdana" w:eastAsia="Times New Roman" w:hAnsi="Verdana"/>
                <w:sz w:val="24"/>
                <w:szCs w:val="24"/>
                <w:lang w:eastAsia="en-GB"/>
              </w:rPr>
              <w:t>28.10.2013</w:t>
            </w:r>
          </w:p>
        </w:tc>
        <w:tc>
          <w:tcPr>
            <w:tcW w:w="5775" w:type="dxa"/>
            <w:hideMark/>
          </w:tcPr>
          <w:p w14:paraId="163463E6" w14:textId="77777777" w:rsidR="00326DF4" w:rsidRPr="00965AAB" w:rsidRDefault="00326DF4" w:rsidP="00326DF4">
            <w:pPr>
              <w:widowControl w:val="0"/>
              <w:rPr>
                <w:rFonts w:ascii="Verdana" w:eastAsia="Times New Roman" w:hAnsi="Verdana"/>
                <w:sz w:val="24"/>
                <w:szCs w:val="24"/>
                <w:lang w:eastAsia="en-GB"/>
              </w:rPr>
            </w:pPr>
            <w:r w:rsidRPr="00965AAB">
              <w:rPr>
                <w:rFonts w:ascii="Verdana" w:eastAsia="Times New Roman" w:hAnsi="Verdana"/>
                <w:sz w:val="24"/>
                <w:szCs w:val="24"/>
                <w:lang w:eastAsia="en-GB"/>
              </w:rPr>
              <w:t>First edition</w:t>
            </w:r>
          </w:p>
          <w:p w14:paraId="72E92433" w14:textId="77777777" w:rsidR="00326DF4" w:rsidRPr="00965AAB" w:rsidRDefault="00326DF4" w:rsidP="00326DF4">
            <w:pPr>
              <w:widowControl w:val="0"/>
              <w:rPr>
                <w:rFonts w:ascii="Verdana" w:eastAsia="Times New Roman" w:hAnsi="Verdana"/>
                <w:sz w:val="24"/>
                <w:szCs w:val="24"/>
                <w:lang w:eastAsia="en-GB"/>
              </w:rPr>
            </w:pPr>
          </w:p>
        </w:tc>
      </w:tr>
      <w:tr w:rsidR="00326DF4" w:rsidRPr="00965AAB" w14:paraId="59ACC727" w14:textId="77777777" w:rsidTr="00326DF4">
        <w:tc>
          <w:tcPr>
            <w:tcW w:w="1068" w:type="dxa"/>
          </w:tcPr>
          <w:p w14:paraId="36F22C0F" w14:textId="08FA935A" w:rsidR="00326DF4" w:rsidRPr="003D6FA8" w:rsidRDefault="003D6FA8" w:rsidP="00326DF4">
            <w:pPr>
              <w:widowControl w:val="0"/>
              <w:rPr>
                <w:rFonts w:ascii="Verdana" w:eastAsia="Times New Roman" w:hAnsi="Verdana"/>
                <w:sz w:val="24"/>
                <w:szCs w:val="24"/>
                <w:lang w:eastAsia="en-GB"/>
              </w:rPr>
            </w:pPr>
            <w:r>
              <w:rPr>
                <w:rFonts w:ascii="Verdana" w:eastAsia="Times New Roman" w:hAnsi="Verdana"/>
                <w:sz w:val="24"/>
                <w:szCs w:val="24"/>
                <w:lang w:eastAsia="en-GB"/>
              </w:rPr>
              <w:t>2.0</w:t>
            </w:r>
          </w:p>
        </w:tc>
        <w:tc>
          <w:tcPr>
            <w:tcW w:w="2291" w:type="dxa"/>
          </w:tcPr>
          <w:p w14:paraId="70DBFEB0" w14:textId="41E8C089" w:rsidR="00326DF4" w:rsidRPr="003D6FA8" w:rsidRDefault="009C718B" w:rsidP="00326DF4">
            <w:pPr>
              <w:widowControl w:val="0"/>
              <w:rPr>
                <w:rFonts w:ascii="Verdana" w:eastAsia="Times New Roman" w:hAnsi="Verdana"/>
                <w:sz w:val="24"/>
                <w:szCs w:val="24"/>
                <w:lang w:eastAsia="en-GB"/>
              </w:rPr>
            </w:pPr>
            <w:r>
              <w:rPr>
                <w:rFonts w:ascii="Verdana" w:eastAsia="Times New Roman" w:hAnsi="Verdana"/>
                <w:sz w:val="24"/>
                <w:szCs w:val="24"/>
                <w:lang w:eastAsia="en-GB"/>
              </w:rPr>
              <w:t>23.03.2016</w:t>
            </w:r>
          </w:p>
        </w:tc>
        <w:tc>
          <w:tcPr>
            <w:tcW w:w="5775" w:type="dxa"/>
          </w:tcPr>
          <w:p w14:paraId="50B51708" w14:textId="77777777" w:rsidR="00326DF4" w:rsidRDefault="003D6FA8" w:rsidP="00326DF4">
            <w:pPr>
              <w:widowControl w:val="0"/>
              <w:rPr>
                <w:rFonts w:ascii="Verdana" w:eastAsia="Times New Roman" w:hAnsi="Verdana"/>
                <w:sz w:val="24"/>
                <w:szCs w:val="24"/>
                <w:lang w:eastAsia="en-GB"/>
              </w:rPr>
            </w:pPr>
            <w:r w:rsidRPr="003D6FA8">
              <w:rPr>
                <w:rFonts w:ascii="Verdana" w:eastAsia="Times New Roman" w:hAnsi="Verdana"/>
                <w:sz w:val="24"/>
                <w:szCs w:val="24"/>
                <w:lang w:eastAsia="en-GB"/>
              </w:rPr>
              <w:t>Second edition</w:t>
            </w:r>
          </w:p>
          <w:p w14:paraId="42C6A4CB" w14:textId="46DD6E72" w:rsidR="006E52A1" w:rsidRPr="003D6FA8" w:rsidRDefault="006E52A1" w:rsidP="00326DF4">
            <w:pPr>
              <w:widowControl w:val="0"/>
              <w:rPr>
                <w:rFonts w:ascii="Verdana" w:eastAsia="Times New Roman" w:hAnsi="Verdana"/>
                <w:sz w:val="24"/>
                <w:szCs w:val="24"/>
                <w:lang w:eastAsia="en-GB"/>
              </w:rPr>
            </w:pPr>
          </w:p>
        </w:tc>
      </w:tr>
      <w:tr w:rsidR="00326DF4" w:rsidRPr="00965AAB" w14:paraId="39DB41E3" w14:textId="77777777" w:rsidTr="00326DF4">
        <w:tc>
          <w:tcPr>
            <w:tcW w:w="1068" w:type="dxa"/>
          </w:tcPr>
          <w:p w14:paraId="546100FA" w14:textId="4C5F74D2" w:rsidR="00326DF4" w:rsidRPr="003D6FA8" w:rsidRDefault="002D2B21" w:rsidP="00326DF4">
            <w:pPr>
              <w:widowControl w:val="0"/>
              <w:rPr>
                <w:rFonts w:ascii="Verdana" w:eastAsia="Times New Roman" w:hAnsi="Verdana"/>
                <w:sz w:val="24"/>
                <w:szCs w:val="24"/>
                <w:lang w:eastAsia="en-GB"/>
              </w:rPr>
            </w:pPr>
            <w:r>
              <w:rPr>
                <w:rFonts w:ascii="Verdana" w:eastAsia="Times New Roman" w:hAnsi="Verdana"/>
                <w:sz w:val="24"/>
                <w:szCs w:val="24"/>
                <w:lang w:eastAsia="en-GB"/>
              </w:rPr>
              <w:t>3.0</w:t>
            </w:r>
          </w:p>
        </w:tc>
        <w:tc>
          <w:tcPr>
            <w:tcW w:w="2291" w:type="dxa"/>
          </w:tcPr>
          <w:p w14:paraId="286F608C" w14:textId="7EA6EE58" w:rsidR="00326DF4" w:rsidRPr="003D6FA8" w:rsidRDefault="002D2B21" w:rsidP="00326DF4">
            <w:pPr>
              <w:widowControl w:val="0"/>
              <w:rPr>
                <w:rFonts w:ascii="Verdana" w:eastAsia="Times New Roman" w:hAnsi="Verdana"/>
                <w:sz w:val="24"/>
                <w:szCs w:val="24"/>
                <w:lang w:eastAsia="en-GB"/>
              </w:rPr>
            </w:pPr>
            <w:r>
              <w:rPr>
                <w:rFonts w:ascii="Verdana" w:eastAsia="Times New Roman" w:hAnsi="Verdana"/>
                <w:sz w:val="24"/>
                <w:szCs w:val="24"/>
                <w:lang w:eastAsia="en-GB"/>
              </w:rPr>
              <w:t>XX.05.2020</w:t>
            </w:r>
          </w:p>
          <w:p w14:paraId="53D799A6" w14:textId="77777777" w:rsidR="00326DF4" w:rsidRPr="003D6FA8" w:rsidRDefault="00326DF4" w:rsidP="00326DF4">
            <w:pPr>
              <w:widowControl w:val="0"/>
              <w:rPr>
                <w:rFonts w:ascii="Verdana" w:eastAsia="Times New Roman" w:hAnsi="Verdana"/>
                <w:sz w:val="24"/>
                <w:szCs w:val="24"/>
                <w:lang w:eastAsia="en-GB"/>
              </w:rPr>
            </w:pPr>
          </w:p>
        </w:tc>
        <w:tc>
          <w:tcPr>
            <w:tcW w:w="5775" w:type="dxa"/>
          </w:tcPr>
          <w:p w14:paraId="112E5764" w14:textId="6C29A4C9" w:rsidR="00326DF4" w:rsidRPr="003D6FA8" w:rsidRDefault="002D2B21" w:rsidP="002D2B21">
            <w:pPr>
              <w:widowControl w:val="0"/>
              <w:rPr>
                <w:rFonts w:ascii="Verdana" w:eastAsia="Times New Roman" w:hAnsi="Verdana"/>
                <w:sz w:val="24"/>
                <w:szCs w:val="24"/>
                <w:lang w:eastAsia="en-GB"/>
              </w:rPr>
            </w:pPr>
            <w:r>
              <w:rPr>
                <w:rFonts w:ascii="Verdana" w:eastAsia="Times New Roman" w:hAnsi="Verdana"/>
                <w:sz w:val="24"/>
                <w:szCs w:val="24"/>
                <w:lang w:eastAsia="en-GB"/>
              </w:rPr>
              <w:t xml:space="preserve">Third edition (updates to Annex XVII of REACH up to </w:t>
            </w:r>
            <w:r w:rsidRPr="002D2B21">
              <w:rPr>
                <w:rFonts w:ascii="Verdana" w:eastAsia="Times New Roman" w:hAnsi="Verdana"/>
                <w:sz w:val="24"/>
                <w:szCs w:val="24"/>
                <w:lang w:eastAsia="en-GB"/>
              </w:rPr>
              <w:t>Commission Regulation (EU) 2019/957 of 11 June 2019</w:t>
            </w:r>
            <w:r>
              <w:rPr>
                <w:rFonts w:ascii="Verdana" w:eastAsia="Times New Roman" w:hAnsi="Verdana"/>
                <w:sz w:val="24"/>
                <w:szCs w:val="24"/>
                <w:lang w:eastAsia="en-GB"/>
              </w:rPr>
              <w:t>)</w:t>
            </w:r>
          </w:p>
        </w:tc>
      </w:tr>
    </w:tbl>
    <w:p w14:paraId="3CB75826" w14:textId="77777777" w:rsidR="00965AAB" w:rsidRDefault="00965AAB" w:rsidP="00965AAB">
      <w:pPr>
        <w:widowControl w:val="0"/>
        <w:spacing w:before="120" w:after="120"/>
        <w:jc w:val="both"/>
        <w:rPr>
          <w:rFonts w:ascii="Verdana" w:eastAsia="Times New Roman" w:hAnsi="Verdana"/>
          <w:sz w:val="20"/>
          <w:szCs w:val="20"/>
          <w:lang w:eastAsia="en-GB"/>
        </w:rPr>
      </w:pPr>
    </w:p>
    <w:p w14:paraId="60BD7B40" w14:textId="77777777" w:rsidR="00965AAB" w:rsidRDefault="00965AAB" w:rsidP="00965AAB">
      <w:pPr>
        <w:widowControl w:val="0"/>
        <w:spacing w:before="120" w:after="120"/>
        <w:jc w:val="both"/>
        <w:rPr>
          <w:rFonts w:ascii="Verdana" w:eastAsia="Times New Roman" w:hAnsi="Verdana"/>
          <w:sz w:val="20"/>
          <w:szCs w:val="20"/>
          <w:lang w:eastAsia="en-GB"/>
        </w:rPr>
      </w:pPr>
    </w:p>
    <w:p w14:paraId="6B8FF561" w14:textId="6F0EAACA" w:rsidR="003D6FA8" w:rsidRDefault="003D6FA8" w:rsidP="00326DF4">
      <w:pPr>
        <w:framePr w:wrap="around" w:vAnchor="page" w:hAnchor="page" w:x="1291" w:y="10756"/>
        <w:widowControl w:val="0"/>
        <w:rPr>
          <w:rFonts w:ascii="Verdana" w:eastAsia="Times New Roman" w:hAnsi="Verdana"/>
          <w:b/>
          <w:snapToGrid w:val="0"/>
          <w:sz w:val="20"/>
          <w:szCs w:val="20"/>
          <w:lang w:eastAsia="fi-FI"/>
        </w:rPr>
      </w:pPr>
      <w:r>
        <w:rPr>
          <w:rFonts w:ascii="Verdana" w:eastAsia="Times New Roman" w:hAnsi="Verdana"/>
          <w:b/>
          <w:snapToGrid w:val="0"/>
          <w:sz w:val="20"/>
          <w:szCs w:val="20"/>
          <w:lang w:eastAsia="fi-FI"/>
        </w:rPr>
        <w:t>Forum methodology for recommending analytical methods to check compliance with REACH Annex XVII restrictions</w:t>
      </w:r>
    </w:p>
    <w:p w14:paraId="1782EF4D" w14:textId="77777777" w:rsidR="00A45610" w:rsidRPr="00CB466E" w:rsidRDefault="00326DF4" w:rsidP="009C718B">
      <w:pPr>
        <w:framePr w:wrap="around" w:vAnchor="page" w:hAnchor="page" w:x="1291" w:y="10756"/>
        <w:widowControl w:val="0"/>
        <w:rPr>
          <w:rFonts w:ascii="Verdana" w:eastAsia="Times New Roman" w:hAnsi="Verdana"/>
          <w:snapToGrid w:val="0"/>
          <w:sz w:val="20"/>
          <w:szCs w:val="20"/>
          <w:lang w:val="es-ES" w:eastAsia="fi-FI"/>
        </w:rPr>
      </w:pPr>
      <w:r w:rsidRPr="00CB466E">
        <w:rPr>
          <w:rFonts w:ascii="Verdana" w:eastAsia="Times New Roman" w:hAnsi="Verdana"/>
          <w:b/>
          <w:snapToGrid w:val="0"/>
          <w:sz w:val="20"/>
          <w:szCs w:val="20"/>
          <w:lang w:val="es-ES" w:eastAsia="fi-FI"/>
        </w:rPr>
        <w:t>Reference:</w:t>
      </w:r>
      <w:r w:rsidRPr="00CB466E">
        <w:rPr>
          <w:rFonts w:ascii="Verdana" w:eastAsia="Times New Roman" w:hAnsi="Verdana"/>
          <w:snapToGrid w:val="0"/>
          <w:sz w:val="20"/>
          <w:szCs w:val="20"/>
          <w:lang w:val="es-ES" w:eastAsia="fi-FI"/>
        </w:rPr>
        <w:t xml:space="preserve"> </w:t>
      </w:r>
      <w:r w:rsidR="003D6FA8" w:rsidRPr="00CB466E">
        <w:rPr>
          <w:rFonts w:ascii="Verdana" w:eastAsia="Times New Roman" w:hAnsi="Verdana"/>
          <w:snapToGrid w:val="0"/>
          <w:sz w:val="20"/>
          <w:szCs w:val="20"/>
          <w:lang w:val="es-ES" w:eastAsia="fi-FI"/>
        </w:rPr>
        <w:t xml:space="preserve">  </w:t>
      </w:r>
      <w:r w:rsidR="009C718B" w:rsidRPr="00CB466E">
        <w:rPr>
          <w:rFonts w:ascii="Verdana" w:eastAsia="Times New Roman" w:hAnsi="Verdana"/>
          <w:snapToGrid w:val="0"/>
          <w:sz w:val="20"/>
          <w:szCs w:val="20"/>
          <w:lang w:val="es-ES" w:eastAsia="fi-FI"/>
        </w:rPr>
        <w:t xml:space="preserve"> ECHA-16-B-04-EN</w:t>
      </w:r>
    </w:p>
    <w:p w14:paraId="02A73EDA" w14:textId="15232787" w:rsidR="009C718B" w:rsidRPr="00CB466E" w:rsidRDefault="009C718B" w:rsidP="009C718B">
      <w:pPr>
        <w:framePr w:wrap="around" w:vAnchor="page" w:hAnchor="page" w:x="1291" w:y="10756"/>
        <w:widowControl w:val="0"/>
        <w:rPr>
          <w:rFonts w:ascii="Verdana" w:eastAsia="Times New Roman" w:hAnsi="Verdana"/>
          <w:snapToGrid w:val="0"/>
          <w:sz w:val="20"/>
          <w:szCs w:val="20"/>
          <w:lang w:val="es-ES" w:eastAsia="fi-FI"/>
        </w:rPr>
      </w:pPr>
      <w:r w:rsidRPr="00CB466E">
        <w:rPr>
          <w:rFonts w:ascii="Verdana" w:eastAsia="Times New Roman" w:hAnsi="Verdana"/>
          <w:b/>
          <w:snapToGrid w:val="0"/>
          <w:sz w:val="20"/>
          <w:szCs w:val="20"/>
          <w:lang w:val="es-ES" w:eastAsia="fi-FI"/>
        </w:rPr>
        <w:t xml:space="preserve">ISBN: </w:t>
      </w:r>
      <w:r w:rsidRPr="00CB466E">
        <w:rPr>
          <w:rFonts w:ascii="Verdana" w:eastAsia="Times New Roman" w:hAnsi="Verdana"/>
          <w:snapToGrid w:val="0"/>
          <w:sz w:val="20"/>
          <w:szCs w:val="20"/>
          <w:lang w:val="es-ES" w:eastAsia="fi-FI"/>
        </w:rPr>
        <w:t>978-92-9247-779-0</w:t>
      </w:r>
    </w:p>
    <w:p w14:paraId="6522F574" w14:textId="77777777" w:rsidR="009C718B" w:rsidRPr="009C718B" w:rsidRDefault="009C718B" w:rsidP="009C718B">
      <w:pPr>
        <w:framePr w:wrap="around" w:vAnchor="page" w:hAnchor="page" w:x="1291" w:y="10756"/>
        <w:widowControl w:val="0"/>
        <w:rPr>
          <w:rFonts w:ascii="Verdana" w:eastAsia="Times New Roman" w:hAnsi="Verdana"/>
          <w:b/>
          <w:snapToGrid w:val="0"/>
          <w:sz w:val="20"/>
          <w:szCs w:val="20"/>
          <w:lang w:eastAsia="fi-FI"/>
        </w:rPr>
      </w:pPr>
      <w:r w:rsidRPr="009C718B">
        <w:rPr>
          <w:rFonts w:ascii="Verdana" w:eastAsia="Times New Roman" w:hAnsi="Verdana"/>
          <w:b/>
          <w:snapToGrid w:val="0"/>
          <w:sz w:val="20"/>
          <w:szCs w:val="20"/>
          <w:lang w:eastAsia="fi-FI"/>
        </w:rPr>
        <w:t xml:space="preserve">DOI: </w:t>
      </w:r>
      <w:r w:rsidRPr="009C718B">
        <w:rPr>
          <w:rFonts w:ascii="Verdana" w:eastAsia="Times New Roman" w:hAnsi="Verdana"/>
          <w:snapToGrid w:val="0"/>
          <w:sz w:val="20"/>
          <w:szCs w:val="20"/>
          <w:lang w:eastAsia="fi-FI"/>
        </w:rPr>
        <w:t>10.2823/904598</w:t>
      </w:r>
    </w:p>
    <w:p w14:paraId="4FAA0723" w14:textId="3E3B6B14" w:rsidR="006502EA" w:rsidRDefault="00326DF4" w:rsidP="00326DF4">
      <w:pPr>
        <w:framePr w:wrap="around" w:vAnchor="page" w:hAnchor="page" w:x="1291" w:y="10756"/>
        <w:widowControl w:val="0"/>
        <w:rPr>
          <w:rFonts w:ascii="Verdana" w:eastAsia="Times New Roman" w:hAnsi="Verdana"/>
          <w:snapToGrid w:val="0"/>
          <w:sz w:val="20"/>
          <w:szCs w:val="20"/>
          <w:lang w:eastAsia="fi-FI"/>
        </w:rPr>
      </w:pPr>
      <w:r w:rsidRPr="005C4588">
        <w:rPr>
          <w:rFonts w:ascii="Verdana" w:eastAsia="Times New Roman" w:hAnsi="Verdana"/>
          <w:b/>
          <w:snapToGrid w:val="0"/>
          <w:sz w:val="20"/>
          <w:szCs w:val="20"/>
          <w:lang w:eastAsia="fi-FI"/>
        </w:rPr>
        <w:t>Publ.date:</w:t>
      </w:r>
      <w:r w:rsidR="006502EA">
        <w:rPr>
          <w:rFonts w:ascii="Verdana" w:eastAsia="Times New Roman" w:hAnsi="Verdana"/>
          <w:snapToGrid w:val="0"/>
          <w:sz w:val="20"/>
          <w:szCs w:val="20"/>
          <w:lang w:eastAsia="fi-FI"/>
        </w:rPr>
        <w:t xml:space="preserve"> </w:t>
      </w:r>
      <w:r w:rsidR="009C718B">
        <w:rPr>
          <w:rFonts w:ascii="Verdana" w:eastAsia="Times New Roman" w:hAnsi="Verdana"/>
          <w:snapToGrid w:val="0"/>
          <w:sz w:val="20"/>
          <w:szCs w:val="20"/>
          <w:lang w:eastAsia="fi-FI"/>
        </w:rPr>
        <w:t>March 2016</w:t>
      </w:r>
    </w:p>
    <w:p w14:paraId="0B9F0991" w14:textId="780789FA" w:rsidR="00326DF4" w:rsidRPr="005C4588" w:rsidRDefault="00326DF4" w:rsidP="00326DF4">
      <w:pPr>
        <w:framePr w:wrap="around" w:vAnchor="page" w:hAnchor="page" w:x="1291" w:y="10756"/>
        <w:widowControl w:val="0"/>
        <w:rPr>
          <w:rFonts w:ascii="Verdana" w:eastAsia="Times New Roman" w:hAnsi="Verdana"/>
          <w:snapToGrid w:val="0"/>
          <w:sz w:val="20"/>
          <w:szCs w:val="20"/>
          <w:lang w:eastAsia="fi-FI"/>
        </w:rPr>
      </w:pPr>
      <w:r w:rsidRPr="005C4588">
        <w:rPr>
          <w:rFonts w:ascii="Verdana" w:eastAsia="Times New Roman" w:hAnsi="Verdana"/>
          <w:b/>
          <w:snapToGrid w:val="0"/>
          <w:sz w:val="20"/>
          <w:szCs w:val="20"/>
          <w:lang w:eastAsia="fi-FI"/>
        </w:rPr>
        <w:t>Language:</w:t>
      </w:r>
      <w:r w:rsidRPr="005C4588">
        <w:rPr>
          <w:rFonts w:ascii="Verdana" w:eastAsia="Times New Roman" w:hAnsi="Verdana"/>
          <w:snapToGrid w:val="0"/>
          <w:sz w:val="20"/>
          <w:szCs w:val="20"/>
          <w:lang w:eastAsia="fi-FI"/>
        </w:rPr>
        <w:t xml:space="preserve"> EN</w:t>
      </w:r>
    </w:p>
    <w:p w14:paraId="6F3EBC71" w14:textId="77777777" w:rsidR="00326DF4" w:rsidRPr="005C4588" w:rsidRDefault="00326DF4" w:rsidP="00326DF4">
      <w:pPr>
        <w:framePr w:wrap="around" w:vAnchor="page" w:hAnchor="page" w:x="1291" w:y="10756"/>
        <w:widowControl w:val="0"/>
        <w:rPr>
          <w:rFonts w:ascii="Verdana" w:eastAsia="Times New Roman" w:hAnsi="Verdana"/>
          <w:snapToGrid w:val="0"/>
          <w:sz w:val="20"/>
          <w:szCs w:val="20"/>
          <w:lang w:eastAsia="fi-FI"/>
        </w:rPr>
      </w:pPr>
    </w:p>
    <w:p w14:paraId="54D020CD" w14:textId="62148E3D" w:rsidR="00326DF4" w:rsidRPr="005C4588" w:rsidRDefault="00326DF4" w:rsidP="00326DF4">
      <w:pPr>
        <w:framePr w:wrap="around" w:vAnchor="page" w:hAnchor="page" w:x="1291" w:y="10756"/>
        <w:widowControl w:val="0"/>
        <w:rPr>
          <w:rFonts w:ascii="Verdana" w:eastAsia="Times New Roman" w:hAnsi="Verdana"/>
          <w:snapToGrid w:val="0"/>
          <w:sz w:val="20"/>
          <w:szCs w:val="20"/>
          <w:lang w:eastAsia="fi-FI"/>
        </w:rPr>
      </w:pPr>
      <w:r w:rsidRPr="005C4588">
        <w:rPr>
          <w:rFonts w:ascii="Verdana" w:eastAsia="Times New Roman" w:hAnsi="Verdana"/>
          <w:snapToGrid w:val="0"/>
          <w:sz w:val="20"/>
          <w:szCs w:val="20"/>
          <w:lang w:eastAsia="fi-FI"/>
        </w:rPr>
        <w:t>© European Chemicals Agency, 201</w:t>
      </w:r>
      <w:r w:rsidR="003D6FA8">
        <w:rPr>
          <w:rFonts w:ascii="Verdana" w:eastAsia="Times New Roman" w:hAnsi="Verdana"/>
          <w:snapToGrid w:val="0"/>
          <w:sz w:val="20"/>
          <w:szCs w:val="20"/>
          <w:lang w:eastAsia="fi-FI"/>
        </w:rPr>
        <w:t>6</w:t>
      </w:r>
    </w:p>
    <w:p w14:paraId="4A493D44" w14:textId="77777777" w:rsidR="00707719" w:rsidRPr="002D7AFE" w:rsidRDefault="00707719" w:rsidP="00707719">
      <w:pPr>
        <w:framePr w:wrap="around" w:vAnchor="page" w:hAnchor="page" w:x="1291" w:y="10756"/>
        <w:autoSpaceDE w:val="0"/>
        <w:autoSpaceDN w:val="0"/>
        <w:adjustRightInd w:val="0"/>
        <w:rPr>
          <w:rFonts w:ascii="Verdana" w:hAnsi="Verdana" w:cs="Verdana"/>
          <w:sz w:val="24"/>
          <w:szCs w:val="24"/>
          <w:lang w:eastAsia="en-GB"/>
        </w:rPr>
      </w:pPr>
    </w:p>
    <w:p w14:paraId="76C037BC" w14:textId="77777777" w:rsidR="00707719" w:rsidRPr="00707719" w:rsidRDefault="00707719" w:rsidP="00707719">
      <w:pPr>
        <w:framePr w:wrap="around" w:vAnchor="page" w:hAnchor="page" w:x="1291" w:y="10756"/>
        <w:autoSpaceDE w:val="0"/>
        <w:autoSpaceDN w:val="0"/>
        <w:adjustRightInd w:val="0"/>
        <w:rPr>
          <w:rFonts w:ascii="Verdana" w:hAnsi="Verdana" w:cs="Verdana"/>
          <w:color w:val="000000"/>
          <w:sz w:val="24"/>
          <w:szCs w:val="24"/>
          <w:lang w:eastAsia="en-GB"/>
        </w:rPr>
      </w:pPr>
    </w:p>
    <w:p w14:paraId="4F874C16" w14:textId="10D22A81" w:rsidR="00326DF4" w:rsidRPr="005C4588" w:rsidRDefault="00707719" w:rsidP="00707719">
      <w:pPr>
        <w:framePr w:wrap="around" w:vAnchor="page" w:hAnchor="page" w:x="1291" w:y="10756"/>
        <w:widowControl w:val="0"/>
        <w:rPr>
          <w:rFonts w:ascii="Verdana" w:eastAsia="Times New Roman" w:hAnsi="Verdana"/>
          <w:snapToGrid w:val="0"/>
          <w:sz w:val="20"/>
          <w:szCs w:val="20"/>
          <w:lang w:eastAsia="fi-FI"/>
        </w:rPr>
      </w:pPr>
      <w:r w:rsidRPr="00707719">
        <w:rPr>
          <w:rFonts w:ascii="Verdana" w:hAnsi="Verdana" w:cs="Verdana"/>
          <w:color w:val="000000"/>
          <w:sz w:val="20"/>
          <w:szCs w:val="20"/>
          <w:lang w:eastAsia="en-GB"/>
        </w:rPr>
        <w:t xml:space="preserve">If you have any comments in relation to this document please send them (indicating the document reference, issue date, chapter and/or page of the document to which your comment refers) using the information request form. </w:t>
      </w:r>
      <w:r w:rsidRPr="00707719">
        <w:rPr>
          <w:rFonts w:ascii="Verdana" w:eastAsia="Times New Roman" w:hAnsi="Verdana"/>
          <w:snapToGrid w:val="0"/>
          <w:sz w:val="20"/>
          <w:szCs w:val="20"/>
          <w:lang w:eastAsia="fi-FI"/>
        </w:rPr>
        <w:t>The information request form can be accessed via the Contact ECHA page at:</w:t>
      </w:r>
      <w:r w:rsidRPr="00707719">
        <w:rPr>
          <w:rFonts w:ascii="Verdana" w:eastAsia="Times New Roman" w:hAnsi="Verdana"/>
          <w:snapToGrid w:val="0"/>
          <w:sz w:val="20"/>
          <w:szCs w:val="20"/>
          <w:lang w:eastAsia="fi-FI"/>
        </w:rPr>
        <w:br/>
      </w:r>
      <w:hyperlink r:id="rId17" w:history="1">
        <w:r w:rsidRPr="002D7AFE">
          <w:rPr>
            <w:rFonts w:cs="Verdana"/>
            <w:color w:val="0000FF" w:themeColor="hyperlink"/>
            <w:u w:val="single"/>
            <w:lang w:val="en-US" w:eastAsia="en-GB"/>
          </w:rPr>
          <w:t>http://echa.europa.eu/contact</w:t>
        </w:r>
      </w:hyperlink>
    </w:p>
    <w:p w14:paraId="7D72AA2B" w14:textId="77777777" w:rsidR="001C6719" w:rsidRDefault="001C6719" w:rsidP="00EC2456">
      <w:pPr>
        <w:rPr>
          <w:rFonts w:ascii="Verdana" w:hAnsi="Verdana"/>
          <w:b/>
          <w:color w:val="345A8A"/>
          <w:sz w:val="24"/>
          <w:szCs w:val="24"/>
        </w:rPr>
      </w:pPr>
    </w:p>
    <w:p w14:paraId="7DBE2741" w14:textId="77777777" w:rsidR="001C6719" w:rsidRDefault="001C6719" w:rsidP="00EC2456">
      <w:pPr>
        <w:rPr>
          <w:rFonts w:ascii="Verdana" w:hAnsi="Verdana"/>
          <w:b/>
          <w:color w:val="345A8A"/>
          <w:sz w:val="24"/>
          <w:szCs w:val="24"/>
        </w:rPr>
      </w:pPr>
    </w:p>
    <w:p w14:paraId="7E192FBF" w14:textId="77777777" w:rsidR="001C6719" w:rsidRDefault="001C6719" w:rsidP="00EC2456">
      <w:pPr>
        <w:rPr>
          <w:rFonts w:ascii="Verdana" w:hAnsi="Verdana"/>
          <w:b/>
          <w:color w:val="345A8A"/>
          <w:sz w:val="24"/>
          <w:szCs w:val="24"/>
        </w:rPr>
      </w:pPr>
    </w:p>
    <w:p w14:paraId="35DA8FE7" w14:textId="77777777" w:rsidR="001C6719" w:rsidRDefault="001C6719" w:rsidP="00EC2456">
      <w:pPr>
        <w:rPr>
          <w:rFonts w:ascii="Verdana" w:hAnsi="Verdana"/>
          <w:b/>
          <w:color w:val="345A8A"/>
          <w:sz w:val="24"/>
          <w:szCs w:val="24"/>
        </w:rPr>
      </w:pPr>
    </w:p>
    <w:p w14:paraId="69FC8D98" w14:textId="77777777" w:rsidR="001C6719" w:rsidRDefault="001C6719" w:rsidP="00EC2456">
      <w:pPr>
        <w:rPr>
          <w:rFonts w:ascii="Verdana" w:hAnsi="Verdana"/>
          <w:b/>
          <w:color w:val="345A8A"/>
          <w:sz w:val="24"/>
          <w:szCs w:val="24"/>
        </w:rPr>
      </w:pPr>
    </w:p>
    <w:p w14:paraId="41B90EA4" w14:textId="77777777" w:rsidR="001C6719" w:rsidRDefault="001C6719" w:rsidP="00EC2456">
      <w:pPr>
        <w:rPr>
          <w:rFonts w:ascii="Verdana" w:hAnsi="Verdana"/>
          <w:b/>
          <w:color w:val="345A8A"/>
          <w:sz w:val="24"/>
          <w:szCs w:val="24"/>
        </w:rPr>
      </w:pPr>
    </w:p>
    <w:p w14:paraId="49549B54" w14:textId="77777777" w:rsidR="003D6FA8" w:rsidRDefault="003D6FA8" w:rsidP="00EC2456">
      <w:pPr>
        <w:rPr>
          <w:rFonts w:ascii="Verdana" w:hAnsi="Verdana"/>
          <w:b/>
          <w:color w:val="345A8A"/>
          <w:sz w:val="24"/>
          <w:szCs w:val="24"/>
        </w:rPr>
      </w:pPr>
    </w:p>
    <w:p w14:paraId="7D346554" w14:textId="77777777" w:rsidR="003D6FA8" w:rsidRDefault="003D6FA8" w:rsidP="00EC2456">
      <w:pPr>
        <w:rPr>
          <w:rFonts w:ascii="Verdana" w:hAnsi="Verdana"/>
          <w:b/>
          <w:color w:val="345A8A"/>
          <w:sz w:val="24"/>
          <w:szCs w:val="24"/>
        </w:rPr>
      </w:pPr>
    </w:p>
    <w:p w14:paraId="4474680C" w14:textId="77777777" w:rsidR="003D6FA8" w:rsidRDefault="003D6FA8" w:rsidP="00EC2456">
      <w:pPr>
        <w:rPr>
          <w:rFonts w:ascii="Verdana" w:hAnsi="Verdana"/>
          <w:b/>
          <w:color w:val="345A8A"/>
          <w:sz w:val="24"/>
          <w:szCs w:val="24"/>
        </w:rPr>
      </w:pPr>
    </w:p>
    <w:p w14:paraId="0C85581E" w14:textId="77777777" w:rsidR="003D6FA8" w:rsidRDefault="003D6FA8" w:rsidP="00EC2456">
      <w:pPr>
        <w:rPr>
          <w:rFonts w:ascii="Verdana" w:hAnsi="Verdana"/>
          <w:b/>
          <w:color w:val="345A8A"/>
          <w:sz w:val="24"/>
          <w:szCs w:val="24"/>
        </w:rPr>
      </w:pPr>
    </w:p>
    <w:p w14:paraId="1FC71C37" w14:textId="77777777" w:rsidR="003D6FA8" w:rsidRDefault="003D6FA8" w:rsidP="00EC2456">
      <w:pPr>
        <w:rPr>
          <w:rFonts w:ascii="Verdana" w:hAnsi="Verdana"/>
          <w:b/>
          <w:color w:val="345A8A"/>
          <w:sz w:val="24"/>
          <w:szCs w:val="24"/>
        </w:rPr>
      </w:pPr>
    </w:p>
    <w:p w14:paraId="539D769F" w14:textId="77777777" w:rsidR="00B854AE" w:rsidRDefault="00B854AE" w:rsidP="00B854AE">
      <w:pPr>
        <w:jc w:val="both"/>
        <w:rPr>
          <w:rFonts w:ascii="Verdana" w:hAnsi="Verdana"/>
          <w:b/>
          <w:color w:val="345A8A"/>
          <w:sz w:val="24"/>
          <w:szCs w:val="24"/>
        </w:rPr>
      </w:pPr>
    </w:p>
    <w:p w14:paraId="5ADCA659" w14:textId="77777777" w:rsidR="00B854AE" w:rsidRDefault="00B854AE" w:rsidP="00B854AE">
      <w:pPr>
        <w:jc w:val="both"/>
        <w:rPr>
          <w:rFonts w:ascii="Verdana" w:hAnsi="Verdana"/>
          <w:b/>
          <w:color w:val="345A8A"/>
          <w:sz w:val="24"/>
          <w:szCs w:val="24"/>
        </w:rPr>
      </w:pPr>
    </w:p>
    <w:p w14:paraId="278F4185" w14:textId="77777777" w:rsidR="00C90CF4" w:rsidRPr="004A1B73" w:rsidRDefault="00C90CF4" w:rsidP="00C90CF4">
      <w:pPr>
        <w:jc w:val="both"/>
        <w:rPr>
          <w:rFonts w:ascii="Verdana" w:hAnsi="Verdana" w:cs="Calibri"/>
          <w:b/>
          <w:color w:val="548DD4" w:themeColor="text2" w:themeTint="99"/>
          <w:lang w:val="en-US"/>
        </w:rPr>
      </w:pPr>
      <w:r w:rsidRPr="004A1B73">
        <w:rPr>
          <w:rFonts w:ascii="Verdana" w:hAnsi="Verdana" w:cs="Calibri"/>
          <w:b/>
          <w:color w:val="548DD4" w:themeColor="text2" w:themeTint="99"/>
          <w:lang w:val="en-US"/>
        </w:rPr>
        <w:t>Executive Summary</w:t>
      </w:r>
    </w:p>
    <w:p w14:paraId="3DD151F9" w14:textId="77777777" w:rsidR="00C90CF4" w:rsidRPr="00C90CF4" w:rsidRDefault="00C90CF4" w:rsidP="00C90CF4">
      <w:pPr>
        <w:jc w:val="both"/>
        <w:rPr>
          <w:rFonts w:ascii="Verdana" w:hAnsi="Verdana" w:cs="Calibri"/>
          <w:b/>
          <w:lang w:val="en-US"/>
        </w:rPr>
      </w:pPr>
    </w:p>
    <w:p w14:paraId="2242A250" w14:textId="77777777" w:rsidR="00C90CF4" w:rsidRPr="00C90CF4" w:rsidRDefault="00C90CF4" w:rsidP="00C90CF4">
      <w:pPr>
        <w:jc w:val="both"/>
        <w:rPr>
          <w:rFonts w:ascii="Verdana" w:hAnsi="Verdana" w:cs="Calibri"/>
          <w:lang w:val="en-US"/>
        </w:rPr>
      </w:pPr>
      <w:r w:rsidRPr="00C90CF4">
        <w:rPr>
          <w:rFonts w:ascii="Verdana" w:hAnsi="Verdana" w:cs="Calibri"/>
          <w:lang w:val="en-US"/>
        </w:rPr>
        <w:t>This document presents a methodology to recommend analytical methods for checking the compliance with REACH Annex XVII restrictions.</w:t>
      </w:r>
    </w:p>
    <w:p w14:paraId="71599D45" w14:textId="77777777" w:rsidR="00C90CF4" w:rsidRPr="00C90CF4" w:rsidRDefault="00C90CF4" w:rsidP="00C90CF4">
      <w:pPr>
        <w:jc w:val="both"/>
        <w:rPr>
          <w:rFonts w:ascii="Verdana" w:hAnsi="Verdana" w:cs="Calibri"/>
          <w:lang w:val="en-US"/>
        </w:rPr>
      </w:pPr>
    </w:p>
    <w:p w14:paraId="15F3417A" w14:textId="77777777" w:rsidR="00C90CF4" w:rsidRPr="00C90CF4" w:rsidRDefault="00C90CF4" w:rsidP="00C90CF4">
      <w:pPr>
        <w:jc w:val="both"/>
        <w:rPr>
          <w:rFonts w:ascii="Verdana" w:hAnsi="Verdana" w:cs="Calibri"/>
          <w:lang w:val="en-US"/>
        </w:rPr>
      </w:pPr>
      <w:r w:rsidRPr="00C90CF4">
        <w:rPr>
          <w:rFonts w:ascii="Verdana" w:hAnsi="Verdana" w:cs="Calibri"/>
          <w:lang w:val="en-US"/>
        </w:rPr>
        <w:t>The basic steps of the methodology are:</w:t>
      </w:r>
    </w:p>
    <w:p w14:paraId="30239DE4" w14:textId="77777777" w:rsidR="00C90CF4" w:rsidRPr="00C90CF4" w:rsidRDefault="00C90CF4" w:rsidP="00C90CF4">
      <w:pPr>
        <w:jc w:val="both"/>
        <w:rPr>
          <w:rFonts w:ascii="Verdana" w:hAnsi="Verdana" w:cs="Calibri"/>
          <w:lang w:val="en-US"/>
        </w:rPr>
      </w:pPr>
    </w:p>
    <w:p w14:paraId="616D12FC" w14:textId="77777777" w:rsidR="00C90CF4" w:rsidRPr="00C90CF4" w:rsidRDefault="00C90CF4" w:rsidP="00C90CF4">
      <w:pPr>
        <w:numPr>
          <w:ilvl w:val="0"/>
          <w:numId w:val="6"/>
        </w:numPr>
        <w:jc w:val="both"/>
        <w:rPr>
          <w:rFonts w:ascii="Verdana" w:hAnsi="Verdana" w:cs="Calibri"/>
          <w:lang w:val="en-US"/>
        </w:rPr>
      </w:pPr>
      <w:r w:rsidRPr="00C90CF4">
        <w:rPr>
          <w:rFonts w:ascii="Verdana" w:hAnsi="Verdana" w:cs="Calibri"/>
          <w:lang w:val="en-US"/>
        </w:rPr>
        <w:t>To define what are the functional qualities (characteristics) of an analytical method that can be attributed to the method in order to know how it works. General principles applied in widely accepted international standards as well as in other legislation fields have been considered and a set of key characteristics have been identified for the purpose of assessing the suitability of an analytical method to check compliance with restrictions on chemicals under REACH Annex XVII. The characteristics identified are: applicability, limit of detection, recovery, reproducibility and measurement uncertainty.</w:t>
      </w:r>
    </w:p>
    <w:p w14:paraId="307E419D" w14:textId="77777777" w:rsidR="00C90CF4" w:rsidRPr="00C90CF4" w:rsidRDefault="00C90CF4" w:rsidP="00C90CF4">
      <w:pPr>
        <w:ind w:left="720"/>
        <w:jc w:val="both"/>
        <w:rPr>
          <w:rFonts w:ascii="Verdana" w:hAnsi="Verdana" w:cs="Calibri"/>
          <w:lang w:val="en-US"/>
        </w:rPr>
      </w:pPr>
    </w:p>
    <w:p w14:paraId="76A7E55F" w14:textId="77777777" w:rsidR="00C90CF4" w:rsidRPr="00C90CF4" w:rsidRDefault="00C90CF4" w:rsidP="00C90CF4">
      <w:pPr>
        <w:numPr>
          <w:ilvl w:val="0"/>
          <w:numId w:val="6"/>
        </w:numPr>
        <w:jc w:val="both"/>
        <w:rPr>
          <w:rFonts w:ascii="Verdana" w:hAnsi="Verdana" w:cs="Calibri"/>
          <w:lang w:val="en-US"/>
        </w:rPr>
      </w:pPr>
      <w:r w:rsidRPr="00C90CF4">
        <w:rPr>
          <w:rFonts w:ascii="Verdana" w:hAnsi="Verdana" w:cs="Calibri"/>
          <w:lang w:val="en-US"/>
        </w:rPr>
        <w:t>For each of the selected characteristics, to agree upon generally acceptable performance requirements for analytical methods to be recommended. Widely accepted criteria have been applied to define the requirements for the considered characteristics of an analytical method to be suitable for checking compliance with REACH Annex XVII restrictions. Due to the broad ranges of products covered by REACH Annex XVII, and to the different limit values (including a total ban for certain substances) set forth in different entries, it is deemed necessary to foresee a case by case approach where appropriate.</w:t>
      </w:r>
    </w:p>
    <w:p w14:paraId="22175657" w14:textId="77777777" w:rsidR="00C90CF4" w:rsidRPr="00C90CF4" w:rsidRDefault="00C90CF4" w:rsidP="00C90CF4">
      <w:pPr>
        <w:ind w:left="720"/>
        <w:jc w:val="both"/>
        <w:rPr>
          <w:rFonts w:ascii="Verdana" w:hAnsi="Verdana" w:cs="Calibri"/>
          <w:lang w:val="en-US"/>
        </w:rPr>
      </w:pPr>
    </w:p>
    <w:p w14:paraId="7457FF93" w14:textId="77777777" w:rsidR="00C90CF4" w:rsidRPr="00C90CF4" w:rsidRDefault="00C90CF4" w:rsidP="00C90CF4">
      <w:pPr>
        <w:tabs>
          <w:tab w:val="left" w:pos="0"/>
          <w:tab w:val="left" w:pos="709"/>
        </w:tabs>
        <w:jc w:val="both"/>
        <w:rPr>
          <w:rFonts w:ascii="Verdana" w:hAnsi="Verdana"/>
          <w:lang w:val="en-US"/>
        </w:rPr>
      </w:pPr>
      <w:r w:rsidRPr="00C90CF4">
        <w:rPr>
          <w:rFonts w:ascii="Verdana" w:hAnsi="Verdana"/>
          <w:lang w:val="en-US"/>
        </w:rPr>
        <w:t xml:space="preserve">The methodology is then implemented by the Forum WG </w:t>
      </w:r>
      <w:r w:rsidRPr="00C90CF4">
        <w:rPr>
          <w:rFonts w:ascii="Verdana" w:hAnsi="Verdana" w:cs="Calibri"/>
          <w:lang w:val="en-US"/>
        </w:rPr>
        <w:t>Group on Enforceability of Restrictions</w:t>
      </w:r>
      <w:r w:rsidRPr="00C90CF4">
        <w:rPr>
          <w:rFonts w:ascii="Verdana" w:hAnsi="Verdana"/>
          <w:lang w:val="en-US"/>
        </w:rPr>
        <w:t xml:space="preserve"> to elaborate the Compendium of analytical methods recommended by the Forum to check compliance with REACH Annex XVII restrictions. A data gathering  on the available analytical methods within MS public and private laboratories</w:t>
      </w:r>
      <w:r w:rsidRPr="00C90CF4" w:rsidDel="00153E38">
        <w:rPr>
          <w:rFonts w:ascii="Verdana" w:hAnsi="Verdana"/>
          <w:lang w:val="en-US"/>
        </w:rPr>
        <w:t xml:space="preserve"> </w:t>
      </w:r>
      <w:r w:rsidRPr="00C90CF4">
        <w:rPr>
          <w:rFonts w:ascii="Verdana" w:hAnsi="Verdana"/>
          <w:lang w:val="en-US"/>
        </w:rPr>
        <w:t xml:space="preserve">and within the ECHA Accredited stakeholders linked laboratories is conducted based on the present methodology.. A data analysis follows, where the performance of gathered methods is assessed according to the proposed requirements. Such requirements may be applied on a case-by-case basis in the light of the technical issues encountered and taking into consideration the available sample preparation and analysis protocols and techniques. </w:t>
      </w:r>
    </w:p>
    <w:p w14:paraId="6EF49E8A" w14:textId="77777777" w:rsidR="00C90CF4" w:rsidRPr="00C90CF4" w:rsidRDefault="00C90CF4" w:rsidP="00C90CF4">
      <w:pPr>
        <w:jc w:val="both"/>
        <w:rPr>
          <w:rFonts w:ascii="Verdana" w:hAnsi="Verdana"/>
          <w:lang w:val="en-US"/>
        </w:rPr>
      </w:pPr>
    </w:p>
    <w:p w14:paraId="397302F4" w14:textId="0DE4C5C8" w:rsidR="00C90CF4" w:rsidRPr="00C90CF4" w:rsidRDefault="00C90CF4" w:rsidP="00C90CF4">
      <w:pPr>
        <w:jc w:val="both"/>
        <w:rPr>
          <w:rFonts w:ascii="Verdana" w:hAnsi="Verdana"/>
          <w:lang w:val="en-US"/>
        </w:rPr>
      </w:pPr>
      <w:r w:rsidRPr="00C90CF4">
        <w:rPr>
          <w:rFonts w:ascii="Verdana" w:hAnsi="Verdana"/>
          <w:lang w:val="en-US"/>
        </w:rPr>
        <w:t xml:space="preserve">Once adopted by the Forum, the Compendium of recommended analytical methods to check compliance with REACH Annex XVII restrictions is published on </w:t>
      </w:r>
      <w:r w:rsidR="00467D34">
        <w:rPr>
          <w:rFonts w:ascii="Verdana" w:hAnsi="Verdana"/>
          <w:lang w:val="en-US"/>
        </w:rPr>
        <w:t xml:space="preserve">the </w:t>
      </w:r>
      <w:r w:rsidRPr="00C90CF4">
        <w:rPr>
          <w:rFonts w:ascii="Verdana" w:hAnsi="Verdana"/>
          <w:lang w:val="en-US"/>
        </w:rPr>
        <w:t xml:space="preserve">ECHA website and is revised </w:t>
      </w:r>
      <w:r w:rsidR="00467D34">
        <w:rPr>
          <w:rFonts w:ascii="Verdana" w:hAnsi="Verdana"/>
          <w:lang w:val="en-US"/>
        </w:rPr>
        <w:t>at</w:t>
      </w:r>
      <w:r w:rsidRPr="00C90CF4">
        <w:rPr>
          <w:rFonts w:ascii="Verdana" w:hAnsi="Verdana"/>
          <w:lang w:val="en-US"/>
        </w:rPr>
        <w:t xml:space="preserve"> regular intervals to reflect changing technical standards, new available methods as well </w:t>
      </w:r>
      <w:r w:rsidR="00467D34">
        <w:rPr>
          <w:rFonts w:ascii="Verdana" w:hAnsi="Verdana"/>
          <w:lang w:val="en-US"/>
        </w:rPr>
        <w:t xml:space="preserve">as </w:t>
      </w:r>
      <w:r w:rsidRPr="00C90CF4">
        <w:rPr>
          <w:rFonts w:ascii="Verdana" w:hAnsi="Verdana"/>
          <w:lang w:val="en-US"/>
        </w:rPr>
        <w:t xml:space="preserve">modification of existing ones. </w:t>
      </w:r>
    </w:p>
    <w:p w14:paraId="0C4516FF" w14:textId="77777777" w:rsidR="00C90CF4" w:rsidRPr="00C90CF4" w:rsidRDefault="00C90CF4" w:rsidP="00C90CF4">
      <w:pPr>
        <w:jc w:val="both"/>
        <w:rPr>
          <w:rFonts w:ascii="Verdana" w:hAnsi="Verdana"/>
          <w:lang w:val="en-US"/>
        </w:rPr>
      </w:pPr>
    </w:p>
    <w:p w14:paraId="518FEBA2" w14:textId="77777777" w:rsidR="00C90CF4" w:rsidRPr="00C90CF4" w:rsidRDefault="00C90CF4" w:rsidP="00C90CF4">
      <w:pPr>
        <w:jc w:val="both"/>
        <w:rPr>
          <w:rFonts w:ascii="Verdana" w:hAnsi="Verdana"/>
          <w:lang w:val="en-US"/>
        </w:rPr>
      </w:pPr>
      <w:r w:rsidRPr="00C90CF4">
        <w:rPr>
          <w:rFonts w:ascii="Verdana" w:hAnsi="Verdana"/>
          <w:lang w:val="en-US"/>
        </w:rPr>
        <w:t xml:space="preserve">The Compendium of analytical methods recommended by the ECHA Forum for checking compliance with Annex XVII restrictions will include:. </w:t>
      </w:r>
    </w:p>
    <w:p w14:paraId="194F8C22" w14:textId="77777777" w:rsidR="00C90CF4" w:rsidRPr="00C90CF4" w:rsidRDefault="00C90CF4" w:rsidP="00C90CF4">
      <w:pPr>
        <w:numPr>
          <w:ilvl w:val="1"/>
          <w:numId w:val="11"/>
        </w:numPr>
        <w:jc w:val="both"/>
        <w:rPr>
          <w:rFonts w:ascii="Verdana" w:hAnsi="Verdana" w:cs="Calibri"/>
          <w:lang w:val="en-US"/>
        </w:rPr>
      </w:pPr>
      <w:r w:rsidRPr="00C90CF4">
        <w:rPr>
          <w:rFonts w:ascii="Verdana" w:hAnsi="Verdana" w:cs="Calibri"/>
          <w:lang w:val="en-US"/>
        </w:rPr>
        <w:t>Official methods (with references published in REACH legal text);</w:t>
      </w:r>
    </w:p>
    <w:p w14:paraId="1BBFA582" w14:textId="77777777" w:rsidR="00C90CF4" w:rsidRPr="00C90CF4" w:rsidRDefault="00C90CF4" w:rsidP="00C90CF4">
      <w:pPr>
        <w:numPr>
          <w:ilvl w:val="1"/>
          <w:numId w:val="11"/>
        </w:numPr>
        <w:jc w:val="both"/>
        <w:rPr>
          <w:rFonts w:ascii="Verdana" w:hAnsi="Verdana" w:cs="Calibri"/>
          <w:lang w:val="en-US"/>
        </w:rPr>
      </w:pPr>
      <w:r w:rsidRPr="00C90CF4">
        <w:rPr>
          <w:rFonts w:ascii="Verdana" w:hAnsi="Verdana" w:cs="Calibri"/>
          <w:lang w:val="en-US"/>
        </w:rPr>
        <w:t>Standard methods;</w:t>
      </w:r>
    </w:p>
    <w:p w14:paraId="223D25B3" w14:textId="309E014C" w:rsidR="00C90CF4" w:rsidRPr="00C90CF4" w:rsidRDefault="00C90CF4" w:rsidP="00C90CF4">
      <w:pPr>
        <w:numPr>
          <w:ilvl w:val="1"/>
          <w:numId w:val="11"/>
        </w:numPr>
        <w:jc w:val="both"/>
        <w:rPr>
          <w:rFonts w:ascii="Verdana" w:hAnsi="Verdana" w:cs="Calibri"/>
          <w:lang w:val="en-US"/>
        </w:rPr>
      </w:pPr>
      <w:r w:rsidRPr="00C90CF4">
        <w:rPr>
          <w:rFonts w:ascii="Verdana" w:hAnsi="Verdana" w:cs="Calibri"/>
          <w:lang w:val="en-US"/>
        </w:rPr>
        <w:t>Methods published by a recognized technical organis</w:t>
      </w:r>
      <w:r w:rsidR="00A868CC">
        <w:rPr>
          <w:rFonts w:ascii="Verdana" w:hAnsi="Verdana" w:cs="Calibri"/>
          <w:lang w:val="en-US"/>
        </w:rPr>
        <w:t>ation</w:t>
      </w:r>
      <w:r w:rsidRPr="00C90CF4">
        <w:rPr>
          <w:rFonts w:ascii="Verdana" w:hAnsi="Verdana" w:cs="Calibri"/>
          <w:lang w:val="en-US"/>
        </w:rPr>
        <w:t>, a national or EU reference laboratory (EPA, etc.);</w:t>
      </w:r>
    </w:p>
    <w:p w14:paraId="1EDC03B8" w14:textId="3EE6D0B3" w:rsidR="00C90CF4" w:rsidRPr="00C90CF4" w:rsidRDefault="00C90CF4" w:rsidP="00C90CF4">
      <w:pPr>
        <w:numPr>
          <w:ilvl w:val="1"/>
          <w:numId w:val="11"/>
        </w:numPr>
        <w:jc w:val="both"/>
        <w:rPr>
          <w:rFonts w:ascii="Verdana" w:hAnsi="Verdana" w:cs="Calibri"/>
          <w:lang w:val="en-US"/>
        </w:rPr>
      </w:pPr>
      <w:r w:rsidRPr="00C90CF4">
        <w:rPr>
          <w:rFonts w:ascii="Verdana" w:hAnsi="Verdana" w:cs="Calibri"/>
          <w:lang w:val="en-US"/>
        </w:rPr>
        <w:t>Internal methods, which have been considered fi</w:t>
      </w:r>
      <w:r w:rsidR="00123D37">
        <w:rPr>
          <w:rFonts w:ascii="Verdana" w:hAnsi="Verdana" w:cs="Calibri"/>
          <w:lang w:val="en-US"/>
        </w:rPr>
        <w:t>t</w:t>
      </w:r>
      <w:r w:rsidRPr="00C90CF4">
        <w:rPr>
          <w:rFonts w:ascii="Verdana" w:hAnsi="Verdana" w:cs="Calibri"/>
          <w:lang w:val="en-US"/>
        </w:rPr>
        <w:t xml:space="preserve"> for purpose according to the set </w:t>
      </w:r>
      <w:r w:rsidR="00123D37">
        <w:rPr>
          <w:rFonts w:ascii="Verdana" w:hAnsi="Verdana" w:cs="Calibri"/>
          <w:lang w:val="en-US"/>
        </w:rPr>
        <w:t xml:space="preserve">of </w:t>
      </w:r>
      <w:r w:rsidRPr="00C90CF4">
        <w:rPr>
          <w:rFonts w:ascii="Verdana" w:hAnsi="Verdana" w:cs="Calibri"/>
          <w:lang w:val="en-US"/>
        </w:rPr>
        <w:t>performance criteria.</w:t>
      </w:r>
    </w:p>
    <w:p w14:paraId="79876C74" w14:textId="77777777" w:rsidR="00C90CF4" w:rsidRPr="004A1B73" w:rsidRDefault="00C90CF4" w:rsidP="00C90CF4">
      <w:pPr>
        <w:ind w:left="1440"/>
        <w:jc w:val="both"/>
        <w:rPr>
          <w:rFonts w:ascii="Verdana" w:hAnsi="Verdana" w:cs="Calibri"/>
          <w:color w:val="548DD4" w:themeColor="text2" w:themeTint="99"/>
          <w:lang w:val="en-US"/>
        </w:rPr>
      </w:pPr>
    </w:p>
    <w:p w14:paraId="0C8D6D55" w14:textId="77777777" w:rsidR="00C90CF4" w:rsidRPr="004A1B73" w:rsidRDefault="00C90CF4" w:rsidP="00C90CF4">
      <w:pPr>
        <w:numPr>
          <w:ilvl w:val="0"/>
          <w:numId w:val="12"/>
        </w:numPr>
        <w:jc w:val="both"/>
        <w:rPr>
          <w:rFonts w:ascii="Verdana" w:hAnsi="Verdana" w:cs="Calibri"/>
          <w:b/>
          <w:noProof/>
          <w:color w:val="548DD4" w:themeColor="text2" w:themeTint="99"/>
          <w:lang w:val="it-IT"/>
        </w:rPr>
      </w:pPr>
      <w:r w:rsidRPr="004A1B73">
        <w:rPr>
          <w:rFonts w:ascii="Verdana" w:hAnsi="Verdana" w:cs="Calibri"/>
          <w:b/>
          <w:noProof/>
          <w:color w:val="548DD4" w:themeColor="text2" w:themeTint="99"/>
          <w:lang w:val="it-IT"/>
        </w:rPr>
        <w:t>Glossary</w:t>
      </w:r>
    </w:p>
    <w:p w14:paraId="28A81CC3" w14:textId="77777777" w:rsidR="00C90CF4" w:rsidRPr="00C90CF4" w:rsidRDefault="00C90CF4" w:rsidP="00C90CF4">
      <w:pPr>
        <w:jc w:val="both"/>
        <w:rPr>
          <w:rFonts w:ascii="Verdana" w:hAnsi="Verdana"/>
          <w:b/>
        </w:rPr>
      </w:pPr>
    </w:p>
    <w:p w14:paraId="5464383C" w14:textId="77777777" w:rsidR="00C90CF4" w:rsidRPr="00C90CF4" w:rsidRDefault="00C90CF4" w:rsidP="00C90CF4">
      <w:pPr>
        <w:jc w:val="both"/>
        <w:rPr>
          <w:rFonts w:ascii="Verdana" w:hAnsi="Verdana"/>
          <w:b/>
          <w:lang w:val="en-US"/>
        </w:rPr>
      </w:pPr>
    </w:p>
    <w:p w14:paraId="23CE3602" w14:textId="77777777" w:rsidR="00C90CF4" w:rsidRPr="00C90CF4" w:rsidRDefault="00C90CF4" w:rsidP="00C90CF4">
      <w:pPr>
        <w:jc w:val="both"/>
        <w:rPr>
          <w:rFonts w:ascii="Verdana" w:hAnsi="Verdana"/>
          <w:lang w:val="en-US"/>
        </w:rPr>
      </w:pPr>
      <w:r w:rsidRPr="00C90CF4">
        <w:rPr>
          <w:rFonts w:ascii="Verdana" w:hAnsi="Verdana"/>
          <w:b/>
          <w:lang w:val="en-US"/>
        </w:rPr>
        <w:t xml:space="preserve">Accuracy: </w:t>
      </w:r>
      <w:r w:rsidRPr="00C90CF4">
        <w:rPr>
          <w:rFonts w:ascii="Verdana" w:hAnsi="Verdana"/>
          <w:lang w:val="en-US"/>
        </w:rPr>
        <w:t>the closeness of agreement between a test result and the accepted reference value. It is determined by determining trueness and precision.</w:t>
      </w:r>
    </w:p>
    <w:p w14:paraId="38FAA6E5" w14:textId="77777777" w:rsidR="00C90CF4" w:rsidRPr="00C90CF4" w:rsidRDefault="00C90CF4" w:rsidP="00C90CF4">
      <w:pPr>
        <w:jc w:val="both"/>
        <w:rPr>
          <w:rFonts w:ascii="Verdana" w:hAnsi="Verdana"/>
          <w:lang w:val="en-US"/>
        </w:rPr>
      </w:pPr>
      <w:r w:rsidRPr="00C90CF4">
        <w:rPr>
          <w:rFonts w:ascii="Verdana" w:hAnsi="Verdana"/>
          <w:b/>
          <w:lang w:val="en-US"/>
        </w:rPr>
        <w:t xml:space="preserve">Analyte: </w:t>
      </w:r>
      <w:r w:rsidRPr="00C90CF4">
        <w:rPr>
          <w:rFonts w:ascii="Verdana" w:hAnsi="Verdana"/>
          <w:lang w:val="en-US"/>
        </w:rPr>
        <w:t>the substance that has to be detected, identified and/or quantified and derivatives emerging during its analysis.</w:t>
      </w:r>
    </w:p>
    <w:p w14:paraId="02E17391" w14:textId="77777777" w:rsidR="00C90CF4" w:rsidRPr="00C90CF4" w:rsidRDefault="00C90CF4" w:rsidP="00C90CF4">
      <w:pPr>
        <w:jc w:val="both"/>
        <w:rPr>
          <w:rFonts w:ascii="Verdana" w:hAnsi="Verdana"/>
          <w:lang w:val="en-US"/>
        </w:rPr>
      </w:pPr>
      <w:r w:rsidRPr="00C90CF4">
        <w:rPr>
          <w:rFonts w:ascii="Verdana" w:hAnsi="Verdana"/>
          <w:b/>
          <w:lang w:val="en-US"/>
        </w:rPr>
        <w:t xml:space="preserve">Applicability: </w:t>
      </w:r>
      <w:r w:rsidRPr="00C90CF4">
        <w:rPr>
          <w:rFonts w:ascii="Verdana" w:hAnsi="Verdana"/>
          <w:lang w:val="en-US"/>
        </w:rPr>
        <w:t>the set of information about the identity of analyte(s), the concentration range and the kind of matrix/material/item of a specific analytical method for its intended application.</w:t>
      </w:r>
    </w:p>
    <w:p w14:paraId="1E1B2305" w14:textId="77777777" w:rsidR="00C90CF4" w:rsidRPr="00C90CF4" w:rsidRDefault="00C90CF4" w:rsidP="00C90CF4">
      <w:pPr>
        <w:jc w:val="both"/>
        <w:rPr>
          <w:rFonts w:ascii="Verdana" w:hAnsi="Verdana"/>
          <w:lang w:val="en-US"/>
        </w:rPr>
      </w:pPr>
      <w:r w:rsidRPr="00C90CF4">
        <w:rPr>
          <w:rFonts w:ascii="Verdana" w:hAnsi="Verdana"/>
          <w:b/>
          <w:lang w:val="en-US"/>
        </w:rPr>
        <w:t>Bias:</w:t>
      </w:r>
      <w:r w:rsidRPr="00C90CF4">
        <w:rPr>
          <w:rFonts w:ascii="Verdana" w:hAnsi="Verdana"/>
          <w:lang w:val="en-US"/>
        </w:rPr>
        <w:t xml:space="preserve"> difference between the expectation of the test results and an accepted reference value.</w:t>
      </w:r>
    </w:p>
    <w:p w14:paraId="121B4A24" w14:textId="77777777" w:rsidR="00C90CF4" w:rsidRPr="00C90CF4" w:rsidRDefault="00C90CF4" w:rsidP="00C90CF4">
      <w:pPr>
        <w:jc w:val="both"/>
        <w:rPr>
          <w:rFonts w:ascii="Verdana" w:hAnsi="Verdana"/>
          <w:lang w:val="en-US"/>
        </w:rPr>
      </w:pPr>
      <w:r w:rsidRPr="00C90CF4">
        <w:rPr>
          <w:rFonts w:ascii="Verdana" w:hAnsi="Verdana"/>
          <w:b/>
          <w:lang w:val="en-US"/>
        </w:rPr>
        <w:t>Certified reference materials (CRM)</w:t>
      </w:r>
      <w:r w:rsidRPr="00C90CF4">
        <w:rPr>
          <w:rFonts w:ascii="Verdana" w:hAnsi="Verdana"/>
          <w:lang w:val="en-US"/>
        </w:rPr>
        <w:t xml:space="preserve">: a material that has had a specified analyte content assigned to it. </w:t>
      </w:r>
    </w:p>
    <w:p w14:paraId="3BF810F5" w14:textId="77777777" w:rsidR="00C90CF4" w:rsidRPr="00C90CF4" w:rsidRDefault="00C90CF4" w:rsidP="00C90CF4">
      <w:pPr>
        <w:jc w:val="both"/>
        <w:rPr>
          <w:rFonts w:ascii="Verdana" w:hAnsi="Verdana"/>
          <w:lang w:val="en-US"/>
        </w:rPr>
      </w:pPr>
      <w:r w:rsidRPr="00C90CF4">
        <w:rPr>
          <w:rFonts w:ascii="Verdana" w:hAnsi="Verdana"/>
          <w:b/>
          <w:lang w:val="en-US"/>
        </w:rPr>
        <w:t xml:space="preserve">Collaborative study: </w:t>
      </w:r>
      <w:r w:rsidRPr="00C90CF4">
        <w:rPr>
          <w:rFonts w:ascii="Verdana" w:hAnsi="Verdana"/>
          <w:lang w:val="en-US"/>
        </w:rPr>
        <w:t>analysis of the same sample by the same method in different laboratories to determine the performance characteristics of the method. The study covers random measurement error and laboratory bias.</w:t>
      </w:r>
    </w:p>
    <w:p w14:paraId="36AF6497" w14:textId="77777777" w:rsidR="00C90CF4" w:rsidRPr="00C90CF4" w:rsidRDefault="00C90CF4" w:rsidP="00C90CF4">
      <w:pPr>
        <w:jc w:val="both"/>
        <w:rPr>
          <w:rFonts w:ascii="Verdana" w:hAnsi="Verdana"/>
          <w:lang w:val="en-US"/>
        </w:rPr>
      </w:pPr>
      <w:r w:rsidRPr="00C90CF4">
        <w:rPr>
          <w:rFonts w:ascii="Verdana" w:hAnsi="Verdana"/>
          <w:b/>
          <w:lang w:val="en-US"/>
        </w:rPr>
        <w:t>Concentration range</w:t>
      </w:r>
      <w:r w:rsidRPr="00C90CF4">
        <w:rPr>
          <w:rFonts w:ascii="Verdana" w:hAnsi="Verdana"/>
          <w:b/>
          <w:bCs/>
          <w:color w:val="000000"/>
          <w:lang w:val="en-US"/>
        </w:rPr>
        <w:t xml:space="preserve"> </w:t>
      </w:r>
      <w:r w:rsidRPr="00C90CF4">
        <w:rPr>
          <w:rFonts w:ascii="Verdana" w:hAnsi="Verdana"/>
          <w:b/>
          <w:lang w:val="en-US"/>
        </w:rPr>
        <w:t>(working or measuring):</w:t>
      </w:r>
      <w:r w:rsidRPr="00C90CF4">
        <w:rPr>
          <w:rFonts w:ascii="Verdana" w:hAnsi="Verdana"/>
          <w:lang w:val="en-US"/>
        </w:rPr>
        <w:t xml:space="preserve"> the range in which the method gives an acceptable trueness and precision.</w:t>
      </w:r>
      <w:r w:rsidRPr="00C90CF4">
        <w:rPr>
          <w:rFonts w:ascii="Verdana" w:hAnsi="Verdana"/>
          <w:bCs/>
          <w:color w:val="000000"/>
          <w:lang w:val="en-US"/>
        </w:rPr>
        <w:t xml:space="preserve"> </w:t>
      </w:r>
      <w:r w:rsidRPr="00C90CF4">
        <w:rPr>
          <w:rFonts w:ascii="Verdana" w:hAnsi="Verdana"/>
          <w:lang w:val="en-US"/>
        </w:rPr>
        <w:t>The lowest limit of the working or measuring concentration range is the lowest limit of the calibration range. However the upper limit of the working range could be not only the highest point in the calibration curve, but a higher concentration at which acceptable accuracy(trueness and precision)can be proven.</w:t>
      </w:r>
    </w:p>
    <w:p w14:paraId="01B2C9AE" w14:textId="77777777" w:rsidR="00C90CF4" w:rsidRPr="00C90CF4" w:rsidRDefault="00C90CF4" w:rsidP="00C90CF4">
      <w:pPr>
        <w:jc w:val="both"/>
        <w:rPr>
          <w:rFonts w:ascii="Verdana" w:hAnsi="Verdana"/>
          <w:lang w:val="en-US"/>
        </w:rPr>
      </w:pPr>
      <w:r w:rsidRPr="00C90CF4">
        <w:rPr>
          <w:rFonts w:ascii="Verdana" w:hAnsi="Verdana"/>
          <w:b/>
          <w:lang w:val="en-US"/>
        </w:rPr>
        <w:t>Intermediate precision (or within-laboratory reproducibility)</w:t>
      </w:r>
      <w:r w:rsidRPr="00C90CF4">
        <w:rPr>
          <w:rFonts w:ascii="Verdana" w:hAnsi="Verdana"/>
          <w:lang w:val="en-US"/>
        </w:rPr>
        <w:t>: precision obtained in the same laboratory under stipulated (predetermined) conditions (concerning e.g. method, test materials, operators, environment) over justified long time intervals.</w:t>
      </w:r>
    </w:p>
    <w:p w14:paraId="42EFBD00" w14:textId="77777777" w:rsidR="00C90CF4" w:rsidRPr="00C90CF4" w:rsidRDefault="00C90CF4" w:rsidP="00C90CF4">
      <w:pPr>
        <w:jc w:val="both"/>
        <w:rPr>
          <w:rFonts w:ascii="Verdana" w:hAnsi="Verdana"/>
          <w:lang w:val="en-US"/>
        </w:rPr>
      </w:pPr>
      <w:r w:rsidRPr="00C90CF4">
        <w:rPr>
          <w:rFonts w:ascii="Verdana" w:hAnsi="Verdana"/>
          <w:b/>
          <w:lang w:val="en-US"/>
        </w:rPr>
        <w:t>Interlaboratory study (comparison):</w:t>
      </w:r>
      <w:r w:rsidRPr="00C90CF4">
        <w:rPr>
          <w:rFonts w:ascii="Verdana" w:hAnsi="Verdana"/>
          <w:lang w:val="en-US"/>
        </w:rPr>
        <w:t xml:space="preserve"> organisation, performance and evaluation of tests on the same sample by two or more laboratories in accordance with predetermined conditions to determine testing performance. According to the purpose the study can be classified as collaborative study or proficiency study.</w:t>
      </w:r>
    </w:p>
    <w:p w14:paraId="023289F7" w14:textId="77777777" w:rsidR="00C90CF4" w:rsidRPr="00C90CF4" w:rsidRDefault="00C90CF4" w:rsidP="00C90CF4">
      <w:pPr>
        <w:jc w:val="both"/>
        <w:rPr>
          <w:rFonts w:ascii="Verdana" w:hAnsi="Verdana"/>
          <w:lang w:val="en-US"/>
        </w:rPr>
      </w:pPr>
      <w:r w:rsidRPr="00C90CF4">
        <w:rPr>
          <w:rFonts w:ascii="Verdana" w:hAnsi="Verdana"/>
          <w:b/>
          <w:lang w:val="en-US"/>
        </w:rPr>
        <w:t>Limit of detection (LOD)</w:t>
      </w:r>
      <w:r w:rsidRPr="00C90CF4">
        <w:rPr>
          <w:rFonts w:ascii="Verdana" w:hAnsi="Verdana"/>
          <w:lang w:val="en-US"/>
        </w:rPr>
        <w:t>: the lowest concentration or mass of an analyte, which can be detected with acceptable certainty, even though it cannot be quantified with acceptable precision.</w:t>
      </w:r>
    </w:p>
    <w:p w14:paraId="67E36E7E" w14:textId="77777777" w:rsidR="00C90CF4" w:rsidRPr="00C90CF4" w:rsidRDefault="00C90CF4" w:rsidP="00C90CF4">
      <w:pPr>
        <w:jc w:val="both"/>
        <w:rPr>
          <w:rFonts w:ascii="Verdana" w:hAnsi="Verdana"/>
          <w:lang w:val="en-US"/>
        </w:rPr>
      </w:pPr>
      <w:r w:rsidRPr="00C90CF4">
        <w:rPr>
          <w:rFonts w:ascii="Verdana" w:hAnsi="Verdana"/>
          <w:b/>
          <w:lang w:val="en-US"/>
        </w:rPr>
        <w:t xml:space="preserve">Limit of quantification (LOQ): </w:t>
      </w:r>
      <w:r w:rsidRPr="00C90CF4">
        <w:rPr>
          <w:rFonts w:ascii="Verdana" w:hAnsi="Verdana"/>
          <w:lang w:val="en-US"/>
        </w:rPr>
        <w:t>the lowest concentration or mass of an analyte, which can be determined with an acceptable level of uncertainty.</w:t>
      </w:r>
    </w:p>
    <w:p w14:paraId="1B12C699" w14:textId="77777777" w:rsidR="00C90CF4" w:rsidRPr="00C90CF4" w:rsidRDefault="00C90CF4" w:rsidP="00C90CF4">
      <w:pPr>
        <w:jc w:val="both"/>
        <w:rPr>
          <w:rFonts w:ascii="Verdana" w:hAnsi="Verdana"/>
          <w:lang w:val="en-US"/>
        </w:rPr>
      </w:pPr>
      <w:r w:rsidRPr="00C90CF4">
        <w:rPr>
          <w:rFonts w:ascii="Verdana" w:hAnsi="Verdana"/>
          <w:b/>
          <w:lang w:val="en-US"/>
        </w:rPr>
        <w:t>Limit of restriction (LOR)</w:t>
      </w:r>
      <w:r w:rsidRPr="00C90CF4">
        <w:rPr>
          <w:rFonts w:ascii="Verdana" w:hAnsi="Verdana"/>
          <w:lang w:val="en-US"/>
        </w:rPr>
        <w:t>: the concentration or mass of an analyte, which exceedance leads to the sample being not in compliance with the legal requirements.</w:t>
      </w:r>
    </w:p>
    <w:p w14:paraId="3A599880" w14:textId="77777777" w:rsidR="00C90CF4" w:rsidRPr="00C90CF4" w:rsidRDefault="00C90CF4" w:rsidP="00C90CF4">
      <w:pPr>
        <w:jc w:val="both"/>
        <w:rPr>
          <w:rFonts w:ascii="Verdana" w:hAnsi="Verdana"/>
          <w:lang w:val="en-US"/>
        </w:rPr>
      </w:pPr>
      <w:r w:rsidRPr="00C90CF4">
        <w:rPr>
          <w:rFonts w:ascii="Verdana" w:hAnsi="Verdana"/>
          <w:b/>
          <w:lang w:val="en-US"/>
        </w:rPr>
        <w:t xml:space="preserve">Measurement uncertainty: </w:t>
      </w:r>
      <w:r w:rsidRPr="00C90CF4">
        <w:rPr>
          <w:rFonts w:ascii="Verdana" w:hAnsi="Verdana"/>
          <w:lang w:val="en-US"/>
        </w:rPr>
        <w:t>a non-negative parameter characterising the dispersion of the quantity values being attributed to a measure and based on the information used</w:t>
      </w:r>
      <w:r w:rsidRPr="00C90CF4">
        <w:rPr>
          <w:rFonts w:ascii="Verdana" w:hAnsi="Verdana"/>
          <w:vertAlign w:val="superscript"/>
          <w:lang w:val="en-US"/>
        </w:rPr>
        <w:footnoteReference w:id="1"/>
      </w:r>
      <w:r w:rsidRPr="00C90CF4">
        <w:rPr>
          <w:rFonts w:ascii="Verdana" w:hAnsi="Verdana"/>
          <w:lang w:val="en-US"/>
        </w:rPr>
        <w:t xml:space="preserve">. </w:t>
      </w:r>
    </w:p>
    <w:p w14:paraId="1A3C33D4" w14:textId="37C507F1" w:rsidR="00C90CF4" w:rsidRPr="00C90CF4" w:rsidRDefault="00C90CF4" w:rsidP="00C90CF4">
      <w:pPr>
        <w:jc w:val="both"/>
        <w:rPr>
          <w:rFonts w:ascii="Verdana" w:hAnsi="Verdana"/>
          <w:lang w:val="en-US"/>
        </w:rPr>
      </w:pPr>
      <w:r w:rsidRPr="00C90CF4">
        <w:rPr>
          <w:rFonts w:ascii="Verdana" w:hAnsi="Verdana"/>
          <w:b/>
          <w:lang w:val="en-US"/>
        </w:rPr>
        <w:t>Qualitative methods:</w:t>
      </w:r>
      <w:r w:rsidRPr="00C90CF4">
        <w:rPr>
          <w:rFonts w:ascii="Verdana" w:hAnsi="Verdana"/>
          <w:lang w:val="en-US"/>
        </w:rPr>
        <w:t xml:space="preserve"> analytical methods which allow to identify the presence of a substance on the basis of its chemical, biological or physical properties.  These methods do not enable a conclusive judgment for enforcement purpose and entail a confirmatory analysis.</w:t>
      </w:r>
    </w:p>
    <w:p w14:paraId="129D10E1" w14:textId="77777777" w:rsidR="00C90CF4" w:rsidRPr="00C90CF4" w:rsidRDefault="00C90CF4" w:rsidP="00C90CF4">
      <w:pPr>
        <w:jc w:val="both"/>
        <w:rPr>
          <w:rFonts w:ascii="Verdana" w:hAnsi="Verdana"/>
          <w:lang w:val="en-US"/>
        </w:rPr>
      </w:pPr>
      <w:r w:rsidRPr="00C90CF4">
        <w:rPr>
          <w:rFonts w:ascii="Verdana" w:hAnsi="Verdana"/>
          <w:b/>
          <w:lang w:val="en-US"/>
        </w:rPr>
        <w:lastRenderedPageBreak/>
        <w:t>Quantitative methods</w:t>
      </w:r>
      <w:r w:rsidRPr="00C90CF4">
        <w:rPr>
          <w:rFonts w:ascii="Verdana" w:hAnsi="Verdana"/>
          <w:lang w:val="en-US"/>
        </w:rPr>
        <w:t>: analytical methods which determine the amount or mass fraction of a substance so that it may be expressed as a numerical value of appropriate units</w:t>
      </w:r>
      <w:r w:rsidRPr="00C90CF4">
        <w:rPr>
          <w:rFonts w:ascii="Verdana" w:hAnsi="Verdana"/>
          <w:vertAlign w:val="superscript"/>
          <w:lang w:val="en-US"/>
        </w:rPr>
        <w:footnoteReference w:id="2"/>
      </w:r>
      <w:r w:rsidRPr="00C90CF4">
        <w:rPr>
          <w:rFonts w:ascii="Verdana" w:hAnsi="Verdana"/>
          <w:lang w:val="en-US"/>
        </w:rPr>
        <w:t>.</w:t>
      </w:r>
    </w:p>
    <w:p w14:paraId="2E9D3871" w14:textId="77777777" w:rsidR="00C90CF4" w:rsidRPr="00C90CF4" w:rsidRDefault="00C90CF4" w:rsidP="00C90CF4">
      <w:pPr>
        <w:jc w:val="both"/>
        <w:rPr>
          <w:rFonts w:ascii="Verdana" w:hAnsi="Verdana"/>
          <w:lang w:val="en-US"/>
        </w:rPr>
      </w:pPr>
      <w:r w:rsidRPr="00C90CF4">
        <w:rPr>
          <w:rFonts w:ascii="Verdana" w:hAnsi="Verdana"/>
          <w:b/>
          <w:lang w:val="en-US"/>
        </w:rPr>
        <w:t xml:space="preserve">Performance characteristic: </w:t>
      </w:r>
      <w:r w:rsidRPr="00C90CF4">
        <w:rPr>
          <w:rFonts w:ascii="Verdana" w:hAnsi="Verdana"/>
          <w:lang w:val="en-US"/>
        </w:rPr>
        <w:t>functional quality that can be attributed to an analytical method. This may be for instance accuracy, trueness, precision, repeatability, reproducibility, recovery, LOD and LOQ.</w:t>
      </w:r>
    </w:p>
    <w:p w14:paraId="608B2370" w14:textId="77777777" w:rsidR="00C90CF4" w:rsidRPr="00C90CF4" w:rsidRDefault="00C90CF4" w:rsidP="00C90CF4">
      <w:pPr>
        <w:jc w:val="both"/>
        <w:rPr>
          <w:rFonts w:ascii="Verdana" w:hAnsi="Verdana"/>
          <w:lang w:val="en-US"/>
        </w:rPr>
      </w:pPr>
      <w:r w:rsidRPr="00C90CF4">
        <w:rPr>
          <w:rFonts w:ascii="Verdana" w:hAnsi="Verdana"/>
          <w:b/>
          <w:lang w:val="en-US"/>
        </w:rPr>
        <w:t>Performance requirements:</w:t>
      </w:r>
      <w:r w:rsidRPr="00C90CF4">
        <w:rPr>
          <w:rFonts w:ascii="Verdana" w:hAnsi="Verdana"/>
          <w:lang w:val="en-US"/>
        </w:rPr>
        <w:t xml:space="preserve"> requirements for a performance characteristic according to which it can be judged that the analytical method is fit for the purpose and generates reliable results.</w:t>
      </w:r>
    </w:p>
    <w:p w14:paraId="54DB581A" w14:textId="77777777" w:rsidR="00C90CF4" w:rsidRPr="00C90CF4" w:rsidRDefault="00C90CF4" w:rsidP="00C90CF4">
      <w:pPr>
        <w:jc w:val="both"/>
        <w:rPr>
          <w:rFonts w:ascii="Verdana" w:hAnsi="Verdana"/>
          <w:lang w:val="en-US"/>
        </w:rPr>
      </w:pPr>
      <w:r w:rsidRPr="00C90CF4">
        <w:rPr>
          <w:rFonts w:ascii="Verdana" w:hAnsi="Verdana"/>
          <w:b/>
          <w:lang w:val="en-US"/>
        </w:rPr>
        <w:t>Precision</w:t>
      </w:r>
      <w:r w:rsidRPr="00C90CF4">
        <w:rPr>
          <w:rFonts w:ascii="Verdana" w:hAnsi="Verdana" w:cs="Arial"/>
          <w:color w:val="231F20"/>
          <w:lang w:val="en-US" w:eastAsia="de-DE"/>
        </w:rPr>
        <w:t xml:space="preserve">: </w:t>
      </w:r>
      <w:r w:rsidRPr="00C90CF4">
        <w:rPr>
          <w:rFonts w:ascii="Verdana" w:hAnsi="Verdana"/>
          <w:lang w:val="en-US"/>
        </w:rPr>
        <w:t>the closeness of agreement between independent test results obtained under stipulated (predetermined) conditions. The measure of precision is expressed in terms of imprecision and computed as standard deviation of the test result. Less precision is determined by a larger standard deviation.</w:t>
      </w:r>
    </w:p>
    <w:p w14:paraId="7DCFC42B" w14:textId="77777777" w:rsidR="00C90CF4" w:rsidRPr="00C90CF4" w:rsidRDefault="00C90CF4" w:rsidP="00C90CF4">
      <w:pPr>
        <w:jc w:val="both"/>
        <w:rPr>
          <w:rFonts w:ascii="Verdana" w:hAnsi="Verdana"/>
          <w:lang w:val="en-US"/>
        </w:rPr>
      </w:pPr>
      <w:r w:rsidRPr="00C90CF4">
        <w:rPr>
          <w:rFonts w:ascii="Verdana" w:hAnsi="Verdana"/>
          <w:b/>
          <w:lang w:val="en-US"/>
        </w:rPr>
        <w:t>Proficiency study:</w:t>
      </w:r>
      <w:r w:rsidRPr="00C90CF4">
        <w:rPr>
          <w:rFonts w:ascii="Verdana" w:hAnsi="Verdana"/>
          <w:lang w:val="en-US"/>
        </w:rPr>
        <w:t xml:space="preserve"> analysis of the same sample allowing laboratories to choose their own methods, provided that these methods are used under routine conditions. The study can be used to assess the reproducibility of a method, when the same method is used by participants.</w:t>
      </w:r>
    </w:p>
    <w:p w14:paraId="26A5A6F3" w14:textId="77777777" w:rsidR="00C90CF4" w:rsidRPr="00C90CF4" w:rsidRDefault="00C90CF4" w:rsidP="00C90CF4">
      <w:pPr>
        <w:jc w:val="both"/>
        <w:rPr>
          <w:rFonts w:ascii="Verdana" w:hAnsi="Verdana"/>
          <w:lang w:val="en-US"/>
        </w:rPr>
      </w:pPr>
      <w:r w:rsidRPr="00C90CF4">
        <w:rPr>
          <w:rFonts w:ascii="Verdana" w:hAnsi="Verdana"/>
          <w:b/>
          <w:bCs/>
          <w:lang w:val="en-US"/>
        </w:rPr>
        <w:t xml:space="preserve">Proficiency testing: </w:t>
      </w:r>
      <w:r w:rsidRPr="00C90CF4">
        <w:rPr>
          <w:rFonts w:ascii="Verdana" w:hAnsi="Verdana"/>
          <w:lang w:val="en-US"/>
        </w:rPr>
        <w:t>evaluation of participant performance against pre-established criteria by means of inter-laboratory comparisons.</w:t>
      </w:r>
    </w:p>
    <w:p w14:paraId="3C027F89" w14:textId="77777777" w:rsidR="00C90CF4" w:rsidRPr="00C90CF4" w:rsidRDefault="00C90CF4" w:rsidP="00C90CF4">
      <w:pPr>
        <w:jc w:val="both"/>
        <w:rPr>
          <w:rFonts w:ascii="Verdana" w:hAnsi="Verdana"/>
          <w:lang w:val="en-US"/>
        </w:rPr>
      </w:pPr>
      <w:r w:rsidRPr="00C90CF4">
        <w:rPr>
          <w:rFonts w:ascii="Verdana" w:hAnsi="Verdana"/>
          <w:b/>
          <w:lang w:val="en-US"/>
        </w:rPr>
        <w:t>Recovery</w:t>
      </w:r>
      <w:r w:rsidRPr="00C90CF4">
        <w:rPr>
          <w:rFonts w:ascii="Verdana" w:hAnsi="Verdana"/>
          <w:lang w:val="en-US"/>
        </w:rPr>
        <w:t>: the fraction of the analyte that is recovered after addition of a known amount of the analyte, under defined conditions to the sample, when the test sample is analyzed using the entire method.</w:t>
      </w:r>
    </w:p>
    <w:p w14:paraId="46E37AA5" w14:textId="77777777" w:rsidR="00C90CF4" w:rsidRPr="00C90CF4" w:rsidRDefault="00C90CF4" w:rsidP="00C90CF4">
      <w:pPr>
        <w:jc w:val="both"/>
        <w:rPr>
          <w:rFonts w:ascii="Verdana" w:hAnsi="Verdana"/>
          <w:lang w:val="en-US"/>
        </w:rPr>
      </w:pPr>
      <w:r w:rsidRPr="00C90CF4">
        <w:rPr>
          <w:rFonts w:ascii="Verdana" w:hAnsi="Verdana"/>
          <w:b/>
          <w:lang w:val="en-US"/>
        </w:rPr>
        <w:t>Relative standard deviation (RSD):</w:t>
      </w:r>
      <w:r w:rsidRPr="00C90CF4">
        <w:rPr>
          <w:rFonts w:ascii="Verdana" w:hAnsi="Verdana"/>
          <w:lang w:val="en-US"/>
        </w:rPr>
        <w:t xml:space="preserve"> Repeatability (or reproducibility) relative standard deviation RSDr[R] (coefficient of variation) is the repeatability (or reproducibility) standard deviation divided by the mean. The RSD is also known as coefficient variation.</w:t>
      </w:r>
    </w:p>
    <w:p w14:paraId="1FE4D78C" w14:textId="77777777" w:rsidR="00C90CF4" w:rsidRPr="00C90CF4" w:rsidRDefault="00C90CF4" w:rsidP="00C90CF4">
      <w:pPr>
        <w:jc w:val="both"/>
        <w:rPr>
          <w:rFonts w:ascii="Verdana" w:hAnsi="Verdana"/>
          <w:lang w:val="en-US"/>
        </w:rPr>
      </w:pPr>
      <w:r w:rsidRPr="00C90CF4">
        <w:rPr>
          <w:rFonts w:ascii="Verdana" w:hAnsi="Verdana"/>
          <w:b/>
          <w:lang w:val="en-US"/>
        </w:rPr>
        <w:t xml:space="preserve">Repeatability: </w:t>
      </w:r>
      <w:r w:rsidRPr="00C90CF4">
        <w:rPr>
          <w:rFonts w:ascii="Verdana" w:hAnsi="Verdana"/>
          <w:lang w:val="en-US"/>
        </w:rPr>
        <w:t xml:space="preserve">precision under repeatability conditions, namely the closeness of agreement between mutually independent test results obtained under repeatability conditions. </w:t>
      </w:r>
    </w:p>
    <w:p w14:paraId="292DD3E7" w14:textId="77777777" w:rsidR="00C90CF4" w:rsidRPr="00C90CF4" w:rsidRDefault="00C90CF4" w:rsidP="00C90CF4">
      <w:pPr>
        <w:jc w:val="both"/>
        <w:rPr>
          <w:rFonts w:ascii="Verdana" w:hAnsi="Verdana"/>
          <w:lang w:val="en-US"/>
        </w:rPr>
      </w:pPr>
      <w:r w:rsidRPr="00C90CF4">
        <w:rPr>
          <w:rFonts w:ascii="Verdana" w:hAnsi="Verdana"/>
          <w:b/>
          <w:lang w:val="en-US"/>
        </w:rPr>
        <w:t>Repeatability conditions:</w:t>
      </w:r>
      <w:r w:rsidRPr="00C90CF4">
        <w:rPr>
          <w:rFonts w:ascii="Verdana" w:hAnsi="Verdana"/>
          <w:lang w:val="en-US"/>
        </w:rPr>
        <w:t xml:space="preserve"> conditions where independent test results are obtained with the same method on identical test items in the same laboratory by the same operator using the same equipment.</w:t>
      </w:r>
    </w:p>
    <w:p w14:paraId="5E2707AD" w14:textId="77777777" w:rsidR="00C90CF4" w:rsidRPr="00C90CF4" w:rsidRDefault="00C90CF4" w:rsidP="00C90CF4">
      <w:pPr>
        <w:jc w:val="both"/>
        <w:rPr>
          <w:rFonts w:ascii="Verdana" w:hAnsi="Verdana"/>
          <w:lang w:val="en-US"/>
        </w:rPr>
      </w:pPr>
      <w:r w:rsidRPr="00C90CF4">
        <w:rPr>
          <w:rFonts w:ascii="Verdana" w:hAnsi="Verdana"/>
          <w:b/>
          <w:lang w:val="en-US"/>
        </w:rPr>
        <w:t xml:space="preserve">Reproducibility: </w:t>
      </w:r>
      <w:r w:rsidRPr="00C90CF4">
        <w:rPr>
          <w:rFonts w:ascii="Verdana" w:hAnsi="Verdana"/>
          <w:lang w:val="en-US"/>
        </w:rPr>
        <w:t>precision under reproducibility conditions, namely the distribution of measurement results obtained under reproducibility conditions.</w:t>
      </w:r>
    </w:p>
    <w:p w14:paraId="1A5E71FC" w14:textId="77777777" w:rsidR="00C90CF4" w:rsidRPr="00C90CF4" w:rsidRDefault="00C90CF4" w:rsidP="00C90CF4">
      <w:pPr>
        <w:jc w:val="both"/>
        <w:rPr>
          <w:rFonts w:ascii="Verdana" w:hAnsi="Verdana"/>
          <w:lang w:val="en-US"/>
        </w:rPr>
      </w:pPr>
      <w:r w:rsidRPr="00C90CF4">
        <w:rPr>
          <w:rFonts w:ascii="Verdana" w:hAnsi="Verdana"/>
          <w:b/>
          <w:lang w:val="en-US"/>
        </w:rPr>
        <w:t>Reproducibility conditions:</w:t>
      </w:r>
      <w:r w:rsidRPr="00C90CF4">
        <w:rPr>
          <w:rFonts w:ascii="Verdana" w:hAnsi="Verdana"/>
          <w:lang w:val="en-US"/>
        </w:rPr>
        <w:t xml:space="preserve"> conditions where test results are obtained with the same method on identical test items in different laboratories with different operators using different equipment.</w:t>
      </w:r>
    </w:p>
    <w:p w14:paraId="344786DF" w14:textId="77777777" w:rsidR="00C90CF4" w:rsidRPr="00C90CF4" w:rsidRDefault="00C90CF4" w:rsidP="00C90CF4">
      <w:pPr>
        <w:jc w:val="both"/>
        <w:rPr>
          <w:rFonts w:ascii="Verdana" w:hAnsi="Verdana"/>
          <w:lang w:val="en-US"/>
        </w:rPr>
      </w:pPr>
      <w:r w:rsidRPr="00C90CF4">
        <w:rPr>
          <w:rFonts w:ascii="Verdana" w:hAnsi="Verdana"/>
          <w:b/>
          <w:lang w:val="en-US"/>
        </w:rPr>
        <w:t>Repeatability limit (r):</w:t>
      </w:r>
      <w:r w:rsidRPr="00C90CF4">
        <w:rPr>
          <w:rFonts w:ascii="Verdana" w:hAnsi="Verdana"/>
          <w:lang w:val="en-US"/>
        </w:rPr>
        <w:t xml:space="preserve"> the value less than or equal to which the absolute difference between two results, obtained under repeatability conditions, may be expected to be with a probability of 95%.</w:t>
      </w:r>
    </w:p>
    <w:p w14:paraId="370DE6F0" w14:textId="77777777" w:rsidR="00C90CF4" w:rsidRPr="00C90CF4" w:rsidRDefault="00C90CF4" w:rsidP="00C90CF4">
      <w:pPr>
        <w:jc w:val="both"/>
        <w:rPr>
          <w:rFonts w:ascii="Verdana" w:hAnsi="Verdana"/>
          <w:lang w:val="en-US"/>
        </w:rPr>
      </w:pPr>
      <w:r w:rsidRPr="00C90CF4">
        <w:rPr>
          <w:rFonts w:ascii="Verdana" w:hAnsi="Verdana"/>
          <w:b/>
          <w:lang w:val="en-US"/>
        </w:rPr>
        <w:t>Reproducibility limit (R):</w:t>
      </w:r>
      <w:r w:rsidRPr="00C90CF4">
        <w:rPr>
          <w:rFonts w:ascii="Verdana" w:hAnsi="Verdana"/>
          <w:lang w:val="en-US"/>
        </w:rPr>
        <w:t>the value less than or equal to which the absolute difference between two results, obtained under reproducibility conditions, may be expected to be with a probability of 95%.</w:t>
      </w:r>
    </w:p>
    <w:p w14:paraId="2B615B6E" w14:textId="77777777" w:rsidR="00C90CF4" w:rsidRPr="00C90CF4" w:rsidRDefault="00C90CF4" w:rsidP="00C90CF4">
      <w:pPr>
        <w:jc w:val="both"/>
        <w:rPr>
          <w:rFonts w:ascii="Verdana" w:hAnsi="Verdana"/>
          <w:lang w:val="en-US"/>
        </w:rPr>
      </w:pPr>
      <w:r w:rsidRPr="00C90CF4">
        <w:rPr>
          <w:rFonts w:ascii="Verdana" w:hAnsi="Verdana"/>
          <w:b/>
          <w:lang w:val="en-US"/>
        </w:rPr>
        <w:t>Screening methods:</w:t>
      </w:r>
      <w:r w:rsidRPr="00C90CF4">
        <w:rPr>
          <w:rFonts w:ascii="Verdana" w:hAnsi="Verdana"/>
          <w:lang w:val="en-US"/>
        </w:rPr>
        <w:t xml:space="preserve"> analytical methods that are used to detect the presence of a substance or class of substances at the level of interest. These methods have the capability for a high sample throughput and are used to sift large numbers of samples for potential non-compliant results.</w:t>
      </w:r>
    </w:p>
    <w:p w14:paraId="50FD676C" w14:textId="77777777" w:rsidR="00C90CF4" w:rsidRPr="00C90CF4" w:rsidRDefault="00C90CF4" w:rsidP="00C90CF4">
      <w:pPr>
        <w:jc w:val="both"/>
        <w:rPr>
          <w:rFonts w:ascii="Verdana" w:hAnsi="Verdana"/>
          <w:lang w:val="en-US"/>
        </w:rPr>
      </w:pPr>
      <w:r w:rsidRPr="00C90CF4">
        <w:rPr>
          <w:rFonts w:ascii="Verdana" w:hAnsi="Verdana"/>
          <w:b/>
          <w:lang w:val="en-US"/>
        </w:rPr>
        <w:lastRenderedPageBreak/>
        <w:t>Trueness:</w:t>
      </w:r>
      <w:r w:rsidRPr="00C90CF4">
        <w:rPr>
          <w:rFonts w:ascii="Verdana" w:hAnsi="Verdana"/>
          <w:lang w:val="en-US"/>
        </w:rPr>
        <w:t xml:space="preserve"> the closeness of agreement between the average value obtained from a large series of test results and an accepted value. Trueness is usually expressed as bias.</w:t>
      </w:r>
    </w:p>
    <w:p w14:paraId="2475799F" w14:textId="77777777" w:rsidR="00C90CF4" w:rsidRPr="00C90CF4" w:rsidRDefault="00C90CF4" w:rsidP="00C90CF4">
      <w:pPr>
        <w:jc w:val="both"/>
        <w:rPr>
          <w:rFonts w:ascii="Verdana" w:hAnsi="Verdana"/>
          <w:lang w:val="en-US"/>
        </w:rPr>
      </w:pPr>
      <w:r w:rsidRPr="00C90CF4">
        <w:rPr>
          <w:rFonts w:ascii="Verdana" w:hAnsi="Verdana"/>
          <w:b/>
          <w:lang w:val="en-US"/>
        </w:rPr>
        <w:t>Validation:</w:t>
      </w:r>
      <w:r w:rsidRPr="00C90CF4">
        <w:rPr>
          <w:rFonts w:ascii="Verdana" w:hAnsi="Verdana"/>
          <w:lang w:val="en-US"/>
        </w:rPr>
        <w:t xml:space="preserve"> the confirmation by examination and the provision of effective evidence that the particular requirements of a specific intended use are fulfilled.</w:t>
      </w:r>
    </w:p>
    <w:p w14:paraId="49C78501" w14:textId="77777777" w:rsidR="00C90CF4" w:rsidRPr="00C90CF4" w:rsidRDefault="00C90CF4" w:rsidP="00C90CF4">
      <w:pPr>
        <w:ind w:left="2160" w:firstLine="720"/>
        <w:jc w:val="both"/>
        <w:rPr>
          <w:rFonts w:ascii="Verdana" w:hAnsi="Verdana" w:cs="Calibri"/>
          <w:b/>
          <w:lang w:val="en-US"/>
        </w:rPr>
      </w:pPr>
    </w:p>
    <w:p w14:paraId="064652B4" w14:textId="77777777" w:rsidR="00C90CF4" w:rsidRPr="00C90CF4" w:rsidRDefault="00C90CF4" w:rsidP="00C90CF4">
      <w:pPr>
        <w:rPr>
          <w:rFonts w:ascii="Verdana" w:hAnsi="Verdana" w:cs="Calibri"/>
          <w:b/>
          <w:lang w:val="en-US"/>
        </w:rPr>
      </w:pPr>
      <w:r w:rsidRPr="00C90CF4">
        <w:rPr>
          <w:rFonts w:ascii="Verdana" w:hAnsi="Verdana" w:cs="Calibri"/>
          <w:b/>
          <w:lang w:val="en-US"/>
        </w:rPr>
        <w:br w:type="page"/>
      </w:r>
    </w:p>
    <w:p w14:paraId="52DF86FA" w14:textId="77777777" w:rsidR="00C90CF4" w:rsidRPr="00C90CF4" w:rsidRDefault="00C90CF4" w:rsidP="00C90CF4">
      <w:pPr>
        <w:jc w:val="both"/>
        <w:rPr>
          <w:rFonts w:ascii="Verdana" w:hAnsi="Verdana" w:cs="Calibri"/>
          <w:b/>
          <w:lang w:val="en-US"/>
        </w:rPr>
      </w:pPr>
      <w:r w:rsidRPr="00C90CF4">
        <w:rPr>
          <w:rFonts w:ascii="Verdana" w:hAnsi="Verdana" w:cs="Calibri"/>
          <w:b/>
          <w:lang w:val="en-US"/>
        </w:rPr>
        <w:lastRenderedPageBreak/>
        <w:t>Table of contents</w:t>
      </w:r>
    </w:p>
    <w:p w14:paraId="6449F883" w14:textId="77777777" w:rsidR="00C90CF4" w:rsidRPr="00C90CF4" w:rsidRDefault="00C90CF4" w:rsidP="00C90CF4">
      <w:pPr>
        <w:jc w:val="both"/>
        <w:rPr>
          <w:rFonts w:ascii="Verdana" w:hAnsi="Verdana" w:cs="Calibri"/>
          <w:b/>
          <w:lang w:val="en-US"/>
        </w:rPr>
      </w:pPr>
    </w:p>
    <w:p w14:paraId="3B463DA1" w14:textId="77777777" w:rsidR="00774DFC" w:rsidRDefault="00C90CF4">
      <w:pPr>
        <w:pStyle w:val="TOC1"/>
        <w:tabs>
          <w:tab w:val="right" w:leader="dot" w:pos="9628"/>
        </w:tabs>
        <w:rPr>
          <w:rFonts w:asciiTheme="minorHAnsi" w:eastAsiaTheme="minorEastAsia" w:hAnsiTheme="minorHAnsi" w:cstheme="minorBidi"/>
          <w:noProof/>
          <w:lang w:eastAsia="en-GB"/>
        </w:rPr>
      </w:pPr>
      <w:r w:rsidRPr="00C90CF4">
        <w:rPr>
          <w:rFonts w:ascii="Verdana" w:hAnsi="Verdana" w:cs="Calibri"/>
          <w:b/>
          <w:lang w:val="en-US"/>
        </w:rPr>
        <w:fldChar w:fldCharType="begin"/>
      </w:r>
      <w:r w:rsidRPr="00C90CF4">
        <w:rPr>
          <w:rFonts w:ascii="Verdana" w:hAnsi="Verdana" w:cs="Calibri"/>
          <w:b/>
          <w:lang w:val="en-US"/>
        </w:rPr>
        <w:instrText xml:space="preserve"> TOC \o "1-4" \h \z \u </w:instrText>
      </w:r>
      <w:r w:rsidRPr="00C90CF4">
        <w:rPr>
          <w:rFonts w:ascii="Verdana" w:hAnsi="Verdana" w:cs="Calibri"/>
          <w:b/>
          <w:lang w:val="en-US"/>
        </w:rPr>
        <w:fldChar w:fldCharType="separate"/>
      </w:r>
      <w:hyperlink w:anchor="_Toc445124532" w:history="1">
        <w:r w:rsidR="00774DFC" w:rsidRPr="00D62D2B">
          <w:rPr>
            <w:rStyle w:val="Hyperlink"/>
            <w:rFonts w:ascii="Verdana" w:eastAsia="MS Gothic" w:hAnsi="Verdana"/>
            <w:b/>
            <w:bCs/>
            <w:noProof/>
          </w:rPr>
          <w:t>Preface</w:t>
        </w:r>
        <w:r w:rsidR="00774DFC">
          <w:rPr>
            <w:noProof/>
            <w:webHidden/>
          </w:rPr>
          <w:tab/>
        </w:r>
        <w:r w:rsidR="00774DFC">
          <w:rPr>
            <w:noProof/>
            <w:webHidden/>
          </w:rPr>
          <w:fldChar w:fldCharType="begin"/>
        </w:r>
        <w:r w:rsidR="00774DFC">
          <w:rPr>
            <w:noProof/>
            <w:webHidden/>
          </w:rPr>
          <w:instrText xml:space="preserve"> PAGEREF _Toc445124532 \h </w:instrText>
        </w:r>
        <w:r w:rsidR="00774DFC">
          <w:rPr>
            <w:noProof/>
            <w:webHidden/>
          </w:rPr>
        </w:r>
        <w:r w:rsidR="00774DFC">
          <w:rPr>
            <w:noProof/>
            <w:webHidden/>
          </w:rPr>
          <w:fldChar w:fldCharType="separate"/>
        </w:r>
        <w:r w:rsidR="00CB466E">
          <w:rPr>
            <w:noProof/>
            <w:webHidden/>
          </w:rPr>
          <w:t>8</w:t>
        </w:r>
        <w:r w:rsidR="00774DFC">
          <w:rPr>
            <w:noProof/>
            <w:webHidden/>
          </w:rPr>
          <w:fldChar w:fldCharType="end"/>
        </w:r>
      </w:hyperlink>
    </w:p>
    <w:p w14:paraId="10B71385" w14:textId="77777777" w:rsidR="00774DFC" w:rsidRDefault="00860997">
      <w:pPr>
        <w:pStyle w:val="TOC1"/>
        <w:tabs>
          <w:tab w:val="right" w:leader="dot" w:pos="9628"/>
        </w:tabs>
        <w:rPr>
          <w:rFonts w:asciiTheme="minorHAnsi" w:eastAsiaTheme="minorEastAsia" w:hAnsiTheme="minorHAnsi" w:cstheme="minorBidi"/>
          <w:noProof/>
          <w:lang w:eastAsia="en-GB"/>
        </w:rPr>
      </w:pPr>
      <w:hyperlink w:anchor="_Toc445124533" w:history="1">
        <w:r w:rsidR="00774DFC" w:rsidRPr="00D62D2B">
          <w:rPr>
            <w:rStyle w:val="Hyperlink"/>
            <w:rFonts w:ascii="Verdana" w:eastAsia="MS Gothic" w:hAnsi="Verdana"/>
            <w:b/>
            <w:bCs/>
            <w:noProof/>
          </w:rPr>
          <w:t>1. Methodology for recommending analytical methods</w:t>
        </w:r>
        <w:r w:rsidR="00774DFC">
          <w:rPr>
            <w:noProof/>
            <w:webHidden/>
          </w:rPr>
          <w:tab/>
        </w:r>
        <w:r w:rsidR="00774DFC">
          <w:rPr>
            <w:noProof/>
            <w:webHidden/>
          </w:rPr>
          <w:fldChar w:fldCharType="begin"/>
        </w:r>
        <w:r w:rsidR="00774DFC">
          <w:rPr>
            <w:noProof/>
            <w:webHidden/>
          </w:rPr>
          <w:instrText xml:space="preserve"> PAGEREF _Toc445124533 \h </w:instrText>
        </w:r>
        <w:r w:rsidR="00774DFC">
          <w:rPr>
            <w:noProof/>
            <w:webHidden/>
          </w:rPr>
        </w:r>
        <w:r w:rsidR="00774DFC">
          <w:rPr>
            <w:noProof/>
            <w:webHidden/>
          </w:rPr>
          <w:fldChar w:fldCharType="separate"/>
        </w:r>
        <w:r w:rsidR="00CB466E">
          <w:rPr>
            <w:noProof/>
            <w:webHidden/>
          </w:rPr>
          <w:t>8</w:t>
        </w:r>
        <w:r w:rsidR="00774DFC">
          <w:rPr>
            <w:noProof/>
            <w:webHidden/>
          </w:rPr>
          <w:fldChar w:fldCharType="end"/>
        </w:r>
      </w:hyperlink>
    </w:p>
    <w:p w14:paraId="5A749A79" w14:textId="77777777" w:rsidR="00774DFC" w:rsidRDefault="00860997">
      <w:pPr>
        <w:pStyle w:val="TOC2"/>
        <w:tabs>
          <w:tab w:val="left" w:pos="1100"/>
          <w:tab w:val="right" w:leader="dot" w:pos="9628"/>
        </w:tabs>
        <w:rPr>
          <w:rFonts w:asciiTheme="minorHAnsi" w:eastAsiaTheme="minorEastAsia" w:hAnsiTheme="minorHAnsi" w:cstheme="minorBidi"/>
          <w:noProof/>
          <w:lang w:eastAsia="en-GB"/>
        </w:rPr>
      </w:pPr>
      <w:hyperlink w:anchor="_Toc445124534" w:history="1">
        <w:r w:rsidR="00774DFC" w:rsidRPr="00D62D2B">
          <w:rPr>
            <w:rStyle w:val="Hyperlink"/>
            <w:rFonts w:ascii="Verdana" w:eastAsia="MS Gothic" w:hAnsi="Verdana"/>
            <w:b/>
            <w:bCs/>
            <w:noProof/>
            <w:lang w:val="en-US"/>
          </w:rPr>
          <w:t>1.1.</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lang w:val="en-US"/>
          </w:rPr>
          <w:t>Characteristics of analytical methods</w:t>
        </w:r>
        <w:r w:rsidR="00774DFC">
          <w:rPr>
            <w:noProof/>
            <w:webHidden/>
          </w:rPr>
          <w:tab/>
        </w:r>
        <w:r w:rsidR="00774DFC">
          <w:rPr>
            <w:noProof/>
            <w:webHidden/>
          </w:rPr>
          <w:fldChar w:fldCharType="begin"/>
        </w:r>
        <w:r w:rsidR="00774DFC">
          <w:rPr>
            <w:noProof/>
            <w:webHidden/>
          </w:rPr>
          <w:instrText xml:space="preserve"> PAGEREF _Toc445124534 \h </w:instrText>
        </w:r>
        <w:r w:rsidR="00774DFC">
          <w:rPr>
            <w:noProof/>
            <w:webHidden/>
          </w:rPr>
        </w:r>
        <w:r w:rsidR="00774DFC">
          <w:rPr>
            <w:noProof/>
            <w:webHidden/>
          </w:rPr>
          <w:fldChar w:fldCharType="separate"/>
        </w:r>
        <w:r w:rsidR="00CB466E">
          <w:rPr>
            <w:noProof/>
            <w:webHidden/>
          </w:rPr>
          <w:t>9</w:t>
        </w:r>
        <w:r w:rsidR="00774DFC">
          <w:rPr>
            <w:noProof/>
            <w:webHidden/>
          </w:rPr>
          <w:fldChar w:fldCharType="end"/>
        </w:r>
      </w:hyperlink>
    </w:p>
    <w:p w14:paraId="465706E6" w14:textId="77777777" w:rsidR="00774DFC" w:rsidRDefault="00860997">
      <w:pPr>
        <w:pStyle w:val="TOC3"/>
        <w:tabs>
          <w:tab w:val="left" w:pos="1540"/>
          <w:tab w:val="right" w:leader="dot" w:pos="9628"/>
        </w:tabs>
        <w:rPr>
          <w:rFonts w:asciiTheme="minorHAnsi" w:eastAsiaTheme="minorEastAsia" w:hAnsiTheme="minorHAnsi" w:cstheme="minorBidi"/>
          <w:noProof/>
          <w:lang w:eastAsia="en-GB"/>
        </w:rPr>
      </w:pPr>
      <w:hyperlink w:anchor="_Toc445124535" w:history="1">
        <w:r w:rsidR="00774DFC" w:rsidRPr="00D62D2B">
          <w:rPr>
            <w:rStyle w:val="Hyperlink"/>
            <w:rFonts w:ascii="Verdana" w:eastAsia="MS Gothic" w:hAnsi="Verdana"/>
            <w:b/>
            <w:bCs/>
            <w:noProof/>
          </w:rPr>
          <w:t>1.2.1.</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rPr>
          <w:t>Applicability</w:t>
        </w:r>
        <w:r w:rsidR="00774DFC">
          <w:rPr>
            <w:noProof/>
            <w:webHidden/>
          </w:rPr>
          <w:tab/>
        </w:r>
        <w:r w:rsidR="00774DFC">
          <w:rPr>
            <w:noProof/>
            <w:webHidden/>
          </w:rPr>
          <w:fldChar w:fldCharType="begin"/>
        </w:r>
        <w:r w:rsidR="00774DFC">
          <w:rPr>
            <w:noProof/>
            <w:webHidden/>
          </w:rPr>
          <w:instrText xml:space="preserve"> PAGEREF _Toc445124535 \h </w:instrText>
        </w:r>
        <w:r w:rsidR="00774DFC">
          <w:rPr>
            <w:noProof/>
            <w:webHidden/>
          </w:rPr>
        </w:r>
        <w:r w:rsidR="00774DFC">
          <w:rPr>
            <w:noProof/>
            <w:webHidden/>
          </w:rPr>
          <w:fldChar w:fldCharType="separate"/>
        </w:r>
        <w:r w:rsidR="00CB466E">
          <w:rPr>
            <w:noProof/>
            <w:webHidden/>
          </w:rPr>
          <w:t>9</w:t>
        </w:r>
        <w:r w:rsidR="00774DFC">
          <w:rPr>
            <w:noProof/>
            <w:webHidden/>
          </w:rPr>
          <w:fldChar w:fldCharType="end"/>
        </w:r>
      </w:hyperlink>
    </w:p>
    <w:p w14:paraId="13B07176" w14:textId="77777777" w:rsidR="00774DFC" w:rsidRDefault="00860997">
      <w:pPr>
        <w:pStyle w:val="TOC3"/>
        <w:tabs>
          <w:tab w:val="left" w:pos="1540"/>
          <w:tab w:val="right" w:leader="dot" w:pos="9628"/>
        </w:tabs>
        <w:rPr>
          <w:rFonts w:asciiTheme="minorHAnsi" w:eastAsiaTheme="minorEastAsia" w:hAnsiTheme="minorHAnsi" w:cstheme="minorBidi"/>
          <w:noProof/>
          <w:lang w:eastAsia="en-GB"/>
        </w:rPr>
      </w:pPr>
      <w:hyperlink w:anchor="_Toc445124536" w:history="1">
        <w:r w:rsidR="00774DFC" w:rsidRPr="00D62D2B">
          <w:rPr>
            <w:rStyle w:val="Hyperlink"/>
            <w:rFonts w:ascii="Verdana" w:eastAsia="MS Gothic" w:hAnsi="Verdana"/>
            <w:b/>
            <w:bCs/>
            <w:noProof/>
          </w:rPr>
          <w:t>1.2.2.</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rPr>
          <w:t>Limit of detection</w:t>
        </w:r>
        <w:r w:rsidR="00774DFC">
          <w:rPr>
            <w:noProof/>
            <w:webHidden/>
          </w:rPr>
          <w:tab/>
        </w:r>
        <w:r w:rsidR="00774DFC">
          <w:rPr>
            <w:noProof/>
            <w:webHidden/>
          </w:rPr>
          <w:fldChar w:fldCharType="begin"/>
        </w:r>
        <w:r w:rsidR="00774DFC">
          <w:rPr>
            <w:noProof/>
            <w:webHidden/>
          </w:rPr>
          <w:instrText xml:space="preserve"> PAGEREF _Toc445124536 \h </w:instrText>
        </w:r>
        <w:r w:rsidR="00774DFC">
          <w:rPr>
            <w:noProof/>
            <w:webHidden/>
          </w:rPr>
        </w:r>
        <w:r w:rsidR="00774DFC">
          <w:rPr>
            <w:noProof/>
            <w:webHidden/>
          </w:rPr>
          <w:fldChar w:fldCharType="separate"/>
        </w:r>
        <w:r w:rsidR="00CB466E">
          <w:rPr>
            <w:noProof/>
            <w:webHidden/>
          </w:rPr>
          <w:t>10</w:t>
        </w:r>
        <w:r w:rsidR="00774DFC">
          <w:rPr>
            <w:noProof/>
            <w:webHidden/>
          </w:rPr>
          <w:fldChar w:fldCharType="end"/>
        </w:r>
      </w:hyperlink>
    </w:p>
    <w:p w14:paraId="72FD6F6A" w14:textId="77777777" w:rsidR="00774DFC" w:rsidRDefault="00860997">
      <w:pPr>
        <w:pStyle w:val="TOC3"/>
        <w:tabs>
          <w:tab w:val="left" w:pos="1540"/>
          <w:tab w:val="right" w:leader="dot" w:pos="9628"/>
        </w:tabs>
        <w:rPr>
          <w:rFonts w:asciiTheme="minorHAnsi" w:eastAsiaTheme="minorEastAsia" w:hAnsiTheme="minorHAnsi" w:cstheme="minorBidi"/>
          <w:noProof/>
          <w:lang w:eastAsia="en-GB"/>
        </w:rPr>
      </w:pPr>
      <w:hyperlink w:anchor="_Toc445124537" w:history="1">
        <w:r w:rsidR="00774DFC" w:rsidRPr="00D62D2B">
          <w:rPr>
            <w:rStyle w:val="Hyperlink"/>
            <w:rFonts w:ascii="Verdana" w:eastAsia="MS Gothic" w:hAnsi="Verdana"/>
            <w:b/>
            <w:bCs/>
            <w:noProof/>
          </w:rPr>
          <w:t>1.2.3.</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rPr>
          <w:t>Recovery</w:t>
        </w:r>
        <w:r w:rsidR="00774DFC">
          <w:rPr>
            <w:noProof/>
            <w:webHidden/>
          </w:rPr>
          <w:tab/>
        </w:r>
        <w:r w:rsidR="00774DFC">
          <w:rPr>
            <w:noProof/>
            <w:webHidden/>
          </w:rPr>
          <w:fldChar w:fldCharType="begin"/>
        </w:r>
        <w:r w:rsidR="00774DFC">
          <w:rPr>
            <w:noProof/>
            <w:webHidden/>
          </w:rPr>
          <w:instrText xml:space="preserve"> PAGEREF _Toc445124537 \h </w:instrText>
        </w:r>
        <w:r w:rsidR="00774DFC">
          <w:rPr>
            <w:noProof/>
            <w:webHidden/>
          </w:rPr>
        </w:r>
        <w:r w:rsidR="00774DFC">
          <w:rPr>
            <w:noProof/>
            <w:webHidden/>
          </w:rPr>
          <w:fldChar w:fldCharType="separate"/>
        </w:r>
        <w:r w:rsidR="00CB466E">
          <w:rPr>
            <w:noProof/>
            <w:webHidden/>
          </w:rPr>
          <w:t>10</w:t>
        </w:r>
        <w:r w:rsidR="00774DFC">
          <w:rPr>
            <w:noProof/>
            <w:webHidden/>
          </w:rPr>
          <w:fldChar w:fldCharType="end"/>
        </w:r>
      </w:hyperlink>
    </w:p>
    <w:p w14:paraId="7FA83482" w14:textId="77777777" w:rsidR="00774DFC" w:rsidRDefault="00860997">
      <w:pPr>
        <w:pStyle w:val="TOC3"/>
        <w:tabs>
          <w:tab w:val="left" w:pos="1540"/>
          <w:tab w:val="right" w:leader="dot" w:pos="9628"/>
        </w:tabs>
        <w:rPr>
          <w:rFonts w:asciiTheme="minorHAnsi" w:eastAsiaTheme="minorEastAsia" w:hAnsiTheme="minorHAnsi" w:cstheme="minorBidi"/>
          <w:noProof/>
          <w:lang w:eastAsia="en-GB"/>
        </w:rPr>
      </w:pPr>
      <w:hyperlink w:anchor="_Toc445124538" w:history="1">
        <w:r w:rsidR="00774DFC" w:rsidRPr="00D62D2B">
          <w:rPr>
            <w:rStyle w:val="Hyperlink"/>
            <w:rFonts w:ascii="Verdana" w:eastAsia="MS Gothic" w:hAnsi="Verdana"/>
            <w:b/>
            <w:bCs/>
            <w:noProof/>
          </w:rPr>
          <w:t>1.2.4.</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rPr>
          <w:t>Reproducibility</w:t>
        </w:r>
        <w:r w:rsidR="00774DFC">
          <w:rPr>
            <w:noProof/>
            <w:webHidden/>
          </w:rPr>
          <w:tab/>
        </w:r>
        <w:r w:rsidR="00774DFC">
          <w:rPr>
            <w:noProof/>
            <w:webHidden/>
          </w:rPr>
          <w:fldChar w:fldCharType="begin"/>
        </w:r>
        <w:r w:rsidR="00774DFC">
          <w:rPr>
            <w:noProof/>
            <w:webHidden/>
          </w:rPr>
          <w:instrText xml:space="preserve"> PAGEREF _Toc445124538 \h </w:instrText>
        </w:r>
        <w:r w:rsidR="00774DFC">
          <w:rPr>
            <w:noProof/>
            <w:webHidden/>
          </w:rPr>
        </w:r>
        <w:r w:rsidR="00774DFC">
          <w:rPr>
            <w:noProof/>
            <w:webHidden/>
          </w:rPr>
          <w:fldChar w:fldCharType="separate"/>
        </w:r>
        <w:r w:rsidR="00CB466E">
          <w:rPr>
            <w:noProof/>
            <w:webHidden/>
          </w:rPr>
          <w:t>11</w:t>
        </w:r>
        <w:r w:rsidR="00774DFC">
          <w:rPr>
            <w:noProof/>
            <w:webHidden/>
          </w:rPr>
          <w:fldChar w:fldCharType="end"/>
        </w:r>
      </w:hyperlink>
    </w:p>
    <w:p w14:paraId="72F35AEE" w14:textId="77777777" w:rsidR="00774DFC" w:rsidRDefault="00860997">
      <w:pPr>
        <w:pStyle w:val="TOC4"/>
        <w:tabs>
          <w:tab w:val="right" w:leader="dot" w:pos="9628"/>
        </w:tabs>
        <w:rPr>
          <w:rFonts w:asciiTheme="minorHAnsi" w:eastAsiaTheme="minorEastAsia" w:hAnsiTheme="minorHAnsi" w:cstheme="minorBidi"/>
          <w:noProof/>
          <w:lang w:eastAsia="en-GB"/>
        </w:rPr>
      </w:pPr>
      <w:hyperlink w:anchor="_Toc445124539" w:history="1">
        <w:r w:rsidR="00774DFC" w:rsidRPr="00D62D2B">
          <w:rPr>
            <w:rStyle w:val="Hyperlink"/>
            <w:rFonts w:ascii="Verdana" w:eastAsia="MS Gothic" w:hAnsi="Verdana"/>
            <w:b/>
            <w:bCs/>
            <w:iCs/>
            <w:noProof/>
          </w:rPr>
          <w:t>1.2.4.1 Assessment of reproducibility according to Horwitz</w:t>
        </w:r>
        <w:r w:rsidR="00774DFC">
          <w:rPr>
            <w:noProof/>
            <w:webHidden/>
          </w:rPr>
          <w:tab/>
        </w:r>
        <w:r w:rsidR="00774DFC">
          <w:rPr>
            <w:noProof/>
            <w:webHidden/>
          </w:rPr>
          <w:fldChar w:fldCharType="begin"/>
        </w:r>
        <w:r w:rsidR="00774DFC">
          <w:rPr>
            <w:noProof/>
            <w:webHidden/>
          </w:rPr>
          <w:instrText xml:space="preserve"> PAGEREF _Toc445124539 \h </w:instrText>
        </w:r>
        <w:r w:rsidR="00774DFC">
          <w:rPr>
            <w:noProof/>
            <w:webHidden/>
          </w:rPr>
        </w:r>
        <w:r w:rsidR="00774DFC">
          <w:rPr>
            <w:noProof/>
            <w:webHidden/>
          </w:rPr>
          <w:fldChar w:fldCharType="separate"/>
        </w:r>
        <w:r w:rsidR="00CB466E">
          <w:rPr>
            <w:noProof/>
            <w:webHidden/>
          </w:rPr>
          <w:t>12</w:t>
        </w:r>
        <w:r w:rsidR="00774DFC">
          <w:rPr>
            <w:noProof/>
            <w:webHidden/>
          </w:rPr>
          <w:fldChar w:fldCharType="end"/>
        </w:r>
      </w:hyperlink>
    </w:p>
    <w:p w14:paraId="7CF45877" w14:textId="77777777" w:rsidR="00774DFC" w:rsidRDefault="00860997">
      <w:pPr>
        <w:pStyle w:val="TOC4"/>
        <w:tabs>
          <w:tab w:val="right" w:leader="dot" w:pos="9628"/>
        </w:tabs>
        <w:rPr>
          <w:rFonts w:asciiTheme="minorHAnsi" w:eastAsiaTheme="minorEastAsia" w:hAnsiTheme="minorHAnsi" w:cstheme="minorBidi"/>
          <w:noProof/>
          <w:lang w:eastAsia="en-GB"/>
        </w:rPr>
      </w:pPr>
      <w:hyperlink w:anchor="_Toc445124540" w:history="1">
        <w:r w:rsidR="00774DFC" w:rsidRPr="00D62D2B">
          <w:rPr>
            <w:rStyle w:val="Hyperlink"/>
            <w:rFonts w:ascii="Verdana" w:eastAsia="MS Gothic" w:hAnsi="Verdana"/>
            <w:b/>
            <w:bCs/>
            <w:iCs/>
            <w:noProof/>
          </w:rPr>
          <w:t>1.2.4.2 Common analytical practice in assessment of reproducibility</w:t>
        </w:r>
        <w:r w:rsidR="00774DFC">
          <w:rPr>
            <w:noProof/>
            <w:webHidden/>
          </w:rPr>
          <w:tab/>
        </w:r>
        <w:r w:rsidR="00774DFC">
          <w:rPr>
            <w:noProof/>
            <w:webHidden/>
          </w:rPr>
          <w:fldChar w:fldCharType="begin"/>
        </w:r>
        <w:r w:rsidR="00774DFC">
          <w:rPr>
            <w:noProof/>
            <w:webHidden/>
          </w:rPr>
          <w:instrText xml:space="preserve"> PAGEREF _Toc445124540 \h </w:instrText>
        </w:r>
        <w:r w:rsidR="00774DFC">
          <w:rPr>
            <w:noProof/>
            <w:webHidden/>
          </w:rPr>
        </w:r>
        <w:r w:rsidR="00774DFC">
          <w:rPr>
            <w:noProof/>
            <w:webHidden/>
          </w:rPr>
          <w:fldChar w:fldCharType="separate"/>
        </w:r>
        <w:r w:rsidR="00CB466E">
          <w:rPr>
            <w:noProof/>
            <w:webHidden/>
          </w:rPr>
          <w:t>13</w:t>
        </w:r>
        <w:r w:rsidR="00774DFC">
          <w:rPr>
            <w:noProof/>
            <w:webHidden/>
          </w:rPr>
          <w:fldChar w:fldCharType="end"/>
        </w:r>
      </w:hyperlink>
    </w:p>
    <w:p w14:paraId="44F2BEBF" w14:textId="77777777" w:rsidR="00774DFC" w:rsidRDefault="00860997">
      <w:pPr>
        <w:pStyle w:val="TOC3"/>
        <w:tabs>
          <w:tab w:val="left" w:pos="1540"/>
          <w:tab w:val="right" w:leader="dot" w:pos="9628"/>
        </w:tabs>
        <w:rPr>
          <w:rFonts w:asciiTheme="minorHAnsi" w:eastAsiaTheme="minorEastAsia" w:hAnsiTheme="minorHAnsi" w:cstheme="minorBidi"/>
          <w:noProof/>
          <w:lang w:eastAsia="en-GB"/>
        </w:rPr>
      </w:pPr>
      <w:hyperlink w:anchor="_Toc445124541" w:history="1">
        <w:r w:rsidR="00774DFC" w:rsidRPr="00D62D2B">
          <w:rPr>
            <w:rStyle w:val="Hyperlink"/>
            <w:rFonts w:ascii="Verdana" w:eastAsia="MS Gothic" w:hAnsi="Verdana"/>
            <w:b/>
            <w:bCs/>
            <w:noProof/>
          </w:rPr>
          <w:t>1.2.5.</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rPr>
          <w:t>Measurement uncertainty</w:t>
        </w:r>
        <w:r w:rsidR="00774DFC">
          <w:rPr>
            <w:noProof/>
            <w:webHidden/>
          </w:rPr>
          <w:tab/>
        </w:r>
        <w:r w:rsidR="00774DFC">
          <w:rPr>
            <w:noProof/>
            <w:webHidden/>
          </w:rPr>
          <w:fldChar w:fldCharType="begin"/>
        </w:r>
        <w:r w:rsidR="00774DFC">
          <w:rPr>
            <w:noProof/>
            <w:webHidden/>
          </w:rPr>
          <w:instrText xml:space="preserve"> PAGEREF _Toc445124541 \h </w:instrText>
        </w:r>
        <w:r w:rsidR="00774DFC">
          <w:rPr>
            <w:noProof/>
            <w:webHidden/>
          </w:rPr>
        </w:r>
        <w:r w:rsidR="00774DFC">
          <w:rPr>
            <w:noProof/>
            <w:webHidden/>
          </w:rPr>
          <w:fldChar w:fldCharType="separate"/>
        </w:r>
        <w:r w:rsidR="00CB466E">
          <w:rPr>
            <w:noProof/>
            <w:webHidden/>
          </w:rPr>
          <w:t>13</w:t>
        </w:r>
        <w:r w:rsidR="00774DFC">
          <w:rPr>
            <w:noProof/>
            <w:webHidden/>
          </w:rPr>
          <w:fldChar w:fldCharType="end"/>
        </w:r>
      </w:hyperlink>
    </w:p>
    <w:p w14:paraId="2F8C866C" w14:textId="77777777" w:rsidR="00774DFC" w:rsidRDefault="00860997">
      <w:pPr>
        <w:pStyle w:val="TOC4"/>
        <w:tabs>
          <w:tab w:val="right" w:leader="dot" w:pos="9628"/>
        </w:tabs>
        <w:rPr>
          <w:rFonts w:asciiTheme="minorHAnsi" w:eastAsiaTheme="minorEastAsia" w:hAnsiTheme="minorHAnsi" w:cstheme="minorBidi"/>
          <w:noProof/>
          <w:lang w:eastAsia="en-GB"/>
        </w:rPr>
      </w:pPr>
      <w:hyperlink w:anchor="_Toc445124542" w:history="1">
        <w:r w:rsidR="00774DFC" w:rsidRPr="00D62D2B">
          <w:rPr>
            <w:rStyle w:val="Hyperlink"/>
            <w:rFonts w:ascii="Verdana" w:eastAsia="MS Gothic" w:hAnsi="Verdana"/>
            <w:b/>
            <w:bCs/>
            <w:iCs/>
            <w:noProof/>
          </w:rPr>
          <w:t>1.2.5.1 Maximum measurement uncertainty</w:t>
        </w:r>
        <w:r w:rsidR="00774DFC">
          <w:rPr>
            <w:noProof/>
            <w:webHidden/>
          </w:rPr>
          <w:tab/>
        </w:r>
        <w:r w:rsidR="00774DFC">
          <w:rPr>
            <w:noProof/>
            <w:webHidden/>
          </w:rPr>
          <w:fldChar w:fldCharType="begin"/>
        </w:r>
        <w:r w:rsidR="00774DFC">
          <w:rPr>
            <w:noProof/>
            <w:webHidden/>
          </w:rPr>
          <w:instrText xml:space="preserve"> PAGEREF _Toc445124542 \h </w:instrText>
        </w:r>
        <w:r w:rsidR="00774DFC">
          <w:rPr>
            <w:noProof/>
            <w:webHidden/>
          </w:rPr>
        </w:r>
        <w:r w:rsidR="00774DFC">
          <w:rPr>
            <w:noProof/>
            <w:webHidden/>
          </w:rPr>
          <w:fldChar w:fldCharType="separate"/>
        </w:r>
        <w:r w:rsidR="00CB466E">
          <w:rPr>
            <w:noProof/>
            <w:webHidden/>
          </w:rPr>
          <w:t>13</w:t>
        </w:r>
        <w:r w:rsidR="00774DFC">
          <w:rPr>
            <w:noProof/>
            <w:webHidden/>
          </w:rPr>
          <w:fldChar w:fldCharType="end"/>
        </w:r>
      </w:hyperlink>
    </w:p>
    <w:p w14:paraId="3D0D9954" w14:textId="77777777" w:rsidR="00774DFC" w:rsidRDefault="00860997">
      <w:pPr>
        <w:pStyle w:val="TOC1"/>
        <w:tabs>
          <w:tab w:val="left" w:pos="660"/>
          <w:tab w:val="right" w:leader="dot" w:pos="9628"/>
        </w:tabs>
        <w:rPr>
          <w:rFonts w:asciiTheme="minorHAnsi" w:eastAsiaTheme="minorEastAsia" w:hAnsiTheme="minorHAnsi" w:cstheme="minorBidi"/>
          <w:noProof/>
          <w:lang w:eastAsia="en-GB"/>
        </w:rPr>
      </w:pPr>
      <w:hyperlink w:anchor="_Toc445124543" w:history="1">
        <w:r w:rsidR="00774DFC" w:rsidRPr="00D62D2B">
          <w:rPr>
            <w:rStyle w:val="Hyperlink"/>
            <w:rFonts w:ascii="Verdana" w:eastAsia="MS Gothic" w:hAnsi="Verdana"/>
            <w:b/>
            <w:bCs/>
            <w:noProof/>
          </w:rPr>
          <w:t>2.</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rPr>
          <w:t>Implementation of the methodology</w:t>
        </w:r>
        <w:r w:rsidR="00774DFC">
          <w:rPr>
            <w:noProof/>
            <w:webHidden/>
          </w:rPr>
          <w:tab/>
        </w:r>
        <w:r w:rsidR="00774DFC">
          <w:rPr>
            <w:noProof/>
            <w:webHidden/>
          </w:rPr>
          <w:fldChar w:fldCharType="begin"/>
        </w:r>
        <w:r w:rsidR="00774DFC">
          <w:rPr>
            <w:noProof/>
            <w:webHidden/>
          </w:rPr>
          <w:instrText xml:space="preserve"> PAGEREF _Toc445124543 \h </w:instrText>
        </w:r>
        <w:r w:rsidR="00774DFC">
          <w:rPr>
            <w:noProof/>
            <w:webHidden/>
          </w:rPr>
        </w:r>
        <w:r w:rsidR="00774DFC">
          <w:rPr>
            <w:noProof/>
            <w:webHidden/>
          </w:rPr>
          <w:fldChar w:fldCharType="separate"/>
        </w:r>
        <w:r w:rsidR="00CB466E">
          <w:rPr>
            <w:noProof/>
            <w:webHidden/>
          </w:rPr>
          <w:t>14</w:t>
        </w:r>
        <w:r w:rsidR="00774DFC">
          <w:rPr>
            <w:noProof/>
            <w:webHidden/>
          </w:rPr>
          <w:fldChar w:fldCharType="end"/>
        </w:r>
      </w:hyperlink>
    </w:p>
    <w:p w14:paraId="4DBFF8EB" w14:textId="77777777" w:rsidR="00774DFC" w:rsidRDefault="00860997">
      <w:pPr>
        <w:pStyle w:val="TOC2"/>
        <w:tabs>
          <w:tab w:val="left" w:pos="1100"/>
          <w:tab w:val="right" w:leader="dot" w:pos="9628"/>
        </w:tabs>
        <w:rPr>
          <w:rFonts w:asciiTheme="minorHAnsi" w:eastAsiaTheme="minorEastAsia" w:hAnsiTheme="minorHAnsi" w:cstheme="minorBidi"/>
          <w:noProof/>
          <w:lang w:eastAsia="en-GB"/>
        </w:rPr>
      </w:pPr>
      <w:hyperlink w:anchor="_Toc445124544" w:history="1">
        <w:r w:rsidR="00774DFC" w:rsidRPr="00D62D2B">
          <w:rPr>
            <w:rStyle w:val="Hyperlink"/>
            <w:rFonts w:ascii="Verdana" w:eastAsia="MS Gothic" w:hAnsi="Verdana"/>
            <w:b/>
            <w:bCs/>
            <w:noProof/>
          </w:rPr>
          <w:t>2.1.</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rPr>
          <w:t>Data gathering</w:t>
        </w:r>
        <w:r w:rsidR="00774DFC">
          <w:rPr>
            <w:noProof/>
            <w:webHidden/>
          </w:rPr>
          <w:tab/>
        </w:r>
        <w:r w:rsidR="00774DFC">
          <w:rPr>
            <w:noProof/>
            <w:webHidden/>
          </w:rPr>
          <w:fldChar w:fldCharType="begin"/>
        </w:r>
        <w:r w:rsidR="00774DFC">
          <w:rPr>
            <w:noProof/>
            <w:webHidden/>
          </w:rPr>
          <w:instrText xml:space="preserve"> PAGEREF _Toc445124544 \h </w:instrText>
        </w:r>
        <w:r w:rsidR="00774DFC">
          <w:rPr>
            <w:noProof/>
            <w:webHidden/>
          </w:rPr>
        </w:r>
        <w:r w:rsidR="00774DFC">
          <w:rPr>
            <w:noProof/>
            <w:webHidden/>
          </w:rPr>
          <w:fldChar w:fldCharType="separate"/>
        </w:r>
        <w:r w:rsidR="00CB466E">
          <w:rPr>
            <w:noProof/>
            <w:webHidden/>
          </w:rPr>
          <w:t>14</w:t>
        </w:r>
        <w:r w:rsidR="00774DFC">
          <w:rPr>
            <w:noProof/>
            <w:webHidden/>
          </w:rPr>
          <w:fldChar w:fldCharType="end"/>
        </w:r>
      </w:hyperlink>
    </w:p>
    <w:p w14:paraId="58BD1B33" w14:textId="77777777" w:rsidR="00774DFC" w:rsidRDefault="00860997">
      <w:pPr>
        <w:pStyle w:val="TOC3"/>
        <w:tabs>
          <w:tab w:val="left" w:pos="1540"/>
          <w:tab w:val="right" w:leader="dot" w:pos="9628"/>
        </w:tabs>
        <w:rPr>
          <w:rFonts w:asciiTheme="minorHAnsi" w:eastAsiaTheme="minorEastAsia" w:hAnsiTheme="minorHAnsi" w:cstheme="minorBidi"/>
          <w:noProof/>
          <w:lang w:eastAsia="en-GB"/>
        </w:rPr>
      </w:pPr>
      <w:hyperlink w:anchor="_Toc445124545" w:history="1">
        <w:r w:rsidR="00774DFC" w:rsidRPr="00D62D2B">
          <w:rPr>
            <w:rStyle w:val="Hyperlink"/>
            <w:rFonts w:ascii="Verdana" w:eastAsia="MS Gothic" w:hAnsi="Verdana"/>
            <w:b/>
            <w:bCs/>
            <w:noProof/>
          </w:rPr>
          <w:t>2.1.1.</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rPr>
          <w:t>Questionnaire</w:t>
        </w:r>
        <w:r w:rsidR="00774DFC">
          <w:rPr>
            <w:noProof/>
            <w:webHidden/>
          </w:rPr>
          <w:tab/>
        </w:r>
        <w:r w:rsidR="00774DFC">
          <w:rPr>
            <w:noProof/>
            <w:webHidden/>
          </w:rPr>
          <w:fldChar w:fldCharType="begin"/>
        </w:r>
        <w:r w:rsidR="00774DFC">
          <w:rPr>
            <w:noProof/>
            <w:webHidden/>
          </w:rPr>
          <w:instrText xml:space="preserve"> PAGEREF _Toc445124545 \h </w:instrText>
        </w:r>
        <w:r w:rsidR="00774DFC">
          <w:rPr>
            <w:noProof/>
            <w:webHidden/>
          </w:rPr>
        </w:r>
        <w:r w:rsidR="00774DFC">
          <w:rPr>
            <w:noProof/>
            <w:webHidden/>
          </w:rPr>
          <w:fldChar w:fldCharType="separate"/>
        </w:r>
        <w:r w:rsidR="00CB466E">
          <w:rPr>
            <w:noProof/>
            <w:webHidden/>
          </w:rPr>
          <w:t>14</w:t>
        </w:r>
        <w:r w:rsidR="00774DFC">
          <w:rPr>
            <w:noProof/>
            <w:webHidden/>
          </w:rPr>
          <w:fldChar w:fldCharType="end"/>
        </w:r>
      </w:hyperlink>
    </w:p>
    <w:p w14:paraId="69C94679" w14:textId="77777777" w:rsidR="00774DFC" w:rsidRDefault="00860997">
      <w:pPr>
        <w:pStyle w:val="TOC3"/>
        <w:tabs>
          <w:tab w:val="left" w:pos="1540"/>
          <w:tab w:val="right" w:leader="dot" w:pos="9628"/>
        </w:tabs>
        <w:rPr>
          <w:rFonts w:asciiTheme="minorHAnsi" w:eastAsiaTheme="minorEastAsia" w:hAnsiTheme="minorHAnsi" w:cstheme="minorBidi"/>
          <w:noProof/>
          <w:lang w:eastAsia="en-GB"/>
        </w:rPr>
      </w:pPr>
      <w:hyperlink w:anchor="_Toc445124546" w:history="1">
        <w:r w:rsidR="00774DFC" w:rsidRPr="00D62D2B">
          <w:rPr>
            <w:rStyle w:val="Hyperlink"/>
            <w:rFonts w:ascii="Verdana" w:eastAsia="MS Gothic" w:hAnsi="Verdana"/>
            <w:b/>
            <w:bCs/>
            <w:noProof/>
          </w:rPr>
          <w:t>2.1.2.</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rPr>
          <w:t>Method</w:t>
        </w:r>
        <w:r w:rsidR="00774DFC">
          <w:rPr>
            <w:noProof/>
            <w:webHidden/>
          </w:rPr>
          <w:tab/>
        </w:r>
        <w:r w:rsidR="00774DFC">
          <w:rPr>
            <w:noProof/>
            <w:webHidden/>
          </w:rPr>
          <w:fldChar w:fldCharType="begin"/>
        </w:r>
        <w:r w:rsidR="00774DFC">
          <w:rPr>
            <w:noProof/>
            <w:webHidden/>
          </w:rPr>
          <w:instrText xml:space="preserve"> PAGEREF _Toc445124546 \h </w:instrText>
        </w:r>
        <w:r w:rsidR="00774DFC">
          <w:rPr>
            <w:noProof/>
            <w:webHidden/>
          </w:rPr>
        </w:r>
        <w:r w:rsidR="00774DFC">
          <w:rPr>
            <w:noProof/>
            <w:webHidden/>
          </w:rPr>
          <w:fldChar w:fldCharType="separate"/>
        </w:r>
        <w:r w:rsidR="00CB466E">
          <w:rPr>
            <w:noProof/>
            <w:webHidden/>
          </w:rPr>
          <w:t>15</w:t>
        </w:r>
        <w:r w:rsidR="00774DFC">
          <w:rPr>
            <w:noProof/>
            <w:webHidden/>
          </w:rPr>
          <w:fldChar w:fldCharType="end"/>
        </w:r>
      </w:hyperlink>
    </w:p>
    <w:p w14:paraId="69A16CB7" w14:textId="77777777" w:rsidR="00774DFC" w:rsidRDefault="00860997">
      <w:pPr>
        <w:pStyle w:val="TOC2"/>
        <w:tabs>
          <w:tab w:val="left" w:pos="1100"/>
          <w:tab w:val="right" w:leader="dot" w:pos="9628"/>
        </w:tabs>
        <w:rPr>
          <w:rFonts w:asciiTheme="minorHAnsi" w:eastAsiaTheme="minorEastAsia" w:hAnsiTheme="minorHAnsi" w:cstheme="minorBidi"/>
          <w:noProof/>
          <w:lang w:eastAsia="en-GB"/>
        </w:rPr>
      </w:pPr>
      <w:hyperlink w:anchor="_Toc445124547" w:history="1">
        <w:r w:rsidR="00774DFC" w:rsidRPr="00D62D2B">
          <w:rPr>
            <w:rStyle w:val="Hyperlink"/>
            <w:rFonts w:ascii="Verdana" w:eastAsia="MS Gothic" w:hAnsi="Verdana"/>
            <w:b/>
            <w:bCs/>
            <w:noProof/>
            <w:lang w:val="en-US"/>
          </w:rPr>
          <w:t>2.2.</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lang w:val="en-US"/>
          </w:rPr>
          <w:t>Data analysis</w:t>
        </w:r>
        <w:r w:rsidR="00774DFC">
          <w:rPr>
            <w:noProof/>
            <w:webHidden/>
          </w:rPr>
          <w:tab/>
        </w:r>
        <w:r w:rsidR="00774DFC">
          <w:rPr>
            <w:noProof/>
            <w:webHidden/>
          </w:rPr>
          <w:fldChar w:fldCharType="begin"/>
        </w:r>
        <w:r w:rsidR="00774DFC">
          <w:rPr>
            <w:noProof/>
            <w:webHidden/>
          </w:rPr>
          <w:instrText xml:space="preserve"> PAGEREF _Toc445124547 \h </w:instrText>
        </w:r>
        <w:r w:rsidR="00774DFC">
          <w:rPr>
            <w:noProof/>
            <w:webHidden/>
          </w:rPr>
        </w:r>
        <w:r w:rsidR="00774DFC">
          <w:rPr>
            <w:noProof/>
            <w:webHidden/>
          </w:rPr>
          <w:fldChar w:fldCharType="separate"/>
        </w:r>
        <w:r w:rsidR="00CB466E">
          <w:rPr>
            <w:noProof/>
            <w:webHidden/>
          </w:rPr>
          <w:t>15</w:t>
        </w:r>
        <w:r w:rsidR="00774DFC">
          <w:rPr>
            <w:noProof/>
            <w:webHidden/>
          </w:rPr>
          <w:fldChar w:fldCharType="end"/>
        </w:r>
      </w:hyperlink>
    </w:p>
    <w:p w14:paraId="70D4A3BC" w14:textId="77777777" w:rsidR="00774DFC" w:rsidRDefault="00860997">
      <w:pPr>
        <w:pStyle w:val="TOC2"/>
        <w:tabs>
          <w:tab w:val="left" w:pos="1100"/>
          <w:tab w:val="right" w:leader="dot" w:pos="9628"/>
        </w:tabs>
        <w:rPr>
          <w:rFonts w:asciiTheme="minorHAnsi" w:eastAsiaTheme="minorEastAsia" w:hAnsiTheme="minorHAnsi" w:cstheme="minorBidi"/>
          <w:noProof/>
          <w:lang w:eastAsia="en-GB"/>
        </w:rPr>
      </w:pPr>
      <w:hyperlink w:anchor="_Toc445124548" w:history="1">
        <w:r w:rsidR="00774DFC" w:rsidRPr="00D62D2B">
          <w:rPr>
            <w:rStyle w:val="Hyperlink"/>
            <w:rFonts w:ascii="Verdana" w:eastAsia="MS Gothic" w:hAnsi="Verdana"/>
            <w:b/>
            <w:bCs/>
            <w:noProof/>
            <w:lang w:val="en-US"/>
          </w:rPr>
          <w:t>2.3.</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lang w:val="en-US"/>
          </w:rPr>
          <w:t>Compendium of analytical methods recommended by the Forum to check compliance with REACH Annex XVII restrictions</w:t>
        </w:r>
        <w:r w:rsidR="00774DFC">
          <w:rPr>
            <w:noProof/>
            <w:webHidden/>
          </w:rPr>
          <w:tab/>
        </w:r>
        <w:r w:rsidR="00774DFC">
          <w:rPr>
            <w:noProof/>
            <w:webHidden/>
          </w:rPr>
          <w:fldChar w:fldCharType="begin"/>
        </w:r>
        <w:r w:rsidR="00774DFC">
          <w:rPr>
            <w:noProof/>
            <w:webHidden/>
          </w:rPr>
          <w:instrText xml:space="preserve"> PAGEREF _Toc445124548 \h </w:instrText>
        </w:r>
        <w:r w:rsidR="00774DFC">
          <w:rPr>
            <w:noProof/>
            <w:webHidden/>
          </w:rPr>
        </w:r>
        <w:r w:rsidR="00774DFC">
          <w:rPr>
            <w:noProof/>
            <w:webHidden/>
          </w:rPr>
          <w:fldChar w:fldCharType="separate"/>
        </w:r>
        <w:r w:rsidR="00CB466E">
          <w:rPr>
            <w:noProof/>
            <w:webHidden/>
          </w:rPr>
          <w:t>16</w:t>
        </w:r>
        <w:r w:rsidR="00774DFC">
          <w:rPr>
            <w:noProof/>
            <w:webHidden/>
          </w:rPr>
          <w:fldChar w:fldCharType="end"/>
        </w:r>
      </w:hyperlink>
    </w:p>
    <w:p w14:paraId="289A5BC9" w14:textId="77777777" w:rsidR="00774DFC" w:rsidRDefault="00860997">
      <w:pPr>
        <w:pStyle w:val="TOC2"/>
        <w:tabs>
          <w:tab w:val="left" w:pos="1100"/>
          <w:tab w:val="right" w:leader="dot" w:pos="9628"/>
        </w:tabs>
        <w:rPr>
          <w:rFonts w:asciiTheme="minorHAnsi" w:eastAsiaTheme="minorEastAsia" w:hAnsiTheme="minorHAnsi" w:cstheme="minorBidi"/>
          <w:noProof/>
          <w:lang w:eastAsia="en-GB"/>
        </w:rPr>
      </w:pPr>
      <w:hyperlink w:anchor="_Toc445124549" w:history="1">
        <w:r w:rsidR="00774DFC" w:rsidRPr="00D62D2B">
          <w:rPr>
            <w:rStyle w:val="Hyperlink"/>
            <w:rFonts w:ascii="Verdana" w:eastAsia="MS Gothic" w:hAnsi="Verdana"/>
            <w:b/>
            <w:bCs/>
            <w:noProof/>
            <w:lang w:val="en-US"/>
          </w:rPr>
          <w:t>2.4.</w:t>
        </w:r>
        <w:r w:rsidR="00774DFC">
          <w:rPr>
            <w:rFonts w:asciiTheme="minorHAnsi" w:eastAsiaTheme="minorEastAsia" w:hAnsiTheme="minorHAnsi" w:cstheme="minorBidi"/>
            <w:noProof/>
            <w:lang w:eastAsia="en-GB"/>
          </w:rPr>
          <w:tab/>
        </w:r>
        <w:r w:rsidR="00774DFC" w:rsidRPr="00D62D2B">
          <w:rPr>
            <w:rStyle w:val="Hyperlink"/>
            <w:rFonts w:ascii="Verdana" w:eastAsia="MS Gothic" w:hAnsi="Verdana"/>
            <w:b/>
            <w:bCs/>
            <w:noProof/>
            <w:lang w:val="en-US"/>
          </w:rPr>
          <w:t>Process for the amendment of the Compendium of analytical methods</w:t>
        </w:r>
        <w:r w:rsidR="00774DFC">
          <w:rPr>
            <w:noProof/>
            <w:webHidden/>
          </w:rPr>
          <w:tab/>
        </w:r>
        <w:r w:rsidR="00774DFC">
          <w:rPr>
            <w:noProof/>
            <w:webHidden/>
          </w:rPr>
          <w:fldChar w:fldCharType="begin"/>
        </w:r>
        <w:r w:rsidR="00774DFC">
          <w:rPr>
            <w:noProof/>
            <w:webHidden/>
          </w:rPr>
          <w:instrText xml:space="preserve"> PAGEREF _Toc445124549 \h </w:instrText>
        </w:r>
        <w:r w:rsidR="00774DFC">
          <w:rPr>
            <w:noProof/>
            <w:webHidden/>
          </w:rPr>
        </w:r>
        <w:r w:rsidR="00774DFC">
          <w:rPr>
            <w:noProof/>
            <w:webHidden/>
          </w:rPr>
          <w:fldChar w:fldCharType="separate"/>
        </w:r>
        <w:r w:rsidR="00CB466E">
          <w:rPr>
            <w:noProof/>
            <w:webHidden/>
          </w:rPr>
          <w:t>16</w:t>
        </w:r>
        <w:r w:rsidR="00774DFC">
          <w:rPr>
            <w:noProof/>
            <w:webHidden/>
          </w:rPr>
          <w:fldChar w:fldCharType="end"/>
        </w:r>
      </w:hyperlink>
    </w:p>
    <w:p w14:paraId="44BFE47E" w14:textId="77777777" w:rsidR="00774DFC" w:rsidRDefault="00860997">
      <w:pPr>
        <w:pStyle w:val="TOC1"/>
        <w:tabs>
          <w:tab w:val="right" w:leader="dot" w:pos="9628"/>
        </w:tabs>
        <w:rPr>
          <w:rFonts w:asciiTheme="minorHAnsi" w:eastAsiaTheme="minorEastAsia" w:hAnsiTheme="minorHAnsi" w:cstheme="minorBidi"/>
          <w:noProof/>
          <w:lang w:eastAsia="en-GB"/>
        </w:rPr>
      </w:pPr>
      <w:hyperlink w:anchor="_Toc445124550" w:history="1">
        <w:r w:rsidR="00774DFC" w:rsidRPr="00D62D2B">
          <w:rPr>
            <w:rStyle w:val="Hyperlink"/>
            <w:rFonts w:ascii="Verdana" w:eastAsia="MS Gothic" w:hAnsi="Verdana"/>
            <w:b/>
            <w:bCs/>
            <w:noProof/>
          </w:rPr>
          <w:t>Annex 1 – Restriction matrices and concentration ranges covered by REACH Annex XVII entries</w:t>
        </w:r>
        <w:r w:rsidR="00774DFC">
          <w:rPr>
            <w:noProof/>
            <w:webHidden/>
          </w:rPr>
          <w:tab/>
        </w:r>
        <w:r w:rsidR="00774DFC">
          <w:rPr>
            <w:noProof/>
            <w:webHidden/>
          </w:rPr>
          <w:fldChar w:fldCharType="begin"/>
        </w:r>
        <w:r w:rsidR="00774DFC">
          <w:rPr>
            <w:noProof/>
            <w:webHidden/>
          </w:rPr>
          <w:instrText xml:space="preserve"> PAGEREF _Toc445124550 \h </w:instrText>
        </w:r>
        <w:r w:rsidR="00774DFC">
          <w:rPr>
            <w:noProof/>
            <w:webHidden/>
          </w:rPr>
        </w:r>
        <w:r w:rsidR="00774DFC">
          <w:rPr>
            <w:noProof/>
            <w:webHidden/>
          </w:rPr>
          <w:fldChar w:fldCharType="separate"/>
        </w:r>
        <w:r w:rsidR="00CB466E">
          <w:rPr>
            <w:noProof/>
            <w:webHidden/>
          </w:rPr>
          <w:t>17</w:t>
        </w:r>
        <w:r w:rsidR="00774DFC">
          <w:rPr>
            <w:noProof/>
            <w:webHidden/>
          </w:rPr>
          <w:fldChar w:fldCharType="end"/>
        </w:r>
      </w:hyperlink>
    </w:p>
    <w:p w14:paraId="10AD91A4" w14:textId="77777777" w:rsidR="00774DFC" w:rsidRDefault="00860997">
      <w:pPr>
        <w:pStyle w:val="TOC1"/>
        <w:tabs>
          <w:tab w:val="right" w:leader="dot" w:pos="9628"/>
        </w:tabs>
        <w:rPr>
          <w:rFonts w:asciiTheme="minorHAnsi" w:eastAsiaTheme="minorEastAsia" w:hAnsiTheme="minorHAnsi" w:cstheme="minorBidi"/>
          <w:noProof/>
          <w:lang w:eastAsia="en-GB"/>
        </w:rPr>
      </w:pPr>
      <w:hyperlink w:anchor="_Toc445124551" w:history="1">
        <w:r w:rsidR="00774DFC" w:rsidRPr="00D62D2B">
          <w:rPr>
            <w:rStyle w:val="Hyperlink"/>
            <w:rFonts w:ascii="Verdana" w:eastAsia="MS Gothic" w:hAnsi="Verdana"/>
            <w:b/>
            <w:bCs/>
            <w:noProof/>
            <w:lang w:val="en-US"/>
          </w:rPr>
          <w:t>Annex 2- Additional technical information on analytical methods characteristics</w:t>
        </w:r>
        <w:r w:rsidR="00774DFC">
          <w:rPr>
            <w:noProof/>
            <w:webHidden/>
          </w:rPr>
          <w:tab/>
        </w:r>
        <w:r w:rsidR="00774DFC">
          <w:rPr>
            <w:noProof/>
            <w:webHidden/>
          </w:rPr>
          <w:fldChar w:fldCharType="begin"/>
        </w:r>
        <w:r w:rsidR="00774DFC">
          <w:rPr>
            <w:noProof/>
            <w:webHidden/>
          </w:rPr>
          <w:instrText xml:space="preserve"> PAGEREF _Toc445124551 \h </w:instrText>
        </w:r>
        <w:r w:rsidR="00774DFC">
          <w:rPr>
            <w:noProof/>
            <w:webHidden/>
          </w:rPr>
        </w:r>
        <w:r w:rsidR="00774DFC">
          <w:rPr>
            <w:noProof/>
            <w:webHidden/>
          </w:rPr>
          <w:fldChar w:fldCharType="separate"/>
        </w:r>
        <w:r w:rsidR="00CB466E">
          <w:rPr>
            <w:noProof/>
            <w:webHidden/>
          </w:rPr>
          <w:t>45</w:t>
        </w:r>
        <w:r w:rsidR="00774DFC">
          <w:rPr>
            <w:noProof/>
            <w:webHidden/>
          </w:rPr>
          <w:fldChar w:fldCharType="end"/>
        </w:r>
      </w:hyperlink>
    </w:p>
    <w:p w14:paraId="6DB8E836" w14:textId="77777777" w:rsidR="00774DFC" w:rsidRDefault="00860997">
      <w:pPr>
        <w:pStyle w:val="TOC1"/>
        <w:tabs>
          <w:tab w:val="right" w:leader="dot" w:pos="9628"/>
        </w:tabs>
        <w:rPr>
          <w:rFonts w:asciiTheme="minorHAnsi" w:eastAsiaTheme="minorEastAsia" w:hAnsiTheme="minorHAnsi" w:cstheme="minorBidi"/>
          <w:noProof/>
          <w:lang w:eastAsia="en-GB"/>
        </w:rPr>
      </w:pPr>
      <w:hyperlink w:anchor="_Toc445124552" w:history="1">
        <w:r w:rsidR="00774DFC" w:rsidRPr="00D62D2B">
          <w:rPr>
            <w:rStyle w:val="Hyperlink"/>
            <w:rFonts w:ascii="Verdana" w:eastAsia="MS Gothic" w:hAnsi="Verdana"/>
            <w:b/>
            <w:bCs/>
            <w:noProof/>
          </w:rPr>
          <w:t>Annex 3 – Questionnaire on available analytical methods to check compliance with REACH Annex XVII restrictions and Legend to the questionnaire</w:t>
        </w:r>
        <w:r w:rsidR="00774DFC">
          <w:rPr>
            <w:noProof/>
            <w:webHidden/>
          </w:rPr>
          <w:tab/>
        </w:r>
        <w:r w:rsidR="00774DFC">
          <w:rPr>
            <w:noProof/>
            <w:webHidden/>
          </w:rPr>
          <w:fldChar w:fldCharType="begin"/>
        </w:r>
        <w:r w:rsidR="00774DFC">
          <w:rPr>
            <w:noProof/>
            <w:webHidden/>
          </w:rPr>
          <w:instrText xml:space="preserve"> PAGEREF _Toc445124552 \h </w:instrText>
        </w:r>
        <w:r w:rsidR="00774DFC">
          <w:rPr>
            <w:noProof/>
            <w:webHidden/>
          </w:rPr>
        </w:r>
        <w:r w:rsidR="00774DFC">
          <w:rPr>
            <w:noProof/>
            <w:webHidden/>
          </w:rPr>
          <w:fldChar w:fldCharType="separate"/>
        </w:r>
        <w:r w:rsidR="00CB466E">
          <w:rPr>
            <w:noProof/>
            <w:webHidden/>
          </w:rPr>
          <w:t>50</w:t>
        </w:r>
        <w:r w:rsidR="00774DFC">
          <w:rPr>
            <w:noProof/>
            <w:webHidden/>
          </w:rPr>
          <w:fldChar w:fldCharType="end"/>
        </w:r>
      </w:hyperlink>
    </w:p>
    <w:p w14:paraId="7AEFBFAD" w14:textId="77777777" w:rsidR="00C90CF4" w:rsidRPr="00C90CF4" w:rsidRDefault="00C90CF4" w:rsidP="00C90CF4">
      <w:pPr>
        <w:jc w:val="both"/>
        <w:rPr>
          <w:rFonts w:ascii="Verdana" w:hAnsi="Verdana" w:cs="Calibri"/>
          <w:b/>
          <w:lang w:val="en-US"/>
        </w:rPr>
      </w:pPr>
      <w:r w:rsidRPr="00C90CF4">
        <w:rPr>
          <w:rFonts w:ascii="Verdana" w:hAnsi="Verdana" w:cs="Calibri"/>
          <w:b/>
          <w:lang w:val="en-US"/>
        </w:rPr>
        <w:fldChar w:fldCharType="end"/>
      </w:r>
    </w:p>
    <w:p w14:paraId="5A99470F" w14:textId="77777777" w:rsidR="00C90CF4" w:rsidRPr="00C90CF4" w:rsidRDefault="00C90CF4" w:rsidP="00C90CF4">
      <w:pPr>
        <w:jc w:val="both"/>
        <w:rPr>
          <w:rFonts w:ascii="Verdana" w:hAnsi="Verdana" w:cs="Calibri"/>
          <w:b/>
          <w:lang w:val="en-US"/>
        </w:rPr>
        <w:sectPr w:rsidR="00C90CF4" w:rsidRPr="00C90CF4" w:rsidSect="00C90CF4">
          <w:footerReference w:type="default" r:id="rId18"/>
          <w:headerReference w:type="first" r:id="rId19"/>
          <w:pgSz w:w="11906" w:h="16838"/>
          <w:pgMar w:top="1417" w:right="1134" w:bottom="1134" w:left="1134" w:header="708" w:footer="708" w:gutter="0"/>
          <w:cols w:space="708"/>
          <w:titlePg/>
          <w:docGrid w:linePitch="360"/>
        </w:sectPr>
      </w:pPr>
    </w:p>
    <w:p w14:paraId="72023D12" w14:textId="77777777" w:rsidR="00C90CF4" w:rsidRPr="00C90CF4" w:rsidRDefault="00C90CF4" w:rsidP="00C90CF4">
      <w:pPr>
        <w:keepNext/>
        <w:keepLines/>
        <w:spacing w:before="480"/>
        <w:ind w:left="432"/>
        <w:outlineLvl w:val="0"/>
        <w:rPr>
          <w:rFonts w:ascii="Verdana" w:eastAsia="MS Gothic" w:hAnsi="Verdana"/>
          <w:b/>
          <w:bCs/>
          <w:noProof/>
          <w:color w:val="365F91"/>
          <w:sz w:val="28"/>
          <w:szCs w:val="28"/>
        </w:rPr>
      </w:pPr>
      <w:bookmarkStart w:id="1" w:name="_Toc445124532"/>
      <w:r w:rsidRPr="00C90CF4">
        <w:rPr>
          <w:rFonts w:ascii="Verdana" w:eastAsia="MS Gothic" w:hAnsi="Verdana"/>
          <w:b/>
          <w:bCs/>
          <w:noProof/>
          <w:color w:val="365F91"/>
          <w:sz w:val="28"/>
          <w:szCs w:val="28"/>
        </w:rPr>
        <w:lastRenderedPageBreak/>
        <w:t>Preface</w:t>
      </w:r>
      <w:bookmarkEnd w:id="1"/>
    </w:p>
    <w:p w14:paraId="5AEDC569" w14:textId="77777777" w:rsidR="00C90CF4" w:rsidRPr="00C90CF4" w:rsidRDefault="00C90CF4" w:rsidP="00C90CF4">
      <w:pPr>
        <w:jc w:val="both"/>
        <w:rPr>
          <w:rFonts w:ascii="Verdana" w:hAnsi="Verdana"/>
          <w:lang w:val="en-US"/>
        </w:rPr>
      </w:pPr>
    </w:p>
    <w:p w14:paraId="6EBB404F" w14:textId="77777777" w:rsidR="00C90CF4" w:rsidRPr="00C90CF4" w:rsidRDefault="00C90CF4" w:rsidP="00C90CF4">
      <w:pPr>
        <w:jc w:val="both"/>
        <w:rPr>
          <w:rFonts w:ascii="Verdana" w:hAnsi="Verdana"/>
          <w:lang w:val="en-US"/>
        </w:rPr>
      </w:pPr>
      <w:r w:rsidRPr="00C90CF4">
        <w:rPr>
          <w:rFonts w:ascii="Verdana" w:hAnsi="Verdana"/>
          <w:lang w:val="en-US"/>
        </w:rPr>
        <w:t xml:space="preserve">According to Article 77 (4) of REACH Regulation, the Forum shall undertake </w:t>
      </w:r>
      <w:r w:rsidRPr="00C90CF4">
        <w:rPr>
          <w:rFonts w:ascii="Verdana" w:hAnsi="Verdana"/>
          <w:i/>
          <w:lang w:val="en-US"/>
        </w:rPr>
        <w:t>inter alia</w:t>
      </w:r>
      <w:r w:rsidRPr="00C90CF4">
        <w:rPr>
          <w:rFonts w:ascii="Verdana" w:hAnsi="Verdana"/>
          <w:lang w:val="en-US"/>
        </w:rPr>
        <w:t xml:space="preserve"> tasks regarding the spreading of good practice. A draft inventory of testing methods used at MS level was established by the Forum in 2010. That inventory indicated that the number and the variety of analytical methods used in different Member States were huge and the harmonised enforcement of Annex XVII restrictions could be jeopardized. </w:t>
      </w:r>
    </w:p>
    <w:p w14:paraId="1CA1545B" w14:textId="77777777" w:rsidR="006502EA" w:rsidRDefault="006502EA" w:rsidP="00C90CF4">
      <w:pPr>
        <w:jc w:val="both"/>
        <w:rPr>
          <w:rFonts w:ascii="Verdana" w:hAnsi="Verdana"/>
          <w:lang w:val="en-US"/>
        </w:rPr>
      </w:pPr>
    </w:p>
    <w:p w14:paraId="209EF782" w14:textId="742DE792" w:rsidR="00C90CF4" w:rsidRPr="00C90CF4" w:rsidRDefault="00C90CF4" w:rsidP="00C90CF4">
      <w:pPr>
        <w:jc w:val="both"/>
        <w:rPr>
          <w:rFonts w:ascii="Verdana" w:hAnsi="Verdana"/>
          <w:lang w:val="en-US"/>
        </w:rPr>
      </w:pPr>
      <w:r w:rsidRPr="00C90CF4">
        <w:rPr>
          <w:rFonts w:ascii="Verdana" w:hAnsi="Verdana"/>
          <w:lang w:val="en-US"/>
        </w:rPr>
        <w:t>At its 7th meeting in June 2010, the Forum adopted advice with regards to the analytical methods inventory. Key conclusion was the following:</w:t>
      </w:r>
    </w:p>
    <w:p w14:paraId="0D8A03C8" w14:textId="77777777" w:rsidR="00C90CF4" w:rsidRPr="00C90CF4" w:rsidRDefault="00C90CF4" w:rsidP="00C90CF4">
      <w:pPr>
        <w:jc w:val="both"/>
        <w:rPr>
          <w:rFonts w:ascii="Verdana" w:hAnsi="Verdana"/>
          <w:lang w:val="en-US"/>
        </w:rPr>
      </w:pPr>
      <w:r w:rsidRPr="00C90CF4">
        <w:rPr>
          <w:rFonts w:ascii="Verdana" w:hAnsi="Verdana"/>
          <w:lang w:val="en-US"/>
        </w:rPr>
        <w:t xml:space="preserve">Not to include a harmonised analytical method in all entries of Annex XVII, but only to produce guidance for suitable analytical methods. The currently available methods contained in the cited inventory can be the basis for this guidance, but first the methods to be recommended have to be identified. As preliminary criteria for recommending methods, the Forum agreed the recommended methods should preferable be standardised ones. If such methods are not available, other methods can be used. The improved inventory can be published as a guide document. </w:t>
      </w:r>
    </w:p>
    <w:p w14:paraId="02BFC310" w14:textId="77777777" w:rsidR="00C90CF4" w:rsidRPr="00C90CF4" w:rsidRDefault="00C90CF4" w:rsidP="00C90CF4">
      <w:pPr>
        <w:jc w:val="both"/>
        <w:rPr>
          <w:rFonts w:ascii="Verdana" w:hAnsi="Verdana"/>
          <w:lang w:val="en-US"/>
        </w:rPr>
      </w:pPr>
    </w:p>
    <w:p w14:paraId="11AAE128" w14:textId="77777777" w:rsidR="00C90CF4" w:rsidRPr="00C90CF4" w:rsidRDefault="00C90CF4" w:rsidP="00C90CF4">
      <w:pPr>
        <w:jc w:val="both"/>
        <w:rPr>
          <w:rFonts w:ascii="Verdana" w:hAnsi="Verdana"/>
          <w:lang w:val="en-US"/>
        </w:rPr>
      </w:pPr>
      <w:r w:rsidRPr="00C90CF4">
        <w:rPr>
          <w:rFonts w:ascii="Verdana" w:hAnsi="Verdana"/>
          <w:lang w:val="en-US"/>
        </w:rPr>
        <w:t>With the above premise, the WG on enforceability of restrictions was tasked to develop a methodology for recommending analytical methods.</w:t>
      </w:r>
    </w:p>
    <w:p w14:paraId="638C72AE" w14:textId="77777777" w:rsidR="00C90CF4" w:rsidRPr="00C90CF4" w:rsidRDefault="00C90CF4" w:rsidP="00C90CF4">
      <w:pPr>
        <w:jc w:val="both"/>
        <w:rPr>
          <w:rFonts w:ascii="Verdana" w:hAnsi="Verdana"/>
          <w:lang w:val="en-US"/>
        </w:rPr>
      </w:pPr>
      <w:r w:rsidRPr="00C90CF4">
        <w:rPr>
          <w:rFonts w:ascii="Verdana" w:hAnsi="Verdana"/>
          <w:lang w:val="en-US"/>
        </w:rPr>
        <w:t xml:space="preserve">The main goal is to recommend analytical methods to check compliance with Annex XVII restrictions aiming at improving the reliability of controls. </w:t>
      </w:r>
    </w:p>
    <w:p w14:paraId="1E186211" w14:textId="4C9A9164" w:rsidR="00C90CF4" w:rsidRPr="00C90CF4" w:rsidRDefault="00C90CF4" w:rsidP="00C90CF4">
      <w:pPr>
        <w:jc w:val="both"/>
        <w:rPr>
          <w:rFonts w:ascii="Verdana" w:hAnsi="Verdana"/>
          <w:lang w:val="en-US"/>
        </w:rPr>
      </w:pPr>
      <w:r w:rsidRPr="00C90CF4">
        <w:rPr>
          <w:rFonts w:ascii="Verdana" w:hAnsi="Verdana"/>
          <w:lang w:val="en-US"/>
        </w:rPr>
        <w:t xml:space="preserve">This document presents the developed methodology for recommending analytical methods to be used in the verification of compliance with the restrictions set forth in Annex XVII of REACH </w:t>
      </w:r>
      <w:r w:rsidR="005C03D0">
        <w:rPr>
          <w:rFonts w:ascii="Verdana" w:hAnsi="Verdana"/>
          <w:lang w:val="en-US"/>
        </w:rPr>
        <w:t>R</w:t>
      </w:r>
      <w:r w:rsidRPr="00C90CF4">
        <w:rPr>
          <w:rFonts w:ascii="Verdana" w:hAnsi="Verdana"/>
          <w:lang w:val="en-US"/>
        </w:rPr>
        <w:t xml:space="preserve">egulation. </w:t>
      </w:r>
    </w:p>
    <w:p w14:paraId="296551E5" w14:textId="77777777" w:rsidR="006502EA" w:rsidRDefault="006502EA" w:rsidP="00C90CF4">
      <w:pPr>
        <w:jc w:val="both"/>
        <w:rPr>
          <w:rFonts w:ascii="Verdana" w:hAnsi="Verdana"/>
          <w:lang w:val="en-US"/>
        </w:rPr>
      </w:pPr>
    </w:p>
    <w:p w14:paraId="2876EC63" w14:textId="77777777" w:rsidR="00C90CF4" w:rsidRPr="00C90CF4" w:rsidRDefault="00C90CF4" w:rsidP="00C90CF4">
      <w:pPr>
        <w:jc w:val="both"/>
        <w:rPr>
          <w:rFonts w:ascii="Verdana" w:hAnsi="Verdana"/>
          <w:lang w:val="en-US"/>
        </w:rPr>
      </w:pPr>
      <w:r w:rsidRPr="00C90CF4">
        <w:rPr>
          <w:rFonts w:ascii="Verdana" w:hAnsi="Verdana"/>
          <w:lang w:val="en-US"/>
        </w:rPr>
        <w:t>Such methodology is applied to assess the suitability of both existing and new analytical methods for the enforcement of REACH Annex XVII. The final purpose is to compile a Compendium of recommended analytical methods and make it public. Such Compendium can be used for both control and self-control purpose concerning REACH Annex XVII restrictions.</w:t>
      </w:r>
    </w:p>
    <w:p w14:paraId="6BB546A0" w14:textId="77777777" w:rsidR="00C90CF4" w:rsidRPr="00C90CF4" w:rsidRDefault="00C90CF4" w:rsidP="00C90CF4">
      <w:pPr>
        <w:keepNext/>
        <w:keepLines/>
        <w:spacing w:before="480"/>
        <w:ind w:left="432"/>
        <w:outlineLvl w:val="0"/>
        <w:rPr>
          <w:rFonts w:ascii="Verdana" w:eastAsia="MS Gothic" w:hAnsi="Verdana"/>
          <w:b/>
          <w:bCs/>
          <w:noProof/>
          <w:color w:val="365F91"/>
          <w:sz w:val="28"/>
          <w:szCs w:val="28"/>
        </w:rPr>
      </w:pPr>
      <w:bookmarkStart w:id="2" w:name="_Toc445124533"/>
      <w:r w:rsidRPr="00C90CF4">
        <w:rPr>
          <w:rFonts w:ascii="Verdana" w:eastAsia="MS Gothic" w:hAnsi="Verdana"/>
          <w:b/>
          <w:bCs/>
          <w:noProof/>
          <w:color w:val="365F91"/>
          <w:sz w:val="28"/>
          <w:szCs w:val="28"/>
        </w:rPr>
        <w:t>1. Methodology for recommending analytical methods</w:t>
      </w:r>
      <w:bookmarkEnd w:id="2"/>
    </w:p>
    <w:p w14:paraId="24636329" w14:textId="77777777" w:rsidR="00C90CF4" w:rsidRPr="00C90CF4" w:rsidRDefault="00C90CF4" w:rsidP="00C90CF4">
      <w:pPr>
        <w:jc w:val="both"/>
        <w:rPr>
          <w:rFonts w:ascii="Verdana" w:hAnsi="Verdana"/>
          <w:b/>
          <w:noProof/>
        </w:rPr>
      </w:pPr>
    </w:p>
    <w:p w14:paraId="13DFD944" w14:textId="77777777" w:rsidR="00C90CF4" w:rsidRPr="00C90CF4" w:rsidRDefault="00C90CF4" w:rsidP="00C90CF4">
      <w:pPr>
        <w:jc w:val="both"/>
        <w:rPr>
          <w:rFonts w:ascii="Verdana" w:hAnsi="Verdana"/>
          <w:noProof/>
        </w:rPr>
      </w:pPr>
      <w:r w:rsidRPr="00C90CF4">
        <w:rPr>
          <w:rFonts w:ascii="Verdana" w:hAnsi="Verdana"/>
          <w:noProof/>
        </w:rPr>
        <w:t>For the purpose of this document a “characteristic” of an analytical method means a functional quality that can be attributed to that method in order to know how it works.</w:t>
      </w:r>
    </w:p>
    <w:p w14:paraId="0D9EB01E" w14:textId="77777777" w:rsidR="00C90CF4" w:rsidRPr="00C90CF4" w:rsidRDefault="00C90CF4" w:rsidP="00C90CF4">
      <w:pPr>
        <w:jc w:val="both"/>
        <w:rPr>
          <w:rFonts w:ascii="Verdana" w:hAnsi="Verdana"/>
          <w:noProof/>
        </w:rPr>
      </w:pPr>
      <w:r w:rsidRPr="00C90CF4">
        <w:rPr>
          <w:rFonts w:ascii="Verdana" w:hAnsi="Verdana"/>
          <w:noProof/>
        </w:rPr>
        <w:t>Accordingly, a “performance requirement” means a requirement for a characteristic according to which it can be judged that the analytical method is fit for the purpose and generates reliable results.</w:t>
      </w:r>
    </w:p>
    <w:p w14:paraId="1BD71B09" w14:textId="77777777" w:rsidR="00C90CF4" w:rsidRPr="00C90CF4" w:rsidRDefault="00C90CF4" w:rsidP="00C90CF4">
      <w:pPr>
        <w:jc w:val="both"/>
        <w:rPr>
          <w:rFonts w:ascii="Verdana" w:hAnsi="Verdana"/>
          <w:noProof/>
        </w:rPr>
      </w:pPr>
      <w:r w:rsidRPr="00C90CF4">
        <w:rPr>
          <w:rFonts w:ascii="Verdana" w:hAnsi="Verdana"/>
          <w:noProof/>
        </w:rPr>
        <w:t xml:space="preserve">In order to develop the present methodology, generally accepted characteristics of analytical methods have been considered and among those, a set of functional qualities have been selected as essential to describe the performance of an analytical method and in particular to assess the adequateness of an analytical method.  Performance requirements for each characteristic have been then proposed to assess the suitability of the methods to be recommended for checking the compliance with REACH Annex XVII restrictions. Finally, a testing exercise has been carried out to verify the initial </w:t>
      </w:r>
      <w:r w:rsidRPr="00C90CF4">
        <w:rPr>
          <w:rFonts w:ascii="Verdana" w:hAnsi="Verdana"/>
          <w:noProof/>
        </w:rPr>
        <w:lastRenderedPageBreak/>
        <w:t>assumptions and eventually refine the methodology before submitting it to the Forum for adoption.</w:t>
      </w:r>
    </w:p>
    <w:p w14:paraId="2634DB39" w14:textId="77777777" w:rsidR="00C90CF4" w:rsidRPr="00C90CF4" w:rsidRDefault="00C90CF4" w:rsidP="00C90CF4">
      <w:pPr>
        <w:jc w:val="both"/>
        <w:rPr>
          <w:rFonts w:ascii="Verdana" w:hAnsi="Verdana"/>
          <w:b/>
          <w:noProof/>
        </w:rPr>
      </w:pPr>
    </w:p>
    <w:p w14:paraId="54CAE0F7" w14:textId="65F9F939" w:rsidR="00C90CF4" w:rsidRPr="00C90CF4" w:rsidRDefault="00C90CF4" w:rsidP="00C90CF4">
      <w:pPr>
        <w:pStyle w:val="ListParagraph"/>
        <w:keepNext/>
        <w:keepLines/>
        <w:numPr>
          <w:ilvl w:val="1"/>
          <w:numId w:val="12"/>
        </w:numPr>
        <w:spacing w:before="200"/>
        <w:outlineLvl w:val="1"/>
        <w:rPr>
          <w:rFonts w:ascii="Verdana" w:eastAsia="MS Gothic" w:hAnsi="Verdana"/>
          <w:b/>
          <w:bCs/>
          <w:color w:val="4F81BD"/>
          <w:sz w:val="26"/>
          <w:szCs w:val="26"/>
          <w:lang w:val="en-US"/>
        </w:rPr>
      </w:pPr>
      <w:bookmarkStart w:id="3" w:name="_Toc445124534"/>
      <w:r w:rsidRPr="00C90CF4">
        <w:rPr>
          <w:rFonts w:ascii="Verdana" w:eastAsia="MS Gothic" w:hAnsi="Verdana"/>
          <w:b/>
          <w:bCs/>
          <w:color w:val="4F81BD"/>
          <w:sz w:val="26"/>
          <w:szCs w:val="26"/>
          <w:lang w:val="en-US"/>
        </w:rPr>
        <w:t>Characteristics of analytical methods</w:t>
      </w:r>
      <w:bookmarkEnd w:id="3"/>
    </w:p>
    <w:p w14:paraId="0625339C" w14:textId="77777777" w:rsidR="00C90CF4" w:rsidRPr="00C90CF4" w:rsidRDefault="00C90CF4" w:rsidP="00C90CF4">
      <w:pPr>
        <w:jc w:val="both"/>
        <w:rPr>
          <w:rFonts w:ascii="Verdana" w:hAnsi="Verdana"/>
          <w:lang w:val="en-US"/>
        </w:rPr>
      </w:pPr>
    </w:p>
    <w:p w14:paraId="5C398CE9" w14:textId="77777777" w:rsidR="00C90CF4" w:rsidRPr="00C90CF4" w:rsidRDefault="00C90CF4" w:rsidP="00C90CF4">
      <w:pPr>
        <w:jc w:val="both"/>
        <w:rPr>
          <w:rFonts w:ascii="Verdana" w:hAnsi="Verdana"/>
          <w:noProof/>
        </w:rPr>
      </w:pPr>
      <w:r w:rsidRPr="00C90CF4">
        <w:rPr>
          <w:rFonts w:ascii="Verdana" w:hAnsi="Verdana"/>
          <w:noProof/>
        </w:rPr>
        <w:t>The WG on enforceability of restrictions recognises the following five characteristics to be considered when assessing whether a method can be recommended for the purpose of checking the compliance with REACH Annex XVII provisions.</w:t>
      </w:r>
    </w:p>
    <w:p w14:paraId="26DFAB0D" w14:textId="77777777" w:rsidR="00C90CF4" w:rsidRPr="00C90CF4" w:rsidRDefault="00C90CF4" w:rsidP="00C90CF4">
      <w:pPr>
        <w:jc w:val="both"/>
        <w:rPr>
          <w:rFonts w:ascii="Verdana" w:hAnsi="Verdana"/>
          <w:noProof/>
        </w:rPr>
      </w:pPr>
    </w:p>
    <w:p w14:paraId="6DB1D47B" w14:textId="77777777" w:rsidR="00C90CF4" w:rsidRPr="00C90CF4" w:rsidRDefault="00C90CF4" w:rsidP="00C90CF4">
      <w:pPr>
        <w:numPr>
          <w:ilvl w:val="0"/>
          <w:numId w:val="10"/>
        </w:numPr>
        <w:rPr>
          <w:rFonts w:ascii="Verdana" w:hAnsi="Verdana" w:cs="Calibri"/>
          <w:b/>
          <w:noProof/>
          <w:lang w:val="en-US"/>
        </w:rPr>
      </w:pPr>
      <w:r w:rsidRPr="00C90CF4">
        <w:rPr>
          <w:rFonts w:ascii="Verdana" w:hAnsi="Verdana" w:cs="Calibri"/>
          <w:b/>
          <w:noProof/>
          <w:lang w:val="en-US"/>
        </w:rPr>
        <w:t>Applicability</w:t>
      </w:r>
    </w:p>
    <w:p w14:paraId="5A316CD1" w14:textId="77777777" w:rsidR="00C90CF4" w:rsidRPr="00C90CF4" w:rsidRDefault="00C90CF4" w:rsidP="00C90CF4">
      <w:pPr>
        <w:numPr>
          <w:ilvl w:val="0"/>
          <w:numId w:val="10"/>
        </w:numPr>
        <w:rPr>
          <w:rFonts w:ascii="Verdana" w:hAnsi="Verdana" w:cs="Calibri"/>
          <w:b/>
          <w:noProof/>
          <w:lang w:val="en-US"/>
        </w:rPr>
      </w:pPr>
      <w:r w:rsidRPr="00C90CF4">
        <w:rPr>
          <w:rFonts w:ascii="Verdana" w:hAnsi="Verdana" w:cs="Calibri"/>
          <w:b/>
          <w:noProof/>
          <w:lang w:val="en-US"/>
        </w:rPr>
        <w:t>Limit of detection (LOD)</w:t>
      </w:r>
    </w:p>
    <w:p w14:paraId="35286AC3" w14:textId="77777777" w:rsidR="00C90CF4" w:rsidRPr="00C90CF4" w:rsidRDefault="00C90CF4" w:rsidP="00C90CF4">
      <w:pPr>
        <w:numPr>
          <w:ilvl w:val="0"/>
          <w:numId w:val="10"/>
        </w:numPr>
        <w:jc w:val="both"/>
        <w:rPr>
          <w:rFonts w:ascii="Verdana" w:hAnsi="Verdana" w:cs="Calibri"/>
          <w:b/>
          <w:noProof/>
          <w:lang w:val="en-US"/>
        </w:rPr>
      </w:pPr>
      <w:r w:rsidRPr="00C90CF4">
        <w:rPr>
          <w:rFonts w:ascii="Verdana" w:hAnsi="Verdana" w:cs="Calibri"/>
          <w:b/>
          <w:noProof/>
          <w:lang w:val="en-US"/>
        </w:rPr>
        <w:t>Recovery</w:t>
      </w:r>
    </w:p>
    <w:p w14:paraId="6A9496B3" w14:textId="77777777" w:rsidR="00C90CF4" w:rsidRPr="00C90CF4" w:rsidRDefault="00C90CF4" w:rsidP="00C90CF4">
      <w:pPr>
        <w:numPr>
          <w:ilvl w:val="0"/>
          <w:numId w:val="10"/>
        </w:numPr>
        <w:jc w:val="both"/>
        <w:rPr>
          <w:rFonts w:ascii="Verdana" w:hAnsi="Verdana" w:cs="Calibri"/>
          <w:b/>
          <w:noProof/>
          <w:lang w:val="en-US"/>
        </w:rPr>
      </w:pPr>
      <w:r w:rsidRPr="00C90CF4">
        <w:rPr>
          <w:rFonts w:ascii="Verdana" w:hAnsi="Verdana" w:cs="Calibri"/>
          <w:b/>
          <w:noProof/>
          <w:lang w:val="en-US"/>
        </w:rPr>
        <w:t>Reproducibility</w:t>
      </w:r>
    </w:p>
    <w:p w14:paraId="61664564" w14:textId="77777777" w:rsidR="00C90CF4" w:rsidRPr="00C90CF4" w:rsidRDefault="00C90CF4" w:rsidP="00C90CF4">
      <w:pPr>
        <w:numPr>
          <w:ilvl w:val="0"/>
          <w:numId w:val="10"/>
        </w:numPr>
        <w:jc w:val="both"/>
        <w:rPr>
          <w:rFonts w:ascii="Verdana" w:hAnsi="Verdana" w:cs="Calibri"/>
          <w:b/>
          <w:noProof/>
          <w:lang w:val="en-US"/>
        </w:rPr>
      </w:pPr>
      <w:r w:rsidRPr="00C90CF4">
        <w:rPr>
          <w:rFonts w:ascii="Verdana" w:hAnsi="Verdana" w:cs="Calibri"/>
          <w:b/>
          <w:noProof/>
          <w:lang w:val="en-US"/>
        </w:rPr>
        <w:t>Measurement uncertainty</w:t>
      </w:r>
    </w:p>
    <w:p w14:paraId="2B80EA8A" w14:textId="77777777" w:rsidR="00C90CF4" w:rsidRPr="00C90CF4" w:rsidRDefault="00C90CF4" w:rsidP="00C90CF4">
      <w:pPr>
        <w:ind w:left="720"/>
        <w:jc w:val="both"/>
        <w:rPr>
          <w:rFonts w:ascii="Verdana" w:hAnsi="Verdana" w:cs="Calibri"/>
          <w:noProof/>
          <w:lang w:val="en-US"/>
        </w:rPr>
      </w:pPr>
    </w:p>
    <w:p w14:paraId="3079B021" w14:textId="77777777" w:rsidR="00C90CF4" w:rsidRPr="000C65F4" w:rsidRDefault="00C90CF4" w:rsidP="00C90CF4">
      <w:pPr>
        <w:jc w:val="both"/>
        <w:rPr>
          <w:rFonts w:ascii="Verdana" w:hAnsi="Verdana"/>
          <w:noProof/>
          <w:color w:val="548DD4" w:themeColor="text2" w:themeTint="99"/>
        </w:rPr>
      </w:pPr>
      <w:r w:rsidRPr="00C90CF4">
        <w:rPr>
          <w:rFonts w:ascii="Verdana" w:hAnsi="Verdana"/>
          <w:noProof/>
        </w:rPr>
        <w:t>Due to the broad range of products under the scope of REACH Annex XVII entries, and to different limit values set for a specific substance in a certain matrix, ranging from a total ban (no limit value-NLV) to a relatively high concentration limit, different methods are appropriate for control purpose and all the above characteristics might not necessarily need to be assessed. (For example for qualitative screening methods not all of the selected characteristics are expected to be pertinent, thus a case by case assessment is needed).</w:t>
      </w:r>
      <w:bookmarkStart w:id="4" w:name="_Toc441504419"/>
      <w:bookmarkStart w:id="5" w:name="_Toc441505129"/>
      <w:bookmarkStart w:id="6" w:name="_Toc441505285"/>
      <w:bookmarkStart w:id="7" w:name="_Toc441505323"/>
      <w:bookmarkStart w:id="8" w:name="_Toc441505357"/>
      <w:bookmarkStart w:id="9" w:name="_Toc441505446"/>
      <w:bookmarkStart w:id="10" w:name="_Toc441505545"/>
      <w:bookmarkStart w:id="11" w:name="_Toc441505724"/>
      <w:bookmarkStart w:id="12" w:name="_Toc441505783"/>
      <w:bookmarkStart w:id="13" w:name="_Toc441505845"/>
      <w:bookmarkStart w:id="14" w:name="_Toc441505917"/>
      <w:bookmarkEnd w:id="4"/>
      <w:bookmarkEnd w:id="5"/>
      <w:bookmarkEnd w:id="6"/>
      <w:bookmarkEnd w:id="7"/>
      <w:bookmarkEnd w:id="8"/>
      <w:bookmarkEnd w:id="9"/>
      <w:bookmarkEnd w:id="10"/>
      <w:bookmarkEnd w:id="11"/>
      <w:bookmarkEnd w:id="12"/>
      <w:bookmarkEnd w:id="13"/>
      <w:bookmarkEnd w:id="14"/>
    </w:p>
    <w:p w14:paraId="48FBDFD0" w14:textId="77777777" w:rsidR="00C90CF4" w:rsidRPr="000C65F4" w:rsidRDefault="00C90CF4" w:rsidP="00C90CF4">
      <w:pPr>
        <w:jc w:val="both"/>
        <w:rPr>
          <w:rFonts w:ascii="Verdana" w:hAnsi="Verdana"/>
          <w:b/>
          <w:noProof/>
          <w:color w:val="548DD4" w:themeColor="text2" w:themeTint="99"/>
        </w:rPr>
      </w:pPr>
    </w:p>
    <w:p w14:paraId="5B2A69B7" w14:textId="23713DC9" w:rsidR="00C90CF4" w:rsidRPr="000C65F4" w:rsidRDefault="00C90CF4" w:rsidP="00C90CF4">
      <w:pPr>
        <w:pStyle w:val="ListParagraph"/>
        <w:numPr>
          <w:ilvl w:val="1"/>
          <w:numId w:val="12"/>
        </w:numPr>
        <w:jc w:val="both"/>
        <w:rPr>
          <w:rFonts w:ascii="Verdana" w:eastAsia="Calibri" w:hAnsi="Verdana"/>
          <w:b/>
          <w:noProof/>
          <w:color w:val="548DD4" w:themeColor="text2" w:themeTint="99"/>
        </w:rPr>
      </w:pPr>
      <w:r w:rsidRPr="000C65F4">
        <w:rPr>
          <w:rFonts w:ascii="Verdana" w:eastAsia="MS Gothic" w:hAnsi="Verdana"/>
          <w:b/>
          <w:bCs/>
          <w:noProof/>
          <w:color w:val="548DD4" w:themeColor="text2" w:themeTint="99"/>
          <w:sz w:val="26"/>
          <w:szCs w:val="26"/>
        </w:rPr>
        <w:t>Performance requirements for analytical methods</w:t>
      </w:r>
    </w:p>
    <w:p w14:paraId="05267092" w14:textId="77777777" w:rsidR="00C90CF4" w:rsidRPr="00C90CF4" w:rsidRDefault="00C90CF4" w:rsidP="00C90CF4">
      <w:pPr>
        <w:jc w:val="both"/>
        <w:rPr>
          <w:rFonts w:ascii="Verdana" w:hAnsi="Verdana"/>
          <w:b/>
          <w:color w:val="548DD4" w:themeColor="text2" w:themeTint="99"/>
          <w:lang w:val="en-US"/>
        </w:rPr>
      </w:pPr>
    </w:p>
    <w:p w14:paraId="2EB93169" w14:textId="77777777" w:rsidR="00C90CF4" w:rsidRPr="00C90CF4" w:rsidRDefault="00C90CF4" w:rsidP="00C90CF4">
      <w:pPr>
        <w:jc w:val="both"/>
        <w:rPr>
          <w:rFonts w:ascii="Verdana" w:hAnsi="Verdana"/>
          <w:noProof/>
        </w:rPr>
      </w:pPr>
      <w:r w:rsidRPr="00C90CF4">
        <w:rPr>
          <w:rFonts w:ascii="Verdana" w:hAnsi="Verdana"/>
          <w:noProof/>
        </w:rPr>
        <w:t>For each of the agreed characteristics, a proposal of acceptable performance requirements for an analytical method to be recommended is given in the next sub-paragraphs.</w:t>
      </w:r>
    </w:p>
    <w:p w14:paraId="11A94E9B" w14:textId="77777777" w:rsidR="00C90CF4" w:rsidRPr="00C90CF4" w:rsidRDefault="00C90CF4" w:rsidP="00C90CF4">
      <w:pPr>
        <w:jc w:val="both"/>
        <w:rPr>
          <w:rFonts w:ascii="Verdana" w:hAnsi="Verdana"/>
          <w:noProof/>
        </w:rPr>
      </w:pPr>
      <w:r w:rsidRPr="00C90CF4">
        <w:rPr>
          <w:rFonts w:ascii="Verdana" w:hAnsi="Verdana"/>
          <w:noProof/>
        </w:rPr>
        <w:t>The requirement values and ranges are based on criteria accepted in other legislation fields and on common knowledge in the analytical chemist community, taking into account different substance identities and different matrices.</w:t>
      </w:r>
    </w:p>
    <w:p w14:paraId="27395266" w14:textId="77777777" w:rsidR="00C90CF4" w:rsidRPr="00C90CF4" w:rsidRDefault="00C90CF4" w:rsidP="00C90CF4">
      <w:pPr>
        <w:jc w:val="both"/>
        <w:rPr>
          <w:rFonts w:ascii="Verdana" w:hAnsi="Verdana"/>
          <w:b/>
          <w:noProof/>
        </w:rPr>
      </w:pPr>
    </w:p>
    <w:p w14:paraId="5D1ACE79" w14:textId="26E9148F" w:rsidR="00C90CF4" w:rsidRPr="00177BCE" w:rsidRDefault="00C90CF4" w:rsidP="00177BCE">
      <w:pPr>
        <w:pStyle w:val="ListParagraph"/>
        <w:keepNext/>
        <w:keepLines/>
        <w:numPr>
          <w:ilvl w:val="2"/>
          <w:numId w:val="12"/>
        </w:numPr>
        <w:spacing w:before="200"/>
        <w:outlineLvl w:val="2"/>
        <w:rPr>
          <w:rFonts w:ascii="Verdana" w:eastAsia="MS Gothic" w:hAnsi="Verdana"/>
          <w:b/>
          <w:bCs/>
          <w:noProof/>
          <w:color w:val="4F81BD"/>
        </w:rPr>
      </w:pPr>
      <w:bookmarkStart w:id="15" w:name="_Toc445124535"/>
      <w:r w:rsidRPr="00177BCE">
        <w:rPr>
          <w:rFonts w:ascii="Verdana" w:eastAsia="MS Gothic" w:hAnsi="Verdana"/>
          <w:b/>
          <w:bCs/>
          <w:noProof/>
          <w:color w:val="4F81BD"/>
        </w:rPr>
        <w:t>Applicability</w:t>
      </w:r>
      <w:bookmarkEnd w:id="15"/>
      <w:r w:rsidRPr="00177BCE">
        <w:rPr>
          <w:rFonts w:ascii="Verdana" w:eastAsia="MS Gothic" w:hAnsi="Verdana"/>
          <w:b/>
          <w:bCs/>
          <w:noProof/>
          <w:color w:val="4F81BD"/>
        </w:rPr>
        <w:t xml:space="preserve"> </w:t>
      </w:r>
    </w:p>
    <w:p w14:paraId="686FD35E" w14:textId="77777777" w:rsidR="00C90CF4" w:rsidRPr="00C90CF4" w:rsidRDefault="00C90CF4" w:rsidP="00C90CF4">
      <w:pPr>
        <w:jc w:val="both"/>
        <w:rPr>
          <w:rFonts w:ascii="Verdana" w:hAnsi="Verdana"/>
          <w:b/>
          <w:noProof/>
        </w:rPr>
      </w:pPr>
    </w:p>
    <w:p w14:paraId="250CAE11" w14:textId="68D5EE1C" w:rsidR="00C90CF4" w:rsidRPr="00C90CF4" w:rsidRDefault="00C90CF4" w:rsidP="00C90CF4">
      <w:pPr>
        <w:jc w:val="both"/>
        <w:rPr>
          <w:rFonts w:ascii="Verdana" w:hAnsi="Verdana"/>
          <w:noProof/>
        </w:rPr>
      </w:pPr>
      <w:r w:rsidRPr="00C90CF4">
        <w:rPr>
          <w:rFonts w:ascii="Verdana" w:hAnsi="Verdana"/>
          <w:noProof/>
        </w:rPr>
        <w:t xml:space="preserve">The applicability of an analytical method covers the information about the identity of analyte/s, the concentration range and the kind of matrix/material/item, as specified in  the scope of an analytical method for its intended application. These </w:t>
      </w:r>
      <w:r w:rsidR="004B1EF5">
        <w:rPr>
          <w:rFonts w:ascii="Verdana" w:hAnsi="Verdana"/>
          <w:noProof/>
        </w:rPr>
        <w:t>criteria</w:t>
      </w:r>
      <w:r w:rsidRPr="00C90CF4">
        <w:rPr>
          <w:rFonts w:ascii="Verdana" w:hAnsi="Verdana"/>
          <w:noProof/>
        </w:rPr>
        <w:t xml:space="preserve"> have to be assessed in order to verify the suitability of a certain analytical method to check compliance with a restriction set </w:t>
      </w:r>
      <w:r w:rsidR="004754F3">
        <w:rPr>
          <w:rFonts w:ascii="Verdana" w:hAnsi="Verdana"/>
          <w:noProof/>
        </w:rPr>
        <w:t>out</w:t>
      </w:r>
      <w:r w:rsidRPr="00C90CF4">
        <w:rPr>
          <w:rFonts w:ascii="Verdana" w:hAnsi="Verdana"/>
          <w:noProof/>
        </w:rPr>
        <w:t xml:space="preserve"> in Annex XVII. A table listing the current entries of REACH Annex XVII with reference to the substance/s under the scope of the restriction and relative concentration limit and clear indication of the concerned matrix is reported in Annex 1.</w:t>
      </w:r>
    </w:p>
    <w:p w14:paraId="1251CE58" w14:textId="77777777" w:rsidR="00177BCE" w:rsidRDefault="00177BCE" w:rsidP="00177BCE">
      <w:pPr>
        <w:keepNext/>
        <w:keepLines/>
        <w:spacing w:before="200"/>
        <w:outlineLvl w:val="2"/>
        <w:rPr>
          <w:rFonts w:ascii="Verdana" w:eastAsia="MS Gothic" w:hAnsi="Verdana"/>
          <w:b/>
          <w:bCs/>
          <w:noProof/>
          <w:color w:val="4F81BD"/>
        </w:rPr>
      </w:pPr>
      <w:bookmarkStart w:id="16" w:name="_Toc441504422"/>
      <w:bookmarkStart w:id="17" w:name="_Toc441505132"/>
      <w:bookmarkStart w:id="18" w:name="_Toc441505288"/>
      <w:bookmarkStart w:id="19" w:name="_Toc441505326"/>
      <w:bookmarkStart w:id="20" w:name="_Toc441505360"/>
      <w:bookmarkStart w:id="21" w:name="_Toc441505449"/>
      <w:bookmarkStart w:id="22" w:name="_Toc441505548"/>
      <w:bookmarkStart w:id="23" w:name="_Toc441505727"/>
      <w:bookmarkStart w:id="24" w:name="_Toc441505786"/>
      <w:bookmarkStart w:id="25" w:name="_Toc441505848"/>
      <w:bookmarkStart w:id="26" w:name="_Toc441505920"/>
      <w:bookmarkEnd w:id="16"/>
      <w:bookmarkEnd w:id="17"/>
      <w:bookmarkEnd w:id="18"/>
      <w:bookmarkEnd w:id="19"/>
      <w:bookmarkEnd w:id="20"/>
      <w:bookmarkEnd w:id="21"/>
      <w:bookmarkEnd w:id="22"/>
      <w:bookmarkEnd w:id="23"/>
      <w:bookmarkEnd w:id="24"/>
      <w:bookmarkEnd w:id="25"/>
      <w:bookmarkEnd w:id="26"/>
    </w:p>
    <w:p w14:paraId="727E91BF" w14:textId="4320CC40" w:rsidR="00C90CF4" w:rsidRPr="00177BCE" w:rsidRDefault="00C90CF4" w:rsidP="00177BCE">
      <w:pPr>
        <w:pStyle w:val="ListParagraph"/>
        <w:keepNext/>
        <w:keepLines/>
        <w:numPr>
          <w:ilvl w:val="2"/>
          <w:numId w:val="12"/>
        </w:numPr>
        <w:spacing w:before="200"/>
        <w:outlineLvl w:val="2"/>
        <w:rPr>
          <w:rFonts w:ascii="Verdana" w:eastAsia="MS Gothic" w:hAnsi="Verdana"/>
          <w:b/>
          <w:bCs/>
          <w:noProof/>
          <w:color w:val="4F81BD"/>
        </w:rPr>
      </w:pPr>
      <w:bookmarkStart w:id="27" w:name="_Toc445124536"/>
      <w:r w:rsidRPr="00177BCE">
        <w:rPr>
          <w:rFonts w:ascii="Verdana" w:eastAsia="MS Gothic" w:hAnsi="Verdana"/>
          <w:b/>
          <w:bCs/>
          <w:noProof/>
          <w:color w:val="4F81BD"/>
        </w:rPr>
        <w:t>Limit of detection</w:t>
      </w:r>
      <w:bookmarkEnd w:id="27"/>
    </w:p>
    <w:p w14:paraId="7CAA48D7" w14:textId="77777777" w:rsidR="00C90CF4" w:rsidRPr="00C90CF4" w:rsidRDefault="00C90CF4" w:rsidP="00C90CF4">
      <w:pPr>
        <w:jc w:val="both"/>
        <w:rPr>
          <w:rFonts w:ascii="Verdana" w:hAnsi="Verdana"/>
          <w:lang w:val="en-US"/>
        </w:rPr>
      </w:pPr>
    </w:p>
    <w:p w14:paraId="2BB95512" w14:textId="77777777" w:rsidR="00C90CF4" w:rsidRPr="00C90CF4" w:rsidRDefault="00C90CF4" w:rsidP="00C90CF4">
      <w:pPr>
        <w:jc w:val="both"/>
        <w:rPr>
          <w:rFonts w:ascii="Verdana" w:hAnsi="Verdana"/>
          <w:lang w:val="en-US"/>
        </w:rPr>
      </w:pPr>
      <w:r w:rsidRPr="00C90CF4">
        <w:rPr>
          <w:rFonts w:ascii="Verdana" w:hAnsi="Verdana"/>
          <w:lang w:val="en-US"/>
        </w:rPr>
        <w:t>There are various methods to determine the limit of detection (LOD), depending on the particular characteristics of the analytical method (type of analyte, sample preparation, analytical technique, etc.).</w:t>
      </w:r>
    </w:p>
    <w:p w14:paraId="00015BD9" w14:textId="721CA0E1" w:rsidR="00C90CF4" w:rsidRPr="00C90CF4" w:rsidRDefault="00C90CF4" w:rsidP="00C90CF4">
      <w:pPr>
        <w:jc w:val="both"/>
        <w:rPr>
          <w:rFonts w:ascii="Verdana" w:hAnsi="Verdana"/>
        </w:rPr>
      </w:pPr>
      <w:r w:rsidRPr="00C90CF4">
        <w:rPr>
          <w:rFonts w:ascii="Verdana" w:hAnsi="Verdana"/>
        </w:rPr>
        <w:t>The limit of quantification (LOQ) is always higher than the LOD and is often taken as a fixed multiple of the LOD. Accordingly, the LOQ of a method is calculated from the LOD, via the following simple equation</w:t>
      </w:r>
      <w:r w:rsidRPr="00C90CF4">
        <w:rPr>
          <w:rFonts w:ascii="Verdana" w:hAnsi="Verdana"/>
          <w:vertAlign w:val="superscript"/>
        </w:rPr>
        <w:footnoteReference w:id="3"/>
      </w:r>
      <w:r w:rsidRPr="00C90CF4">
        <w:rPr>
          <w:rFonts w:ascii="Verdana" w:hAnsi="Verdana"/>
        </w:rPr>
        <w:t>:</w:t>
      </w:r>
    </w:p>
    <w:p w14:paraId="4F2D522C" w14:textId="77777777" w:rsidR="00C90CF4" w:rsidRPr="00C90CF4" w:rsidRDefault="00C90CF4" w:rsidP="00C90CF4">
      <w:pPr>
        <w:ind w:left="2160" w:firstLine="720"/>
        <w:jc w:val="both"/>
        <w:rPr>
          <w:rFonts w:ascii="Verdana" w:hAnsi="Verdana"/>
        </w:rPr>
      </w:pPr>
    </w:p>
    <w:p w14:paraId="18B6409F" w14:textId="77777777" w:rsidR="00C90CF4" w:rsidRPr="00C90CF4" w:rsidRDefault="00C90CF4" w:rsidP="00C90CF4">
      <w:pPr>
        <w:ind w:left="2160" w:firstLine="720"/>
        <w:jc w:val="both"/>
        <w:rPr>
          <w:rFonts w:ascii="Verdana" w:hAnsi="Verdana"/>
        </w:rPr>
      </w:pPr>
      <w:r w:rsidRPr="00C90CF4">
        <w:rPr>
          <w:rFonts w:ascii="Verdana" w:hAnsi="Verdana"/>
        </w:rPr>
        <w:t xml:space="preserve">LOQ = 3* LOD                             </w:t>
      </w:r>
      <w:r w:rsidRPr="00C90CF4">
        <w:rPr>
          <w:rFonts w:ascii="Verdana" w:hAnsi="Verdana"/>
        </w:rPr>
        <w:tab/>
      </w:r>
      <w:r w:rsidRPr="00C90CF4">
        <w:rPr>
          <w:rFonts w:ascii="Verdana" w:hAnsi="Verdana"/>
        </w:rPr>
        <w:tab/>
      </w:r>
      <w:r w:rsidRPr="00C90CF4">
        <w:rPr>
          <w:rFonts w:ascii="Verdana" w:hAnsi="Verdana"/>
        </w:rPr>
        <w:tab/>
        <w:t>(1)</w:t>
      </w:r>
    </w:p>
    <w:p w14:paraId="22D9E4E9" w14:textId="77777777" w:rsidR="00C90CF4" w:rsidRPr="00C90CF4" w:rsidRDefault="00C90CF4" w:rsidP="00C90CF4">
      <w:pPr>
        <w:ind w:left="2160" w:firstLine="720"/>
        <w:jc w:val="both"/>
        <w:rPr>
          <w:rFonts w:ascii="Verdana" w:hAnsi="Verdana"/>
        </w:rPr>
      </w:pPr>
    </w:p>
    <w:p w14:paraId="1C2F8D9F" w14:textId="77777777" w:rsidR="00C90CF4" w:rsidRPr="00C90CF4" w:rsidRDefault="00C90CF4" w:rsidP="00C90CF4">
      <w:pPr>
        <w:jc w:val="both"/>
        <w:rPr>
          <w:rFonts w:ascii="Verdana" w:hAnsi="Verdana"/>
          <w:lang w:val="en-US"/>
        </w:rPr>
      </w:pPr>
      <w:r w:rsidRPr="00C90CF4">
        <w:rPr>
          <w:rFonts w:ascii="Verdana" w:hAnsi="Verdana"/>
          <w:lang w:val="en-US"/>
        </w:rPr>
        <w:t>The LOQ should always be verified by measuring a number of samples containing the analyte at a concentration equal or close to its value.</w:t>
      </w:r>
    </w:p>
    <w:p w14:paraId="6758D178" w14:textId="77777777" w:rsidR="00C90CF4" w:rsidRPr="00C90CF4" w:rsidRDefault="00C90CF4" w:rsidP="00C90CF4">
      <w:pPr>
        <w:jc w:val="both"/>
        <w:rPr>
          <w:rFonts w:ascii="Verdana" w:hAnsi="Verdana"/>
        </w:rPr>
      </w:pPr>
    </w:p>
    <w:p w14:paraId="5568D816" w14:textId="77777777" w:rsidR="00C90CF4" w:rsidRPr="00C90CF4" w:rsidRDefault="00C90CF4" w:rsidP="00C90CF4">
      <w:pPr>
        <w:jc w:val="both"/>
        <w:rPr>
          <w:rFonts w:ascii="Verdana" w:hAnsi="Verdana"/>
          <w:lang w:val="en-US"/>
        </w:rPr>
      </w:pPr>
      <w:r w:rsidRPr="00C90CF4">
        <w:rPr>
          <w:rFonts w:ascii="Verdana" w:hAnsi="Verdana"/>
          <w:lang w:val="en-US"/>
        </w:rPr>
        <w:t>When selecting an analytical method it is desirable the relation between Limit of restriction (LOR), LOD and LOQ to be:</w:t>
      </w:r>
    </w:p>
    <w:p w14:paraId="3236A89F" w14:textId="77777777" w:rsidR="00C90CF4" w:rsidRPr="00C90CF4" w:rsidRDefault="00C90CF4" w:rsidP="00C90CF4">
      <w:pPr>
        <w:jc w:val="both"/>
        <w:rPr>
          <w:rFonts w:ascii="Verdana" w:hAnsi="Verdana"/>
          <w:lang w:val="en-US"/>
        </w:rPr>
      </w:pPr>
    </w:p>
    <w:p w14:paraId="75EFB36D" w14:textId="77777777" w:rsidR="00C90CF4" w:rsidRPr="00C90CF4" w:rsidRDefault="00C90CF4" w:rsidP="00C90CF4">
      <w:pPr>
        <w:ind w:left="1440" w:firstLine="720"/>
        <w:jc w:val="both"/>
        <w:rPr>
          <w:rFonts w:ascii="Verdana" w:hAnsi="Verdana"/>
          <w:lang w:val="en-US"/>
        </w:rPr>
      </w:pPr>
      <w:r w:rsidRPr="00C90CF4">
        <w:rPr>
          <w:rFonts w:ascii="Verdana" w:hAnsi="Verdana"/>
          <w:lang w:val="en-US"/>
        </w:rPr>
        <w:t xml:space="preserve">LOD ≤ 0.1* LOR or LOQ≤ 0.3* LOR            </w:t>
      </w:r>
      <w:r w:rsidRPr="00C90CF4">
        <w:rPr>
          <w:rFonts w:ascii="Verdana" w:hAnsi="Verdana"/>
          <w:lang w:val="en-US"/>
        </w:rPr>
        <w:tab/>
      </w:r>
      <w:r w:rsidRPr="00C90CF4">
        <w:rPr>
          <w:rFonts w:ascii="Verdana" w:hAnsi="Verdana"/>
          <w:lang w:val="en-US"/>
        </w:rPr>
        <w:tab/>
        <w:t>(2)</w:t>
      </w:r>
    </w:p>
    <w:p w14:paraId="07C34A5F" w14:textId="77777777" w:rsidR="00C90CF4" w:rsidRPr="00C90CF4" w:rsidRDefault="00C90CF4" w:rsidP="00C90CF4">
      <w:pPr>
        <w:jc w:val="both"/>
        <w:rPr>
          <w:rFonts w:ascii="Verdana" w:hAnsi="Verdana"/>
          <w:lang w:val="en-US"/>
        </w:rPr>
      </w:pPr>
    </w:p>
    <w:p w14:paraId="6A08D608" w14:textId="4F54C97B" w:rsidR="00C90CF4" w:rsidRPr="00C90CF4" w:rsidRDefault="00C90CF4" w:rsidP="00C90CF4">
      <w:pPr>
        <w:jc w:val="both"/>
        <w:rPr>
          <w:rFonts w:ascii="Verdana" w:hAnsi="Verdana"/>
          <w:lang w:val="en-US"/>
        </w:rPr>
      </w:pPr>
      <w:r w:rsidRPr="00C90CF4">
        <w:rPr>
          <w:rFonts w:ascii="Verdana" w:hAnsi="Verdana"/>
        </w:rPr>
        <w:t>This in order to determine analyte concentrations near the LOR with the lowest possible uncertainty</w:t>
      </w:r>
      <w:r w:rsidRPr="00C90CF4">
        <w:rPr>
          <w:rFonts w:ascii="Verdana" w:hAnsi="Verdana"/>
          <w:lang w:val="en-US"/>
        </w:rPr>
        <w:t>. The above relations are commonly agreed among the analytical chemists and are applied in some ISO standard methods (e.g. EN 71: Safety of toys)</w:t>
      </w:r>
      <w:r w:rsidRPr="00C90CF4">
        <w:rPr>
          <w:rFonts w:ascii="Verdana" w:hAnsi="Verdana"/>
          <w:vertAlign w:val="superscript"/>
          <w:lang w:val="en-US"/>
        </w:rPr>
        <w:footnoteReference w:id="4"/>
      </w:r>
      <w:r w:rsidRPr="00C90CF4">
        <w:rPr>
          <w:rFonts w:ascii="Verdana" w:hAnsi="Verdana"/>
          <w:lang w:val="en-US"/>
        </w:rPr>
        <w:t xml:space="preserve"> and in some EC directives (e.g. 98/83/EC)</w:t>
      </w:r>
      <w:r w:rsidRPr="00C90CF4">
        <w:rPr>
          <w:rFonts w:ascii="Verdana" w:hAnsi="Verdana"/>
          <w:vertAlign w:val="superscript"/>
          <w:lang w:val="en-US"/>
        </w:rPr>
        <w:footnoteReference w:id="5"/>
      </w:r>
      <w:r w:rsidRPr="00C90CF4">
        <w:rPr>
          <w:rFonts w:ascii="Verdana" w:hAnsi="Verdana"/>
          <w:lang w:val="en-US"/>
        </w:rPr>
        <w:t xml:space="preserve">. Depending on the concentration of the </w:t>
      </w:r>
      <w:r w:rsidR="00680BFE">
        <w:rPr>
          <w:rFonts w:ascii="Verdana" w:hAnsi="Verdana"/>
          <w:lang w:val="en-US"/>
        </w:rPr>
        <w:t>LOR</w:t>
      </w:r>
      <w:r w:rsidRPr="00C90CF4">
        <w:rPr>
          <w:rFonts w:ascii="Verdana" w:hAnsi="Verdana"/>
          <w:lang w:val="en-US"/>
        </w:rPr>
        <w:t xml:space="preserve"> it might be also possible to encounter a different ratio between LOD/LOR and LOQ/LOR and consider this as still acceptable. </w:t>
      </w:r>
    </w:p>
    <w:p w14:paraId="7007E199" w14:textId="77777777" w:rsidR="00C90CF4" w:rsidRPr="00C90CF4" w:rsidRDefault="00C90CF4" w:rsidP="00C90CF4">
      <w:pPr>
        <w:jc w:val="both"/>
        <w:rPr>
          <w:rFonts w:ascii="Verdana" w:hAnsi="Verdana"/>
          <w:lang w:val="en-US"/>
        </w:rPr>
      </w:pPr>
      <w:r w:rsidRPr="00C90CF4">
        <w:rPr>
          <w:rFonts w:ascii="Verdana" w:hAnsi="Verdana"/>
          <w:lang w:val="en-US"/>
        </w:rPr>
        <w:t xml:space="preserve"> </w:t>
      </w:r>
    </w:p>
    <w:p w14:paraId="79668B9C" w14:textId="77777777" w:rsidR="00C90CF4" w:rsidRPr="00C90CF4" w:rsidRDefault="00C90CF4" w:rsidP="00C90CF4">
      <w:pPr>
        <w:jc w:val="both"/>
        <w:rPr>
          <w:rFonts w:ascii="Verdana" w:hAnsi="Verdana"/>
          <w:lang w:val="en-US"/>
        </w:rPr>
      </w:pPr>
      <w:r w:rsidRPr="00C90CF4">
        <w:rPr>
          <w:rFonts w:ascii="Verdana" w:hAnsi="Verdana"/>
          <w:lang w:val="en-US"/>
        </w:rPr>
        <w:t>The justification of the relation (2) is reported in Annex 2, paragraph 1.</w:t>
      </w:r>
    </w:p>
    <w:p w14:paraId="6E06E890" w14:textId="77777777" w:rsidR="00C90CF4" w:rsidRPr="00C90CF4" w:rsidRDefault="00C90CF4" w:rsidP="00C90CF4">
      <w:pPr>
        <w:jc w:val="both"/>
        <w:rPr>
          <w:rFonts w:ascii="Verdana" w:hAnsi="Verdana"/>
          <w:lang w:val="en-US"/>
        </w:rPr>
      </w:pPr>
    </w:p>
    <w:p w14:paraId="1A14D71F" w14:textId="557E0DE0" w:rsidR="00C90CF4" w:rsidRPr="00177BCE" w:rsidRDefault="00C90CF4" w:rsidP="00177BCE">
      <w:pPr>
        <w:pStyle w:val="ListParagraph"/>
        <w:keepNext/>
        <w:keepLines/>
        <w:numPr>
          <w:ilvl w:val="2"/>
          <w:numId w:val="12"/>
        </w:numPr>
        <w:spacing w:before="200"/>
        <w:outlineLvl w:val="2"/>
        <w:rPr>
          <w:rFonts w:ascii="Verdana" w:eastAsia="MS Gothic" w:hAnsi="Verdana"/>
          <w:b/>
          <w:bCs/>
          <w:noProof/>
          <w:color w:val="4F81BD"/>
        </w:rPr>
      </w:pPr>
      <w:bookmarkStart w:id="28" w:name="_Toc441505550"/>
      <w:bookmarkStart w:id="29" w:name="_Toc441505729"/>
      <w:bookmarkStart w:id="30" w:name="_Toc441505788"/>
      <w:bookmarkStart w:id="31" w:name="_Toc441505850"/>
      <w:bookmarkStart w:id="32" w:name="_Toc441505922"/>
      <w:bookmarkStart w:id="33" w:name="_Toc445124537"/>
      <w:bookmarkEnd w:id="28"/>
      <w:bookmarkEnd w:id="29"/>
      <w:bookmarkEnd w:id="30"/>
      <w:bookmarkEnd w:id="31"/>
      <w:bookmarkEnd w:id="32"/>
      <w:r w:rsidRPr="00177BCE">
        <w:rPr>
          <w:rFonts w:ascii="Verdana" w:eastAsia="MS Gothic" w:hAnsi="Verdana"/>
          <w:b/>
          <w:bCs/>
          <w:noProof/>
          <w:color w:val="4F81BD"/>
        </w:rPr>
        <w:t>Recovery</w:t>
      </w:r>
      <w:bookmarkEnd w:id="33"/>
    </w:p>
    <w:p w14:paraId="2C8D8F03" w14:textId="77777777" w:rsidR="00C90CF4" w:rsidRPr="00C90CF4" w:rsidRDefault="00C90CF4" w:rsidP="00C90CF4">
      <w:pPr>
        <w:jc w:val="both"/>
        <w:rPr>
          <w:rFonts w:ascii="Verdana" w:hAnsi="Verdana"/>
        </w:rPr>
      </w:pPr>
    </w:p>
    <w:p w14:paraId="4DB43C42" w14:textId="77777777" w:rsidR="00C90CF4" w:rsidRPr="00C90CF4" w:rsidRDefault="00C90CF4" w:rsidP="00C90CF4">
      <w:pPr>
        <w:tabs>
          <w:tab w:val="left" w:pos="0"/>
        </w:tabs>
        <w:jc w:val="both"/>
        <w:rPr>
          <w:rFonts w:ascii="Verdana" w:hAnsi="Verdana"/>
          <w:lang w:val="en-US"/>
        </w:rPr>
      </w:pPr>
      <w:r w:rsidRPr="00C90CF4">
        <w:rPr>
          <w:rFonts w:ascii="Verdana" w:hAnsi="Verdana"/>
          <w:lang w:val="en-US"/>
        </w:rPr>
        <w:t>Recovery means the fraction of the analyte that is recovered after addition of a known amount of the analyte, under defined conditions to the sample, when the test sample is analysed using the entire method. It is determined, instead of trueness, if no certified reference material or other sources of reference values (reference method, collaborative study, proficiency test results) are available.</w:t>
      </w:r>
    </w:p>
    <w:p w14:paraId="16788579" w14:textId="77777777" w:rsidR="00C90CF4" w:rsidRPr="00C90CF4" w:rsidRDefault="00C90CF4" w:rsidP="00C90CF4">
      <w:pPr>
        <w:jc w:val="both"/>
        <w:rPr>
          <w:rFonts w:ascii="Verdana" w:hAnsi="Verdana"/>
          <w:lang w:val="en-US"/>
        </w:rPr>
      </w:pPr>
      <w:r w:rsidRPr="00C90CF4">
        <w:rPr>
          <w:rFonts w:ascii="Verdana" w:hAnsi="Verdana"/>
        </w:rPr>
        <w:t>In fact the t</w:t>
      </w:r>
      <w:r w:rsidRPr="00C90CF4">
        <w:rPr>
          <w:rFonts w:ascii="Verdana" w:hAnsi="Verdana"/>
          <w:lang w:val="en-US"/>
        </w:rPr>
        <w:t>rueness of a method is an expression of how close the mean of a set of results (produced by the method) is to an accepted reference value. Trueness is usually expressed in terms of bias, the difference between the accepted reference value (derived from a certified reference material) and the mean of the results. When certified reference materials, or other sources of reference values, are not available, trueness can be expressed in terms of recovery.</w:t>
      </w:r>
    </w:p>
    <w:p w14:paraId="28A5301A" w14:textId="1CCE6A7D" w:rsidR="00C90CF4" w:rsidRPr="00C90CF4" w:rsidRDefault="00C90CF4" w:rsidP="00C90CF4">
      <w:pPr>
        <w:jc w:val="both"/>
        <w:rPr>
          <w:rFonts w:ascii="Verdana" w:hAnsi="Verdana"/>
          <w:lang w:val="en-US"/>
        </w:rPr>
      </w:pPr>
      <w:r w:rsidRPr="00C90CF4">
        <w:rPr>
          <w:rFonts w:ascii="Verdana" w:hAnsi="Verdana"/>
          <w:lang w:val="en-US"/>
        </w:rPr>
        <w:lastRenderedPageBreak/>
        <w:t>Due to the huge range of matrix-matched analytes encountered in the Annex XVII restrictions and, as a consequence, to the lack of certified reference materials, the recovery has been selected as one of the relevant characteristic for an analytical method to be recommended.</w:t>
      </w:r>
    </w:p>
    <w:p w14:paraId="64331150" w14:textId="77777777" w:rsidR="00C90CF4" w:rsidRPr="00C90CF4" w:rsidRDefault="00C90CF4" w:rsidP="00C90CF4">
      <w:pPr>
        <w:jc w:val="both"/>
        <w:rPr>
          <w:rFonts w:ascii="Verdana" w:hAnsi="Verdana"/>
        </w:rPr>
      </w:pPr>
    </w:p>
    <w:p w14:paraId="162C08ED" w14:textId="1D70EAA6" w:rsidR="00C90CF4" w:rsidRPr="00C90CF4" w:rsidRDefault="00C90CF4" w:rsidP="00C90CF4">
      <w:pPr>
        <w:jc w:val="both"/>
        <w:rPr>
          <w:rFonts w:ascii="Verdana" w:hAnsi="Verdana"/>
        </w:rPr>
      </w:pPr>
      <w:r w:rsidRPr="00C90CF4">
        <w:rPr>
          <w:rFonts w:ascii="Verdana" w:hAnsi="Verdana"/>
        </w:rPr>
        <w:t>Expected recovery as a function of analyte concentration</w:t>
      </w:r>
      <w:r w:rsidRPr="00C90CF4">
        <w:rPr>
          <w:rFonts w:ascii="Verdana" w:hAnsi="Verdana"/>
          <w:vertAlign w:val="superscript"/>
        </w:rPr>
        <w:t xml:space="preserve"> </w:t>
      </w:r>
      <w:r w:rsidRPr="00C90CF4">
        <w:rPr>
          <w:rFonts w:ascii="Verdana" w:hAnsi="Verdana"/>
        </w:rPr>
        <w:t>is reported in the following table 1</w:t>
      </w:r>
      <w:r w:rsidRPr="00C90CF4">
        <w:rPr>
          <w:rFonts w:ascii="Verdana" w:hAnsi="Verdana"/>
          <w:vertAlign w:val="superscript"/>
        </w:rPr>
        <w:footnoteReference w:id="6"/>
      </w:r>
      <w:r w:rsidRPr="00C90CF4">
        <w:rPr>
          <w:rFonts w:ascii="Verdana" w:hAnsi="Verdana"/>
        </w:rPr>
        <w:t>.</w:t>
      </w:r>
    </w:p>
    <w:p w14:paraId="325F1DED" w14:textId="77777777" w:rsidR="00C90CF4" w:rsidRPr="00C90CF4" w:rsidRDefault="00C90CF4" w:rsidP="00C90CF4">
      <w:pPr>
        <w:jc w:val="both"/>
        <w:rPr>
          <w:rFonts w:ascii="Verdana" w:hAnsi="Verdana"/>
        </w:rPr>
      </w:pPr>
    </w:p>
    <w:p w14:paraId="060BDEEC" w14:textId="77777777" w:rsidR="00C90CF4" w:rsidRPr="006B47EF" w:rsidRDefault="00C90CF4" w:rsidP="00C90CF4">
      <w:pPr>
        <w:jc w:val="both"/>
        <w:rPr>
          <w:rFonts w:ascii="Verdana" w:hAnsi="Verdana"/>
          <w:b/>
        </w:rPr>
      </w:pPr>
      <w:r w:rsidRPr="006B47EF">
        <w:rPr>
          <w:rFonts w:ascii="Verdana" w:hAnsi="Verdana"/>
          <w:b/>
        </w:rPr>
        <w:t>Table 1.</w:t>
      </w:r>
    </w:p>
    <w:tbl>
      <w:tblPr>
        <w:tblStyle w:val="TableGrid1"/>
        <w:tblW w:w="0" w:type="auto"/>
        <w:tblLook w:val="04A0" w:firstRow="1" w:lastRow="0" w:firstColumn="1" w:lastColumn="0" w:noHBand="0" w:noVBand="1"/>
      </w:tblPr>
      <w:tblGrid>
        <w:gridCol w:w="4822"/>
        <w:gridCol w:w="4806"/>
      </w:tblGrid>
      <w:tr w:rsidR="00C90CF4" w:rsidRPr="00C90CF4" w14:paraId="77BEB897" w14:textId="77777777" w:rsidTr="00C90CF4">
        <w:tc>
          <w:tcPr>
            <w:tcW w:w="4889" w:type="dxa"/>
          </w:tcPr>
          <w:p w14:paraId="1073C4B3" w14:textId="77777777" w:rsidR="00C90CF4" w:rsidRPr="00C90CF4" w:rsidRDefault="00C90CF4" w:rsidP="00C90CF4">
            <w:pPr>
              <w:jc w:val="both"/>
              <w:rPr>
                <w:b/>
              </w:rPr>
            </w:pPr>
            <w:r w:rsidRPr="00C90CF4">
              <w:rPr>
                <w:b/>
              </w:rPr>
              <w:t>Concentration</w:t>
            </w:r>
          </w:p>
        </w:tc>
        <w:tc>
          <w:tcPr>
            <w:tcW w:w="4889" w:type="dxa"/>
          </w:tcPr>
          <w:p w14:paraId="444DCD03" w14:textId="77777777" w:rsidR="00C90CF4" w:rsidRPr="00C90CF4" w:rsidRDefault="00C90CF4" w:rsidP="00C90CF4">
            <w:pPr>
              <w:jc w:val="both"/>
              <w:rPr>
                <w:b/>
              </w:rPr>
            </w:pPr>
            <w:r w:rsidRPr="00C90CF4">
              <w:rPr>
                <w:b/>
              </w:rPr>
              <w:t>Mean recovery (%)</w:t>
            </w:r>
          </w:p>
        </w:tc>
      </w:tr>
      <w:tr w:rsidR="00C90CF4" w:rsidRPr="00C90CF4" w14:paraId="37A34528" w14:textId="77777777" w:rsidTr="00C90CF4">
        <w:tc>
          <w:tcPr>
            <w:tcW w:w="4889" w:type="dxa"/>
          </w:tcPr>
          <w:p w14:paraId="6ABC6427" w14:textId="77777777" w:rsidR="00C90CF4" w:rsidRPr="00C90CF4" w:rsidRDefault="00C90CF4" w:rsidP="00C90CF4">
            <w:pPr>
              <w:jc w:val="both"/>
            </w:pPr>
            <w:r w:rsidRPr="00C90CF4">
              <w:t>≤ 0.01 ppm (≤10 ppb)</w:t>
            </w:r>
          </w:p>
        </w:tc>
        <w:tc>
          <w:tcPr>
            <w:tcW w:w="4889" w:type="dxa"/>
          </w:tcPr>
          <w:p w14:paraId="585B0A34" w14:textId="77777777" w:rsidR="00C90CF4" w:rsidRPr="00C90CF4" w:rsidRDefault="00C90CF4" w:rsidP="00C90CF4">
            <w:pPr>
              <w:jc w:val="both"/>
            </w:pPr>
            <w:r w:rsidRPr="00C90CF4">
              <w:t>40-120</w:t>
            </w:r>
          </w:p>
        </w:tc>
      </w:tr>
      <w:tr w:rsidR="00C90CF4" w:rsidRPr="00C90CF4" w14:paraId="467E20FF" w14:textId="77777777" w:rsidTr="00C90CF4">
        <w:tc>
          <w:tcPr>
            <w:tcW w:w="4889" w:type="dxa"/>
          </w:tcPr>
          <w:p w14:paraId="0DA0E853" w14:textId="77777777" w:rsidR="00C90CF4" w:rsidRPr="00C90CF4" w:rsidRDefault="00C90CF4" w:rsidP="00C90CF4">
            <w:pPr>
              <w:jc w:val="both"/>
            </w:pPr>
            <w:r w:rsidRPr="00C90CF4">
              <w:t>0.1-0.01 ppm (100-10 ppb)</w:t>
            </w:r>
          </w:p>
        </w:tc>
        <w:tc>
          <w:tcPr>
            <w:tcW w:w="4889" w:type="dxa"/>
          </w:tcPr>
          <w:p w14:paraId="70FD74FE" w14:textId="77777777" w:rsidR="00C90CF4" w:rsidRPr="00C90CF4" w:rsidRDefault="00C90CF4" w:rsidP="00C90CF4">
            <w:pPr>
              <w:jc w:val="both"/>
            </w:pPr>
            <w:r w:rsidRPr="00C90CF4">
              <w:t>60-110</w:t>
            </w:r>
          </w:p>
        </w:tc>
      </w:tr>
      <w:tr w:rsidR="00C90CF4" w:rsidRPr="00C90CF4" w14:paraId="5CF6874E" w14:textId="77777777" w:rsidTr="00C90CF4">
        <w:tc>
          <w:tcPr>
            <w:tcW w:w="4889" w:type="dxa"/>
          </w:tcPr>
          <w:p w14:paraId="6FC49FB0" w14:textId="77777777" w:rsidR="00C90CF4" w:rsidRPr="00C90CF4" w:rsidRDefault="00C90CF4" w:rsidP="00C90CF4">
            <w:pPr>
              <w:jc w:val="both"/>
            </w:pPr>
            <w:r w:rsidRPr="00C90CF4">
              <w:t>≥ 0.1 ppm (≥ 100 ppb)</w:t>
            </w:r>
          </w:p>
        </w:tc>
        <w:tc>
          <w:tcPr>
            <w:tcW w:w="4889" w:type="dxa"/>
          </w:tcPr>
          <w:p w14:paraId="652F26F6" w14:textId="77777777" w:rsidR="00C90CF4" w:rsidRPr="00C90CF4" w:rsidRDefault="00C90CF4" w:rsidP="00C90CF4">
            <w:pPr>
              <w:jc w:val="both"/>
            </w:pPr>
            <w:r w:rsidRPr="00C90CF4">
              <w:t>80-110</w:t>
            </w:r>
          </w:p>
        </w:tc>
      </w:tr>
    </w:tbl>
    <w:p w14:paraId="78B1904D" w14:textId="77777777" w:rsidR="00C90CF4" w:rsidRPr="00C90CF4" w:rsidRDefault="00C90CF4" w:rsidP="00C90CF4">
      <w:pPr>
        <w:jc w:val="both"/>
        <w:rPr>
          <w:rFonts w:ascii="Verdana" w:hAnsi="Verdana"/>
        </w:rPr>
      </w:pPr>
    </w:p>
    <w:p w14:paraId="4EF9D96D" w14:textId="618F7570" w:rsidR="00C90CF4" w:rsidRPr="00177BCE" w:rsidRDefault="00C90CF4" w:rsidP="00177BCE">
      <w:pPr>
        <w:pStyle w:val="ListParagraph"/>
        <w:keepNext/>
        <w:keepLines/>
        <w:numPr>
          <w:ilvl w:val="2"/>
          <w:numId w:val="12"/>
        </w:numPr>
        <w:spacing w:before="200"/>
        <w:outlineLvl w:val="2"/>
        <w:rPr>
          <w:rFonts w:ascii="Verdana" w:eastAsia="MS Gothic" w:hAnsi="Verdana"/>
          <w:b/>
          <w:bCs/>
          <w:noProof/>
          <w:color w:val="4F81BD"/>
        </w:rPr>
      </w:pPr>
      <w:bookmarkStart w:id="34" w:name="_Toc441505135"/>
      <w:bookmarkStart w:id="35" w:name="_Toc441505291"/>
      <w:bookmarkStart w:id="36" w:name="_Toc441505329"/>
      <w:bookmarkStart w:id="37" w:name="_Toc441505363"/>
      <w:bookmarkStart w:id="38" w:name="_Toc441505452"/>
      <w:bookmarkStart w:id="39" w:name="_Toc441505552"/>
      <w:bookmarkStart w:id="40" w:name="_Toc441505731"/>
      <w:bookmarkStart w:id="41" w:name="_Toc441505790"/>
      <w:bookmarkStart w:id="42" w:name="_Toc441505852"/>
      <w:bookmarkStart w:id="43" w:name="_Toc441505924"/>
      <w:bookmarkStart w:id="44" w:name="_Toc441505136"/>
      <w:bookmarkStart w:id="45" w:name="_Toc441505292"/>
      <w:bookmarkStart w:id="46" w:name="_Toc441505330"/>
      <w:bookmarkStart w:id="47" w:name="_Toc441505364"/>
      <w:bookmarkStart w:id="48" w:name="_Toc441505453"/>
      <w:bookmarkStart w:id="49" w:name="_Toc441505553"/>
      <w:bookmarkStart w:id="50" w:name="_Toc441505732"/>
      <w:bookmarkStart w:id="51" w:name="_Toc441505791"/>
      <w:bookmarkStart w:id="52" w:name="_Toc441505853"/>
      <w:bookmarkStart w:id="53" w:name="_Toc441505925"/>
      <w:bookmarkStart w:id="54" w:name="_Toc441505137"/>
      <w:bookmarkStart w:id="55" w:name="_Toc441505293"/>
      <w:bookmarkStart w:id="56" w:name="_Toc441505331"/>
      <w:bookmarkStart w:id="57" w:name="_Toc441505365"/>
      <w:bookmarkStart w:id="58" w:name="_Toc441505454"/>
      <w:bookmarkStart w:id="59" w:name="_Toc441505554"/>
      <w:bookmarkStart w:id="60" w:name="_Toc441505733"/>
      <w:bookmarkStart w:id="61" w:name="_Toc441505792"/>
      <w:bookmarkStart w:id="62" w:name="_Toc441505854"/>
      <w:bookmarkStart w:id="63" w:name="_Toc441505926"/>
      <w:bookmarkStart w:id="64" w:name="_Toc44512453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177BCE">
        <w:rPr>
          <w:rFonts w:ascii="Verdana" w:eastAsia="MS Gothic" w:hAnsi="Verdana"/>
          <w:b/>
          <w:bCs/>
          <w:noProof/>
          <w:color w:val="4F81BD"/>
        </w:rPr>
        <w:t>Reproducibility</w:t>
      </w:r>
      <w:bookmarkEnd w:id="64"/>
    </w:p>
    <w:p w14:paraId="62170363" w14:textId="77777777" w:rsidR="00C90CF4" w:rsidRPr="00C90CF4" w:rsidRDefault="00C90CF4" w:rsidP="00177BCE">
      <w:pPr>
        <w:rPr>
          <w:lang w:val="en-US" w:eastAsia="de-DE"/>
        </w:rPr>
      </w:pPr>
    </w:p>
    <w:p w14:paraId="27E9D02C" w14:textId="77777777" w:rsidR="00C90CF4" w:rsidRPr="00C90CF4" w:rsidRDefault="00C90CF4" w:rsidP="00C90CF4">
      <w:pPr>
        <w:shd w:val="clear" w:color="auto" w:fill="FFFFFF"/>
        <w:jc w:val="both"/>
        <w:rPr>
          <w:rFonts w:ascii="Verdana" w:hAnsi="Verdana" w:cs="Arial"/>
          <w:color w:val="231F20"/>
          <w:lang w:val="en-US" w:eastAsia="de-DE"/>
        </w:rPr>
      </w:pPr>
      <w:r w:rsidRPr="00C90CF4">
        <w:rPr>
          <w:rFonts w:ascii="Verdana" w:hAnsi="Verdana" w:cs="Arial"/>
          <w:color w:val="231F20"/>
          <w:lang w:val="en-US" w:eastAsia="de-DE"/>
        </w:rPr>
        <w:t xml:space="preserve">The conditions under which precision can be evaluated are repeatability, intermediate precision and reproducibility condition of measurement. </w:t>
      </w:r>
    </w:p>
    <w:p w14:paraId="4FE3EE57" w14:textId="2A84BD8C" w:rsidR="00C90CF4" w:rsidRPr="00C90CF4" w:rsidRDefault="00C90CF4" w:rsidP="00C90CF4">
      <w:pPr>
        <w:shd w:val="clear" w:color="auto" w:fill="FFFFFF"/>
        <w:jc w:val="both"/>
        <w:rPr>
          <w:rFonts w:ascii="Verdana" w:hAnsi="Verdana" w:cs="Arial"/>
          <w:color w:val="231F20"/>
          <w:lang w:val="en-US" w:eastAsia="de-DE"/>
        </w:rPr>
      </w:pPr>
      <w:r w:rsidRPr="00C90CF4">
        <w:rPr>
          <w:rFonts w:ascii="Verdana" w:hAnsi="Verdana"/>
          <w:lang w:val="en-US"/>
        </w:rPr>
        <w:t>In fact repeatability</w:t>
      </w:r>
      <w:r w:rsidRPr="00C90CF4">
        <w:rPr>
          <w:rFonts w:ascii="Verdana" w:hAnsi="Verdana"/>
          <w:b/>
          <w:lang w:val="en-US"/>
        </w:rPr>
        <w:t xml:space="preserve"> </w:t>
      </w:r>
      <w:r w:rsidRPr="00C90CF4">
        <w:rPr>
          <w:rFonts w:ascii="Verdana" w:hAnsi="Verdana"/>
          <w:lang w:val="en-US"/>
        </w:rPr>
        <w:t>means precision under repeatability condition of measurement, namely the closeness of agreement between mutually independent test results obtained under repeatability conditions.</w:t>
      </w:r>
      <w:r w:rsidRPr="00C90CF4">
        <w:rPr>
          <w:rFonts w:ascii="Verdana" w:hAnsi="Verdana" w:cs="Arial"/>
          <w:color w:val="231F20"/>
          <w:lang w:val="en-US" w:eastAsia="de-DE"/>
        </w:rPr>
        <w:t xml:space="preserve"> Repeatability condition of </w:t>
      </w:r>
      <w:r w:rsidRPr="00C90CF4">
        <w:rPr>
          <w:rFonts w:ascii="Verdana" w:hAnsi="Verdana" w:cs="Arial"/>
          <w:bCs/>
          <w:color w:val="231F20"/>
          <w:lang w:val="en-US" w:eastAsia="de-DE"/>
        </w:rPr>
        <w:t>measurement refers to measurements being made on the same material by a single analyst, using the same method and the same equipment, in the same laboratory</w:t>
      </w:r>
      <w:r w:rsidRPr="00C90CF4">
        <w:rPr>
          <w:rFonts w:ascii="Verdana" w:hAnsi="Verdana" w:cs="Arial"/>
          <w:color w:val="231F20"/>
          <w:lang w:val="en-US" w:eastAsia="de-DE"/>
        </w:rPr>
        <w:t xml:space="preserve"> over a short time period (</w:t>
      </w:r>
      <w:r w:rsidRPr="00C90CF4">
        <w:rPr>
          <w:rFonts w:ascii="Verdana" w:hAnsi="Verdana"/>
          <w:lang w:val="en-US"/>
        </w:rPr>
        <w:t>often called short-term repeatability)</w:t>
      </w:r>
      <w:r w:rsidRPr="00C90CF4">
        <w:rPr>
          <w:rFonts w:ascii="Verdana" w:hAnsi="Verdana" w:cs="Arial"/>
          <w:color w:val="231F20"/>
          <w:lang w:val="en-US" w:eastAsia="de-DE"/>
        </w:rPr>
        <w:t xml:space="preserve">. </w:t>
      </w:r>
    </w:p>
    <w:p w14:paraId="763B6EF2" w14:textId="77777777" w:rsidR="00C90CF4" w:rsidRPr="00C90CF4" w:rsidRDefault="00C90CF4" w:rsidP="00C90CF4">
      <w:pPr>
        <w:shd w:val="clear" w:color="auto" w:fill="FFFFFF"/>
        <w:jc w:val="both"/>
        <w:rPr>
          <w:rFonts w:ascii="Verdana" w:hAnsi="Verdana" w:cs="Arial"/>
          <w:color w:val="231F20"/>
          <w:lang w:val="en-US" w:eastAsia="de-DE"/>
        </w:rPr>
      </w:pPr>
      <w:r w:rsidRPr="00C90CF4">
        <w:rPr>
          <w:rFonts w:ascii="Verdana" w:hAnsi="Verdana" w:cs="Arial"/>
          <w:color w:val="231F20"/>
          <w:lang w:val="en-US" w:eastAsia="de-DE"/>
        </w:rPr>
        <w:t>Intermediate precision condition of measurement refers to measurements being made on the same sample using the same method in the same laboratory, but over an extended time period and possibly by different analysts who may be using different equipment. Intermediate precision (also called within-laboratory reproducibility) is often used to provide an estimate of the between-batch variability of the results. It also provides a more realistic estimate of the long-term variability of measurement results in the laboratory.</w:t>
      </w:r>
    </w:p>
    <w:p w14:paraId="611C36F8" w14:textId="77777777" w:rsidR="00C90CF4" w:rsidRPr="00C90CF4" w:rsidRDefault="00C90CF4" w:rsidP="00C90CF4">
      <w:pPr>
        <w:shd w:val="clear" w:color="auto" w:fill="FFFFFF"/>
        <w:jc w:val="both"/>
        <w:rPr>
          <w:rFonts w:ascii="Verdana" w:hAnsi="Verdana" w:cs="Arial"/>
          <w:color w:val="231F20"/>
          <w:lang w:val="en-US" w:eastAsia="de-DE"/>
        </w:rPr>
      </w:pPr>
      <w:r w:rsidRPr="00C90CF4">
        <w:rPr>
          <w:rFonts w:ascii="Verdana" w:hAnsi="Verdana" w:cs="Arial"/>
          <w:color w:val="231F20"/>
          <w:lang w:val="en-US" w:eastAsia="de-DE"/>
        </w:rPr>
        <w:t xml:space="preserve">Differently from the repeatability and intermediate precision, estimates of reproducibility are obtained only from measurement results produced by different laboratories. In fact </w:t>
      </w:r>
      <w:r w:rsidRPr="00C90CF4">
        <w:rPr>
          <w:rFonts w:ascii="Verdana" w:hAnsi="Verdana"/>
          <w:lang w:val="en-US"/>
        </w:rPr>
        <w:t>reproducibility means precision under reproducibility conditions, namely the distribution of measurement results obtained under reproducibility conditions.</w:t>
      </w:r>
      <w:r w:rsidRPr="00C90CF4">
        <w:rPr>
          <w:rFonts w:ascii="Verdana" w:hAnsi="Verdana" w:cs="Arial"/>
          <w:color w:val="231F20"/>
          <w:lang w:val="en-US" w:eastAsia="de-DE"/>
        </w:rPr>
        <w:t xml:space="preserve"> Reproducibility condition of measurement refers to measurements being made on the same material by different analysts working in different locations. Reproducibility may be measured by means of collaborative studies (identical test materials, identical methods, different analysts, different equipment and different laboratories). Mathematically, reproducibility is the variability of the average values obtained by several analysts while measuring the same item and it represents the overall measure of variability, including the within laboratory component (repeatability and intermediate precision). </w:t>
      </w:r>
    </w:p>
    <w:p w14:paraId="1275A814"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lastRenderedPageBreak/>
        <w:t xml:space="preserve">Precision (in terms of repeatability, intermediate precision and reproducibility) is expressed as standard deviation (SD) or relative standard deviation (RSD) or percentage coefficient of variation (%CV or %RSD). </w:t>
      </w:r>
    </w:p>
    <w:p w14:paraId="46BDD4E4" w14:textId="77777777" w:rsidR="00C90CF4" w:rsidRPr="00C90CF4" w:rsidRDefault="00C90CF4" w:rsidP="00C90CF4">
      <w:pPr>
        <w:jc w:val="both"/>
        <w:rPr>
          <w:lang w:val="en-US" w:eastAsia="de-DE"/>
        </w:rPr>
      </w:pPr>
      <w:r w:rsidRPr="00C90CF4">
        <w:rPr>
          <w:rFonts w:ascii="Verdana" w:hAnsi="Verdana" w:cs="Arial"/>
          <w:color w:val="231F20"/>
          <w:lang w:val="en-US" w:eastAsia="de-DE"/>
        </w:rPr>
        <w:t>From the reproducibility (and also repeatability) standard deviations it is useful to calculate the reproducibility limit R (or the repeatability limit r). It is the value below which the absolute difference between two single test results obtained under reproducibility (repeatability) conditions, may be expected to lie within a specific probability (typically 95 %). For a large number of degrees of freedom the Student-t value is commonly approximated to the value of 2, this leads to the following formula for the reproducibility (repeatability) limit:</w:t>
      </w:r>
      <w:r w:rsidRPr="00C90CF4">
        <w:rPr>
          <w:lang w:val="en-US" w:eastAsia="de-DE"/>
        </w:rPr>
        <w:t xml:space="preserve"> </w:t>
      </w:r>
    </w:p>
    <w:p w14:paraId="7B9D0F8F" w14:textId="77777777" w:rsidR="00C90CF4" w:rsidRPr="00C90CF4" w:rsidRDefault="00C90CF4" w:rsidP="00C90CF4">
      <w:pPr>
        <w:tabs>
          <w:tab w:val="left" w:pos="720"/>
          <w:tab w:val="left" w:pos="1440"/>
          <w:tab w:val="left" w:pos="2160"/>
          <w:tab w:val="left" w:pos="2880"/>
          <w:tab w:val="left" w:pos="3600"/>
          <w:tab w:val="left" w:pos="4320"/>
          <w:tab w:val="center" w:pos="4819"/>
          <w:tab w:val="left" w:pos="5040"/>
          <w:tab w:val="right" w:pos="8931"/>
        </w:tabs>
        <w:spacing w:before="100" w:beforeAutospacing="1" w:after="100" w:afterAutospacing="1"/>
        <w:rPr>
          <w:rFonts w:ascii="Times New Roman" w:eastAsia="MS Gothic" w:hAnsi="Times New Roman"/>
          <w:sz w:val="24"/>
          <w:szCs w:val="24"/>
          <w:lang w:eastAsia="es-ES"/>
        </w:rPr>
      </w:pPr>
      <w:r w:rsidRPr="00C90CF4">
        <w:rPr>
          <w:rFonts w:ascii="Verdana" w:eastAsia="Times New Roman" w:hAnsi="Verdana" w:cs="Arial"/>
          <w:lang w:eastAsia="es-ES"/>
        </w:rPr>
        <w:tab/>
      </w:r>
      <w:r w:rsidRPr="00C90CF4">
        <w:rPr>
          <w:rFonts w:ascii="Verdana" w:eastAsia="Times New Roman" w:hAnsi="Verdana" w:cs="Arial"/>
          <w:lang w:eastAsia="es-ES"/>
        </w:rPr>
        <w:tab/>
      </w:r>
      <w:r w:rsidRPr="00C90CF4">
        <w:rPr>
          <w:rFonts w:ascii="Verdana" w:eastAsia="Times New Roman" w:hAnsi="Verdana" w:cs="Arial"/>
          <w:lang w:eastAsia="es-ES"/>
        </w:rPr>
        <w:tab/>
      </w:r>
      <w:r w:rsidRPr="00C90CF4">
        <w:rPr>
          <w:rFonts w:ascii="Verdana" w:eastAsia="Times New Roman" w:hAnsi="Verdana" w:cs="Arial"/>
          <w:lang w:eastAsia="es-ES"/>
        </w:rPr>
        <w:tab/>
      </w:r>
      <w:r w:rsidRPr="00C90CF4">
        <w:rPr>
          <w:rFonts w:ascii="Verdana" w:eastAsia="Times New Roman" w:hAnsi="Verdana" w:cs="Arial"/>
          <w:lang w:eastAsia="es-ES"/>
        </w:rPr>
        <w:tab/>
        <w:t>R = 2.8 * S</w:t>
      </w:r>
      <w:r w:rsidRPr="00C90CF4">
        <w:rPr>
          <w:rFonts w:ascii="Verdana" w:eastAsia="Times New Roman" w:hAnsi="Verdana" w:cs="Arial"/>
          <w:i/>
          <w:iCs/>
          <w:vertAlign w:val="subscript"/>
          <w:lang w:eastAsia="es-ES"/>
        </w:rPr>
        <w:t xml:space="preserve">R </w:t>
      </w:r>
      <w:r w:rsidRPr="00C90CF4">
        <w:rPr>
          <w:rFonts w:ascii="Verdana" w:eastAsia="Times New Roman" w:hAnsi="Verdana" w:cs="Arial"/>
          <w:i/>
          <w:iCs/>
          <w:lang w:eastAsia="es-ES"/>
        </w:rPr>
        <w:t xml:space="preserve"> (r = </w:t>
      </w:r>
      <w:r w:rsidRPr="00C90CF4">
        <w:rPr>
          <w:rFonts w:ascii="Verdana" w:eastAsia="Times New Roman" w:hAnsi="Verdana" w:cs="Arial"/>
          <w:lang w:eastAsia="es-ES"/>
        </w:rPr>
        <w:t>2.8 * S</w:t>
      </w:r>
      <w:r w:rsidRPr="00C90CF4">
        <w:rPr>
          <w:rFonts w:ascii="Verdana" w:eastAsia="Times New Roman" w:hAnsi="Verdana" w:cs="Arial"/>
          <w:i/>
          <w:iCs/>
          <w:vertAlign w:val="subscript"/>
          <w:lang w:eastAsia="es-ES"/>
        </w:rPr>
        <w:t>r</w:t>
      </w:r>
      <w:r w:rsidRPr="00C90CF4">
        <w:rPr>
          <w:rFonts w:ascii="Verdana" w:eastAsia="Times New Roman" w:hAnsi="Verdana" w:cs="Arial"/>
          <w:i/>
          <w:iCs/>
          <w:lang w:eastAsia="es-ES"/>
        </w:rPr>
        <w:t>)</w:t>
      </w:r>
      <w:r w:rsidRPr="00C90CF4">
        <w:rPr>
          <w:rFonts w:ascii="Verdana" w:eastAsia="Times New Roman" w:hAnsi="Verdana" w:cs="Arial"/>
          <w:i/>
          <w:iCs/>
          <w:vertAlign w:val="subscript"/>
          <w:lang w:eastAsia="es-ES"/>
        </w:rPr>
        <w:tab/>
      </w:r>
      <w:r w:rsidRPr="00C90CF4">
        <w:rPr>
          <w:rFonts w:ascii="Verdana" w:hAnsi="Verdana" w:cs="Arial"/>
        </w:rPr>
        <w:t>(3)</w:t>
      </w:r>
      <w:bookmarkStart w:id="65" w:name="_Toc360988481"/>
      <w:bookmarkStart w:id="66" w:name="_Toc360988880"/>
      <w:bookmarkStart w:id="67" w:name="_Toc360989331"/>
      <w:bookmarkStart w:id="68" w:name="_Toc360988482"/>
      <w:bookmarkStart w:id="69" w:name="_Toc360988881"/>
      <w:bookmarkStart w:id="70" w:name="_Toc360989332"/>
      <w:bookmarkEnd w:id="65"/>
      <w:bookmarkEnd w:id="66"/>
      <w:bookmarkEnd w:id="67"/>
      <w:bookmarkEnd w:id="68"/>
      <w:bookmarkEnd w:id="69"/>
      <w:bookmarkEnd w:id="70"/>
    </w:p>
    <w:p w14:paraId="536ACDE5" w14:textId="77777777" w:rsidR="00C90CF4" w:rsidRPr="00C90CF4" w:rsidRDefault="00C90CF4" w:rsidP="00C90CF4">
      <w:pPr>
        <w:keepNext/>
        <w:keepLines/>
        <w:tabs>
          <w:tab w:val="left" w:pos="426"/>
        </w:tabs>
        <w:spacing w:before="200"/>
        <w:ind w:left="1134" w:hanging="567"/>
        <w:outlineLvl w:val="3"/>
        <w:rPr>
          <w:rFonts w:ascii="Verdana" w:eastAsia="MS Gothic" w:hAnsi="Verdana"/>
          <w:b/>
          <w:bCs/>
          <w:iCs/>
          <w:color w:val="4F81BD"/>
        </w:rPr>
      </w:pPr>
      <w:bookmarkStart w:id="71" w:name="_Toc445124539"/>
      <w:r w:rsidRPr="00C90CF4">
        <w:rPr>
          <w:rFonts w:ascii="Verdana" w:eastAsia="MS Gothic" w:hAnsi="Verdana"/>
          <w:b/>
          <w:bCs/>
          <w:iCs/>
          <w:color w:val="4F81BD"/>
        </w:rPr>
        <w:t>1.2.4.1 Assessment of reproducibility according to Horwitz</w:t>
      </w:r>
      <w:bookmarkEnd w:id="71"/>
    </w:p>
    <w:p w14:paraId="4369A83A" w14:textId="77777777" w:rsidR="00C90CF4" w:rsidRPr="00C90CF4" w:rsidRDefault="00C90CF4" w:rsidP="00C90CF4">
      <w:pPr>
        <w:jc w:val="both"/>
        <w:rPr>
          <w:rFonts w:ascii="Verdana" w:hAnsi="Verdana" w:cs="Arial"/>
          <w:color w:val="231F20"/>
          <w:lang w:val="en-US" w:eastAsia="de-DE"/>
        </w:rPr>
      </w:pPr>
    </w:p>
    <w:p w14:paraId="47679156"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rPr>
        <w:t xml:space="preserve">Horwitz established an empirical equation after examination of the results of several hundred food based collaborative studies conducted by the Association of Analytical Chemist (AOAC). </w:t>
      </w:r>
      <w:r w:rsidRPr="00C90CF4">
        <w:rPr>
          <w:rFonts w:ascii="Verdana" w:hAnsi="Verdana" w:cs="Arial"/>
          <w:color w:val="231F20"/>
          <w:lang w:val="en-US" w:eastAsia="de-DE"/>
        </w:rPr>
        <w:t>The Horwitz curve is an empirically derived exponential equation that relates the percentage relative standard deviation among laboratories (RSD</w:t>
      </w:r>
      <w:r w:rsidRPr="00C90CF4">
        <w:rPr>
          <w:rFonts w:ascii="Verdana" w:hAnsi="Verdana" w:cs="Arial"/>
          <w:color w:val="231F20"/>
          <w:vertAlign w:val="subscript"/>
          <w:lang w:val="en-US" w:eastAsia="de-DE"/>
        </w:rPr>
        <w:t>R</w:t>
      </w:r>
      <w:r w:rsidRPr="00C90CF4">
        <w:rPr>
          <w:rFonts w:ascii="Verdana" w:hAnsi="Verdana" w:cs="Arial"/>
          <w:color w:val="231F20"/>
          <w:lang w:val="en-US" w:eastAsia="de-DE"/>
        </w:rPr>
        <w:t>%) to concentration (C), expressed in mass/mass or volume units. The relation is more or less independent from the analyte, the matrix, the analytical method or sample preparation which are used. The Horwitz equation is:</w:t>
      </w:r>
    </w:p>
    <w:p w14:paraId="6B3F6908" w14:textId="77777777" w:rsidR="00C90CF4" w:rsidRPr="00C90CF4" w:rsidRDefault="00C90CF4" w:rsidP="00C90CF4">
      <w:pPr>
        <w:autoSpaceDE w:val="0"/>
        <w:autoSpaceDN w:val="0"/>
        <w:adjustRightInd w:val="0"/>
        <w:jc w:val="both"/>
        <w:rPr>
          <w:rFonts w:ascii="Verdana" w:hAnsi="Verdana" w:cs="Arial"/>
          <w:color w:val="231F20"/>
          <w:lang w:val="en-US" w:eastAsia="de-DE"/>
        </w:rPr>
      </w:pPr>
    </w:p>
    <w:p w14:paraId="7AAD3B1C" w14:textId="77777777" w:rsidR="00C90CF4" w:rsidRPr="00C90CF4" w:rsidRDefault="00C90CF4" w:rsidP="00C90CF4">
      <w:pPr>
        <w:autoSpaceDE w:val="0"/>
        <w:autoSpaceDN w:val="0"/>
        <w:adjustRightInd w:val="0"/>
        <w:jc w:val="center"/>
        <w:rPr>
          <w:rFonts w:ascii="Verdana" w:hAnsi="Verdana" w:cs="Arial"/>
          <w:color w:val="231F20"/>
          <w:lang w:val="en-US" w:eastAsia="de-DE"/>
        </w:rPr>
      </w:pPr>
      <w:r w:rsidRPr="00C90CF4">
        <w:rPr>
          <w:rFonts w:ascii="Verdana" w:hAnsi="Verdana" w:cs="Arial"/>
          <w:color w:val="231F20"/>
          <w:lang w:val="en-US" w:eastAsia="de-DE"/>
        </w:rPr>
        <w:tab/>
        <w:t>RSD</w:t>
      </w:r>
      <w:r w:rsidRPr="00C90CF4">
        <w:rPr>
          <w:rFonts w:ascii="Verdana" w:hAnsi="Verdana" w:cs="Arial"/>
          <w:color w:val="231F20"/>
          <w:vertAlign w:val="subscript"/>
          <w:lang w:val="en-US" w:eastAsia="de-DE"/>
        </w:rPr>
        <w:t>R</w:t>
      </w:r>
      <w:r w:rsidRPr="00C90CF4">
        <w:rPr>
          <w:rFonts w:ascii="Verdana" w:hAnsi="Verdana" w:cs="Arial"/>
          <w:color w:val="231F20"/>
          <w:lang w:val="en-US" w:eastAsia="de-DE"/>
        </w:rPr>
        <w:t>(%)</w:t>
      </w:r>
      <w:r w:rsidRPr="00C90CF4">
        <w:rPr>
          <w:rFonts w:ascii="Verdana" w:hAnsi="Verdana" w:cs="Arial"/>
          <w:b/>
          <w:color w:val="231F20"/>
          <w:lang w:val="en-US" w:eastAsia="de-DE"/>
        </w:rPr>
        <w:t xml:space="preserve"> </w:t>
      </w:r>
      <w:r w:rsidRPr="00C90CF4">
        <w:rPr>
          <w:rFonts w:ascii="Verdana" w:hAnsi="Verdana" w:cs="Arial"/>
          <w:color w:val="231F20"/>
          <w:lang w:val="en-US" w:eastAsia="de-DE"/>
        </w:rPr>
        <w:t>predicted = 2</w:t>
      </w:r>
      <w:r w:rsidRPr="00C90CF4">
        <w:rPr>
          <w:rFonts w:ascii="Verdana" w:hAnsi="Verdana" w:cs="Arial"/>
          <w:color w:val="231F20"/>
          <w:vertAlign w:val="superscript"/>
          <w:lang w:val="en-US" w:eastAsia="de-DE"/>
        </w:rPr>
        <w:t>(1-0.5logC)</w:t>
      </w:r>
      <w:r w:rsidRPr="00C90CF4">
        <w:rPr>
          <w:rFonts w:ascii="Verdana" w:hAnsi="Verdana" w:cs="Arial"/>
          <w:color w:val="231F20"/>
          <w:lang w:val="en-US" w:eastAsia="de-DE"/>
        </w:rPr>
        <w:t xml:space="preserve"> = 2*C</w:t>
      </w:r>
      <w:r w:rsidRPr="00C90CF4">
        <w:rPr>
          <w:rFonts w:ascii="Verdana" w:hAnsi="Verdana" w:cs="Arial"/>
          <w:color w:val="231F20"/>
          <w:vertAlign w:val="superscript"/>
          <w:lang w:val="en-US" w:eastAsia="de-DE"/>
        </w:rPr>
        <w:t>(-0.5log2)</w:t>
      </w:r>
      <w:r w:rsidRPr="00C90CF4">
        <w:rPr>
          <w:rFonts w:ascii="Verdana" w:hAnsi="Verdana" w:cs="Arial"/>
          <w:color w:val="231F20"/>
          <w:lang w:val="en-US" w:eastAsia="de-DE"/>
        </w:rPr>
        <w:t xml:space="preserve"> = 2*C</w:t>
      </w:r>
      <w:r w:rsidRPr="00C90CF4">
        <w:rPr>
          <w:rFonts w:ascii="Verdana" w:hAnsi="Verdana" w:cs="Arial"/>
          <w:color w:val="231F20"/>
          <w:vertAlign w:val="superscript"/>
          <w:lang w:val="en-US" w:eastAsia="de-DE"/>
        </w:rPr>
        <w:t>-0.15</w:t>
      </w:r>
      <w:r w:rsidRPr="00C90CF4">
        <w:rPr>
          <w:rFonts w:ascii="Verdana" w:hAnsi="Verdana" w:cs="Arial"/>
          <w:color w:val="231F20"/>
          <w:vertAlign w:val="superscript"/>
          <w:lang w:val="en-US" w:eastAsia="de-DE"/>
        </w:rPr>
        <w:tab/>
      </w:r>
      <w:r w:rsidRPr="00C90CF4">
        <w:rPr>
          <w:rFonts w:ascii="Verdana" w:hAnsi="Verdana" w:cs="Arial"/>
          <w:color w:val="231F20"/>
          <w:vertAlign w:val="superscript"/>
          <w:lang w:val="en-US" w:eastAsia="de-DE"/>
        </w:rPr>
        <w:tab/>
      </w:r>
      <w:r w:rsidRPr="00C90CF4">
        <w:rPr>
          <w:rFonts w:ascii="Verdana" w:hAnsi="Verdana" w:cs="Arial"/>
          <w:color w:val="231F20"/>
          <w:lang w:val="en-US" w:eastAsia="de-DE"/>
        </w:rPr>
        <w:t>(4)</w:t>
      </w:r>
    </w:p>
    <w:p w14:paraId="62C18DE4" w14:textId="77777777" w:rsidR="00C90CF4" w:rsidRPr="00C90CF4" w:rsidRDefault="00C90CF4" w:rsidP="00C90CF4">
      <w:pPr>
        <w:autoSpaceDE w:val="0"/>
        <w:autoSpaceDN w:val="0"/>
        <w:adjustRightInd w:val="0"/>
        <w:jc w:val="both"/>
        <w:rPr>
          <w:rFonts w:ascii="Verdana" w:hAnsi="Verdana" w:cs="Arial"/>
          <w:color w:val="231F20"/>
          <w:vertAlign w:val="superscript"/>
          <w:lang w:val="en-US" w:eastAsia="de-DE"/>
        </w:rPr>
      </w:pPr>
    </w:p>
    <w:p w14:paraId="366D533F" w14:textId="77777777" w:rsidR="00C90CF4" w:rsidRPr="00C90CF4" w:rsidRDefault="00C90CF4" w:rsidP="00C90CF4">
      <w:pPr>
        <w:autoSpaceDE w:val="0"/>
        <w:autoSpaceDN w:val="0"/>
        <w:adjustRightInd w:val="0"/>
        <w:jc w:val="both"/>
        <w:rPr>
          <w:rFonts w:ascii="Verdana" w:hAnsi="Verdana" w:cs="Arial"/>
          <w:color w:val="231F20"/>
          <w:vertAlign w:val="superscript"/>
          <w:lang w:val="en-US" w:eastAsia="de-DE"/>
        </w:rPr>
      </w:pPr>
      <w:r w:rsidRPr="00C90CF4">
        <w:rPr>
          <w:rFonts w:ascii="Verdana" w:hAnsi="Verdana" w:cs="Arial"/>
          <w:color w:val="231F20"/>
          <w:lang w:val="en-US" w:eastAsia="de-DE"/>
        </w:rPr>
        <w:t xml:space="preserve">Or as a standard deviation: </w:t>
      </w:r>
      <w:r w:rsidRPr="00C90CF4">
        <w:rPr>
          <w:rFonts w:ascii="Verdana" w:hAnsi="Verdana" w:cs="Arial"/>
          <w:color w:val="231F20"/>
          <w:vertAlign w:val="superscript"/>
          <w:lang w:val="en-US" w:eastAsia="de-DE"/>
        </w:rPr>
        <w:t xml:space="preserve"> </w:t>
      </w:r>
    </w:p>
    <w:p w14:paraId="1B1F758D" w14:textId="77777777" w:rsidR="00C90CF4" w:rsidRPr="00C90CF4" w:rsidRDefault="00C90CF4" w:rsidP="00C90CF4">
      <w:pPr>
        <w:autoSpaceDE w:val="0"/>
        <w:autoSpaceDN w:val="0"/>
        <w:adjustRightInd w:val="0"/>
        <w:rPr>
          <w:rFonts w:ascii="Verdana" w:hAnsi="Verdana" w:cs="Arial"/>
          <w:color w:val="231F20"/>
          <w:lang w:val="en-US" w:eastAsia="de-DE"/>
        </w:rPr>
      </w:pPr>
      <w:r w:rsidRPr="00C90CF4">
        <w:rPr>
          <w:rFonts w:ascii="Verdana" w:hAnsi="Verdana" w:cs="Arial"/>
          <w:lang w:val="en-US" w:eastAsia="de-DE"/>
        </w:rPr>
        <w:tab/>
      </w:r>
      <w:r w:rsidRPr="00C90CF4">
        <w:rPr>
          <w:rFonts w:ascii="Verdana" w:hAnsi="Verdana" w:cs="Arial"/>
          <w:lang w:val="en-US" w:eastAsia="de-DE"/>
        </w:rPr>
        <w:tab/>
      </w:r>
      <w:r w:rsidRPr="00C90CF4">
        <w:rPr>
          <w:rFonts w:ascii="Verdana" w:hAnsi="Verdana" w:cs="Arial"/>
          <w:lang w:val="en-US" w:eastAsia="de-DE"/>
        </w:rPr>
        <w:tab/>
      </w:r>
      <w:r w:rsidRPr="00C90CF4">
        <w:rPr>
          <w:rFonts w:ascii="Verdana" w:hAnsi="Verdana" w:cs="Arial"/>
          <w:lang w:val="en-US" w:eastAsia="de-DE"/>
        </w:rPr>
        <w:tab/>
      </w:r>
      <w:r w:rsidRPr="00C90CF4">
        <w:rPr>
          <w:rFonts w:ascii="Verdana" w:hAnsi="Verdana" w:cs="Arial"/>
          <w:lang w:val="en-US" w:eastAsia="de-DE"/>
        </w:rPr>
        <w:tab/>
        <w:t>S</w:t>
      </w:r>
      <w:r w:rsidRPr="00C90CF4">
        <w:rPr>
          <w:rFonts w:ascii="Verdana" w:hAnsi="Verdana" w:cs="Arial"/>
          <w:vertAlign w:val="subscript"/>
          <w:lang w:val="en-US" w:eastAsia="de-DE"/>
        </w:rPr>
        <w:t>RH</w:t>
      </w:r>
      <w:r w:rsidRPr="00C90CF4">
        <w:rPr>
          <w:rFonts w:ascii="Verdana" w:hAnsi="Verdana" w:cs="Arial"/>
          <w:lang w:val="en-US" w:eastAsia="de-DE"/>
        </w:rPr>
        <w:t xml:space="preserve"> = 2 * C </w:t>
      </w:r>
      <w:r w:rsidRPr="00C90CF4">
        <w:rPr>
          <w:rFonts w:ascii="Verdana" w:hAnsi="Verdana" w:cs="Arial"/>
          <w:vertAlign w:val="superscript"/>
          <w:lang w:val="en-US" w:eastAsia="de-DE"/>
        </w:rPr>
        <w:t xml:space="preserve">0.8495 </w:t>
      </w:r>
      <w:r w:rsidRPr="00C90CF4">
        <w:rPr>
          <w:rFonts w:ascii="Verdana" w:hAnsi="Verdana" w:cs="Arial"/>
          <w:lang w:val="en-US" w:eastAsia="de-DE"/>
        </w:rPr>
        <w:tab/>
      </w:r>
      <w:r w:rsidRPr="00C90CF4">
        <w:rPr>
          <w:rFonts w:ascii="Verdana" w:hAnsi="Verdana" w:cs="Arial"/>
          <w:lang w:val="en-US" w:eastAsia="de-DE"/>
        </w:rPr>
        <w:tab/>
      </w:r>
      <w:r w:rsidRPr="00C90CF4">
        <w:rPr>
          <w:rFonts w:ascii="Verdana" w:hAnsi="Verdana" w:cs="Arial"/>
          <w:lang w:val="en-US" w:eastAsia="de-DE"/>
        </w:rPr>
        <w:tab/>
      </w:r>
      <w:r w:rsidRPr="00C90CF4">
        <w:rPr>
          <w:rFonts w:ascii="Verdana" w:hAnsi="Verdana" w:cs="Arial"/>
          <w:lang w:val="en-US" w:eastAsia="de-DE"/>
        </w:rPr>
        <w:tab/>
        <w:t xml:space="preserve">         (5)</w:t>
      </w:r>
    </w:p>
    <w:p w14:paraId="20ED57A6" w14:textId="77777777" w:rsidR="00C90CF4" w:rsidRPr="00C90CF4" w:rsidRDefault="00C90CF4" w:rsidP="00C90CF4">
      <w:pPr>
        <w:autoSpaceDE w:val="0"/>
        <w:autoSpaceDN w:val="0"/>
        <w:adjustRightInd w:val="0"/>
        <w:jc w:val="both"/>
        <w:rPr>
          <w:rFonts w:ascii="Verdana" w:hAnsi="Verdana" w:cs="Arial"/>
          <w:color w:val="231F20"/>
          <w:lang w:val="en-US" w:eastAsia="de-DE"/>
        </w:rPr>
      </w:pPr>
    </w:p>
    <w:p w14:paraId="4C484256" w14:textId="605CB2F9" w:rsidR="00C90CF4" w:rsidRPr="00C90CF4" w:rsidRDefault="007366E3" w:rsidP="00C90CF4">
      <w:pPr>
        <w:autoSpaceDE w:val="0"/>
        <w:autoSpaceDN w:val="0"/>
        <w:adjustRightInd w:val="0"/>
        <w:jc w:val="both"/>
        <w:rPr>
          <w:rFonts w:ascii="Verdana" w:hAnsi="Verdana" w:cs="Arial"/>
          <w:b/>
          <w:color w:val="231F20"/>
          <w:lang w:val="en-US" w:eastAsia="de-DE"/>
        </w:rPr>
      </w:pPr>
      <w:r>
        <w:rPr>
          <w:rFonts w:ascii="Verdana" w:hAnsi="Verdana" w:cs="Arial"/>
          <w:color w:val="231F20"/>
          <w:lang w:val="en-US" w:eastAsia="de-DE"/>
        </w:rPr>
        <w:t>where</w:t>
      </w:r>
      <w:r w:rsidR="00C90CF4" w:rsidRPr="00C90CF4">
        <w:rPr>
          <w:rFonts w:ascii="Verdana" w:hAnsi="Verdana" w:cs="Arial"/>
          <w:color w:val="231F20"/>
          <w:lang w:val="en-US" w:eastAsia="de-DE"/>
        </w:rPr>
        <w:t xml:space="preserve"> C is the mass fraction expressed as a power (exponent) of 10 (e.g. 1 mg/g = 10</w:t>
      </w:r>
      <w:r w:rsidR="00C90CF4" w:rsidRPr="00C90CF4">
        <w:rPr>
          <w:rFonts w:ascii="Verdana" w:hAnsi="Verdana" w:cs="Arial"/>
          <w:color w:val="231F20"/>
          <w:vertAlign w:val="superscript"/>
          <w:lang w:val="en-US" w:eastAsia="de-DE"/>
        </w:rPr>
        <w:t>-3</w:t>
      </w:r>
      <w:r w:rsidR="00C90CF4" w:rsidRPr="00C90CF4">
        <w:rPr>
          <w:rFonts w:ascii="Verdana" w:hAnsi="Verdana" w:cs="Arial"/>
          <w:color w:val="231F20"/>
          <w:lang w:val="en-US" w:eastAsia="de-DE"/>
        </w:rPr>
        <w:t xml:space="preserve">). </w:t>
      </w:r>
    </w:p>
    <w:p w14:paraId="0B25BE94"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The subsequent table gives some examples of the standard deviation dependent on the analyte concentration:</w:t>
      </w:r>
    </w:p>
    <w:p w14:paraId="420CE55E" w14:textId="77777777" w:rsidR="00C90CF4" w:rsidRPr="00C90CF4" w:rsidRDefault="00C90CF4" w:rsidP="00C90CF4">
      <w:pPr>
        <w:autoSpaceDE w:val="0"/>
        <w:autoSpaceDN w:val="0"/>
        <w:adjustRightInd w:val="0"/>
        <w:jc w:val="both"/>
        <w:rPr>
          <w:rFonts w:ascii="Verdana" w:hAnsi="Verdana" w:cs="Arial"/>
          <w:color w:val="231F20"/>
          <w:lang w:val="en-US" w:eastAsia="de-DE"/>
        </w:rPr>
      </w:pPr>
    </w:p>
    <w:p w14:paraId="03C82A6F" w14:textId="3CD180E3" w:rsidR="00C90CF4" w:rsidRPr="001B3001" w:rsidRDefault="00C90CF4" w:rsidP="00C90CF4">
      <w:pPr>
        <w:tabs>
          <w:tab w:val="left" w:pos="567"/>
        </w:tabs>
        <w:autoSpaceDE w:val="0"/>
        <w:autoSpaceDN w:val="0"/>
        <w:adjustRightInd w:val="0"/>
        <w:jc w:val="both"/>
        <w:rPr>
          <w:rFonts w:ascii="Verdana" w:hAnsi="Verdana" w:cs="Arial"/>
          <w:color w:val="231F20"/>
          <w:lang w:val="en-US" w:eastAsia="de-DE"/>
        </w:rPr>
      </w:pPr>
      <w:r w:rsidRPr="00C90CF4">
        <w:rPr>
          <w:rFonts w:ascii="Verdana" w:hAnsi="Verdana" w:cs="Arial"/>
          <w:b/>
          <w:color w:val="231F20"/>
          <w:sz w:val="20"/>
          <w:szCs w:val="20"/>
          <w:lang w:val="en-US" w:eastAsia="de-DE"/>
        </w:rPr>
        <w:tab/>
      </w:r>
      <w:r w:rsidRPr="006B47EF">
        <w:rPr>
          <w:rFonts w:ascii="Verdana" w:hAnsi="Verdana" w:cs="Arial"/>
          <w:b/>
          <w:color w:val="231F20"/>
          <w:lang w:val="en-US" w:eastAsia="de-DE"/>
        </w:rPr>
        <w:t>Table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77"/>
        <w:gridCol w:w="2285"/>
        <w:gridCol w:w="1447"/>
        <w:gridCol w:w="3047"/>
      </w:tblGrid>
      <w:tr w:rsidR="00C90CF4" w:rsidRPr="00C90CF4" w14:paraId="21273984" w14:textId="77777777" w:rsidTr="00C90CF4">
        <w:trPr>
          <w:jc w:val="center"/>
        </w:trPr>
        <w:tc>
          <w:tcPr>
            <w:tcW w:w="1677" w:type="dxa"/>
            <w:shd w:val="clear" w:color="auto" w:fill="D9D9D9"/>
          </w:tcPr>
          <w:p w14:paraId="31108B4A" w14:textId="77777777" w:rsidR="00C90CF4" w:rsidRPr="00C90CF4" w:rsidRDefault="00C90CF4" w:rsidP="00C90CF4">
            <w:pPr>
              <w:autoSpaceDE w:val="0"/>
              <w:autoSpaceDN w:val="0"/>
              <w:adjustRightInd w:val="0"/>
              <w:jc w:val="both"/>
              <w:rPr>
                <w:rFonts w:ascii="Verdana" w:hAnsi="Verdana" w:cs="Arial"/>
                <w:b/>
                <w:bCs/>
                <w:color w:val="231F20"/>
                <w:lang w:val="en-US" w:eastAsia="de-DE"/>
              </w:rPr>
            </w:pPr>
            <w:r w:rsidRPr="00C90CF4">
              <w:rPr>
                <w:rFonts w:ascii="Verdana" w:hAnsi="Verdana" w:cs="Arial"/>
                <w:b/>
                <w:bCs/>
                <w:color w:val="231F20"/>
                <w:lang w:val="en-US" w:eastAsia="de-DE"/>
              </w:rPr>
              <w:t>Analyte %</w:t>
            </w:r>
          </w:p>
        </w:tc>
        <w:tc>
          <w:tcPr>
            <w:tcW w:w="2285" w:type="dxa"/>
            <w:shd w:val="clear" w:color="auto" w:fill="D9D9D9"/>
          </w:tcPr>
          <w:p w14:paraId="62BC5ABD" w14:textId="77777777" w:rsidR="00C90CF4" w:rsidRPr="00C90CF4" w:rsidRDefault="00C90CF4" w:rsidP="00C90CF4">
            <w:pPr>
              <w:autoSpaceDE w:val="0"/>
              <w:autoSpaceDN w:val="0"/>
              <w:adjustRightInd w:val="0"/>
              <w:jc w:val="both"/>
              <w:rPr>
                <w:rFonts w:ascii="Verdana" w:hAnsi="Verdana" w:cs="Arial"/>
                <w:b/>
                <w:bCs/>
                <w:color w:val="231F20"/>
                <w:lang w:val="en-US" w:eastAsia="de-DE"/>
              </w:rPr>
            </w:pPr>
            <w:r w:rsidRPr="00C90CF4">
              <w:rPr>
                <w:rFonts w:ascii="Verdana" w:hAnsi="Verdana" w:cs="Arial"/>
                <w:b/>
                <w:bCs/>
                <w:color w:val="231F20"/>
                <w:lang w:val="en-US" w:eastAsia="de-DE"/>
              </w:rPr>
              <w:t>Analyte ratio</w:t>
            </w:r>
          </w:p>
        </w:tc>
        <w:tc>
          <w:tcPr>
            <w:tcW w:w="1447" w:type="dxa"/>
            <w:shd w:val="clear" w:color="auto" w:fill="D9D9D9"/>
          </w:tcPr>
          <w:p w14:paraId="6EF20216" w14:textId="77777777" w:rsidR="00C90CF4" w:rsidRPr="00C90CF4" w:rsidRDefault="00C90CF4" w:rsidP="00C90CF4">
            <w:pPr>
              <w:autoSpaceDE w:val="0"/>
              <w:autoSpaceDN w:val="0"/>
              <w:adjustRightInd w:val="0"/>
              <w:jc w:val="both"/>
              <w:rPr>
                <w:rFonts w:ascii="Verdana" w:hAnsi="Verdana" w:cs="Arial"/>
                <w:b/>
                <w:bCs/>
                <w:color w:val="231F20"/>
                <w:lang w:val="en-US" w:eastAsia="de-DE"/>
              </w:rPr>
            </w:pPr>
            <w:r w:rsidRPr="00C90CF4">
              <w:rPr>
                <w:rFonts w:ascii="Verdana" w:hAnsi="Verdana" w:cs="Arial"/>
                <w:b/>
                <w:bCs/>
                <w:color w:val="231F20"/>
                <w:lang w:val="en-US" w:eastAsia="de-DE"/>
              </w:rPr>
              <w:t>Unit</w:t>
            </w:r>
          </w:p>
        </w:tc>
        <w:tc>
          <w:tcPr>
            <w:tcW w:w="3047" w:type="dxa"/>
            <w:shd w:val="clear" w:color="auto" w:fill="D9D9D9"/>
          </w:tcPr>
          <w:p w14:paraId="554708BE" w14:textId="77777777" w:rsidR="00C90CF4" w:rsidRPr="00C90CF4" w:rsidRDefault="00C90CF4" w:rsidP="00C90CF4">
            <w:pPr>
              <w:autoSpaceDE w:val="0"/>
              <w:autoSpaceDN w:val="0"/>
              <w:adjustRightInd w:val="0"/>
              <w:jc w:val="both"/>
              <w:rPr>
                <w:rFonts w:ascii="Verdana" w:hAnsi="Verdana" w:cs="Arial"/>
                <w:b/>
                <w:bCs/>
                <w:color w:val="231F20"/>
                <w:lang w:val="en-US" w:eastAsia="de-DE"/>
              </w:rPr>
            </w:pPr>
            <w:r w:rsidRPr="00C90CF4">
              <w:rPr>
                <w:rFonts w:ascii="Verdana" w:hAnsi="Verdana" w:cs="Arial"/>
                <w:b/>
                <w:bCs/>
                <w:color w:val="231F20"/>
                <w:lang w:val="en-US" w:eastAsia="de-DE"/>
              </w:rPr>
              <w:t>RSD</w:t>
            </w:r>
            <w:r w:rsidRPr="00C90CF4">
              <w:rPr>
                <w:rFonts w:ascii="Verdana" w:hAnsi="Verdana" w:cs="Arial"/>
                <w:b/>
                <w:bCs/>
                <w:color w:val="231F20"/>
                <w:vertAlign w:val="subscript"/>
                <w:lang w:val="en-US" w:eastAsia="de-DE"/>
              </w:rPr>
              <w:t>R</w:t>
            </w:r>
            <w:r w:rsidRPr="00C90CF4">
              <w:rPr>
                <w:rFonts w:ascii="Verdana" w:hAnsi="Verdana" w:cs="Arial"/>
                <w:b/>
                <w:bCs/>
                <w:color w:val="231F20"/>
                <w:lang w:val="en-US" w:eastAsia="de-DE"/>
              </w:rPr>
              <w:t xml:space="preserve"> (%)predicted</w:t>
            </w:r>
          </w:p>
        </w:tc>
      </w:tr>
      <w:tr w:rsidR="00C90CF4" w:rsidRPr="00C90CF4" w14:paraId="5433752D" w14:textId="77777777" w:rsidTr="00C90CF4">
        <w:trPr>
          <w:jc w:val="center"/>
        </w:trPr>
        <w:tc>
          <w:tcPr>
            <w:tcW w:w="1677" w:type="dxa"/>
            <w:shd w:val="clear" w:color="auto" w:fill="auto"/>
          </w:tcPr>
          <w:p w14:paraId="78D64448"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0.01</w:t>
            </w:r>
          </w:p>
        </w:tc>
        <w:tc>
          <w:tcPr>
            <w:tcW w:w="2285" w:type="dxa"/>
            <w:shd w:val="clear" w:color="auto" w:fill="auto"/>
          </w:tcPr>
          <w:p w14:paraId="4F067B5C"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10</w:t>
            </w:r>
            <w:r w:rsidRPr="00C90CF4">
              <w:rPr>
                <w:rFonts w:ascii="Verdana" w:hAnsi="Verdana" w:cs="Arial"/>
                <w:color w:val="231F20"/>
                <w:vertAlign w:val="superscript"/>
                <w:lang w:val="en-US" w:eastAsia="de-DE"/>
              </w:rPr>
              <w:t>-4</w:t>
            </w:r>
          </w:p>
        </w:tc>
        <w:tc>
          <w:tcPr>
            <w:tcW w:w="1447" w:type="dxa"/>
            <w:shd w:val="clear" w:color="auto" w:fill="auto"/>
          </w:tcPr>
          <w:p w14:paraId="46B76657"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100 ppm</w:t>
            </w:r>
          </w:p>
        </w:tc>
        <w:tc>
          <w:tcPr>
            <w:tcW w:w="3047" w:type="dxa"/>
            <w:shd w:val="clear" w:color="auto" w:fill="auto"/>
          </w:tcPr>
          <w:p w14:paraId="04DE035B"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8.0</w:t>
            </w:r>
          </w:p>
        </w:tc>
      </w:tr>
      <w:tr w:rsidR="00C90CF4" w:rsidRPr="00C90CF4" w14:paraId="2A45A14C" w14:textId="77777777" w:rsidTr="00C90CF4">
        <w:trPr>
          <w:jc w:val="center"/>
        </w:trPr>
        <w:tc>
          <w:tcPr>
            <w:tcW w:w="1677" w:type="dxa"/>
            <w:shd w:val="clear" w:color="auto" w:fill="auto"/>
          </w:tcPr>
          <w:p w14:paraId="55232540"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0.001</w:t>
            </w:r>
          </w:p>
        </w:tc>
        <w:tc>
          <w:tcPr>
            <w:tcW w:w="2285" w:type="dxa"/>
            <w:shd w:val="clear" w:color="auto" w:fill="auto"/>
          </w:tcPr>
          <w:p w14:paraId="4058E34A"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10</w:t>
            </w:r>
            <w:r w:rsidRPr="00C90CF4">
              <w:rPr>
                <w:rFonts w:ascii="Verdana" w:hAnsi="Verdana" w:cs="Arial"/>
                <w:color w:val="231F20"/>
                <w:vertAlign w:val="superscript"/>
                <w:lang w:val="en-US" w:eastAsia="de-DE"/>
              </w:rPr>
              <w:t>-5</w:t>
            </w:r>
          </w:p>
        </w:tc>
        <w:tc>
          <w:tcPr>
            <w:tcW w:w="1447" w:type="dxa"/>
            <w:shd w:val="clear" w:color="auto" w:fill="auto"/>
          </w:tcPr>
          <w:p w14:paraId="2D145BF6"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10 ppm</w:t>
            </w:r>
          </w:p>
        </w:tc>
        <w:tc>
          <w:tcPr>
            <w:tcW w:w="3047" w:type="dxa"/>
            <w:shd w:val="clear" w:color="auto" w:fill="auto"/>
          </w:tcPr>
          <w:p w14:paraId="0118AA30"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11.3</w:t>
            </w:r>
          </w:p>
        </w:tc>
      </w:tr>
      <w:tr w:rsidR="00C90CF4" w:rsidRPr="00C90CF4" w14:paraId="50A09BD5" w14:textId="77777777" w:rsidTr="00C90CF4">
        <w:trPr>
          <w:jc w:val="center"/>
        </w:trPr>
        <w:tc>
          <w:tcPr>
            <w:tcW w:w="1677" w:type="dxa"/>
            <w:shd w:val="clear" w:color="auto" w:fill="auto"/>
          </w:tcPr>
          <w:p w14:paraId="4C499A61"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0.0001</w:t>
            </w:r>
          </w:p>
        </w:tc>
        <w:tc>
          <w:tcPr>
            <w:tcW w:w="2285" w:type="dxa"/>
            <w:shd w:val="clear" w:color="auto" w:fill="auto"/>
          </w:tcPr>
          <w:p w14:paraId="3EB4624D"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10</w:t>
            </w:r>
            <w:r w:rsidRPr="00C90CF4">
              <w:rPr>
                <w:rFonts w:ascii="Verdana" w:hAnsi="Verdana" w:cs="Arial"/>
                <w:color w:val="231F20"/>
                <w:vertAlign w:val="superscript"/>
                <w:lang w:val="en-US" w:eastAsia="de-DE"/>
              </w:rPr>
              <w:t>-6</w:t>
            </w:r>
          </w:p>
        </w:tc>
        <w:tc>
          <w:tcPr>
            <w:tcW w:w="1447" w:type="dxa"/>
            <w:shd w:val="clear" w:color="auto" w:fill="auto"/>
          </w:tcPr>
          <w:p w14:paraId="292C0B13"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 ppm</w:t>
            </w:r>
          </w:p>
        </w:tc>
        <w:tc>
          <w:tcPr>
            <w:tcW w:w="3047" w:type="dxa"/>
            <w:shd w:val="clear" w:color="auto" w:fill="auto"/>
          </w:tcPr>
          <w:p w14:paraId="19B1AF59"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16.0</w:t>
            </w:r>
          </w:p>
        </w:tc>
      </w:tr>
      <w:tr w:rsidR="00C90CF4" w:rsidRPr="00C90CF4" w14:paraId="6BB5BEDB" w14:textId="77777777" w:rsidTr="00C90CF4">
        <w:trPr>
          <w:jc w:val="center"/>
        </w:trPr>
        <w:tc>
          <w:tcPr>
            <w:tcW w:w="1677" w:type="dxa"/>
            <w:shd w:val="clear" w:color="auto" w:fill="auto"/>
          </w:tcPr>
          <w:p w14:paraId="3C87248E"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0.00001</w:t>
            </w:r>
          </w:p>
        </w:tc>
        <w:tc>
          <w:tcPr>
            <w:tcW w:w="2285" w:type="dxa"/>
            <w:shd w:val="clear" w:color="auto" w:fill="auto"/>
          </w:tcPr>
          <w:p w14:paraId="27921DD3"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10</w:t>
            </w:r>
            <w:r w:rsidRPr="00C90CF4">
              <w:rPr>
                <w:rFonts w:ascii="Verdana" w:hAnsi="Verdana" w:cs="Arial"/>
                <w:color w:val="231F20"/>
                <w:vertAlign w:val="superscript"/>
                <w:lang w:val="en-US" w:eastAsia="de-DE"/>
              </w:rPr>
              <w:t>-7</w:t>
            </w:r>
          </w:p>
        </w:tc>
        <w:tc>
          <w:tcPr>
            <w:tcW w:w="1447" w:type="dxa"/>
            <w:shd w:val="clear" w:color="auto" w:fill="auto"/>
          </w:tcPr>
          <w:p w14:paraId="2B8EF102"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100 ppb</w:t>
            </w:r>
          </w:p>
        </w:tc>
        <w:tc>
          <w:tcPr>
            <w:tcW w:w="3047" w:type="dxa"/>
            <w:shd w:val="clear" w:color="auto" w:fill="auto"/>
          </w:tcPr>
          <w:p w14:paraId="25C0ACE6" w14:textId="77777777"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22.6</w:t>
            </w:r>
          </w:p>
        </w:tc>
      </w:tr>
    </w:tbl>
    <w:p w14:paraId="3667C674" w14:textId="77777777" w:rsidR="00C90CF4" w:rsidRPr="00C90CF4" w:rsidRDefault="00C90CF4" w:rsidP="00C90CF4">
      <w:pPr>
        <w:jc w:val="both"/>
        <w:rPr>
          <w:rFonts w:ascii="Verdana" w:hAnsi="Verdana" w:cs="Arial"/>
          <w:color w:val="231F20"/>
          <w:lang w:val="en-US" w:eastAsia="de-DE"/>
        </w:rPr>
      </w:pPr>
    </w:p>
    <w:p w14:paraId="46352363" w14:textId="77777777" w:rsidR="00C90CF4" w:rsidRPr="00C90CF4" w:rsidRDefault="00C90CF4" w:rsidP="00C90CF4">
      <w:pPr>
        <w:jc w:val="both"/>
        <w:rPr>
          <w:rFonts w:ascii="Verdana" w:hAnsi="Verdana" w:cs="Arial"/>
          <w:lang w:val="en-US" w:eastAsia="de-DE"/>
        </w:rPr>
      </w:pPr>
      <w:r w:rsidRPr="00C90CF4">
        <w:rPr>
          <w:rFonts w:ascii="Verdana" w:hAnsi="Verdana" w:cs="Arial"/>
          <w:lang w:val="en-US" w:eastAsia="de-DE"/>
        </w:rPr>
        <w:t>Thompson made an adjustment of the initial model, and as a result, there are three different equations, depending on the concentration range. Expressed as a standard deviation:</w:t>
      </w:r>
    </w:p>
    <w:p w14:paraId="7F9B5F3C" w14:textId="77777777" w:rsidR="00C90CF4" w:rsidRPr="00C90CF4" w:rsidRDefault="00C90CF4" w:rsidP="00C90CF4">
      <w:pPr>
        <w:jc w:val="both"/>
        <w:rPr>
          <w:rFonts w:ascii="Verdana" w:hAnsi="Verdana" w:cs="Arial"/>
          <w:lang w:val="en-US" w:eastAsia="de-DE"/>
        </w:rPr>
      </w:pPr>
    </w:p>
    <w:p w14:paraId="06A16B93" w14:textId="77777777" w:rsidR="00C90CF4" w:rsidRPr="00C90CF4" w:rsidRDefault="00C90CF4" w:rsidP="00C90CF4">
      <w:pPr>
        <w:autoSpaceDE w:val="0"/>
        <w:autoSpaceDN w:val="0"/>
        <w:adjustRightInd w:val="0"/>
        <w:jc w:val="both"/>
        <w:rPr>
          <w:rFonts w:ascii="Verdana" w:hAnsi="Verdana" w:cs="Arial"/>
          <w:lang w:val="en-US" w:eastAsia="de-DE"/>
        </w:rPr>
      </w:pPr>
      <w:r w:rsidRPr="00C90CF4">
        <w:rPr>
          <w:rFonts w:ascii="Verdana" w:hAnsi="Verdana" w:cs="Arial"/>
          <w:lang w:val="en-US" w:eastAsia="de-DE"/>
        </w:rPr>
        <w:t>If C&lt; 1.2 * 10</w:t>
      </w:r>
      <w:r w:rsidRPr="00C90CF4">
        <w:rPr>
          <w:rFonts w:ascii="Verdana" w:hAnsi="Verdana" w:cs="Arial"/>
          <w:vertAlign w:val="superscript"/>
          <w:lang w:val="en-US" w:eastAsia="de-DE"/>
        </w:rPr>
        <w:t>-7</w:t>
      </w:r>
      <w:r w:rsidRPr="00C90CF4">
        <w:rPr>
          <w:rFonts w:ascii="Verdana" w:hAnsi="Verdana" w:cs="Arial"/>
          <w:lang w:val="en-US" w:eastAsia="de-DE"/>
        </w:rPr>
        <w:t xml:space="preserve">                  </w:t>
      </w:r>
      <w:r w:rsidRPr="00C90CF4">
        <w:rPr>
          <w:rFonts w:ascii="Verdana" w:hAnsi="Verdana" w:cs="Arial"/>
          <w:lang w:val="en-US" w:eastAsia="de-DE"/>
        </w:rPr>
        <w:tab/>
        <w:t xml:space="preserve"> </w:t>
      </w:r>
      <w:r w:rsidRPr="00C90CF4">
        <w:rPr>
          <w:rFonts w:ascii="Lucida Grande" w:hAnsi="Lucida Grande" w:cs="Lucida Grande"/>
          <w:lang w:val="en-US" w:eastAsia="de-DE"/>
        </w:rPr>
        <w:t>→</w:t>
      </w:r>
      <w:r w:rsidRPr="00C90CF4">
        <w:rPr>
          <w:rFonts w:ascii="Verdana" w:hAnsi="Verdana" w:cs="Arial"/>
          <w:lang w:val="en-US" w:eastAsia="de-DE"/>
        </w:rPr>
        <w:t xml:space="preserve">     S</w:t>
      </w:r>
      <w:r w:rsidRPr="00C90CF4">
        <w:rPr>
          <w:rFonts w:ascii="Verdana" w:hAnsi="Verdana" w:cs="Arial"/>
          <w:vertAlign w:val="subscript"/>
          <w:lang w:val="en-US" w:eastAsia="de-DE"/>
        </w:rPr>
        <w:t>RH</w:t>
      </w:r>
      <w:r w:rsidRPr="00C90CF4">
        <w:rPr>
          <w:rFonts w:ascii="Verdana" w:hAnsi="Verdana" w:cs="Arial"/>
          <w:lang w:val="en-US" w:eastAsia="de-DE"/>
        </w:rPr>
        <w:t xml:space="preserve"> (%) predicted = 0.22 * C</w:t>
      </w:r>
      <w:r w:rsidRPr="00C90CF4">
        <w:rPr>
          <w:rFonts w:ascii="Verdana" w:hAnsi="Verdana" w:cs="Arial"/>
          <w:lang w:val="en-US" w:eastAsia="de-DE"/>
        </w:rPr>
        <w:tab/>
      </w:r>
      <w:r w:rsidRPr="00C90CF4">
        <w:rPr>
          <w:rFonts w:ascii="Verdana" w:hAnsi="Verdana" w:cs="Arial"/>
          <w:lang w:val="en-US" w:eastAsia="de-DE"/>
        </w:rPr>
        <w:tab/>
        <w:t>(6)</w:t>
      </w:r>
    </w:p>
    <w:p w14:paraId="79A893BB" w14:textId="77777777" w:rsidR="00C90CF4" w:rsidRPr="00C90CF4" w:rsidRDefault="00C90CF4" w:rsidP="00C90CF4">
      <w:pPr>
        <w:autoSpaceDE w:val="0"/>
        <w:autoSpaceDN w:val="0"/>
        <w:adjustRightInd w:val="0"/>
        <w:jc w:val="both"/>
        <w:rPr>
          <w:rFonts w:ascii="Verdana" w:hAnsi="Verdana" w:cs="Arial"/>
          <w:lang w:val="en-US" w:eastAsia="de-DE"/>
        </w:rPr>
      </w:pPr>
      <w:r w:rsidRPr="00C90CF4">
        <w:rPr>
          <w:rFonts w:ascii="Verdana" w:hAnsi="Verdana" w:cs="Arial"/>
          <w:lang w:val="en-US" w:eastAsia="de-DE"/>
        </w:rPr>
        <w:t>If 1.2 * 10</w:t>
      </w:r>
      <w:r w:rsidRPr="00C90CF4">
        <w:rPr>
          <w:rFonts w:ascii="Verdana" w:hAnsi="Verdana" w:cs="Arial"/>
          <w:vertAlign w:val="superscript"/>
          <w:lang w:val="en-US" w:eastAsia="de-DE"/>
        </w:rPr>
        <w:t>-7</w:t>
      </w:r>
      <w:r w:rsidRPr="00C90CF4">
        <w:rPr>
          <w:rFonts w:ascii="Verdana" w:hAnsi="Verdana" w:cs="Arial"/>
          <w:lang w:val="en-US" w:eastAsia="de-DE"/>
        </w:rPr>
        <w:t xml:space="preserve">  ≤ C ≤ 0.138   </w:t>
      </w:r>
      <w:r w:rsidRPr="00C90CF4">
        <w:rPr>
          <w:rFonts w:ascii="Verdana" w:hAnsi="Verdana" w:cs="Arial"/>
          <w:lang w:val="en-US" w:eastAsia="de-DE"/>
        </w:rPr>
        <w:tab/>
        <w:t xml:space="preserve"> </w:t>
      </w:r>
      <w:r w:rsidRPr="00C90CF4">
        <w:rPr>
          <w:rFonts w:ascii="Lucida Grande" w:hAnsi="Lucida Grande" w:cs="Lucida Grande"/>
          <w:lang w:val="en-US" w:eastAsia="de-DE"/>
        </w:rPr>
        <w:t>→</w:t>
      </w:r>
      <w:r w:rsidRPr="00C90CF4">
        <w:rPr>
          <w:rFonts w:ascii="Verdana" w:hAnsi="Verdana" w:cs="Arial"/>
          <w:lang w:val="en-US" w:eastAsia="de-DE"/>
        </w:rPr>
        <w:t xml:space="preserve">     S</w:t>
      </w:r>
      <w:r w:rsidRPr="00C90CF4">
        <w:rPr>
          <w:rFonts w:ascii="Verdana" w:hAnsi="Verdana" w:cs="Arial"/>
          <w:vertAlign w:val="subscript"/>
          <w:lang w:val="en-US" w:eastAsia="de-DE"/>
        </w:rPr>
        <w:t>RH</w:t>
      </w:r>
      <w:r w:rsidRPr="00C90CF4">
        <w:rPr>
          <w:rFonts w:ascii="Verdana" w:hAnsi="Verdana" w:cs="Arial"/>
          <w:lang w:val="en-US" w:eastAsia="de-DE"/>
        </w:rPr>
        <w:t xml:space="preserve"> (%) predicted = 2 * C </w:t>
      </w:r>
      <w:r w:rsidRPr="00C90CF4">
        <w:rPr>
          <w:rFonts w:ascii="Verdana" w:hAnsi="Verdana" w:cs="Arial"/>
          <w:vertAlign w:val="superscript"/>
          <w:lang w:val="en-US" w:eastAsia="de-DE"/>
        </w:rPr>
        <w:t>0.8495</w:t>
      </w:r>
      <w:r w:rsidRPr="00C90CF4">
        <w:rPr>
          <w:rFonts w:ascii="Verdana" w:hAnsi="Verdana" w:cs="Arial"/>
          <w:lang w:val="en-US" w:eastAsia="de-DE"/>
        </w:rPr>
        <w:tab/>
      </w:r>
      <w:r w:rsidRPr="00C90CF4">
        <w:rPr>
          <w:rFonts w:ascii="Verdana" w:hAnsi="Verdana" w:cs="Arial"/>
          <w:lang w:val="en-US" w:eastAsia="de-DE"/>
        </w:rPr>
        <w:tab/>
        <w:t>(7)</w:t>
      </w:r>
    </w:p>
    <w:p w14:paraId="53386904" w14:textId="77777777" w:rsidR="00C90CF4" w:rsidRPr="00C90CF4" w:rsidRDefault="00C90CF4" w:rsidP="00C90CF4">
      <w:pPr>
        <w:jc w:val="both"/>
        <w:rPr>
          <w:rFonts w:ascii="Verdana" w:hAnsi="Verdana" w:cs="Arial"/>
          <w:color w:val="231F20"/>
          <w:lang w:eastAsia="de-DE"/>
        </w:rPr>
      </w:pPr>
      <w:r w:rsidRPr="00C90CF4">
        <w:rPr>
          <w:rFonts w:ascii="Verdana" w:hAnsi="Verdana" w:cs="Arial"/>
          <w:lang w:val="en-US" w:eastAsia="de-DE"/>
        </w:rPr>
        <w:t xml:space="preserve">If C &gt; 0.138                    </w:t>
      </w:r>
      <w:r w:rsidRPr="00C90CF4">
        <w:rPr>
          <w:rFonts w:ascii="Verdana" w:hAnsi="Verdana" w:cs="Arial"/>
          <w:lang w:val="en-US" w:eastAsia="de-DE"/>
        </w:rPr>
        <w:tab/>
        <w:t xml:space="preserve"> </w:t>
      </w:r>
      <w:r w:rsidRPr="00C90CF4">
        <w:rPr>
          <w:rFonts w:ascii="Lucida Grande" w:hAnsi="Lucida Grande" w:cs="Lucida Grande"/>
          <w:lang w:val="en-US" w:eastAsia="de-DE"/>
        </w:rPr>
        <w:t>→</w:t>
      </w:r>
      <w:r w:rsidRPr="00C90CF4">
        <w:rPr>
          <w:rFonts w:ascii="Verdana" w:hAnsi="Verdana" w:cs="Arial"/>
          <w:lang w:val="en-US" w:eastAsia="de-DE"/>
        </w:rPr>
        <w:t xml:space="preserve">     S</w:t>
      </w:r>
      <w:r w:rsidRPr="00C90CF4">
        <w:rPr>
          <w:rFonts w:ascii="Verdana" w:hAnsi="Verdana" w:cs="Arial"/>
          <w:vertAlign w:val="subscript"/>
          <w:lang w:val="en-US" w:eastAsia="de-DE"/>
        </w:rPr>
        <w:t>RH</w:t>
      </w:r>
      <w:r w:rsidRPr="00C90CF4">
        <w:rPr>
          <w:rFonts w:ascii="Verdana" w:hAnsi="Verdana" w:cs="Arial"/>
          <w:lang w:val="en-US" w:eastAsia="de-DE"/>
        </w:rPr>
        <w:t xml:space="preserve"> (%) predicted = 0.01 * C</w:t>
      </w:r>
      <w:r w:rsidRPr="00C90CF4">
        <w:rPr>
          <w:rFonts w:ascii="Verdana" w:hAnsi="Verdana" w:cs="Arial"/>
          <w:vertAlign w:val="superscript"/>
          <w:lang w:val="en-US" w:eastAsia="de-DE"/>
        </w:rPr>
        <w:t xml:space="preserve">0.5 </w:t>
      </w:r>
      <w:r w:rsidRPr="00C90CF4">
        <w:rPr>
          <w:rFonts w:ascii="Verdana" w:hAnsi="Verdana" w:cs="Arial"/>
          <w:lang w:val="en-US" w:eastAsia="de-DE"/>
        </w:rPr>
        <w:tab/>
      </w:r>
      <w:r w:rsidRPr="00C90CF4">
        <w:rPr>
          <w:rFonts w:ascii="Verdana" w:hAnsi="Verdana" w:cs="Arial"/>
          <w:lang w:val="en-US" w:eastAsia="de-DE"/>
        </w:rPr>
        <w:tab/>
        <w:t>(8)</w:t>
      </w:r>
    </w:p>
    <w:p w14:paraId="36219080" w14:textId="77777777" w:rsidR="00C90CF4" w:rsidRPr="00C90CF4" w:rsidRDefault="00C90CF4" w:rsidP="00C90CF4">
      <w:pPr>
        <w:jc w:val="both"/>
        <w:rPr>
          <w:rFonts w:ascii="Verdana" w:hAnsi="Verdana" w:cs="Arial"/>
          <w:color w:val="231F20"/>
          <w:highlight w:val="yellow"/>
          <w:lang w:val="en-US" w:eastAsia="de-DE"/>
        </w:rPr>
      </w:pPr>
    </w:p>
    <w:p w14:paraId="40B1545E" w14:textId="77777777" w:rsidR="00C90CF4" w:rsidRPr="00C90CF4" w:rsidRDefault="00C90CF4" w:rsidP="00C90CF4">
      <w:pPr>
        <w:jc w:val="both"/>
        <w:rPr>
          <w:rFonts w:ascii="Verdana" w:hAnsi="Verdana" w:cs="Arial"/>
          <w:color w:val="231F20"/>
          <w:highlight w:val="yellow"/>
          <w:lang w:val="en-US" w:eastAsia="de-DE"/>
        </w:rPr>
      </w:pPr>
    </w:p>
    <w:p w14:paraId="6DFE7A21" w14:textId="77777777" w:rsidR="00C90CF4" w:rsidRPr="00C90CF4" w:rsidRDefault="00C90CF4" w:rsidP="00C90CF4">
      <w:pPr>
        <w:keepNext/>
        <w:keepLines/>
        <w:tabs>
          <w:tab w:val="left" w:pos="426"/>
        </w:tabs>
        <w:spacing w:before="200"/>
        <w:ind w:left="1134" w:hanging="567"/>
        <w:outlineLvl w:val="3"/>
        <w:rPr>
          <w:rFonts w:ascii="Verdana" w:eastAsia="MS Gothic" w:hAnsi="Verdana"/>
          <w:b/>
          <w:bCs/>
          <w:iCs/>
          <w:color w:val="4F81BD"/>
        </w:rPr>
      </w:pPr>
      <w:bookmarkStart w:id="72" w:name="_Toc445124540"/>
      <w:r w:rsidRPr="00C90CF4">
        <w:rPr>
          <w:rFonts w:ascii="Verdana" w:eastAsia="MS Gothic" w:hAnsi="Verdana"/>
          <w:b/>
          <w:bCs/>
          <w:iCs/>
          <w:color w:val="4F81BD"/>
        </w:rPr>
        <w:lastRenderedPageBreak/>
        <w:t>1.2.4.2 Common analytical practice in assessment of reproducibility</w:t>
      </w:r>
      <w:bookmarkEnd w:id="72"/>
    </w:p>
    <w:p w14:paraId="56A037FA" w14:textId="77777777" w:rsidR="00C90CF4" w:rsidRPr="00C90CF4" w:rsidRDefault="00C90CF4" w:rsidP="00C90CF4">
      <w:pPr>
        <w:tabs>
          <w:tab w:val="left" w:pos="0"/>
        </w:tabs>
        <w:jc w:val="both"/>
        <w:rPr>
          <w:rFonts w:ascii="Verdana" w:hAnsi="Verdana" w:cs="Arial"/>
        </w:rPr>
      </w:pPr>
    </w:p>
    <w:p w14:paraId="5B90528D" w14:textId="16BB3F1C" w:rsidR="00C90CF4" w:rsidRPr="00C90CF4" w:rsidRDefault="00C90CF4" w:rsidP="00C90CF4">
      <w:pPr>
        <w:tabs>
          <w:tab w:val="left" w:pos="0"/>
        </w:tabs>
        <w:jc w:val="both"/>
        <w:rPr>
          <w:rFonts w:ascii="Verdana" w:hAnsi="Verdana" w:cs="Arial"/>
        </w:rPr>
      </w:pPr>
      <w:r w:rsidRPr="00C90CF4">
        <w:rPr>
          <w:rFonts w:ascii="Verdana" w:hAnsi="Verdana" w:cs="Arial"/>
        </w:rPr>
        <w:t xml:space="preserve">The values taken for the Horwitz equation are indicative of the precision that is achievable and acceptable of analytical methods by different laboratories. Although the Horwitz equation has been derived from food based studies its applicability to </w:t>
      </w:r>
      <w:r w:rsidR="006B47EF" w:rsidRPr="00C90CF4">
        <w:rPr>
          <w:rFonts w:ascii="Verdana" w:hAnsi="Verdana" w:cs="Arial"/>
        </w:rPr>
        <w:t>non-food</w:t>
      </w:r>
      <w:r w:rsidRPr="00C90CF4">
        <w:rPr>
          <w:rFonts w:ascii="Verdana" w:hAnsi="Verdana" w:cs="Arial"/>
        </w:rPr>
        <w:t xml:space="preserve"> based methods has been proposed and supported by the elevated number of variable factors (methods, matrices, analytes, laboratories) considered for its estimation.</w:t>
      </w:r>
    </w:p>
    <w:p w14:paraId="4ABBD82B" w14:textId="67F806F5" w:rsidR="00C90CF4" w:rsidRPr="00C90CF4" w:rsidRDefault="00C90CF4" w:rsidP="00C90CF4">
      <w:pPr>
        <w:autoSpaceDE w:val="0"/>
        <w:autoSpaceDN w:val="0"/>
        <w:adjustRightInd w:val="0"/>
        <w:jc w:val="both"/>
        <w:rPr>
          <w:rFonts w:ascii="Verdana" w:hAnsi="Verdana" w:cs="Arial"/>
          <w:color w:val="231F20"/>
          <w:lang w:val="en-US" w:eastAsia="de-DE"/>
        </w:rPr>
      </w:pPr>
      <w:r w:rsidRPr="00C90CF4">
        <w:rPr>
          <w:rFonts w:ascii="Verdana" w:hAnsi="Verdana" w:cs="Arial"/>
          <w:color w:val="231F20"/>
          <w:lang w:val="en-US" w:eastAsia="de-DE"/>
        </w:rPr>
        <w:t>Nevertheless the Horwitz</w:t>
      </w:r>
      <w:r w:rsidR="00A94B7B">
        <w:rPr>
          <w:rFonts w:ascii="Verdana" w:hAnsi="Verdana" w:cs="Arial"/>
          <w:color w:val="231F20"/>
          <w:lang w:val="en-US" w:eastAsia="de-DE"/>
        </w:rPr>
        <w:t xml:space="preserve"> </w:t>
      </w:r>
      <w:r w:rsidRPr="00C90CF4">
        <w:rPr>
          <w:rFonts w:ascii="Verdana" w:hAnsi="Verdana" w:cs="Arial"/>
          <w:color w:val="231F20"/>
          <w:lang w:val="en-US" w:eastAsia="de-DE"/>
        </w:rPr>
        <w:t>equation enables only a rough estimation of mean values, due to its applicability to the various analytical methods. In practice reproducibility of a certain method is measured by means of collaborative studies (identical test materials, identical methods, different persons, different instruments and different laboratories).</w:t>
      </w:r>
    </w:p>
    <w:p w14:paraId="2360C782" w14:textId="77777777" w:rsidR="00C90CF4" w:rsidRPr="00C90CF4" w:rsidRDefault="00C90CF4" w:rsidP="00C90CF4">
      <w:pPr>
        <w:jc w:val="both"/>
        <w:rPr>
          <w:rFonts w:ascii="Verdana" w:hAnsi="Verdana"/>
          <w:lang w:val="en-US"/>
        </w:rPr>
      </w:pPr>
      <w:r w:rsidRPr="00C90CF4">
        <w:rPr>
          <w:rFonts w:ascii="Verdana" w:hAnsi="Verdana" w:cs="Arial"/>
          <w:color w:val="231F20"/>
          <w:lang w:val="en-US" w:eastAsia="de-DE"/>
        </w:rPr>
        <w:t>The application of the Horwitz equation is limited to analytical methods that express measures as concentration of mass. It does not apply to empirical analytes, indefinite analytes or physical properties.</w:t>
      </w:r>
    </w:p>
    <w:p w14:paraId="52D2908E" w14:textId="77777777" w:rsidR="00C90CF4" w:rsidRPr="00C90CF4" w:rsidRDefault="00C90CF4" w:rsidP="00C90CF4">
      <w:pPr>
        <w:autoSpaceDE w:val="0"/>
        <w:autoSpaceDN w:val="0"/>
        <w:adjustRightInd w:val="0"/>
        <w:jc w:val="both"/>
        <w:rPr>
          <w:rFonts w:ascii="Verdana" w:hAnsi="Verdana" w:cs="Arial"/>
          <w:color w:val="231F20"/>
          <w:lang w:val="en-US" w:eastAsia="de-DE"/>
        </w:rPr>
      </w:pPr>
    </w:p>
    <w:p w14:paraId="7300789E" w14:textId="77777777" w:rsidR="00C90CF4" w:rsidRPr="00C90CF4" w:rsidRDefault="00C90CF4" w:rsidP="00C90CF4">
      <w:pPr>
        <w:jc w:val="both"/>
        <w:rPr>
          <w:rFonts w:ascii="Verdana" w:hAnsi="Verdana"/>
          <w:lang w:val="en-US"/>
        </w:rPr>
      </w:pPr>
    </w:p>
    <w:p w14:paraId="742027DA" w14:textId="77777777" w:rsidR="00C90CF4" w:rsidRPr="00C90CF4" w:rsidRDefault="00C90CF4" w:rsidP="00C90CF4">
      <w:pPr>
        <w:jc w:val="both"/>
        <w:rPr>
          <w:rFonts w:ascii="Verdana" w:hAnsi="Verdana"/>
          <w:b/>
          <w:lang w:val="en-US"/>
        </w:rPr>
      </w:pPr>
    </w:p>
    <w:p w14:paraId="10A5CA1D" w14:textId="77CC4B7F" w:rsidR="00C90CF4" w:rsidRPr="00177BCE" w:rsidRDefault="00C90CF4" w:rsidP="00177BCE">
      <w:pPr>
        <w:pStyle w:val="ListParagraph"/>
        <w:keepNext/>
        <w:keepLines/>
        <w:numPr>
          <w:ilvl w:val="2"/>
          <w:numId w:val="12"/>
        </w:numPr>
        <w:spacing w:before="200"/>
        <w:outlineLvl w:val="2"/>
        <w:rPr>
          <w:rFonts w:ascii="Verdana" w:eastAsia="MS Gothic" w:hAnsi="Verdana"/>
          <w:b/>
          <w:bCs/>
          <w:noProof/>
          <w:color w:val="4F81BD"/>
        </w:rPr>
      </w:pPr>
      <w:bookmarkStart w:id="73" w:name="_Toc445124541"/>
      <w:r w:rsidRPr="00177BCE">
        <w:rPr>
          <w:rFonts w:ascii="Verdana" w:eastAsia="MS Gothic" w:hAnsi="Verdana"/>
          <w:b/>
          <w:bCs/>
          <w:noProof/>
          <w:color w:val="4F81BD"/>
        </w:rPr>
        <w:t>Measurement uncertainty</w:t>
      </w:r>
      <w:bookmarkEnd w:id="73"/>
    </w:p>
    <w:p w14:paraId="43476E03" w14:textId="77777777" w:rsidR="00C90CF4" w:rsidRPr="00C90CF4" w:rsidRDefault="00C90CF4" w:rsidP="00C90CF4">
      <w:pPr>
        <w:ind w:left="1440"/>
        <w:jc w:val="both"/>
        <w:rPr>
          <w:rFonts w:ascii="Verdana" w:hAnsi="Verdana"/>
          <w:b/>
          <w:lang w:val="en-US"/>
        </w:rPr>
      </w:pPr>
    </w:p>
    <w:p w14:paraId="26543AC3" w14:textId="77777777" w:rsidR="00C90CF4" w:rsidRPr="00C90CF4" w:rsidRDefault="00C90CF4" w:rsidP="00C90CF4">
      <w:pPr>
        <w:jc w:val="both"/>
        <w:rPr>
          <w:rFonts w:ascii="Verdana" w:hAnsi="Verdana"/>
          <w:lang w:val="en-US"/>
        </w:rPr>
      </w:pPr>
      <w:r w:rsidRPr="00C90CF4">
        <w:rPr>
          <w:rFonts w:ascii="Verdana" w:hAnsi="Verdana"/>
          <w:lang w:val="en-US"/>
        </w:rPr>
        <w:t xml:space="preserve">A measurement result is generally expressed as a single measured quantity value and a measurement uncertainty and it is usually reported in the form “x ± U”, where x is the single measured quantity value and U is the associated uncertainty. This can be interpreted as a “set of quantity values”, meaning that any value within the interval defined by the measurement uncertainty, is a possible value for the measured quantity. </w:t>
      </w:r>
    </w:p>
    <w:p w14:paraId="085F243C" w14:textId="77777777" w:rsidR="00C90CF4" w:rsidRPr="00C90CF4" w:rsidRDefault="00C90CF4" w:rsidP="00C90CF4">
      <w:pPr>
        <w:autoSpaceDE w:val="0"/>
        <w:autoSpaceDN w:val="0"/>
        <w:adjustRightInd w:val="0"/>
        <w:jc w:val="both"/>
        <w:rPr>
          <w:rFonts w:ascii="Verdana" w:hAnsi="Verdana"/>
          <w:b/>
          <w:lang w:val="en-US"/>
        </w:rPr>
      </w:pPr>
      <w:r w:rsidRPr="00C90CF4">
        <w:rPr>
          <w:rFonts w:ascii="Verdana" w:hAnsi="Verdana" w:cs="TimesNewRomanPSMT"/>
          <w:lang w:val="en-US"/>
        </w:rPr>
        <w:t>The reporting of uncertainty is intended to provide a higher level of confidence in the validity of the reported result. This</w:t>
      </w:r>
      <w:r w:rsidRPr="00C90CF4">
        <w:rPr>
          <w:rFonts w:ascii="Verdana" w:hAnsi="Verdana"/>
          <w:lang w:val="en-US"/>
        </w:rPr>
        <w:t xml:space="preserve"> information provides the end-user with sufficient information on the reliability of the measurement result, to be taken into account when - for example - it is to be compared with a stated limit value in an Annex XVII restriction. </w:t>
      </w:r>
    </w:p>
    <w:p w14:paraId="44FDB9A9" w14:textId="77777777" w:rsidR="00C90CF4" w:rsidRPr="00C90CF4" w:rsidRDefault="00C90CF4" w:rsidP="00C90CF4">
      <w:pPr>
        <w:autoSpaceDE w:val="0"/>
        <w:autoSpaceDN w:val="0"/>
        <w:adjustRightInd w:val="0"/>
        <w:jc w:val="both"/>
        <w:rPr>
          <w:rFonts w:ascii="Verdana" w:hAnsi="Verdana"/>
          <w:lang w:val="en-US"/>
        </w:rPr>
      </w:pPr>
    </w:p>
    <w:p w14:paraId="54C85425"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To obtain the uncertainty on the measured quantity value, the 3 options reported in Annex 2, paragraph 2, can be used.</w:t>
      </w:r>
    </w:p>
    <w:p w14:paraId="245101C9" w14:textId="77777777" w:rsidR="00C90CF4" w:rsidRPr="00C90CF4" w:rsidRDefault="00C90CF4" w:rsidP="00C90CF4">
      <w:pPr>
        <w:autoSpaceDE w:val="0"/>
        <w:autoSpaceDN w:val="0"/>
        <w:adjustRightInd w:val="0"/>
        <w:jc w:val="both"/>
        <w:rPr>
          <w:rFonts w:ascii="Verdana" w:hAnsi="Verdana"/>
          <w:lang w:val="en-US"/>
        </w:rPr>
      </w:pPr>
    </w:p>
    <w:p w14:paraId="52BE368A" w14:textId="77777777" w:rsidR="00C90CF4" w:rsidRPr="00C90CF4" w:rsidRDefault="00C90CF4" w:rsidP="00C90CF4">
      <w:pPr>
        <w:keepNext/>
        <w:keepLines/>
        <w:spacing w:before="200"/>
        <w:outlineLvl w:val="2"/>
        <w:rPr>
          <w:rFonts w:ascii="Verdana" w:eastAsia="MS Gothic" w:hAnsi="Verdana"/>
          <w:b/>
          <w:bCs/>
          <w:i/>
          <w:iCs/>
          <w:vanish/>
          <w:color w:val="4F81BD"/>
        </w:rPr>
      </w:pPr>
      <w:bookmarkStart w:id="74" w:name="_Toc360988483"/>
      <w:bookmarkStart w:id="75" w:name="_Toc360988882"/>
      <w:bookmarkStart w:id="76" w:name="_Toc360989333"/>
      <w:bookmarkEnd w:id="74"/>
      <w:bookmarkEnd w:id="75"/>
      <w:bookmarkEnd w:id="76"/>
    </w:p>
    <w:p w14:paraId="663F20A6" w14:textId="77777777" w:rsidR="00C90CF4" w:rsidRPr="00C90CF4" w:rsidRDefault="00C90CF4" w:rsidP="00C90CF4">
      <w:pPr>
        <w:keepNext/>
        <w:keepLines/>
        <w:tabs>
          <w:tab w:val="left" w:pos="426"/>
        </w:tabs>
        <w:spacing w:before="200"/>
        <w:ind w:firstLine="567"/>
        <w:outlineLvl w:val="3"/>
        <w:rPr>
          <w:rFonts w:ascii="Verdana" w:eastAsia="MS Gothic" w:hAnsi="Verdana"/>
          <w:bCs/>
          <w:i/>
          <w:iCs/>
          <w:color w:val="4F81BD"/>
          <w:lang w:val="en-US"/>
        </w:rPr>
      </w:pPr>
      <w:bookmarkStart w:id="77" w:name="_Toc445124542"/>
      <w:r w:rsidRPr="00C90CF4">
        <w:rPr>
          <w:rFonts w:ascii="Verdana" w:eastAsia="MS Gothic" w:hAnsi="Verdana"/>
          <w:b/>
          <w:bCs/>
          <w:iCs/>
          <w:color w:val="4F81BD"/>
        </w:rPr>
        <w:t>1.2.5.1 Maximum measurement uncertainty</w:t>
      </w:r>
      <w:bookmarkEnd w:id="77"/>
      <w:r w:rsidRPr="00C90CF4">
        <w:rPr>
          <w:rFonts w:ascii="Verdana" w:eastAsia="MS Gothic" w:hAnsi="Verdana"/>
          <w:b/>
          <w:bCs/>
          <w:iCs/>
          <w:color w:val="4F81BD"/>
        </w:rPr>
        <w:t xml:space="preserve"> </w:t>
      </w:r>
    </w:p>
    <w:p w14:paraId="1ED47C50" w14:textId="77777777" w:rsidR="00C90CF4" w:rsidRPr="00C90CF4" w:rsidRDefault="00C90CF4" w:rsidP="00C90CF4">
      <w:pPr>
        <w:autoSpaceDE w:val="0"/>
        <w:autoSpaceDN w:val="0"/>
        <w:adjustRightInd w:val="0"/>
        <w:jc w:val="both"/>
        <w:rPr>
          <w:rFonts w:ascii="Verdana" w:hAnsi="Verdana"/>
          <w:b/>
          <w:lang w:val="en-US"/>
        </w:rPr>
      </w:pPr>
    </w:p>
    <w:p w14:paraId="58B1D424" w14:textId="77777777" w:rsidR="00C90CF4" w:rsidRPr="00C90CF4" w:rsidRDefault="00C90CF4" w:rsidP="006B47EF">
      <w:pPr>
        <w:tabs>
          <w:tab w:val="left" w:pos="0"/>
          <w:tab w:val="left" w:pos="284"/>
        </w:tabs>
        <w:autoSpaceDE w:val="0"/>
        <w:autoSpaceDN w:val="0"/>
        <w:adjustRightInd w:val="0"/>
        <w:jc w:val="both"/>
        <w:rPr>
          <w:rFonts w:ascii="Verdana" w:hAnsi="Verdana"/>
          <w:lang w:val="en-US"/>
        </w:rPr>
      </w:pPr>
      <w:r w:rsidRPr="00C90CF4">
        <w:rPr>
          <w:rFonts w:ascii="Verdana" w:hAnsi="Verdana"/>
          <w:lang w:val="en-US"/>
        </w:rPr>
        <w:t>The Horwitz formula is a helpful tool to compare the estimated uncertainty against the expected value derived from published inter-laboratory studies and it can be used as a maximum acceptable uncertainty when no criteria for uncertainty have been established (Table 3).</w:t>
      </w:r>
    </w:p>
    <w:p w14:paraId="39244311" w14:textId="77777777" w:rsidR="00C90CF4" w:rsidRPr="00C90CF4" w:rsidRDefault="00C90CF4" w:rsidP="006B47EF">
      <w:pPr>
        <w:tabs>
          <w:tab w:val="left" w:pos="0"/>
          <w:tab w:val="left" w:pos="284"/>
        </w:tabs>
        <w:autoSpaceDE w:val="0"/>
        <w:autoSpaceDN w:val="0"/>
        <w:adjustRightInd w:val="0"/>
        <w:jc w:val="both"/>
        <w:rPr>
          <w:rFonts w:ascii="Verdana" w:hAnsi="Verdana"/>
          <w:lang w:val="en-US"/>
        </w:rPr>
      </w:pPr>
      <w:r w:rsidRPr="00C90CF4">
        <w:rPr>
          <w:rFonts w:ascii="Verdana" w:hAnsi="Verdana"/>
          <w:lang w:val="en-US"/>
        </w:rPr>
        <w:t>The values reported below (Table 3) are derived from several hundred collaborative trials for food chemical analysis and represent the extent of the uncertainty that could be expected at different concentrations (expressed as mass fraction), derived from taking the Horwitz formula</w:t>
      </w:r>
      <w:r w:rsidRPr="00C90CF4">
        <w:rPr>
          <w:rFonts w:ascii="Verdana" w:hAnsi="Verdana"/>
          <w:b/>
          <w:lang w:val="en-US"/>
        </w:rPr>
        <w:t xml:space="preserve">. </w:t>
      </w:r>
    </w:p>
    <w:p w14:paraId="3F2DC2C9" w14:textId="77777777" w:rsidR="00C90CF4" w:rsidRPr="00C90CF4" w:rsidRDefault="00C90CF4" w:rsidP="00C90CF4">
      <w:pPr>
        <w:autoSpaceDE w:val="0"/>
        <w:autoSpaceDN w:val="0"/>
        <w:adjustRightInd w:val="0"/>
        <w:ind w:right="707"/>
        <w:jc w:val="both"/>
        <w:rPr>
          <w:rFonts w:ascii="Verdana" w:hAnsi="Verdana"/>
          <w:b/>
          <w:sz w:val="20"/>
          <w:szCs w:val="20"/>
          <w:lang w:val="en-US"/>
        </w:rPr>
      </w:pPr>
    </w:p>
    <w:p w14:paraId="59966A2A" w14:textId="77777777" w:rsidR="00C90CF4" w:rsidRDefault="00C90CF4" w:rsidP="00C90CF4">
      <w:pPr>
        <w:autoSpaceDE w:val="0"/>
        <w:autoSpaceDN w:val="0"/>
        <w:adjustRightInd w:val="0"/>
        <w:ind w:right="707"/>
        <w:jc w:val="both"/>
        <w:rPr>
          <w:rFonts w:ascii="Verdana" w:hAnsi="Verdana"/>
          <w:b/>
          <w:sz w:val="20"/>
          <w:szCs w:val="20"/>
          <w:lang w:val="en-US"/>
        </w:rPr>
      </w:pPr>
    </w:p>
    <w:p w14:paraId="33519E03" w14:textId="1C6EF736" w:rsidR="00CB466E" w:rsidRDefault="00CB466E" w:rsidP="00C90CF4">
      <w:pPr>
        <w:autoSpaceDE w:val="0"/>
        <w:autoSpaceDN w:val="0"/>
        <w:adjustRightInd w:val="0"/>
        <w:ind w:right="707"/>
        <w:jc w:val="both"/>
        <w:rPr>
          <w:rFonts w:ascii="Verdana" w:hAnsi="Verdana"/>
          <w:b/>
          <w:sz w:val="20"/>
          <w:szCs w:val="20"/>
          <w:lang w:val="en-US"/>
        </w:rPr>
      </w:pPr>
    </w:p>
    <w:p w14:paraId="788B8B61" w14:textId="77777777" w:rsidR="00CB466E" w:rsidRDefault="00CB466E" w:rsidP="00C90CF4">
      <w:pPr>
        <w:autoSpaceDE w:val="0"/>
        <w:autoSpaceDN w:val="0"/>
        <w:adjustRightInd w:val="0"/>
        <w:ind w:right="707"/>
        <w:jc w:val="both"/>
        <w:rPr>
          <w:rFonts w:ascii="Verdana" w:hAnsi="Verdana"/>
          <w:b/>
          <w:sz w:val="20"/>
          <w:szCs w:val="20"/>
          <w:lang w:val="en-US"/>
        </w:rPr>
      </w:pPr>
    </w:p>
    <w:p w14:paraId="70CA7B48" w14:textId="77777777" w:rsidR="00CB466E" w:rsidRDefault="00CB466E" w:rsidP="00C90CF4">
      <w:pPr>
        <w:autoSpaceDE w:val="0"/>
        <w:autoSpaceDN w:val="0"/>
        <w:adjustRightInd w:val="0"/>
        <w:ind w:right="707"/>
        <w:jc w:val="both"/>
        <w:rPr>
          <w:rFonts w:ascii="Verdana" w:hAnsi="Verdana"/>
          <w:b/>
          <w:sz w:val="20"/>
          <w:szCs w:val="20"/>
          <w:lang w:val="en-US"/>
        </w:rPr>
      </w:pPr>
    </w:p>
    <w:p w14:paraId="3C230C82" w14:textId="77777777" w:rsidR="00CB466E" w:rsidRPr="00C90CF4" w:rsidRDefault="00CB466E" w:rsidP="00C90CF4">
      <w:pPr>
        <w:autoSpaceDE w:val="0"/>
        <w:autoSpaceDN w:val="0"/>
        <w:adjustRightInd w:val="0"/>
        <w:ind w:right="707"/>
        <w:jc w:val="both"/>
        <w:rPr>
          <w:rFonts w:ascii="Verdana" w:hAnsi="Verdana"/>
          <w:b/>
          <w:sz w:val="20"/>
          <w:szCs w:val="20"/>
          <w:lang w:val="en-US"/>
        </w:rPr>
      </w:pPr>
    </w:p>
    <w:p w14:paraId="7A73C298" w14:textId="77777777" w:rsidR="00C90CF4" w:rsidRPr="00C90CF4" w:rsidRDefault="00C90CF4" w:rsidP="00C90CF4">
      <w:pPr>
        <w:autoSpaceDE w:val="0"/>
        <w:autoSpaceDN w:val="0"/>
        <w:adjustRightInd w:val="0"/>
        <w:ind w:right="707"/>
        <w:jc w:val="both"/>
        <w:rPr>
          <w:rFonts w:ascii="Verdana" w:hAnsi="Verdana"/>
          <w:b/>
          <w:sz w:val="20"/>
          <w:szCs w:val="20"/>
          <w:lang w:val="en-US"/>
        </w:rPr>
      </w:pPr>
    </w:p>
    <w:p w14:paraId="45FD2C4B" w14:textId="77777777" w:rsidR="00C90CF4" w:rsidRPr="00C90CF4" w:rsidRDefault="00C90CF4" w:rsidP="00C90CF4">
      <w:pPr>
        <w:autoSpaceDE w:val="0"/>
        <w:autoSpaceDN w:val="0"/>
        <w:adjustRightInd w:val="0"/>
        <w:ind w:right="707"/>
        <w:jc w:val="both"/>
        <w:rPr>
          <w:rFonts w:ascii="Verdana" w:hAnsi="Verdana"/>
          <w:b/>
          <w:sz w:val="20"/>
          <w:szCs w:val="20"/>
          <w:lang w:val="en-US"/>
        </w:rPr>
      </w:pPr>
      <w:r w:rsidRPr="00C90CF4">
        <w:rPr>
          <w:rFonts w:ascii="Verdana" w:hAnsi="Verdana"/>
          <w:b/>
          <w:sz w:val="20"/>
          <w:szCs w:val="20"/>
          <w:lang w:val="en-US"/>
        </w:rPr>
        <w:lastRenderedPageBreak/>
        <w:t>Table 3.</w:t>
      </w:r>
    </w:p>
    <w:p w14:paraId="1C990274" w14:textId="77777777" w:rsidR="00C90CF4" w:rsidRPr="00C90CF4" w:rsidRDefault="00C90CF4" w:rsidP="00C90CF4">
      <w:pPr>
        <w:autoSpaceDE w:val="0"/>
        <w:autoSpaceDN w:val="0"/>
        <w:adjustRightInd w:val="0"/>
        <w:ind w:right="707"/>
        <w:jc w:val="both"/>
        <w:rPr>
          <w:rFonts w:ascii="Verdana" w:hAnsi="Verdana"/>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649"/>
        <w:gridCol w:w="3112"/>
      </w:tblGrid>
      <w:tr w:rsidR="00C90CF4" w:rsidRPr="00C90CF4" w14:paraId="0CB7231C" w14:textId="77777777" w:rsidTr="00C90CF4">
        <w:trPr>
          <w:jc w:val="center"/>
        </w:trPr>
        <w:tc>
          <w:tcPr>
            <w:tcW w:w="3701" w:type="dxa"/>
            <w:shd w:val="clear" w:color="auto" w:fill="D9D9D9"/>
          </w:tcPr>
          <w:p w14:paraId="34FFE160" w14:textId="77777777" w:rsidR="00C90CF4" w:rsidRPr="00C90CF4" w:rsidRDefault="00C90CF4" w:rsidP="00C90CF4">
            <w:pPr>
              <w:autoSpaceDE w:val="0"/>
              <w:autoSpaceDN w:val="0"/>
              <w:adjustRightInd w:val="0"/>
              <w:jc w:val="both"/>
              <w:rPr>
                <w:rFonts w:ascii="Verdana" w:hAnsi="Verdana"/>
                <w:b/>
                <w:sz w:val="20"/>
                <w:szCs w:val="20"/>
                <w:lang w:val="en-US"/>
              </w:rPr>
            </w:pPr>
            <w:r w:rsidRPr="00C90CF4">
              <w:rPr>
                <w:rFonts w:ascii="Verdana" w:hAnsi="Verdana"/>
                <w:b/>
                <w:sz w:val="20"/>
                <w:szCs w:val="20"/>
                <w:lang w:val="en-US"/>
              </w:rPr>
              <w:t>Concentration</w:t>
            </w:r>
          </w:p>
          <w:p w14:paraId="5775F36B" w14:textId="77777777" w:rsidR="00C90CF4" w:rsidRPr="00C90CF4" w:rsidRDefault="00C90CF4" w:rsidP="00C90CF4">
            <w:pPr>
              <w:autoSpaceDE w:val="0"/>
              <w:autoSpaceDN w:val="0"/>
              <w:adjustRightInd w:val="0"/>
              <w:jc w:val="both"/>
              <w:rPr>
                <w:rFonts w:ascii="Verdana" w:hAnsi="Verdana"/>
                <w:b/>
                <w:lang w:val="en-US"/>
              </w:rPr>
            </w:pPr>
            <w:r w:rsidRPr="00C90CF4">
              <w:rPr>
                <w:rFonts w:ascii="Verdana" w:hAnsi="Verdana"/>
                <w:b/>
                <w:sz w:val="20"/>
                <w:szCs w:val="20"/>
                <w:lang w:val="en-US"/>
              </w:rPr>
              <w:t>(expressed as mass fraction)</w:t>
            </w:r>
          </w:p>
        </w:tc>
        <w:tc>
          <w:tcPr>
            <w:tcW w:w="2649" w:type="dxa"/>
            <w:shd w:val="clear" w:color="auto" w:fill="D9D9D9"/>
          </w:tcPr>
          <w:p w14:paraId="63083E04" w14:textId="77777777" w:rsidR="00C90CF4" w:rsidRPr="00C90CF4" w:rsidRDefault="00C90CF4" w:rsidP="00C90CF4">
            <w:pPr>
              <w:autoSpaceDE w:val="0"/>
              <w:autoSpaceDN w:val="0"/>
              <w:adjustRightInd w:val="0"/>
              <w:jc w:val="both"/>
              <w:rPr>
                <w:rFonts w:ascii="Verdana" w:hAnsi="Verdana"/>
                <w:b/>
                <w:sz w:val="20"/>
                <w:szCs w:val="20"/>
                <w:lang w:val="en-US"/>
              </w:rPr>
            </w:pPr>
            <w:r w:rsidRPr="00C90CF4">
              <w:rPr>
                <w:rFonts w:ascii="Verdana" w:hAnsi="Verdana"/>
                <w:b/>
                <w:sz w:val="20"/>
                <w:szCs w:val="20"/>
                <w:lang w:val="en-US"/>
              </w:rPr>
              <w:t>Uncertainty</w:t>
            </w:r>
          </w:p>
          <w:p w14:paraId="4E3FF9BE" w14:textId="77777777" w:rsidR="00C90CF4" w:rsidRPr="00C90CF4" w:rsidRDefault="00C90CF4" w:rsidP="00C90CF4">
            <w:pPr>
              <w:autoSpaceDE w:val="0"/>
              <w:autoSpaceDN w:val="0"/>
              <w:adjustRightInd w:val="0"/>
              <w:jc w:val="both"/>
              <w:rPr>
                <w:rFonts w:ascii="Verdana" w:hAnsi="Verdana"/>
                <w:b/>
                <w:sz w:val="20"/>
                <w:szCs w:val="20"/>
                <w:lang w:val="en-US"/>
              </w:rPr>
            </w:pPr>
          </w:p>
        </w:tc>
        <w:tc>
          <w:tcPr>
            <w:tcW w:w="3112" w:type="dxa"/>
            <w:shd w:val="clear" w:color="auto" w:fill="D9D9D9"/>
          </w:tcPr>
          <w:p w14:paraId="075CC325" w14:textId="77777777" w:rsidR="00C90CF4" w:rsidRPr="00C90CF4" w:rsidRDefault="00C90CF4" w:rsidP="00C90CF4">
            <w:pPr>
              <w:autoSpaceDE w:val="0"/>
              <w:autoSpaceDN w:val="0"/>
              <w:adjustRightInd w:val="0"/>
              <w:jc w:val="both"/>
              <w:rPr>
                <w:rFonts w:ascii="Verdana" w:hAnsi="Verdana"/>
                <w:b/>
                <w:sz w:val="20"/>
                <w:szCs w:val="20"/>
                <w:lang w:val="en-US"/>
              </w:rPr>
            </w:pPr>
            <w:r w:rsidRPr="00C90CF4">
              <w:rPr>
                <w:rFonts w:ascii="Verdana" w:hAnsi="Verdana"/>
                <w:b/>
                <w:sz w:val="20"/>
                <w:szCs w:val="20"/>
                <w:lang w:val="en-US"/>
              </w:rPr>
              <w:t>Range of acceptable concentrations*</w:t>
            </w:r>
          </w:p>
        </w:tc>
      </w:tr>
      <w:tr w:rsidR="00C90CF4" w:rsidRPr="00C90CF4" w14:paraId="7512D17E" w14:textId="77777777" w:rsidTr="00C90CF4">
        <w:trPr>
          <w:jc w:val="center"/>
        </w:trPr>
        <w:tc>
          <w:tcPr>
            <w:tcW w:w="3701" w:type="dxa"/>
          </w:tcPr>
          <w:p w14:paraId="68CA9348"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100g/100g</w:t>
            </w:r>
          </w:p>
        </w:tc>
        <w:tc>
          <w:tcPr>
            <w:tcW w:w="2649" w:type="dxa"/>
          </w:tcPr>
          <w:p w14:paraId="3E810E25"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4%</w:t>
            </w:r>
          </w:p>
        </w:tc>
        <w:tc>
          <w:tcPr>
            <w:tcW w:w="3112" w:type="dxa"/>
          </w:tcPr>
          <w:p w14:paraId="780864E0"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96 to 104g/100g</w:t>
            </w:r>
          </w:p>
        </w:tc>
      </w:tr>
      <w:tr w:rsidR="00C90CF4" w:rsidRPr="00C90CF4" w14:paraId="2CD46BAD" w14:textId="77777777" w:rsidTr="00C90CF4">
        <w:trPr>
          <w:jc w:val="center"/>
        </w:trPr>
        <w:tc>
          <w:tcPr>
            <w:tcW w:w="3701" w:type="dxa"/>
          </w:tcPr>
          <w:p w14:paraId="6DFBD32B"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10g/100g</w:t>
            </w:r>
          </w:p>
        </w:tc>
        <w:tc>
          <w:tcPr>
            <w:tcW w:w="2649" w:type="dxa"/>
          </w:tcPr>
          <w:p w14:paraId="70E11752"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5%</w:t>
            </w:r>
          </w:p>
        </w:tc>
        <w:tc>
          <w:tcPr>
            <w:tcW w:w="3112" w:type="dxa"/>
          </w:tcPr>
          <w:p w14:paraId="0648AAFD"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9.5 to 10.5g/100g</w:t>
            </w:r>
          </w:p>
        </w:tc>
      </w:tr>
      <w:tr w:rsidR="00C90CF4" w:rsidRPr="00C90CF4" w14:paraId="5103DBE8" w14:textId="77777777" w:rsidTr="00C90CF4">
        <w:trPr>
          <w:trHeight w:val="140"/>
          <w:jc w:val="center"/>
        </w:trPr>
        <w:tc>
          <w:tcPr>
            <w:tcW w:w="3701" w:type="dxa"/>
          </w:tcPr>
          <w:p w14:paraId="6C33956D"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1g/100g</w:t>
            </w:r>
          </w:p>
        </w:tc>
        <w:tc>
          <w:tcPr>
            <w:tcW w:w="2649" w:type="dxa"/>
          </w:tcPr>
          <w:p w14:paraId="11F85EAD"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8%</w:t>
            </w:r>
          </w:p>
        </w:tc>
        <w:tc>
          <w:tcPr>
            <w:tcW w:w="3112" w:type="dxa"/>
          </w:tcPr>
          <w:p w14:paraId="0054D1DE"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0.92 to 1.08g/100g</w:t>
            </w:r>
          </w:p>
        </w:tc>
      </w:tr>
      <w:tr w:rsidR="00C90CF4" w:rsidRPr="00C90CF4" w14:paraId="0F3A2E72" w14:textId="77777777" w:rsidTr="00C90CF4">
        <w:trPr>
          <w:jc w:val="center"/>
        </w:trPr>
        <w:tc>
          <w:tcPr>
            <w:tcW w:w="3701" w:type="dxa"/>
          </w:tcPr>
          <w:p w14:paraId="1C183E35"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1g/kg</w:t>
            </w:r>
          </w:p>
        </w:tc>
        <w:tc>
          <w:tcPr>
            <w:tcW w:w="2649" w:type="dxa"/>
          </w:tcPr>
          <w:p w14:paraId="691740D5"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11%</w:t>
            </w:r>
          </w:p>
        </w:tc>
        <w:tc>
          <w:tcPr>
            <w:tcW w:w="3112" w:type="dxa"/>
          </w:tcPr>
          <w:p w14:paraId="3C1F1374"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0.89 to 1.11g/kg</w:t>
            </w:r>
          </w:p>
        </w:tc>
      </w:tr>
      <w:tr w:rsidR="00C90CF4" w:rsidRPr="00C90CF4" w14:paraId="4DDE9212" w14:textId="77777777" w:rsidTr="00C90CF4">
        <w:trPr>
          <w:jc w:val="center"/>
        </w:trPr>
        <w:tc>
          <w:tcPr>
            <w:tcW w:w="3701" w:type="dxa"/>
          </w:tcPr>
          <w:p w14:paraId="46149512"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100mg/kg</w:t>
            </w:r>
          </w:p>
        </w:tc>
        <w:tc>
          <w:tcPr>
            <w:tcW w:w="2649" w:type="dxa"/>
          </w:tcPr>
          <w:p w14:paraId="1EA79C39"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16%</w:t>
            </w:r>
          </w:p>
        </w:tc>
        <w:tc>
          <w:tcPr>
            <w:tcW w:w="3112" w:type="dxa"/>
          </w:tcPr>
          <w:p w14:paraId="1F20F187"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84 to 116mg/kg</w:t>
            </w:r>
          </w:p>
        </w:tc>
      </w:tr>
      <w:tr w:rsidR="00C90CF4" w:rsidRPr="00C90CF4" w14:paraId="2CECA317" w14:textId="77777777" w:rsidTr="00C90CF4">
        <w:trPr>
          <w:jc w:val="center"/>
        </w:trPr>
        <w:tc>
          <w:tcPr>
            <w:tcW w:w="3701" w:type="dxa"/>
          </w:tcPr>
          <w:p w14:paraId="6E96A80F"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10mg/kg</w:t>
            </w:r>
          </w:p>
        </w:tc>
        <w:tc>
          <w:tcPr>
            <w:tcW w:w="2649" w:type="dxa"/>
          </w:tcPr>
          <w:p w14:paraId="24BA3A64"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22%</w:t>
            </w:r>
          </w:p>
        </w:tc>
        <w:tc>
          <w:tcPr>
            <w:tcW w:w="3112" w:type="dxa"/>
          </w:tcPr>
          <w:p w14:paraId="175EDA62"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7.8 to 12.2mg/kg</w:t>
            </w:r>
          </w:p>
        </w:tc>
      </w:tr>
      <w:tr w:rsidR="00C90CF4" w:rsidRPr="00C90CF4" w14:paraId="6172621A" w14:textId="77777777" w:rsidTr="00C90CF4">
        <w:trPr>
          <w:jc w:val="center"/>
        </w:trPr>
        <w:tc>
          <w:tcPr>
            <w:tcW w:w="3701" w:type="dxa"/>
          </w:tcPr>
          <w:p w14:paraId="0D3979C2"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1mg/kg</w:t>
            </w:r>
          </w:p>
        </w:tc>
        <w:tc>
          <w:tcPr>
            <w:tcW w:w="2649" w:type="dxa"/>
          </w:tcPr>
          <w:p w14:paraId="7100B721"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32%</w:t>
            </w:r>
          </w:p>
        </w:tc>
        <w:tc>
          <w:tcPr>
            <w:tcW w:w="3112" w:type="dxa"/>
          </w:tcPr>
          <w:p w14:paraId="437E5AE9"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0.68 to 1.32mg/kg</w:t>
            </w:r>
          </w:p>
        </w:tc>
      </w:tr>
      <w:tr w:rsidR="00C90CF4" w:rsidRPr="00C90CF4" w14:paraId="5F10F970" w14:textId="77777777" w:rsidTr="00C90CF4">
        <w:trPr>
          <w:jc w:val="center"/>
        </w:trPr>
        <w:tc>
          <w:tcPr>
            <w:tcW w:w="3701" w:type="dxa"/>
          </w:tcPr>
          <w:p w14:paraId="7C2A67E4"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&lt; 100μg/kg</w:t>
            </w:r>
          </w:p>
        </w:tc>
        <w:tc>
          <w:tcPr>
            <w:tcW w:w="2649" w:type="dxa"/>
          </w:tcPr>
          <w:p w14:paraId="01E09DFA"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44%</w:t>
            </w:r>
          </w:p>
        </w:tc>
        <w:tc>
          <w:tcPr>
            <w:tcW w:w="3112" w:type="dxa"/>
          </w:tcPr>
          <w:p w14:paraId="211934F2" w14:textId="77777777" w:rsidR="00C90CF4" w:rsidRPr="00C90CF4" w:rsidRDefault="00C90CF4" w:rsidP="00C90CF4">
            <w:pPr>
              <w:autoSpaceDE w:val="0"/>
              <w:autoSpaceDN w:val="0"/>
              <w:adjustRightInd w:val="0"/>
              <w:jc w:val="both"/>
              <w:rPr>
                <w:rFonts w:ascii="Verdana" w:hAnsi="Verdana"/>
                <w:lang w:val="en-US"/>
              </w:rPr>
            </w:pPr>
            <w:r w:rsidRPr="00C90CF4">
              <w:rPr>
                <w:rFonts w:ascii="Verdana" w:hAnsi="Verdana"/>
                <w:lang w:val="en-US"/>
              </w:rPr>
              <w:t>56 to 144μg/kg</w:t>
            </w:r>
          </w:p>
        </w:tc>
      </w:tr>
    </w:tbl>
    <w:p w14:paraId="293E2025" w14:textId="77777777" w:rsidR="00C90CF4" w:rsidRPr="00C90CF4" w:rsidRDefault="00C90CF4" w:rsidP="00C90CF4">
      <w:pPr>
        <w:autoSpaceDE w:val="0"/>
        <w:autoSpaceDN w:val="0"/>
        <w:adjustRightInd w:val="0"/>
        <w:ind w:left="284" w:right="707"/>
        <w:jc w:val="both"/>
        <w:rPr>
          <w:rFonts w:ascii="Verdana" w:hAnsi="Verdana"/>
          <w:sz w:val="18"/>
          <w:szCs w:val="18"/>
          <w:lang w:val="en-US"/>
        </w:rPr>
      </w:pPr>
      <w:r w:rsidRPr="00C90CF4">
        <w:rPr>
          <w:rFonts w:ascii="Verdana" w:hAnsi="Verdana"/>
          <w:sz w:val="18"/>
          <w:szCs w:val="18"/>
          <w:lang w:val="en-US"/>
        </w:rPr>
        <w:t>* this effectively means that values falling within these ranges may be regarded as being of the same analytical population.</w:t>
      </w:r>
    </w:p>
    <w:p w14:paraId="4F63F8D7" w14:textId="77777777" w:rsidR="00C90CF4" w:rsidRPr="00C90CF4" w:rsidRDefault="00C90CF4" w:rsidP="00C90CF4">
      <w:pPr>
        <w:jc w:val="both"/>
        <w:rPr>
          <w:rFonts w:ascii="Verdana" w:hAnsi="Verdana"/>
          <w:lang w:val="en-US"/>
        </w:rPr>
      </w:pPr>
    </w:p>
    <w:p w14:paraId="494E424C" w14:textId="31210E41" w:rsidR="00C90CF4" w:rsidRPr="00C90CF4" w:rsidRDefault="00C90CF4" w:rsidP="00C90CF4">
      <w:pPr>
        <w:jc w:val="both"/>
        <w:rPr>
          <w:rFonts w:ascii="Verdana" w:hAnsi="Verdana"/>
          <w:lang w:val="en-US"/>
        </w:rPr>
      </w:pPr>
      <w:r w:rsidRPr="00C90CF4">
        <w:rPr>
          <w:rFonts w:ascii="Verdana" w:hAnsi="Verdana"/>
          <w:lang w:val="en-US"/>
        </w:rPr>
        <w:t xml:space="preserve">Some of the current European legislation have specified alternative fitness for purpose approach, to evaluate the acceptability of methods of analysis, specifying the maximum level of measurement uncertainty regarded as fit for purpose. </w:t>
      </w:r>
    </w:p>
    <w:p w14:paraId="5A52308E" w14:textId="77777777" w:rsidR="00C90CF4" w:rsidRPr="00C90CF4" w:rsidRDefault="00C90CF4" w:rsidP="00C90CF4">
      <w:pPr>
        <w:tabs>
          <w:tab w:val="left" w:pos="284"/>
        </w:tabs>
        <w:autoSpaceDE w:val="0"/>
        <w:autoSpaceDN w:val="0"/>
        <w:adjustRightInd w:val="0"/>
        <w:ind w:left="284"/>
        <w:jc w:val="both"/>
        <w:rPr>
          <w:rFonts w:ascii="Verdana" w:hAnsi="Verdana"/>
          <w:bCs/>
          <w:lang w:val="en-US"/>
        </w:rPr>
      </w:pPr>
    </w:p>
    <w:p w14:paraId="7FD572A2" w14:textId="53E57125" w:rsidR="00C90CF4" w:rsidRPr="003E554D" w:rsidRDefault="00C90CF4" w:rsidP="003E554D">
      <w:pPr>
        <w:pStyle w:val="ListParagraph"/>
        <w:keepNext/>
        <w:keepLines/>
        <w:numPr>
          <w:ilvl w:val="0"/>
          <w:numId w:val="12"/>
        </w:numPr>
        <w:spacing w:before="480"/>
        <w:outlineLvl w:val="0"/>
        <w:rPr>
          <w:rFonts w:ascii="Verdana" w:eastAsia="MS Gothic" w:hAnsi="Verdana"/>
          <w:b/>
          <w:bCs/>
          <w:color w:val="365F91"/>
          <w:sz w:val="28"/>
          <w:szCs w:val="28"/>
        </w:rPr>
      </w:pPr>
      <w:bookmarkStart w:id="78" w:name="_Toc441505299"/>
      <w:bookmarkStart w:id="79" w:name="_Toc441505337"/>
      <w:bookmarkStart w:id="80" w:name="_Toc441505371"/>
      <w:bookmarkStart w:id="81" w:name="_Toc441505460"/>
      <w:bookmarkStart w:id="82" w:name="_Toc441505560"/>
      <w:bookmarkStart w:id="83" w:name="_Toc441505739"/>
      <w:bookmarkStart w:id="84" w:name="_Toc441505798"/>
      <w:bookmarkStart w:id="85" w:name="_Toc441505860"/>
      <w:bookmarkStart w:id="86" w:name="_Toc441505932"/>
      <w:bookmarkStart w:id="87" w:name="_Toc445124543"/>
      <w:bookmarkEnd w:id="78"/>
      <w:bookmarkEnd w:id="79"/>
      <w:bookmarkEnd w:id="80"/>
      <w:bookmarkEnd w:id="81"/>
      <w:bookmarkEnd w:id="82"/>
      <w:bookmarkEnd w:id="83"/>
      <w:bookmarkEnd w:id="84"/>
      <w:bookmarkEnd w:id="85"/>
      <w:bookmarkEnd w:id="86"/>
      <w:r w:rsidRPr="003E554D">
        <w:rPr>
          <w:rFonts w:ascii="Verdana" w:eastAsia="MS Gothic" w:hAnsi="Verdana"/>
          <w:b/>
          <w:bCs/>
          <w:color w:val="365F91"/>
          <w:sz w:val="28"/>
          <w:szCs w:val="28"/>
        </w:rPr>
        <w:t>Implementation of the methodology</w:t>
      </w:r>
      <w:bookmarkEnd w:id="87"/>
    </w:p>
    <w:p w14:paraId="4CAED1A8" w14:textId="77777777" w:rsidR="00C90CF4" w:rsidRPr="00C90CF4" w:rsidRDefault="00C90CF4" w:rsidP="00C90CF4">
      <w:pPr>
        <w:jc w:val="both"/>
        <w:rPr>
          <w:rFonts w:ascii="Verdana" w:hAnsi="Verdana"/>
        </w:rPr>
      </w:pPr>
      <w:r w:rsidRPr="00C90CF4">
        <w:rPr>
          <w:rFonts w:ascii="Verdana" w:hAnsi="Verdana"/>
        </w:rPr>
        <w:t>In 2009 the MSs were invited to communicate the analytical methods as accepted by them for checking compliance with Annex XVII restrictions. A compilation of those replies is available at ECHA.</w:t>
      </w:r>
    </w:p>
    <w:p w14:paraId="69ADEA21" w14:textId="77777777" w:rsidR="00C90CF4" w:rsidRPr="00C90CF4" w:rsidRDefault="00C90CF4" w:rsidP="00C90CF4">
      <w:pPr>
        <w:jc w:val="both"/>
        <w:rPr>
          <w:rFonts w:ascii="Verdana" w:hAnsi="Verdana"/>
        </w:rPr>
      </w:pPr>
    </w:p>
    <w:p w14:paraId="4FFBEB80" w14:textId="77777777" w:rsidR="00C90CF4" w:rsidRPr="00C90CF4" w:rsidRDefault="00C90CF4" w:rsidP="00C90CF4">
      <w:pPr>
        <w:jc w:val="both"/>
        <w:rPr>
          <w:rFonts w:ascii="Verdana" w:hAnsi="Verdana"/>
        </w:rPr>
      </w:pPr>
      <w:r w:rsidRPr="00C90CF4">
        <w:rPr>
          <w:rFonts w:ascii="Verdana" w:hAnsi="Verdana"/>
        </w:rPr>
        <w:t>This inventory of analytical methods used by the National Enforcement Authorities in the Member States (version May 2010) presents several shortcomings. The inventory does not include all necessary information allowing to assess whether the method can be recommended or not and it is possible that it does not represent the complete list of available analytical methods to check compliance with Annex XVII restrictions in all circumstances covered.</w:t>
      </w:r>
    </w:p>
    <w:p w14:paraId="0E865C7A" w14:textId="77777777" w:rsidR="00C90CF4" w:rsidRPr="00C90CF4" w:rsidRDefault="00C90CF4" w:rsidP="00C90CF4">
      <w:pPr>
        <w:jc w:val="both"/>
        <w:rPr>
          <w:rFonts w:ascii="Verdana" w:hAnsi="Verdana"/>
        </w:rPr>
      </w:pPr>
    </w:p>
    <w:p w14:paraId="4EADF109" w14:textId="5AB598D3" w:rsidR="00C90CF4" w:rsidRPr="00C90CF4" w:rsidRDefault="00C90CF4" w:rsidP="00C90CF4">
      <w:pPr>
        <w:jc w:val="both"/>
        <w:rPr>
          <w:rFonts w:ascii="Verdana" w:hAnsi="Verdana"/>
        </w:rPr>
      </w:pPr>
      <w:r w:rsidRPr="00C90CF4">
        <w:rPr>
          <w:rFonts w:ascii="Verdana" w:hAnsi="Verdana"/>
        </w:rPr>
        <w:t>The Forum agreed on the need for gathering the above additional information on the available analytical methods, taking into consideration the selected characteristics proposed in the present methodology, and then implementing the present methodology by applying the proposed criteria for performance to the gathered information, for each of the specific cases</w:t>
      </w:r>
      <w:r w:rsidR="003E554D">
        <w:rPr>
          <w:rFonts w:ascii="Verdana" w:hAnsi="Verdana"/>
        </w:rPr>
        <w:t xml:space="preserve"> a restriction entry can cover.</w:t>
      </w:r>
    </w:p>
    <w:p w14:paraId="74B688D1" w14:textId="77777777" w:rsidR="003E554D" w:rsidRPr="00C90CF4" w:rsidRDefault="003E554D" w:rsidP="003E554D">
      <w:pPr>
        <w:ind w:left="720"/>
        <w:jc w:val="both"/>
        <w:rPr>
          <w:rFonts w:ascii="Verdana" w:hAnsi="Verdana" w:cs="Calibri"/>
          <w:b/>
          <w:lang w:val="en-US"/>
        </w:rPr>
      </w:pPr>
    </w:p>
    <w:p w14:paraId="0CE8B139" w14:textId="2749CA66" w:rsidR="00C90CF4" w:rsidRPr="003E554D" w:rsidRDefault="00C90CF4" w:rsidP="003E554D">
      <w:pPr>
        <w:pStyle w:val="ListParagraph"/>
        <w:keepNext/>
        <w:keepLines/>
        <w:numPr>
          <w:ilvl w:val="1"/>
          <w:numId w:val="12"/>
        </w:numPr>
        <w:spacing w:before="200"/>
        <w:outlineLvl w:val="1"/>
        <w:rPr>
          <w:rFonts w:ascii="Verdana" w:eastAsia="MS Gothic" w:hAnsi="Verdana"/>
          <w:b/>
          <w:bCs/>
          <w:color w:val="4F81BD"/>
          <w:sz w:val="26"/>
          <w:szCs w:val="26"/>
        </w:rPr>
      </w:pPr>
      <w:bookmarkStart w:id="88" w:name="_Toc445124544"/>
      <w:r w:rsidRPr="003E554D">
        <w:rPr>
          <w:rFonts w:ascii="Verdana" w:eastAsia="MS Gothic" w:hAnsi="Verdana"/>
          <w:b/>
          <w:bCs/>
          <w:color w:val="4F81BD"/>
          <w:sz w:val="26"/>
          <w:szCs w:val="26"/>
        </w:rPr>
        <w:t>Data gathering</w:t>
      </w:r>
      <w:bookmarkEnd w:id="88"/>
    </w:p>
    <w:p w14:paraId="55E39F1D" w14:textId="77777777" w:rsidR="00C90CF4" w:rsidRPr="00C90CF4" w:rsidRDefault="00C90CF4" w:rsidP="00C90CF4">
      <w:pPr>
        <w:jc w:val="both"/>
        <w:rPr>
          <w:rFonts w:ascii="Verdana" w:hAnsi="Verdana" w:cs="Calibri"/>
          <w:b/>
          <w:lang w:val="en-US"/>
        </w:rPr>
      </w:pPr>
    </w:p>
    <w:p w14:paraId="185C1057" w14:textId="78F3DB51" w:rsidR="00C90CF4" w:rsidRPr="003E554D" w:rsidRDefault="00C90CF4" w:rsidP="003E554D">
      <w:pPr>
        <w:pStyle w:val="ListParagraph"/>
        <w:keepNext/>
        <w:keepLines/>
        <w:numPr>
          <w:ilvl w:val="2"/>
          <w:numId w:val="12"/>
        </w:numPr>
        <w:spacing w:before="200"/>
        <w:outlineLvl w:val="2"/>
        <w:rPr>
          <w:rFonts w:ascii="Verdana" w:eastAsia="MS Gothic" w:hAnsi="Verdana"/>
          <w:b/>
          <w:bCs/>
          <w:color w:val="4F81BD"/>
        </w:rPr>
      </w:pPr>
      <w:bookmarkStart w:id="89" w:name="_Toc445124545"/>
      <w:r w:rsidRPr="003E554D">
        <w:rPr>
          <w:rFonts w:ascii="Verdana" w:eastAsia="MS Gothic" w:hAnsi="Verdana"/>
          <w:b/>
          <w:bCs/>
          <w:color w:val="4F81BD"/>
        </w:rPr>
        <w:t>Questionnaire</w:t>
      </w:r>
      <w:bookmarkEnd w:id="89"/>
    </w:p>
    <w:p w14:paraId="1EEBAAFB" w14:textId="77777777" w:rsidR="00C90CF4" w:rsidRPr="00C90CF4" w:rsidRDefault="00C90CF4" w:rsidP="00C90CF4">
      <w:pPr>
        <w:ind w:left="-57"/>
        <w:jc w:val="both"/>
        <w:rPr>
          <w:rFonts w:ascii="Verdana" w:hAnsi="Verdana" w:cs="Calibri"/>
          <w:lang w:val="en-US"/>
        </w:rPr>
      </w:pPr>
      <w:r w:rsidRPr="00C90CF4">
        <w:rPr>
          <w:rFonts w:ascii="Verdana" w:hAnsi="Verdana" w:cs="Calibri"/>
          <w:lang w:val="en-US"/>
        </w:rPr>
        <w:t xml:space="preserve">As first step of the implementation of the methodology a data gathering of the required data from the laboratories with capacity to carry out chemical analysis to check compliance with Annex XVII restrictions is set. For this purpose, a questionnaire including the necessary instructions has been developed by the WG on enforceability of </w:t>
      </w:r>
      <w:r w:rsidRPr="00C90CF4">
        <w:rPr>
          <w:rFonts w:ascii="Verdana" w:hAnsi="Verdana" w:cs="Calibri"/>
          <w:lang w:val="en-US"/>
        </w:rPr>
        <w:lastRenderedPageBreak/>
        <w:t>restrictions (Annex 3), and after adoption by the Forum it is made available to the laboratories. In order to achieve the highest quality possible gathered data, conventions for the format to be used when reporting non-standard methods are established. It is deemed necessary to gather also contact details</w:t>
      </w:r>
      <w:r w:rsidRPr="00C90CF4">
        <w:rPr>
          <w:rFonts w:cs="Calibri"/>
          <w:lang w:val="en-US"/>
        </w:rPr>
        <w:t xml:space="preserve"> </w:t>
      </w:r>
      <w:r w:rsidRPr="00C90CF4">
        <w:rPr>
          <w:rFonts w:ascii="Verdana" w:hAnsi="Verdana" w:cs="Calibri"/>
          <w:lang w:val="en-US"/>
        </w:rPr>
        <w:t>of the laboratory/ies applying the reported methods to retrieve additional information from the laboratories, if needed. The above details are regarded as confidential and stored only for internal use by the Member States.</w:t>
      </w:r>
      <w:r w:rsidRPr="00C90CF4">
        <w:rPr>
          <w:rFonts w:cs="Calibri"/>
          <w:lang w:val="en-US"/>
        </w:rPr>
        <w:t xml:space="preserve"> </w:t>
      </w:r>
    </w:p>
    <w:p w14:paraId="520B1CB3" w14:textId="77777777" w:rsidR="00C90CF4" w:rsidRPr="00C90CF4" w:rsidRDefault="00C90CF4" w:rsidP="00C90CF4">
      <w:pPr>
        <w:ind w:left="-57"/>
        <w:jc w:val="both"/>
        <w:rPr>
          <w:rFonts w:ascii="Verdana" w:hAnsi="Verdana" w:cs="Calibri"/>
          <w:lang w:val="en-US"/>
        </w:rPr>
      </w:pPr>
    </w:p>
    <w:p w14:paraId="0F58DDBD" w14:textId="77777777" w:rsidR="00C90CF4" w:rsidRPr="00C90CF4" w:rsidRDefault="00C90CF4" w:rsidP="00177BCE">
      <w:pPr>
        <w:keepNext/>
        <w:keepLines/>
        <w:numPr>
          <w:ilvl w:val="2"/>
          <w:numId w:val="12"/>
        </w:numPr>
        <w:spacing w:before="200"/>
        <w:outlineLvl w:val="2"/>
        <w:rPr>
          <w:rFonts w:ascii="Verdana" w:eastAsia="MS Gothic" w:hAnsi="Verdana"/>
          <w:b/>
          <w:bCs/>
          <w:color w:val="4F81BD"/>
        </w:rPr>
      </w:pPr>
      <w:bookmarkStart w:id="90" w:name="_Toc441505464"/>
      <w:bookmarkStart w:id="91" w:name="_Toc441505564"/>
      <w:bookmarkStart w:id="92" w:name="_Toc441505743"/>
      <w:bookmarkStart w:id="93" w:name="_Toc441505802"/>
      <w:bookmarkStart w:id="94" w:name="_Toc441505864"/>
      <w:bookmarkStart w:id="95" w:name="_Toc441505936"/>
      <w:bookmarkStart w:id="96" w:name="_Toc445124546"/>
      <w:bookmarkEnd w:id="90"/>
      <w:bookmarkEnd w:id="91"/>
      <w:bookmarkEnd w:id="92"/>
      <w:bookmarkEnd w:id="93"/>
      <w:bookmarkEnd w:id="94"/>
      <w:bookmarkEnd w:id="95"/>
      <w:r w:rsidRPr="00C90CF4">
        <w:rPr>
          <w:rFonts w:ascii="Verdana" w:eastAsia="MS Gothic" w:hAnsi="Verdana"/>
          <w:b/>
          <w:bCs/>
          <w:color w:val="4F81BD"/>
        </w:rPr>
        <w:t>Method</w:t>
      </w:r>
      <w:bookmarkEnd w:id="96"/>
    </w:p>
    <w:p w14:paraId="5F3F65EA" w14:textId="77777777" w:rsidR="00C90CF4" w:rsidRPr="00C90CF4" w:rsidRDefault="00C90CF4" w:rsidP="00C90CF4">
      <w:pPr>
        <w:jc w:val="both"/>
        <w:rPr>
          <w:rFonts w:ascii="Verdana" w:hAnsi="Verdana" w:cs="Calibri"/>
          <w:lang w:val="en-US"/>
        </w:rPr>
      </w:pPr>
      <w:r w:rsidRPr="00C90CF4">
        <w:rPr>
          <w:rFonts w:ascii="Verdana" w:hAnsi="Verdana" w:cs="Calibri"/>
          <w:lang w:val="en-US"/>
        </w:rPr>
        <w:t>With the view to have the best possible quality Compendium of analytical methods, the project foresees that public and industry laboratories are invited to fill in the questionnaire.</w:t>
      </w:r>
    </w:p>
    <w:p w14:paraId="182D9E16" w14:textId="77777777" w:rsidR="00897166" w:rsidRDefault="00897166" w:rsidP="00C90CF4">
      <w:pPr>
        <w:jc w:val="both"/>
        <w:rPr>
          <w:rFonts w:ascii="Verdana" w:hAnsi="Verdana" w:cs="Calibri"/>
          <w:lang w:val="en-US"/>
        </w:rPr>
      </w:pPr>
    </w:p>
    <w:p w14:paraId="1E359C13" w14:textId="77777777" w:rsidR="00C90CF4" w:rsidRPr="00C90CF4" w:rsidRDefault="00C90CF4" w:rsidP="00C90CF4">
      <w:pPr>
        <w:jc w:val="both"/>
        <w:rPr>
          <w:rFonts w:ascii="Verdana" w:hAnsi="Verdana" w:cs="Calibri"/>
          <w:lang w:val="en-US"/>
        </w:rPr>
      </w:pPr>
      <w:r w:rsidRPr="00C90CF4">
        <w:rPr>
          <w:rFonts w:ascii="Verdana" w:hAnsi="Verdana" w:cs="Calibri"/>
          <w:lang w:val="en-US"/>
        </w:rPr>
        <w:t xml:space="preserve">The questionnaire is submitted to the Forum members and to the accredited stakeholders observers in the Forum (ECHA Forum ASOs). The Forum members and ECHA Forum ASOs liased with the relevant laboratories in the MS and within their networks inviting them to submit the information requested. </w:t>
      </w:r>
    </w:p>
    <w:p w14:paraId="09B1451F" w14:textId="77777777" w:rsidR="00C90CF4" w:rsidRPr="00C90CF4" w:rsidRDefault="00C90CF4" w:rsidP="00C90CF4">
      <w:pPr>
        <w:jc w:val="both"/>
        <w:rPr>
          <w:rFonts w:ascii="Verdana" w:hAnsi="Verdana" w:cs="Calibri"/>
          <w:lang w:val="en-US"/>
        </w:rPr>
      </w:pPr>
    </w:p>
    <w:p w14:paraId="70B55CEC" w14:textId="77777777" w:rsidR="00C90CF4" w:rsidRPr="00C90CF4" w:rsidRDefault="00C90CF4" w:rsidP="00C90CF4">
      <w:pPr>
        <w:jc w:val="both"/>
        <w:rPr>
          <w:rFonts w:ascii="Verdana" w:hAnsi="Verdana" w:cs="Calibri"/>
          <w:lang w:val="en-US"/>
        </w:rPr>
      </w:pPr>
      <w:r w:rsidRPr="00C90CF4">
        <w:rPr>
          <w:rFonts w:ascii="Verdana" w:hAnsi="Verdana" w:cs="Calibri"/>
          <w:lang w:val="en-US"/>
        </w:rPr>
        <w:t>Forum members and accredited stakeholder organisations were requested to submit the filled in questionnaires to ECHA Forum Secretariat after 3 months.</w:t>
      </w:r>
    </w:p>
    <w:p w14:paraId="78BABF72" w14:textId="77777777" w:rsidR="00C90CF4" w:rsidRPr="00C90CF4" w:rsidRDefault="00C90CF4" w:rsidP="00C90CF4">
      <w:pPr>
        <w:jc w:val="both"/>
        <w:rPr>
          <w:rFonts w:ascii="Verdana" w:hAnsi="Verdana" w:cs="Calibri"/>
          <w:lang w:val="en-US"/>
        </w:rPr>
      </w:pPr>
      <w:r w:rsidRPr="00C90CF4">
        <w:rPr>
          <w:rFonts w:ascii="Verdana" w:hAnsi="Verdana" w:cs="Calibri"/>
          <w:lang w:val="en-US"/>
        </w:rPr>
        <w:t xml:space="preserve">The above data gathering scheme can be used for the future amendment of the Compendium of analytical methods. </w:t>
      </w:r>
    </w:p>
    <w:p w14:paraId="2F4F600B" w14:textId="77777777" w:rsidR="00C90CF4" w:rsidRPr="00C90CF4" w:rsidRDefault="00C90CF4" w:rsidP="00C90CF4">
      <w:pPr>
        <w:jc w:val="both"/>
        <w:rPr>
          <w:rFonts w:ascii="Verdana" w:hAnsi="Verdana" w:cs="Calibri"/>
          <w:lang w:val="en-US"/>
        </w:rPr>
      </w:pPr>
    </w:p>
    <w:p w14:paraId="70F41AA9" w14:textId="32E05CFA" w:rsidR="00C90CF4" w:rsidRPr="003E554D" w:rsidRDefault="00C90CF4" w:rsidP="003E554D">
      <w:pPr>
        <w:pStyle w:val="ListParagraph"/>
        <w:keepNext/>
        <w:keepLines/>
        <w:numPr>
          <w:ilvl w:val="1"/>
          <w:numId w:val="12"/>
        </w:numPr>
        <w:spacing w:before="200"/>
        <w:outlineLvl w:val="1"/>
        <w:rPr>
          <w:rFonts w:ascii="Verdana" w:eastAsia="MS Gothic" w:hAnsi="Verdana"/>
          <w:b/>
          <w:bCs/>
          <w:color w:val="4F81BD"/>
          <w:sz w:val="26"/>
          <w:szCs w:val="26"/>
          <w:lang w:val="en-US"/>
        </w:rPr>
      </w:pPr>
      <w:bookmarkStart w:id="97" w:name="_Toc441505376"/>
      <w:bookmarkStart w:id="98" w:name="_Toc441505466"/>
      <w:bookmarkStart w:id="99" w:name="_Toc441505566"/>
      <w:bookmarkStart w:id="100" w:name="_Toc441505305"/>
      <w:bookmarkStart w:id="101" w:name="_Toc441505343"/>
      <w:bookmarkStart w:id="102" w:name="_Toc441505378"/>
      <w:bookmarkStart w:id="103" w:name="_Toc441505468"/>
      <w:bookmarkStart w:id="104" w:name="_Toc441505568"/>
      <w:bookmarkStart w:id="105" w:name="_Toc441505804"/>
      <w:bookmarkStart w:id="106" w:name="_Toc441505866"/>
      <w:bookmarkStart w:id="107" w:name="_Toc441505938"/>
      <w:bookmarkStart w:id="108" w:name="_Toc441505805"/>
      <w:bookmarkStart w:id="109" w:name="_Toc441505867"/>
      <w:bookmarkStart w:id="110" w:name="_Toc441505939"/>
      <w:bookmarkStart w:id="111" w:name="_Toc445124547"/>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3E554D">
        <w:rPr>
          <w:rFonts w:ascii="Verdana" w:eastAsia="MS Gothic" w:hAnsi="Verdana"/>
          <w:b/>
          <w:bCs/>
          <w:color w:val="4F81BD"/>
          <w:sz w:val="26"/>
          <w:szCs w:val="26"/>
          <w:lang w:val="en-US"/>
        </w:rPr>
        <w:t>Data analysis</w:t>
      </w:r>
      <w:bookmarkEnd w:id="111"/>
    </w:p>
    <w:p w14:paraId="5FAFAE11" w14:textId="77777777" w:rsidR="00C90CF4" w:rsidRPr="00C90CF4" w:rsidRDefault="00C90CF4" w:rsidP="00C90CF4">
      <w:pPr>
        <w:jc w:val="both"/>
        <w:rPr>
          <w:rFonts w:ascii="Verdana" w:hAnsi="Verdana"/>
          <w:lang w:val="en-US"/>
        </w:rPr>
      </w:pPr>
      <w:r w:rsidRPr="00C90CF4">
        <w:rPr>
          <w:rFonts w:ascii="Verdana" w:hAnsi="Verdana"/>
          <w:lang w:val="en-US"/>
        </w:rPr>
        <w:t>The gathered information are assessed by the WG on enforceability of restrictions in relation to the defined performance requirements. Such requirements are applied on a case-by-case basis, in light of the technical issues encountered and taking into consideration the available sample preparation and analysis protocols and techniques.</w:t>
      </w:r>
    </w:p>
    <w:p w14:paraId="60305B79" w14:textId="77777777" w:rsidR="00897166" w:rsidRDefault="00897166" w:rsidP="00C90CF4">
      <w:pPr>
        <w:jc w:val="both"/>
        <w:rPr>
          <w:rFonts w:ascii="Verdana" w:hAnsi="Verdana"/>
          <w:lang w:val="en-US"/>
        </w:rPr>
      </w:pPr>
    </w:p>
    <w:p w14:paraId="71B5B8EF" w14:textId="77777777" w:rsidR="00C90CF4" w:rsidRPr="00C90CF4" w:rsidRDefault="00C90CF4" w:rsidP="00C90CF4">
      <w:pPr>
        <w:jc w:val="both"/>
        <w:rPr>
          <w:rFonts w:ascii="Verdana" w:hAnsi="Verdana"/>
          <w:lang w:val="en-US"/>
        </w:rPr>
      </w:pPr>
      <w:r w:rsidRPr="00C90CF4">
        <w:rPr>
          <w:rFonts w:ascii="Verdana" w:hAnsi="Verdana"/>
          <w:lang w:val="en-US"/>
        </w:rPr>
        <w:t>The Forum decided to consider, as a short term solution for the methods relevant for restrictions without a limit value, only the applicability and the limit of detection. Only the methods considered applicable to the specific restriction and which show low LODs are recommended as the best available applicable method/s in terms of capability to detect low concentration of a certain analyte with acceptable certainty.</w:t>
      </w:r>
    </w:p>
    <w:p w14:paraId="6384A534" w14:textId="77777777" w:rsidR="00C90CF4" w:rsidRPr="00C90CF4" w:rsidRDefault="00C90CF4" w:rsidP="00C90CF4">
      <w:pPr>
        <w:jc w:val="both"/>
        <w:rPr>
          <w:rFonts w:ascii="Verdana" w:hAnsi="Verdana"/>
          <w:lang w:val="en-US"/>
        </w:rPr>
      </w:pPr>
      <w:r w:rsidRPr="00C90CF4">
        <w:rPr>
          <w:rFonts w:ascii="Verdana" w:hAnsi="Verdana"/>
          <w:lang w:val="en-US"/>
        </w:rPr>
        <w:t>Those criteria (applicability and LOD) can be subject to expert judgment on a case by case basis.</w:t>
      </w:r>
    </w:p>
    <w:p w14:paraId="46D39F23" w14:textId="77777777" w:rsidR="00897166" w:rsidRDefault="00897166" w:rsidP="00C90CF4">
      <w:pPr>
        <w:jc w:val="both"/>
        <w:rPr>
          <w:rFonts w:ascii="Verdana" w:hAnsi="Verdana"/>
          <w:lang w:val="en-US"/>
        </w:rPr>
      </w:pPr>
    </w:p>
    <w:p w14:paraId="72C2A9CF" w14:textId="64B89188" w:rsidR="00C90CF4" w:rsidRPr="00C90CF4" w:rsidRDefault="00C90CF4" w:rsidP="00C90CF4">
      <w:pPr>
        <w:jc w:val="both"/>
        <w:rPr>
          <w:rFonts w:ascii="Verdana" w:hAnsi="Verdana"/>
          <w:lang w:val="en-US"/>
        </w:rPr>
      </w:pPr>
      <w:r w:rsidRPr="00C90CF4">
        <w:rPr>
          <w:rFonts w:ascii="Verdana" w:hAnsi="Verdana"/>
          <w:lang w:val="en-US"/>
        </w:rPr>
        <w:t>Similarly, a deviation from the present methodology is applied for qualitative and screening methods. While recognizing that for enforcement purpose a qualitative or screening method cannot be conclusive and a confirmatory analysis is needed, these methods could be used as fast scan of potential non</w:t>
      </w:r>
      <w:r w:rsidR="003D0563">
        <w:rPr>
          <w:rFonts w:ascii="Verdana" w:hAnsi="Verdana"/>
          <w:lang w:val="en-US"/>
        </w:rPr>
        <w:t>-</w:t>
      </w:r>
      <w:r w:rsidRPr="00C90CF4">
        <w:rPr>
          <w:rFonts w:ascii="Verdana" w:hAnsi="Verdana"/>
          <w:lang w:val="en-US"/>
        </w:rPr>
        <w:t>compliant goods. For this reason, the Forum decided to include in the Compendium qualitative analytical methods or techniques, with relevant LOD value accompanied by a note to make explicit reference to the qualitative method.</w:t>
      </w:r>
    </w:p>
    <w:p w14:paraId="30F955F3" w14:textId="77777777" w:rsidR="00C90CF4" w:rsidRPr="00C90CF4" w:rsidRDefault="00C90CF4" w:rsidP="00C90CF4">
      <w:pPr>
        <w:jc w:val="both"/>
        <w:rPr>
          <w:rFonts w:ascii="Verdana" w:hAnsi="Verdana"/>
          <w:lang w:val="en-US"/>
        </w:rPr>
      </w:pPr>
    </w:p>
    <w:p w14:paraId="6863068B" w14:textId="77777777" w:rsidR="00C90CF4" w:rsidRPr="00C90CF4" w:rsidRDefault="00C90CF4" w:rsidP="00C90CF4">
      <w:pPr>
        <w:jc w:val="both"/>
        <w:rPr>
          <w:rFonts w:ascii="Verdana" w:hAnsi="Verdana"/>
          <w:b/>
          <w:lang w:val="en-US"/>
        </w:rPr>
      </w:pPr>
      <w:r w:rsidRPr="00C90CF4">
        <w:rPr>
          <w:rFonts w:ascii="Verdana" w:hAnsi="Verdana"/>
          <w:lang w:val="en-US"/>
        </w:rPr>
        <w:t>In general, the WG contacts laboratories to request additional or missing information if needed to make a conclusion on the advisability of such methods.</w:t>
      </w:r>
    </w:p>
    <w:p w14:paraId="39FEF656" w14:textId="77777777" w:rsidR="00C90CF4" w:rsidRPr="00C90CF4" w:rsidRDefault="00C90CF4" w:rsidP="00C90CF4">
      <w:pPr>
        <w:jc w:val="both"/>
        <w:rPr>
          <w:rFonts w:ascii="Verdana" w:hAnsi="Verdana"/>
          <w:lang w:val="en-US"/>
        </w:rPr>
      </w:pPr>
    </w:p>
    <w:p w14:paraId="053D140B" w14:textId="77777777" w:rsidR="00C90CF4" w:rsidRPr="00C90CF4" w:rsidRDefault="00C90CF4" w:rsidP="00C90CF4">
      <w:pPr>
        <w:jc w:val="both"/>
        <w:rPr>
          <w:rFonts w:ascii="Verdana" w:hAnsi="Verdana"/>
          <w:lang w:val="en-US"/>
        </w:rPr>
      </w:pPr>
      <w:r w:rsidRPr="00C90CF4">
        <w:rPr>
          <w:rFonts w:ascii="Verdana" w:hAnsi="Verdana"/>
          <w:lang w:val="en-US"/>
        </w:rPr>
        <w:lastRenderedPageBreak/>
        <w:t>The WG evaluates whether a given method satisfies the pre-established requirements and whether other practicability considerations need to be taken into account (e.g. the method doesn’t satisfy all the requirements but it is the only method available).</w:t>
      </w:r>
    </w:p>
    <w:p w14:paraId="13369276" w14:textId="77777777" w:rsidR="00C90CF4" w:rsidRPr="00C90CF4" w:rsidRDefault="00C90CF4" w:rsidP="00C90CF4">
      <w:pPr>
        <w:jc w:val="both"/>
        <w:rPr>
          <w:rFonts w:ascii="Verdana" w:hAnsi="Verdana"/>
          <w:lang w:val="en-US"/>
        </w:rPr>
      </w:pPr>
    </w:p>
    <w:p w14:paraId="2F9D6FA4" w14:textId="2F483861" w:rsidR="00C90CF4" w:rsidRPr="003E554D" w:rsidRDefault="00C90CF4" w:rsidP="003E554D">
      <w:pPr>
        <w:pStyle w:val="ListParagraph"/>
        <w:keepNext/>
        <w:keepLines/>
        <w:numPr>
          <w:ilvl w:val="1"/>
          <w:numId w:val="12"/>
        </w:numPr>
        <w:spacing w:before="200"/>
        <w:outlineLvl w:val="1"/>
        <w:rPr>
          <w:rFonts w:ascii="Verdana" w:eastAsia="MS Gothic" w:hAnsi="Verdana"/>
          <w:b/>
          <w:bCs/>
          <w:color w:val="4F81BD"/>
          <w:sz w:val="26"/>
          <w:szCs w:val="26"/>
          <w:lang w:val="en-US"/>
        </w:rPr>
      </w:pPr>
      <w:bookmarkStart w:id="112" w:name="_Toc441505869"/>
      <w:bookmarkStart w:id="113" w:name="_Toc441505941"/>
      <w:bookmarkStart w:id="114" w:name="_Toc441505870"/>
      <w:bookmarkStart w:id="115" w:name="_Toc441505942"/>
      <w:bookmarkStart w:id="116" w:name="_Toc445124548"/>
      <w:bookmarkEnd w:id="112"/>
      <w:bookmarkEnd w:id="113"/>
      <w:bookmarkEnd w:id="114"/>
      <w:bookmarkEnd w:id="115"/>
      <w:r w:rsidRPr="003E554D">
        <w:rPr>
          <w:rFonts w:ascii="Verdana" w:eastAsia="MS Gothic" w:hAnsi="Verdana"/>
          <w:b/>
          <w:bCs/>
          <w:color w:val="4F81BD"/>
          <w:sz w:val="26"/>
          <w:szCs w:val="26"/>
          <w:lang w:val="en-US"/>
        </w:rPr>
        <w:t>Compendium of analytical methods recommended by the Forum to check compliance with REACH Annex XVII restrictions</w:t>
      </w:r>
      <w:bookmarkEnd w:id="116"/>
    </w:p>
    <w:p w14:paraId="45D0B7F3" w14:textId="77777777" w:rsidR="00C90CF4" w:rsidRPr="00C90CF4" w:rsidRDefault="00C90CF4" w:rsidP="00C90CF4">
      <w:pPr>
        <w:jc w:val="both"/>
        <w:rPr>
          <w:rFonts w:ascii="Verdana" w:hAnsi="Verdana"/>
          <w:lang w:val="en-US"/>
        </w:rPr>
      </w:pPr>
      <w:r w:rsidRPr="00C90CF4">
        <w:rPr>
          <w:rFonts w:ascii="Verdana" w:hAnsi="Verdana"/>
          <w:lang w:val="en-US"/>
        </w:rPr>
        <w:t xml:space="preserve">The WG on enforceability of restrictions proposes to the Forum the compiled Compendium of analytical methods which are considered suitable for checking compliance with REACH Annex XVII restrictions. </w:t>
      </w:r>
    </w:p>
    <w:p w14:paraId="64CCF214" w14:textId="77777777" w:rsidR="00897166" w:rsidRDefault="00897166" w:rsidP="00C90CF4">
      <w:pPr>
        <w:jc w:val="both"/>
        <w:rPr>
          <w:rFonts w:ascii="Verdana" w:hAnsi="Verdana"/>
          <w:lang w:val="en-US"/>
        </w:rPr>
      </w:pPr>
    </w:p>
    <w:p w14:paraId="732DC927" w14:textId="17AD8F94" w:rsidR="00C90CF4" w:rsidRPr="00C90CF4" w:rsidRDefault="00C90CF4" w:rsidP="00C90CF4">
      <w:pPr>
        <w:jc w:val="both"/>
        <w:rPr>
          <w:rFonts w:ascii="Verdana" w:hAnsi="Verdana"/>
          <w:lang w:val="en-US"/>
        </w:rPr>
      </w:pPr>
      <w:r w:rsidRPr="00C90CF4">
        <w:rPr>
          <w:rFonts w:ascii="Verdana" w:hAnsi="Verdana"/>
          <w:lang w:val="en-US"/>
        </w:rPr>
        <w:t xml:space="preserve">The Forum acknowledges that the Compendium is based on information submitted by laboratories and has no legal validity. </w:t>
      </w:r>
      <w:r w:rsidR="00897166" w:rsidRPr="00C90CF4">
        <w:rPr>
          <w:rFonts w:ascii="Verdana" w:hAnsi="Verdana"/>
          <w:lang w:val="en-US"/>
        </w:rPr>
        <w:t>Usage of the information remains</w:t>
      </w:r>
      <w:r w:rsidRPr="00C90CF4">
        <w:rPr>
          <w:rFonts w:ascii="Verdana" w:hAnsi="Verdana"/>
          <w:lang w:val="en-US"/>
        </w:rPr>
        <w:t xml:space="preserve"> under the sole responsibility of the users. Furthermore, the information contained in the Compendium are subject to changes.</w:t>
      </w:r>
    </w:p>
    <w:p w14:paraId="3E8AE23E" w14:textId="77777777" w:rsidR="00C90CF4" w:rsidRPr="00C90CF4" w:rsidRDefault="00C90CF4" w:rsidP="00C90CF4">
      <w:pPr>
        <w:jc w:val="both"/>
        <w:rPr>
          <w:rFonts w:ascii="Verdana" w:hAnsi="Verdana"/>
          <w:b/>
          <w:lang w:val="en-US"/>
        </w:rPr>
      </w:pPr>
    </w:p>
    <w:p w14:paraId="71162EC6" w14:textId="21AF65B0" w:rsidR="00C90CF4" w:rsidRPr="003E554D" w:rsidRDefault="00C90CF4" w:rsidP="003E554D">
      <w:pPr>
        <w:pStyle w:val="ListParagraph"/>
        <w:keepNext/>
        <w:keepLines/>
        <w:numPr>
          <w:ilvl w:val="1"/>
          <w:numId w:val="12"/>
        </w:numPr>
        <w:spacing w:before="200"/>
        <w:outlineLvl w:val="1"/>
        <w:rPr>
          <w:rFonts w:ascii="Verdana" w:eastAsia="MS Gothic" w:hAnsi="Verdana"/>
          <w:b/>
          <w:bCs/>
          <w:color w:val="4F81BD"/>
          <w:sz w:val="26"/>
          <w:szCs w:val="26"/>
          <w:lang w:val="en-US"/>
        </w:rPr>
      </w:pPr>
      <w:bookmarkStart w:id="117" w:name="_Toc441505944"/>
      <w:bookmarkStart w:id="118" w:name="_Toc441505945"/>
      <w:bookmarkStart w:id="119" w:name="_Toc445124549"/>
      <w:bookmarkEnd w:id="117"/>
      <w:bookmarkEnd w:id="118"/>
      <w:r w:rsidRPr="003E554D">
        <w:rPr>
          <w:rFonts w:ascii="Verdana" w:eastAsia="MS Gothic" w:hAnsi="Verdana"/>
          <w:b/>
          <w:bCs/>
          <w:color w:val="4F81BD"/>
          <w:sz w:val="26"/>
          <w:szCs w:val="26"/>
          <w:lang w:val="en-US"/>
        </w:rPr>
        <w:t>Process for the amendment of the Compendium of analytical methods</w:t>
      </w:r>
      <w:bookmarkEnd w:id="119"/>
    </w:p>
    <w:p w14:paraId="241D3C90" w14:textId="5F23BEAB" w:rsidR="00897166" w:rsidRDefault="00C90CF4" w:rsidP="00C90CF4">
      <w:pPr>
        <w:jc w:val="both"/>
        <w:rPr>
          <w:rFonts w:ascii="Verdana" w:hAnsi="Verdana"/>
          <w:lang w:val="en-US"/>
        </w:rPr>
      </w:pPr>
      <w:r w:rsidRPr="00C90CF4">
        <w:rPr>
          <w:rFonts w:ascii="Verdana" w:hAnsi="Verdana"/>
          <w:lang w:val="en-US"/>
        </w:rPr>
        <w:t>The first version of the Compendium is published with the aim to complete or to amend the information on this first version</w:t>
      </w:r>
      <w:r w:rsidR="00897166">
        <w:rPr>
          <w:rFonts w:ascii="Verdana" w:hAnsi="Verdana"/>
          <w:lang w:val="en-US"/>
        </w:rPr>
        <w:t>.</w:t>
      </w:r>
    </w:p>
    <w:p w14:paraId="18F3E1A2" w14:textId="77777777" w:rsidR="00897166" w:rsidRDefault="00897166" w:rsidP="00C90CF4">
      <w:pPr>
        <w:jc w:val="both"/>
        <w:rPr>
          <w:rFonts w:ascii="Verdana" w:hAnsi="Verdana"/>
          <w:lang w:val="en-US"/>
        </w:rPr>
      </w:pPr>
    </w:p>
    <w:p w14:paraId="4B8323C9" w14:textId="17B3F8CF" w:rsidR="00C90CF4" w:rsidRDefault="00C90CF4" w:rsidP="00C90CF4">
      <w:pPr>
        <w:jc w:val="both"/>
        <w:rPr>
          <w:rFonts w:ascii="Verdana" w:hAnsi="Verdana"/>
          <w:lang w:val="en-US"/>
        </w:rPr>
      </w:pPr>
      <w:r w:rsidRPr="00C90CF4">
        <w:rPr>
          <w:rFonts w:ascii="Verdana" w:hAnsi="Verdana"/>
          <w:lang w:val="en-US"/>
        </w:rPr>
        <w:t xml:space="preserve">The Compendium will be revised </w:t>
      </w:r>
      <w:r w:rsidR="00623E6D">
        <w:rPr>
          <w:rFonts w:ascii="Verdana" w:hAnsi="Verdana"/>
          <w:lang w:val="en-US"/>
        </w:rPr>
        <w:t>at</w:t>
      </w:r>
      <w:r w:rsidRPr="00C90CF4">
        <w:rPr>
          <w:rFonts w:ascii="Verdana" w:hAnsi="Verdana"/>
          <w:lang w:val="en-US"/>
        </w:rPr>
        <w:t xml:space="preserve"> regular intervals to reflect changing technical standards, new available methods as well </w:t>
      </w:r>
      <w:r w:rsidR="00623E6D">
        <w:rPr>
          <w:rFonts w:ascii="Verdana" w:hAnsi="Verdana"/>
          <w:lang w:val="en-US"/>
        </w:rPr>
        <w:t xml:space="preserve">as </w:t>
      </w:r>
      <w:r w:rsidRPr="00C90CF4">
        <w:rPr>
          <w:rFonts w:ascii="Verdana" w:hAnsi="Verdana"/>
          <w:lang w:val="en-US"/>
        </w:rPr>
        <w:t xml:space="preserve">modifications of existing ones. The revisions will be published on </w:t>
      </w:r>
      <w:r w:rsidR="00623E6D">
        <w:rPr>
          <w:rFonts w:ascii="Verdana" w:hAnsi="Verdana"/>
          <w:lang w:val="en-US"/>
        </w:rPr>
        <w:t xml:space="preserve">the </w:t>
      </w:r>
      <w:r w:rsidRPr="00C90CF4">
        <w:rPr>
          <w:rFonts w:ascii="Verdana" w:hAnsi="Verdana"/>
          <w:lang w:val="en-US"/>
        </w:rPr>
        <w:t>ECHA website.</w:t>
      </w:r>
    </w:p>
    <w:p w14:paraId="0E122D22" w14:textId="77777777" w:rsidR="00897166" w:rsidRPr="00C90CF4" w:rsidRDefault="00897166" w:rsidP="00C90CF4">
      <w:pPr>
        <w:jc w:val="both"/>
        <w:rPr>
          <w:rFonts w:ascii="Verdana" w:hAnsi="Verdana"/>
          <w:lang w:val="en-US"/>
        </w:rPr>
      </w:pPr>
    </w:p>
    <w:p w14:paraId="0100B110" w14:textId="0D4DA269" w:rsidR="00C90CF4" w:rsidRPr="00C90CF4" w:rsidRDefault="00C90CF4" w:rsidP="00C90CF4">
      <w:pPr>
        <w:jc w:val="both"/>
        <w:rPr>
          <w:rFonts w:ascii="Verdana" w:hAnsi="Verdana"/>
          <w:lang w:val="en-US"/>
        </w:rPr>
      </w:pPr>
      <w:r w:rsidRPr="00C90CF4">
        <w:rPr>
          <w:rFonts w:ascii="Verdana" w:hAnsi="Verdana"/>
          <w:lang w:val="en-US"/>
        </w:rPr>
        <w:t xml:space="preserve">ECHA Forum invites interested parties to submit additional information to be incorporated in future updates of the Compendium. These can be submitted via </w:t>
      </w:r>
      <w:hyperlink r:id="rId20" w:history="1">
        <w:r w:rsidR="00897166" w:rsidRPr="00605DE6">
          <w:rPr>
            <w:rStyle w:val="Hyperlink"/>
            <w:rFonts w:ascii="Verdana" w:hAnsi="Verdana"/>
            <w:lang w:val="en-US"/>
          </w:rPr>
          <w:t>forum@echa.europa.eu</w:t>
        </w:r>
      </w:hyperlink>
      <w:r w:rsidR="00897166">
        <w:rPr>
          <w:rFonts w:ascii="Verdana" w:hAnsi="Verdana"/>
          <w:lang w:val="en-US"/>
        </w:rPr>
        <w:t xml:space="preserve"> </w:t>
      </w:r>
      <w:r w:rsidRPr="00C90CF4">
        <w:rPr>
          <w:rFonts w:ascii="Verdana" w:hAnsi="Verdana"/>
          <w:lang w:val="en-US"/>
        </w:rPr>
        <w:t>.</w:t>
      </w:r>
    </w:p>
    <w:p w14:paraId="12955A87" w14:textId="77777777" w:rsidR="00C90CF4" w:rsidRPr="00C90CF4" w:rsidRDefault="00C90CF4" w:rsidP="00C90CF4">
      <w:pPr>
        <w:jc w:val="both"/>
        <w:rPr>
          <w:rFonts w:ascii="Verdana" w:hAnsi="Verdana"/>
          <w:lang w:val="en-US"/>
        </w:rPr>
      </w:pPr>
    </w:p>
    <w:p w14:paraId="06BEAADD" w14:textId="77777777" w:rsidR="00C90CF4" w:rsidRPr="00C90CF4" w:rsidRDefault="00C90CF4" w:rsidP="00C90CF4">
      <w:pPr>
        <w:jc w:val="both"/>
        <w:rPr>
          <w:rFonts w:ascii="Verdana" w:hAnsi="Verdana"/>
          <w:lang w:val="en-US"/>
        </w:rPr>
      </w:pPr>
    </w:p>
    <w:p w14:paraId="5BAD99A4" w14:textId="77777777" w:rsidR="00C90CF4" w:rsidRPr="00C90CF4" w:rsidRDefault="00C90CF4" w:rsidP="00C90CF4">
      <w:pPr>
        <w:rPr>
          <w:rFonts w:ascii="Verdana" w:hAnsi="Verdana"/>
          <w:lang w:val="en-US"/>
        </w:rPr>
      </w:pPr>
      <w:r w:rsidRPr="00C90CF4">
        <w:rPr>
          <w:rFonts w:ascii="Verdana" w:hAnsi="Verdana"/>
          <w:lang w:val="en-US"/>
        </w:rPr>
        <w:br w:type="page"/>
      </w:r>
    </w:p>
    <w:p w14:paraId="2DEC175C" w14:textId="77777777" w:rsidR="00C90CF4" w:rsidRPr="00C90CF4" w:rsidRDefault="00C90CF4" w:rsidP="00C90CF4">
      <w:pPr>
        <w:jc w:val="both"/>
        <w:rPr>
          <w:rFonts w:ascii="Verdana" w:hAnsi="Verdana"/>
        </w:rPr>
        <w:sectPr w:rsidR="00C90CF4" w:rsidRPr="00C90CF4" w:rsidSect="00C90CF4">
          <w:pgSz w:w="11906" w:h="16838"/>
          <w:pgMar w:top="1417" w:right="1134" w:bottom="1134" w:left="1134" w:header="708" w:footer="708" w:gutter="0"/>
          <w:cols w:space="708"/>
          <w:docGrid w:linePitch="360"/>
        </w:sectPr>
      </w:pPr>
    </w:p>
    <w:p w14:paraId="5549006F" w14:textId="77777777" w:rsidR="00C90CF4" w:rsidRPr="00C90CF4" w:rsidRDefault="00C90CF4" w:rsidP="00C90CF4">
      <w:pPr>
        <w:keepNext/>
        <w:keepLines/>
        <w:spacing w:before="480"/>
        <w:ind w:left="432"/>
        <w:outlineLvl w:val="0"/>
        <w:rPr>
          <w:rFonts w:ascii="Verdana" w:eastAsia="MS Gothic" w:hAnsi="Verdana"/>
          <w:b/>
          <w:bCs/>
          <w:color w:val="365F91"/>
          <w:sz w:val="28"/>
          <w:szCs w:val="28"/>
        </w:rPr>
      </w:pPr>
      <w:bookmarkStart w:id="120" w:name="_Toc445124550"/>
      <w:r w:rsidRPr="00C90CF4">
        <w:rPr>
          <w:rFonts w:ascii="Verdana" w:eastAsia="MS Gothic" w:hAnsi="Verdana"/>
          <w:b/>
          <w:bCs/>
          <w:color w:val="365F91"/>
          <w:sz w:val="28"/>
          <w:szCs w:val="28"/>
        </w:rPr>
        <w:t>Annex 1 – Restriction matrices and concentration ranges covered by REACH Annex XVII entries</w:t>
      </w:r>
      <w:bookmarkEnd w:id="120"/>
    </w:p>
    <w:p w14:paraId="6CA27E42" w14:textId="77777777" w:rsidR="00C90CF4" w:rsidRPr="00C90CF4" w:rsidRDefault="00C90CF4" w:rsidP="00C90CF4">
      <w:pPr>
        <w:jc w:val="both"/>
        <w:rPr>
          <w:rFonts w:ascii="Verdana" w:hAnsi="Verdana"/>
        </w:rPr>
      </w:pPr>
    </w:p>
    <w:tbl>
      <w:tblPr>
        <w:tblW w:w="144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1901"/>
        <w:gridCol w:w="1393"/>
        <w:gridCol w:w="1746"/>
        <w:gridCol w:w="6623"/>
        <w:gridCol w:w="1817"/>
      </w:tblGrid>
      <w:tr w:rsidR="00C90CF4" w:rsidRPr="00C90CF4" w14:paraId="7D18C282" w14:textId="77777777" w:rsidTr="00E03445">
        <w:trPr>
          <w:trHeight w:val="1005"/>
        </w:trPr>
        <w:tc>
          <w:tcPr>
            <w:tcW w:w="929" w:type="dxa"/>
            <w:shd w:val="clear" w:color="auto" w:fill="auto"/>
            <w:vAlign w:val="center"/>
            <w:hideMark/>
          </w:tcPr>
          <w:p w14:paraId="30D2A54F" w14:textId="77777777" w:rsidR="00C90CF4" w:rsidRPr="00C90CF4" w:rsidRDefault="00C90CF4" w:rsidP="00C90CF4">
            <w:pPr>
              <w:jc w:val="both"/>
              <w:rPr>
                <w:rFonts w:ascii="Verdana" w:eastAsia="Times New Roman" w:hAnsi="Verdana" w:cs="Arial"/>
                <w:b/>
                <w:bCs/>
                <w:color w:val="000000"/>
                <w:u w:val="single"/>
                <w:lang w:eastAsia="en-GB"/>
              </w:rPr>
            </w:pPr>
            <w:r w:rsidRPr="00C90CF4">
              <w:rPr>
                <w:rFonts w:ascii="Verdana" w:eastAsia="Times New Roman" w:hAnsi="Verdana" w:cs="Arial"/>
                <w:b/>
                <w:bCs/>
                <w:color w:val="000000"/>
                <w:u w:val="single"/>
                <w:lang w:eastAsia="en-GB"/>
              </w:rPr>
              <w:t>Restriction No.</w:t>
            </w:r>
          </w:p>
        </w:tc>
        <w:tc>
          <w:tcPr>
            <w:tcW w:w="1901" w:type="dxa"/>
            <w:shd w:val="clear" w:color="auto" w:fill="auto"/>
            <w:vAlign w:val="center"/>
            <w:hideMark/>
          </w:tcPr>
          <w:p w14:paraId="1C1CA0F1" w14:textId="77777777" w:rsidR="00C90CF4" w:rsidRPr="00C90CF4" w:rsidRDefault="00C90CF4" w:rsidP="00C90CF4">
            <w:pPr>
              <w:jc w:val="both"/>
              <w:rPr>
                <w:rFonts w:ascii="Verdana" w:eastAsia="Times New Roman" w:hAnsi="Verdana" w:cs="Arial"/>
                <w:b/>
                <w:bCs/>
                <w:color w:val="000000"/>
                <w:u w:val="single"/>
                <w:lang w:eastAsia="en-GB"/>
              </w:rPr>
            </w:pPr>
            <w:r w:rsidRPr="00C90CF4">
              <w:rPr>
                <w:rFonts w:ascii="Verdana" w:eastAsia="Times New Roman" w:hAnsi="Verdana" w:cs="Arial"/>
                <w:b/>
                <w:bCs/>
                <w:color w:val="000000"/>
                <w:u w:val="single"/>
                <w:lang w:eastAsia="en-GB"/>
              </w:rPr>
              <w:t>Compound covered</w:t>
            </w:r>
          </w:p>
        </w:tc>
        <w:tc>
          <w:tcPr>
            <w:tcW w:w="1393" w:type="dxa"/>
            <w:shd w:val="clear" w:color="auto" w:fill="auto"/>
            <w:vAlign w:val="center"/>
            <w:hideMark/>
          </w:tcPr>
          <w:p w14:paraId="1156FDD8" w14:textId="77777777" w:rsidR="00C90CF4" w:rsidRPr="00C90CF4" w:rsidRDefault="00C90CF4" w:rsidP="00C90CF4">
            <w:pPr>
              <w:jc w:val="both"/>
              <w:rPr>
                <w:rFonts w:ascii="Verdana" w:eastAsia="Times New Roman" w:hAnsi="Verdana" w:cs="Arial"/>
                <w:b/>
                <w:bCs/>
                <w:color w:val="000000"/>
                <w:u w:val="single"/>
                <w:lang w:eastAsia="en-GB"/>
              </w:rPr>
            </w:pPr>
            <w:r w:rsidRPr="00C90CF4">
              <w:rPr>
                <w:rFonts w:ascii="Verdana" w:eastAsia="Times New Roman" w:hAnsi="Verdana" w:cs="Arial"/>
                <w:b/>
                <w:bCs/>
                <w:color w:val="000000"/>
                <w:u w:val="single"/>
                <w:lang w:eastAsia="en-GB"/>
              </w:rPr>
              <w:t>CAS No.</w:t>
            </w:r>
          </w:p>
        </w:tc>
        <w:tc>
          <w:tcPr>
            <w:tcW w:w="1746" w:type="dxa"/>
            <w:shd w:val="clear" w:color="auto" w:fill="auto"/>
            <w:vAlign w:val="center"/>
            <w:hideMark/>
          </w:tcPr>
          <w:p w14:paraId="5154F519" w14:textId="77777777" w:rsidR="00C90CF4" w:rsidRPr="00C90CF4" w:rsidRDefault="00C90CF4" w:rsidP="00C90CF4">
            <w:pPr>
              <w:jc w:val="both"/>
              <w:rPr>
                <w:rFonts w:ascii="Verdana" w:eastAsia="Times New Roman" w:hAnsi="Verdana" w:cs="Arial"/>
                <w:b/>
                <w:bCs/>
                <w:color w:val="000000"/>
                <w:u w:val="single"/>
                <w:lang w:eastAsia="en-GB"/>
              </w:rPr>
            </w:pPr>
            <w:r w:rsidRPr="00C90CF4">
              <w:rPr>
                <w:rFonts w:ascii="Verdana" w:eastAsia="Times New Roman" w:hAnsi="Verdana" w:cs="Arial"/>
                <w:b/>
                <w:bCs/>
                <w:color w:val="000000"/>
                <w:u w:val="single"/>
                <w:lang w:eastAsia="en-GB"/>
              </w:rPr>
              <w:t>Matrices covered by restriction</w:t>
            </w:r>
            <w:r w:rsidRPr="00C90CF4">
              <w:rPr>
                <w:rFonts w:ascii="Verdana" w:eastAsia="Times New Roman" w:hAnsi="Verdana" w:cs="Arial"/>
                <w:b/>
                <w:bCs/>
                <w:color w:val="000000"/>
                <w:u w:val="single"/>
                <w:vertAlign w:val="superscript"/>
                <w:lang w:eastAsia="en-GB"/>
              </w:rPr>
              <w:footnoteReference w:id="7"/>
            </w:r>
          </w:p>
        </w:tc>
        <w:tc>
          <w:tcPr>
            <w:tcW w:w="6623" w:type="dxa"/>
            <w:shd w:val="clear" w:color="auto" w:fill="auto"/>
            <w:vAlign w:val="center"/>
            <w:hideMark/>
          </w:tcPr>
          <w:p w14:paraId="434BB1AC" w14:textId="77777777" w:rsidR="00C90CF4" w:rsidRPr="00C90CF4" w:rsidRDefault="00C90CF4" w:rsidP="00C90CF4">
            <w:pPr>
              <w:jc w:val="both"/>
              <w:rPr>
                <w:rFonts w:ascii="Verdana" w:eastAsia="Times New Roman" w:hAnsi="Verdana" w:cs="Arial"/>
                <w:b/>
                <w:bCs/>
                <w:color w:val="000000"/>
                <w:u w:val="single"/>
                <w:lang w:eastAsia="en-GB"/>
              </w:rPr>
            </w:pPr>
            <w:r w:rsidRPr="00C90CF4">
              <w:rPr>
                <w:rFonts w:ascii="Verdana" w:eastAsia="Times New Roman" w:hAnsi="Verdana" w:cs="Arial"/>
                <w:b/>
                <w:bCs/>
                <w:color w:val="000000"/>
                <w:u w:val="single"/>
                <w:lang w:eastAsia="en-GB"/>
              </w:rPr>
              <w:t>Limit value within the restriction</w:t>
            </w:r>
            <w:r w:rsidRPr="00C90CF4">
              <w:rPr>
                <w:rFonts w:ascii="Verdana" w:eastAsia="Times New Roman" w:hAnsi="Verdana" w:cs="Arial"/>
                <w:b/>
                <w:bCs/>
                <w:color w:val="000000"/>
                <w:u w:val="single"/>
                <w:vertAlign w:val="superscript"/>
                <w:lang w:eastAsia="en-GB"/>
              </w:rPr>
              <w:footnoteReference w:id="8"/>
            </w:r>
          </w:p>
        </w:tc>
        <w:tc>
          <w:tcPr>
            <w:tcW w:w="1817" w:type="dxa"/>
            <w:shd w:val="clear" w:color="auto" w:fill="auto"/>
            <w:vAlign w:val="center"/>
            <w:hideMark/>
          </w:tcPr>
          <w:p w14:paraId="49EBFB69" w14:textId="77777777" w:rsidR="00C90CF4" w:rsidRPr="00C90CF4" w:rsidRDefault="00C90CF4" w:rsidP="00C90CF4">
            <w:pPr>
              <w:jc w:val="both"/>
              <w:rPr>
                <w:rFonts w:ascii="Verdana" w:eastAsia="Times New Roman" w:hAnsi="Verdana" w:cs="Arial"/>
                <w:b/>
                <w:bCs/>
                <w:color w:val="000000"/>
                <w:u w:val="single"/>
                <w:lang w:eastAsia="en-GB"/>
              </w:rPr>
            </w:pPr>
            <w:r w:rsidRPr="00C90CF4">
              <w:rPr>
                <w:rFonts w:ascii="Verdana" w:eastAsia="Times New Roman" w:hAnsi="Verdana" w:cs="Arial"/>
                <w:b/>
                <w:bCs/>
                <w:color w:val="000000"/>
                <w:u w:val="single"/>
                <w:lang w:eastAsia="en-GB"/>
              </w:rPr>
              <w:t>Specific materials covered by the restriction</w:t>
            </w:r>
          </w:p>
        </w:tc>
      </w:tr>
      <w:tr w:rsidR="00C90CF4" w:rsidRPr="00C90CF4" w14:paraId="37231299" w14:textId="77777777" w:rsidTr="00E03445">
        <w:trPr>
          <w:trHeight w:val="300"/>
        </w:trPr>
        <w:tc>
          <w:tcPr>
            <w:tcW w:w="929" w:type="dxa"/>
            <w:shd w:val="clear" w:color="auto" w:fill="auto"/>
            <w:noWrap/>
            <w:vAlign w:val="bottom"/>
            <w:hideMark/>
          </w:tcPr>
          <w:p w14:paraId="39EAED7D" w14:textId="77777777" w:rsidR="00C90CF4" w:rsidRPr="00C90CF4" w:rsidRDefault="00C90CF4" w:rsidP="00C90CF4">
            <w:pPr>
              <w:jc w:val="both"/>
              <w:rPr>
                <w:rFonts w:ascii="Verdana" w:eastAsia="Times New Roman" w:hAnsi="Verdana" w:cs="Arial"/>
                <w:color w:val="000000"/>
                <w:lang w:eastAsia="en-GB"/>
              </w:rPr>
            </w:pPr>
          </w:p>
        </w:tc>
        <w:tc>
          <w:tcPr>
            <w:tcW w:w="1901" w:type="dxa"/>
            <w:shd w:val="clear" w:color="auto" w:fill="auto"/>
            <w:vAlign w:val="bottom"/>
            <w:hideMark/>
          </w:tcPr>
          <w:p w14:paraId="04A59C6C" w14:textId="77777777" w:rsidR="00C90CF4" w:rsidRPr="00C90CF4" w:rsidRDefault="00C90CF4" w:rsidP="00C90CF4">
            <w:pPr>
              <w:jc w:val="both"/>
              <w:rPr>
                <w:rFonts w:ascii="Verdana" w:eastAsia="Times New Roman" w:hAnsi="Verdana" w:cs="Arial"/>
                <w:color w:val="000000"/>
                <w:lang w:eastAsia="en-GB"/>
              </w:rPr>
            </w:pPr>
          </w:p>
        </w:tc>
        <w:tc>
          <w:tcPr>
            <w:tcW w:w="1393" w:type="dxa"/>
            <w:shd w:val="clear" w:color="auto" w:fill="auto"/>
            <w:noWrap/>
            <w:vAlign w:val="bottom"/>
            <w:hideMark/>
          </w:tcPr>
          <w:p w14:paraId="606E7DB3"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bottom"/>
            <w:hideMark/>
          </w:tcPr>
          <w:p w14:paraId="09D92B26" w14:textId="77777777" w:rsidR="00C90CF4" w:rsidRPr="00C90CF4" w:rsidRDefault="00C90CF4" w:rsidP="00C90CF4">
            <w:pPr>
              <w:jc w:val="both"/>
              <w:rPr>
                <w:rFonts w:ascii="Verdana" w:eastAsia="Times New Roman" w:hAnsi="Verdana" w:cs="Arial"/>
                <w:color w:val="000000"/>
                <w:lang w:eastAsia="en-GB"/>
              </w:rPr>
            </w:pPr>
          </w:p>
        </w:tc>
        <w:tc>
          <w:tcPr>
            <w:tcW w:w="6623" w:type="dxa"/>
            <w:shd w:val="clear" w:color="auto" w:fill="auto"/>
            <w:noWrap/>
            <w:vAlign w:val="bottom"/>
            <w:hideMark/>
          </w:tcPr>
          <w:p w14:paraId="6B591297" w14:textId="77777777" w:rsidR="00C90CF4" w:rsidRPr="00C90CF4" w:rsidRDefault="00C90CF4" w:rsidP="00C90CF4">
            <w:pPr>
              <w:jc w:val="both"/>
              <w:rPr>
                <w:rFonts w:ascii="Verdana" w:eastAsia="Times New Roman" w:hAnsi="Verdana" w:cs="Arial"/>
                <w:color w:val="000000"/>
                <w:lang w:eastAsia="en-GB"/>
              </w:rPr>
            </w:pPr>
          </w:p>
        </w:tc>
        <w:tc>
          <w:tcPr>
            <w:tcW w:w="1817" w:type="dxa"/>
            <w:shd w:val="clear" w:color="auto" w:fill="auto"/>
            <w:noWrap/>
            <w:vAlign w:val="bottom"/>
            <w:hideMark/>
          </w:tcPr>
          <w:p w14:paraId="532B1720"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6C45678E" w14:textId="77777777" w:rsidTr="00E03445">
        <w:trPr>
          <w:trHeight w:val="300"/>
        </w:trPr>
        <w:tc>
          <w:tcPr>
            <w:tcW w:w="929" w:type="dxa"/>
            <w:shd w:val="clear" w:color="auto" w:fill="auto"/>
            <w:noWrap/>
            <w:vAlign w:val="center"/>
            <w:hideMark/>
          </w:tcPr>
          <w:p w14:paraId="578D479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w:t>
            </w:r>
          </w:p>
        </w:tc>
        <w:tc>
          <w:tcPr>
            <w:tcW w:w="1901" w:type="dxa"/>
            <w:shd w:val="clear" w:color="auto" w:fill="auto"/>
            <w:vAlign w:val="center"/>
            <w:hideMark/>
          </w:tcPr>
          <w:p w14:paraId="6200DED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Polychlorinated terphenyls (PCTs)</w:t>
            </w:r>
          </w:p>
        </w:tc>
        <w:tc>
          <w:tcPr>
            <w:tcW w:w="1393" w:type="dxa"/>
            <w:shd w:val="clear" w:color="auto" w:fill="auto"/>
            <w:noWrap/>
            <w:vAlign w:val="center"/>
            <w:hideMark/>
          </w:tcPr>
          <w:p w14:paraId="567206FE"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6F83282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noWrap/>
            <w:vAlign w:val="center"/>
            <w:hideMark/>
          </w:tcPr>
          <w:p w14:paraId="15A8068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&gt;50 mg/kg (0,005 % by weight).</w:t>
            </w:r>
          </w:p>
        </w:tc>
        <w:tc>
          <w:tcPr>
            <w:tcW w:w="1817" w:type="dxa"/>
            <w:shd w:val="clear" w:color="auto" w:fill="auto"/>
            <w:noWrap/>
            <w:vAlign w:val="center"/>
            <w:hideMark/>
          </w:tcPr>
          <w:p w14:paraId="6A0F693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Oils including waste oils</w:t>
            </w:r>
          </w:p>
        </w:tc>
      </w:tr>
      <w:tr w:rsidR="00C90CF4" w:rsidRPr="00C90CF4" w14:paraId="22D66007" w14:textId="77777777" w:rsidTr="00E03445">
        <w:trPr>
          <w:trHeight w:val="300"/>
        </w:trPr>
        <w:tc>
          <w:tcPr>
            <w:tcW w:w="929" w:type="dxa"/>
            <w:shd w:val="clear" w:color="auto" w:fill="auto"/>
            <w:noWrap/>
            <w:vAlign w:val="center"/>
            <w:hideMark/>
          </w:tcPr>
          <w:p w14:paraId="3DA2B25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w:t>
            </w:r>
          </w:p>
        </w:tc>
        <w:tc>
          <w:tcPr>
            <w:tcW w:w="1901" w:type="dxa"/>
            <w:shd w:val="clear" w:color="auto" w:fill="auto"/>
            <w:vAlign w:val="center"/>
            <w:hideMark/>
          </w:tcPr>
          <w:p w14:paraId="25A081E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Chloroethene (vinyl chloride)</w:t>
            </w:r>
          </w:p>
        </w:tc>
        <w:tc>
          <w:tcPr>
            <w:tcW w:w="1393" w:type="dxa"/>
            <w:shd w:val="clear" w:color="auto" w:fill="auto"/>
            <w:noWrap/>
            <w:vAlign w:val="center"/>
            <w:hideMark/>
          </w:tcPr>
          <w:p w14:paraId="19A47401" w14:textId="6420EB33"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75-01-4</w:t>
            </w:r>
          </w:p>
        </w:tc>
        <w:tc>
          <w:tcPr>
            <w:tcW w:w="1746" w:type="dxa"/>
            <w:shd w:val="clear" w:color="auto" w:fill="auto"/>
            <w:vAlign w:val="center"/>
            <w:hideMark/>
          </w:tcPr>
          <w:p w14:paraId="5503123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gas</w:t>
            </w:r>
          </w:p>
        </w:tc>
        <w:tc>
          <w:tcPr>
            <w:tcW w:w="6623" w:type="dxa"/>
            <w:shd w:val="clear" w:color="auto" w:fill="auto"/>
            <w:noWrap/>
            <w:vAlign w:val="center"/>
            <w:hideMark/>
          </w:tcPr>
          <w:p w14:paraId="71DECF9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0BCF17F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Aerosol propellants</w:t>
            </w:r>
          </w:p>
        </w:tc>
      </w:tr>
      <w:tr w:rsidR="00C90CF4" w:rsidRPr="00C90CF4" w14:paraId="6C16BB9D" w14:textId="77777777" w:rsidTr="00E03445">
        <w:trPr>
          <w:trHeight w:val="1530"/>
        </w:trPr>
        <w:tc>
          <w:tcPr>
            <w:tcW w:w="929" w:type="dxa"/>
            <w:shd w:val="clear" w:color="auto" w:fill="auto"/>
            <w:noWrap/>
            <w:vAlign w:val="center"/>
            <w:hideMark/>
          </w:tcPr>
          <w:p w14:paraId="152EC07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3</w:t>
            </w:r>
          </w:p>
        </w:tc>
        <w:tc>
          <w:tcPr>
            <w:tcW w:w="1901" w:type="dxa"/>
            <w:shd w:val="clear" w:color="auto" w:fill="auto"/>
            <w:vAlign w:val="center"/>
            <w:hideMark/>
          </w:tcPr>
          <w:p w14:paraId="3D9A597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Liquid substances or mixtures which are regarded as dangerous in accordance with Directive 1999/45/EC or are fulfilling the criteria for any of the following hazard classes or categories set out in Annex I to Regulation (EC) No 1272/2008:</w:t>
            </w:r>
          </w:p>
        </w:tc>
        <w:tc>
          <w:tcPr>
            <w:tcW w:w="1393" w:type="dxa"/>
            <w:shd w:val="clear" w:color="auto" w:fill="auto"/>
            <w:noWrap/>
            <w:vAlign w:val="center"/>
            <w:hideMark/>
          </w:tcPr>
          <w:p w14:paraId="6567FC74"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614CEB7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noWrap/>
            <w:vAlign w:val="center"/>
            <w:hideMark/>
          </w:tcPr>
          <w:p w14:paraId="5EF33C8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3466F02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Oils</w:t>
            </w:r>
          </w:p>
        </w:tc>
      </w:tr>
      <w:tr w:rsidR="00C90CF4" w:rsidRPr="00C90CF4" w14:paraId="2E75A1AE" w14:textId="77777777" w:rsidTr="00E03445">
        <w:trPr>
          <w:trHeight w:val="300"/>
        </w:trPr>
        <w:tc>
          <w:tcPr>
            <w:tcW w:w="929" w:type="dxa"/>
            <w:shd w:val="clear" w:color="auto" w:fill="auto"/>
            <w:noWrap/>
            <w:vAlign w:val="center"/>
            <w:hideMark/>
          </w:tcPr>
          <w:p w14:paraId="3F28548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w:t>
            </w:r>
          </w:p>
        </w:tc>
        <w:tc>
          <w:tcPr>
            <w:tcW w:w="1901" w:type="dxa"/>
            <w:shd w:val="clear" w:color="auto" w:fill="auto"/>
            <w:vAlign w:val="center"/>
            <w:hideMark/>
          </w:tcPr>
          <w:p w14:paraId="093F4E1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Tris (2,3 dibromopropyl) phosphate</w:t>
            </w:r>
          </w:p>
        </w:tc>
        <w:tc>
          <w:tcPr>
            <w:tcW w:w="1393" w:type="dxa"/>
            <w:shd w:val="clear" w:color="auto" w:fill="auto"/>
            <w:noWrap/>
            <w:vAlign w:val="center"/>
            <w:hideMark/>
          </w:tcPr>
          <w:p w14:paraId="5CA428D7" w14:textId="5DEBFF62"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126-72-7</w:t>
            </w:r>
          </w:p>
        </w:tc>
        <w:tc>
          <w:tcPr>
            <w:tcW w:w="1746" w:type="dxa"/>
            <w:shd w:val="clear" w:color="auto" w:fill="auto"/>
            <w:vAlign w:val="center"/>
            <w:hideMark/>
          </w:tcPr>
          <w:p w14:paraId="20BFA17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Textiles</w:t>
            </w:r>
          </w:p>
        </w:tc>
        <w:tc>
          <w:tcPr>
            <w:tcW w:w="6623" w:type="dxa"/>
            <w:shd w:val="clear" w:color="auto" w:fill="auto"/>
            <w:noWrap/>
            <w:vAlign w:val="center"/>
            <w:hideMark/>
          </w:tcPr>
          <w:p w14:paraId="72A11DA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29FB72F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Skin contact textiles</w:t>
            </w:r>
          </w:p>
        </w:tc>
      </w:tr>
      <w:tr w:rsidR="00C90CF4" w:rsidRPr="00C90CF4" w14:paraId="0E5641C9" w14:textId="77777777" w:rsidTr="00E03445">
        <w:trPr>
          <w:trHeight w:val="660"/>
        </w:trPr>
        <w:tc>
          <w:tcPr>
            <w:tcW w:w="929" w:type="dxa"/>
            <w:shd w:val="clear" w:color="auto" w:fill="auto"/>
            <w:noWrap/>
            <w:vAlign w:val="center"/>
            <w:hideMark/>
          </w:tcPr>
          <w:p w14:paraId="71C85C0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w:t>
            </w:r>
          </w:p>
        </w:tc>
        <w:tc>
          <w:tcPr>
            <w:tcW w:w="1901" w:type="dxa"/>
            <w:shd w:val="clear" w:color="auto" w:fill="auto"/>
            <w:vAlign w:val="center"/>
            <w:hideMark/>
          </w:tcPr>
          <w:p w14:paraId="2E7FBE9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Benzene</w:t>
            </w:r>
          </w:p>
        </w:tc>
        <w:tc>
          <w:tcPr>
            <w:tcW w:w="1393" w:type="dxa"/>
            <w:shd w:val="clear" w:color="auto" w:fill="auto"/>
            <w:noWrap/>
            <w:vAlign w:val="center"/>
            <w:hideMark/>
          </w:tcPr>
          <w:p w14:paraId="75BF1099" w14:textId="41B1361B"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71-43-2</w:t>
            </w:r>
          </w:p>
        </w:tc>
        <w:tc>
          <w:tcPr>
            <w:tcW w:w="1746" w:type="dxa"/>
            <w:shd w:val="clear" w:color="auto" w:fill="auto"/>
            <w:vAlign w:val="center"/>
            <w:hideMark/>
          </w:tcPr>
          <w:p w14:paraId="3DECBFCF" w14:textId="77777777" w:rsidR="00C90CF4" w:rsidRPr="00C90CF4" w:rsidRDefault="00C90CF4" w:rsidP="00C90CF4">
            <w:pPr>
              <w:jc w:val="both"/>
              <w:rPr>
                <w:rFonts w:ascii="Verdana" w:eastAsia="Times New Roman" w:hAnsi="Verdana" w:cs="Arial"/>
                <w:color w:val="000000"/>
                <w:lang w:val="fr-FR" w:eastAsia="en-GB"/>
              </w:rPr>
            </w:pPr>
            <w:r w:rsidRPr="00C90CF4">
              <w:rPr>
                <w:rFonts w:ascii="Verdana" w:eastAsia="Times New Roman" w:hAnsi="Verdana" w:cs="Arial"/>
                <w:color w:val="000000"/>
                <w:lang w:val="fr-FR" w:eastAsia="en-GB"/>
              </w:rPr>
              <w:t>Toys, substances and mixtures</w:t>
            </w:r>
          </w:p>
        </w:tc>
        <w:tc>
          <w:tcPr>
            <w:tcW w:w="6623" w:type="dxa"/>
            <w:shd w:val="clear" w:color="auto" w:fill="auto"/>
            <w:vAlign w:val="center"/>
            <w:hideMark/>
          </w:tcPr>
          <w:p w14:paraId="3E87365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&gt;5 mg/kg (0,0005 %) in toys, &gt;0,1 % by weight as constituent of other substances or in mixtures</w:t>
            </w:r>
          </w:p>
        </w:tc>
        <w:tc>
          <w:tcPr>
            <w:tcW w:w="1817" w:type="dxa"/>
            <w:shd w:val="clear" w:color="auto" w:fill="auto"/>
            <w:noWrap/>
            <w:vAlign w:val="center"/>
            <w:hideMark/>
          </w:tcPr>
          <w:p w14:paraId="643CDF7A"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435CE965" w14:textId="77777777" w:rsidTr="00E03445">
        <w:trPr>
          <w:trHeight w:val="2115"/>
        </w:trPr>
        <w:tc>
          <w:tcPr>
            <w:tcW w:w="929" w:type="dxa"/>
            <w:shd w:val="clear" w:color="auto" w:fill="auto"/>
            <w:noWrap/>
            <w:vAlign w:val="center"/>
            <w:hideMark/>
          </w:tcPr>
          <w:p w14:paraId="1E26762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6</w:t>
            </w:r>
          </w:p>
        </w:tc>
        <w:tc>
          <w:tcPr>
            <w:tcW w:w="1901" w:type="dxa"/>
            <w:shd w:val="clear" w:color="auto" w:fill="auto"/>
            <w:vAlign w:val="center"/>
            <w:hideMark/>
          </w:tcPr>
          <w:p w14:paraId="4490014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Asbestos fibres</w:t>
            </w:r>
          </w:p>
        </w:tc>
        <w:tc>
          <w:tcPr>
            <w:tcW w:w="1393" w:type="dxa"/>
            <w:shd w:val="clear" w:color="auto" w:fill="auto"/>
            <w:vAlign w:val="center"/>
            <w:hideMark/>
          </w:tcPr>
          <w:p w14:paraId="4566F9F0" w14:textId="0E95D4C2" w:rsidR="00782DE4" w:rsidRDefault="00C90CF4" w:rsidP="00C90CF4">
            <w:pPr>
              <w:jc w:val="both"/>
              <w:rPr>
                <w:ins w:id="121" w:author="Microsoft Office User" w:date="2020-04-15T11:43: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12001-28-4</w:t>
            </w:r>
          </w:p>
          <w:p w14:paraId="0333E69A" w14:textId="77777777" w:rsidR="00782DE4" w:rsidRDefault="00782DE4" w:rsidP="00C90CF4">
            <w:pPr>
              <w:jc w:val="both"/>
              <w:rPr>
                <w:ins w:id="122" w:author="Microsoft Office User" w:date="2020-04-15T11:43:00Z"/>
                <w:rFonts w:ascii="Verdana" w:eastAsia="Times New Roman" w:hAnsi="Verdana" w:cs="Arial"/>
                <w:color w:val="000000"/>
                <w:lang w:val="pt-PT" w:eastAsia="en-GB"/>
              </w:rPr>
            </w:pPr>
          </w:p>
          <w:p w14:paraId="18ADC338" w14:textId="46758C0A" w:rsidR="00782DE4" w:rsidRDefault="00C90CF4" w:rsidP="00C90CF4">
            <w:pPr>
              <w:jc w:val="both"/>
              <w:rPr>
                <w:ins w:id="123" w:author="Microsoft Office User" w:date="2020-04-15T11:43: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12172-73-5</w:t>
            </w:r>
          </w:p>
          <w:p w14:paraId="3A87D5BF" w14:textId="77777777" w:rsidR="00782DE4" w:rsidRDefault="00782DE4" w:rsidP="00C90CF4">
            <w:pPr>
              <w:jc w:val="both"/>
              <w:rPr>
                <w:ins w:id="124" w:author="Microsoft Office User" w:date="2020-04-15T11:43:00Z"/>
                <w:rFonts w:ascii="Verdana" w:eastAsia="Times New Roman" w:hAnsi="Verdana" w:cs="Arial"/>
                <w:color w:val="000000"/>
                <w:lang w:val="pt-PT" w:eastAsia="en-GB"/>
              </w:rPr>
            </w:pPr>
          </w:p>
          <w:p w14:paraId="56163C4B" w14:textId="32660335" w:rsidR="00782DE4" w:rsidRDefault="00C90CF4" w:rsidP="00C90CF4">
            <w:pPr>
              <w:jc w:val="both"/>
              <w:rPr>
                <w:ins w:id="125" w:author="Microsoft Office User" w:date="2020-04-15T11:43: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77536-67-5</w:t>
            </w:r>
          </w:p>
          <w:p w14:paraId="4D2C46F4" w14:textId="77777777" w:rsidR="00782DE4" w:rsidRDefault="00782DE4" w:rsidP="00C90CF4">
            <w:pPr>
              <w:jc w:val="both"/>
              <w:rPr>
                <w:ins w:id="126" w:author="Microsoft Office User" w:date="2020-04-15T11:43:00Z"/>
                <w:rFonts w:ascii="Verdana" w:eastAsia="Times New Roman" w:hAnsi="Verdana" w:cs="Arial"/>
                <w:color w:val="000000"/>
                <w:lang w:val="pt-PT" w:eastAsia="en-GB"/>
              </w:rPr>
            </w:pPr>
          </w:p>
          <w:p w14:paraId="7B47BAC5" w14:textId="268A3A7E" w:rsidR="00782DE4" w:rsidRDefault="00C90CF4" w:rsidP="00C90CF4">
            <w:pPr>
              <w:jc w:val="both"/>
              <w:rPr>
                <w:ins w:id="127" w:author="Microsoft Office User" w:date="2020-04-15T11:43: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77536-66-4</w:t>
            </w:r>
          </w:p>
          <w:p w14:paraId="4D4BA5C4" w14:textId="77777777" w:rsidR="00782DE4" w:rsidRDefault="00782DE4" w:rsidP="00C90CF4">
            <w:pPr>
              <w:jc w:val="both"/>
              <w:rPr>
                <w:ins w:id="128" w:author="Microsoft Office User" w:date="2020-04-15T11:43:00Z"/>
                <w:rFonts w:ascii="Verdana" w:eastAsia="Times New Roman" w:hAnsi="Verdana" w:cs="Arial"/>
                <w:color w:val="000000"/>
                <w:lang w:val="pt-PT" w:eastAsia="en-GB"/>
              </w:rPr>
            </w:pPr>
          </w:p>
          <w:p w14:paraId="569A4D5D" w14:textId="2C5ACC8D" w:rsidR="00BA5A53" w:rsidRDefault="00C90CF4" w:rsidP="00C90CF4">
            <w:pPr>
              <w:jc w:val="both"/>
              <w:rPr>
                <w:ins w:id="129" w:author="Microsoft Office User" w:date="2020-04-15T11:43: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77536-68-6</w:t>
            </w:r>
          </w:p>
          <w:p w14:paraId="4E8699D3" w14:textId="77777777" w:rsidR="00BA5A53" w:rsidRDefault="00BA5A53" w:rsidP="00C90CF4">
            <w:pPr>
              <w:jc w:val="both"/>
              <w:rPr>
                <w:ins w:id="130" w:author="Microsoft Office User" w:date="2020-04-15T11:43:00Z"/>
                <w:rFonts w:ascii="Verdana" w:eastAsia="Times New Roman" w:hAnsi="Verdana" w:cs="Arial"/>
                <w:color w:val="000000"/>
                <w:lang w:val="pt-PT" w:eastAsia="en-GB"/>
              </w:rPr>
            </w:pPr>
          </w:p>
          <w:p w14:paraId="09E27091" w14:textId="1FF2CBF7" w:rsidR="00BA5A53" w:rsidRDefault="00C90CF4" w:rsidP="00C90CF4">
            <w:pPr>
              <w:jc w:val="both"/>
              <w:rPr>
                <w:ins w:id="131" w:author="Microsoft Office User" w:date="2020-04-15T11:43: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12001-29-5</w:t>
            </w:r>
          </w:p>
          <w:p w14:paraId="129EED21" w14:textId="77777777" w:rsidR="00BA5A53" w:rsidRDefault="00BA5A53" w:rsidP="00C90CF4">
            <w:pPr>
              <w:jc w:val="both"/>
              <w:rPr>
                <w:ins w:id="132" w:author="Microsoft Office User" w:date="2020-04-15T11:43:00Z"/>
                <w:rFonts w:ascii="Verdana" w:eastAsia="Times New Roman" w:hAnsi="Verdana" w:cs="Arial"/>
                <w:color w:val="000000"/>
                <w:lang w:val="pt-PT" w:eastAsia="en-GB"/>
              </w:rPr>
            </w:pPr>
          </w:p>
          <w:p w14:paraId="638EAADB" w14:textId="6C61292D" w:rsidR="00C90CF4" w:rsidRPr="00C90CF4" w:rsidRDefault="00C90CF4" w:rsidP="00C90CF4">
            <w:pPr>
              <w:jc w:val="both"/>
              <w:rPr>
                <w:rFonts w:ascii="Verdana" w:eastAsia="Times New Roman" w:hAnsi="Verdana" w:cs="Arial"/>
                <w:color w:val="000000"/>
                <w:lang w:val="pt-PT" w:eastAsia="en-GB"/>
              </w:rPr>
            </w:pPr>
            <w:r w:rsidRPr="00C90CF4">
              <w:rPr>
                <w:rFonts w:ascii="Verdana" w:eastAsia="Times New Roman" w:hAnsi="Verdana" w:cs="Arial"/>
                <w:color w:val="000000"/>
                <w:lang w:val="pt-PT" w:eastAsia="en-GB"/>
              </w:rPr>
              <w:t>132207-32-0</w:t>
            </w:r>
          </w:p>
        </w:tc>
        <w:tc>
          <w:tcPr>
            <w:tcW w:w="1746" w:type="dxa"/>
            <w:shd w:val="clear" w:color="auto" w:fill="auto"/>
            <w:vAlign w:val="center"/>
            <w:hideMark/>
          </w:tcPr>
          <w:p w14:paraId="733D832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Articles</w:t>
            </w:r>
          </w:p>
        </w:tc>
        <w:tc>
          <w:tcPr>
            <w:tcW w:w="6623" w:type="dxa"/>
            <w:shd w:val="clear" w:color="auto" w:fill="auto"/>
            <w:noWrap/>
            <w:vAlign w:val="center"/>
            <w:hideMark/>
          </w:tcPr>
          <w:p w14:paraId="19DC4E3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33B1B441"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39B41FA8" w14:textId="77777777" w:rsidTr="00E03445">
        <w:trPr>
          <w:trHeight w:val="300"/>
        </w:trPr>
        <w:tc>
          <w:tcPr>
            <w:tcW w:w="929" w:type="dxa"/>
            <w:shd w:val="clear" w:color="auto" w:fill="auto"/>
            <w:noWrap/>
            <w:vAlign w:val="center"/>
            <w:hideMark/>
          </w:tcPr>
          <w:p w14:paraId="5E72A1F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w:t>
            </w:r>
          </w:p>
        </w:tc>
        <w:tc>
          <w:tcPr>
            <w:tcW w:w="1901" w:type="dxa"/>
            <w:shd w:val="clear" w:color="auto" w:fill="auto"/>
            <w:vAlign w:val="center"/>
            <w:hideMark/>
          </w:tcPr>
          <w:p w14:paraId="6EBCEF4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Tris(aziridinyl)phosphinoxide</w:t>
            </w:r>
          </w:p>
        </w:tc>
        <w:tc>
          <w:tcPr>
            <w:tcW w:w="1393" w:type="dxa"/>
            <w:shd w:val="clear" w:color="auto" w:fill="auto"/>
            <w:noWrap/>
            <w:vAlign w:val="center"/>
            <w:hideMark/>
          </w:tcPr>
          <w:p w14:paraId="613543FF" w14:textId="6675A1F9"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545-55-1</w:t>
            </w:r>
          </w:p>
        </w:tc>
        <w:tc>
          <w:tcPr>
            <w:tcW w:w="1746" w:type="dxa"/>
            <w:shd w:val="clear" w:color="auto" w:fill="auto"/>
            <w:vAlign w:val="center"/>
            <w:hideMark/>
          </w:tcPr>
          <w:p w14:paraId="537E848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Textiles</w:t>
            </w:r>
          </w:p>
        </w:tc>
        <w:tc>
          <w:tcPr>
            <w:tcW w:w="6623" w:type="dxa"/>
            <w:shd w:val="clear" w:color="auto" w:fill="auto"/>
            <w:noWrap/>
            <w:vAlign w:val="center"/>
            <w:hideMark/>
          </w:tcPr>
          <w:p w14:paraId="37AFD2D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6F375B3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Skin contact textiles</w:t>
            </w:r>
          </w:p>
        </w:tc>
      </w:tr>
      <w:tr w:rsidR="00C90CF4" w:rsidRPr="00C90CF4" w14:paraId="27F77043" w14:textId="77777777" w:rsidTr="00E03445">
        <w:trPr>
          <w:trHeight w:val="300"/>
        </w:trPr>
        <w:tc>
          <w:tcPr>
            <w:tcW w:w="929" w:type="dxa"/>
            <w:shd w:val="clear" w:color="auto" w:fill="auto"/>
            <w:noWrap/>
            <w:vAlign w:val="center"/>
            <w:hideMark/>
          </w:tcPr>
          <w:p w14:paraId="4E2F4A7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8</w:t>
            </w:r>
          </w:p>
        </w:tc>
        <w:tc>
          <w:tcPr>
            <w:tcW w:w="1901" w:type="dxa"/>
            <w:shd w:val="clear" w:color="auto" w:fill="auto"/>
            <w:vAlign w:val="center"/>
            <w:hideMark/>
          </w:tcPr>
          <w:p w14:paraId="0748C0A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Polybrominatedbiphenyls (PBB)</w:t>
            </w:r>
          </w:p>
        </w:tc>
        <w:tc>
          <w:tcPr>
            <w:tcW w:w="1393" w:type="dxa"/>
            <w:shd w:val="clear" w:color="auto" w:fill="auto"/>
            <w:noWrap/>
            <w:vAlign w:val="center"/>
            <w:hideMark/>
          </w:tcPr>
          <w:p w14:paraId="0D137F18" w14:textId="49D3CCC3"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59536-65-1</w:t>
            </w:r>
          </w:p>
        </w:tc>
        <w:tc>
          <w:tcPr>
            <w:tcW w:w="1746" w:type="dxa"/>
            <w:shd w:val="clear" w:color="auto" w:fill="auto"/>
            <w:vAlign w:val="center"/>
            <w:hideMark/>
          </w:tcPr>
          <w:p w14:paraId="3FFF669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Textiles</w:t>
            </w:r>
          </w:p>
        </w:tc>
        <w:tc>
          <w:tcPr>
            <w:tcW w:w="6623" w:type="dxa"/>
            <w:shd w:val="clear" w:color="auto" w:fill="auto"/>
            <w:noWrap/>
            <w:vAlign w:val="center"/>
            <w:hideMark/>
          </w:tcPr>
          <w:p w14:paraId="440F11B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112733B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Skin contact textiles</w:t>
            </w:r>
          </w:p>
        </w:tc>
      </w:tr>
      <w:tr w:rsidR="00C90CF4" w:rsidRPr="00C90CF4" w14:paraId="412C011E" w14:textId="77777777" w:rsidTr="00E03445">
        <w:trPr>
          <w:trHeight w:val="1500"/>
        </w:trPr>
        <w:tc>
          <w:tcPr>
            <w:tcW w:w="929" w:type="dxa"/>
            <w:shd w:val="clear" w:color="auto" w:fill="auto"/>
            <w:noWrap/>
            <w:vAlign w:val="center"/>
            <w:hideMark/>
          </w:tcPr>
          <w:p w14:paraId="5A9A751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9</w:t>
            </w:r>
          </w:p>
        </w:tc>
        <w:tc>
          <w:tcPr>
            <w:tcW w:w="1901" w:type="dxa"/>
            <w:shd w:val="clear" w:color="auto" w:fill="auto"/>
            <w:vAlign w:val="center"/>
            <w:hideMark/>
          </w:tcPr>
          <w:p w14:paraId="728A900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 Soap bark powder (Quillaja saponaria) and its derivatives containing saponines, (b) Powder of the roots of Helleborus viridis and Helleborus niger (c) Powder of the roots of Veratrum album and Veratrum nigrum (d) Benzidine and/or its derivatives (e) o-Nitrobenzaldehyde</w:t>
            </w:r>
          </w:p>
        </w:tc>
        <w:tc>
          <w:tcPr>
            <w:tcW w:w="1393" w:type="dxa"/>
            <w:shd w:val="clear" w:color="auto" w:fill="auto"/>
            <w:vAlign w:val="center"/>
            <w:hideMark/>
          </w:tcPr>
          <w:p w14:paraId="67BF2F31" w14:textId="5D631F9E" w:rsidR="00BA5A53" w:rsidRDefault="00C90CF4" w:rsidP="00C90CF4">
            <w:pPr>
              <w:jc w:val="both"/>
              <w:rPr>
                <w:ins w:id="133" w:author="Microsoft Office User" w:date="2020-04-15T11:45: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68990-67-0,</w:t>
            </w:r>
          </w:p>
          <w:p w14:paraId="1EE03E9C" w14:textId="77777777" w:rsidR="00BA5A53" w:rsidRDefault="00BA5A53" w:rsidP="00C90CF4">
            <w:pPr>
              <w:jc w:val="both"/>
              <w:rPr>
                <w:ins w:id="134" w:author="Microsoft Office User" w:date="2020-04-15T11:45:00Z"/>
                <w:rFonts w:ascii="Verdana" w:eastAsia="Times New Roman" w:hAnsi="Verdana" w:cs="Arial"/>
                <w:color w:val="000000"/>
                <w:lang w:val="pt-PT" w:eastAsia="en-GB"/>
              </w:rPr>
            </w:pPr>
          </w:p>
          <w:p w14:paraId="7C39A299" w14:textId="06B38579" w:rsidR="00BA5A53" w:rsidRDefault="00C90CF4" w:rsidP="00C90CF4">
            <w:pPr>
              <w:jc w:val="both"/>
              <w:rPr>
                <w:ins w:id="135" w:author="Microsoft Office User" w:date="2020-04-15T11:45: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92-87-5,</w:t>
            </w:r>
          </w:p>
          <w:p w14:paraId="40379C14" w14:textId="77777777" w:rsidR="00BA5A53" w:rsidRDefault="00BA5A53" w:rsidP="00C90CF4">
            <w:pPr>
              <w:jc w:val="both"/>
              <w:rPr>
                <w:ins w:id="136" w:author="Microsoft Office User" w:date="2020-04-15T11:45:00Z"/>
                <w:rFonts w:ascii="Verdana" w:eastAsia="Times New Roman" w:hAnsi="Verdana" w:cs="Arial"/>
                <w:color w:val="000000"/>
                <w:lang w:val="pt-PT" w:eastAsia="en-GB"/>
              </w:rPr>
            </w:pPr>
          </w:p>
          <w:p w14:paraId="48C5325E" w14:textId="30141C3E" w:rsidR="00C90CF4" w:rsidRPr="00C90CF4" w:rsidRDefault="00C90CF4" w:rsidP="00C90CF4">
            <w:pPr>
              <w:jc w:val="both"/>
              <w:rPr>
                <w:rFonts w:ascii="Verdana" w:eastAsia="Times New Roman" w:hAnsi="Verdana" w:cs="Arial"/>
                <w:color w:val="000000"/>
                <w:lang w:val="pt-PT" w:eastAsia="en-GB"/>
              </w:rPr>
            </w:pPr>
            <w:r w:rsidRPr="00C90CF4">
              <w:rPr>
                <w:rFonts w:ascii="Verdana" w:eastAsia="Times New Roman" w:hAnsi="Verdana" w:cs="Arial"/>
                <w:color w:val="000000"/>
                <w:lang w:val="pt-PT" w:eastAsia="en-GB"/>
              </w:rPr>
              <w:t>552-89</w:t>
            </w:r>
          </w:p>
        </w:tc>
        <w:tc>
          <w:tcPr>
            <w:tcW w:w="1746" w:type="dxa"/>
            <w:shd w:val="clear" w:color="auto" w:fill="auto"/>
            <w:vAlign w:val="center"/>
            <w:hideMark/>
          </w:tcPr>
          <w:p w14:paraId="502A0C8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Liquids and solid powders</w:t>
            </w:r>
          </w:p>
        </w:tc>
        <w:tc>
          <w:tcPr>
            <w:tcW w:w="6623" w:type="dxa"/>
            <w:shd w:val="clear" w:color="auto" w:fill="auto"/>
            <w:noWrap/>
            <w:vAlign w:val="center"/>
            <w:hideMark/>
          </w:tcPr>
          <w:p w14:paraId="782E67D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27534933"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3F58D2D4" w14:textId="77777777" w:rsidTr="00E03445">
        <w:trPr>
          <w:trHeight w:val="900"/>
        </w:trPr>
        <w:tc>
          <w:tcPr>
            <w:tcW w:w="929" w:type="dxa"/>
            <w:shd w:val="clear" w:color="auto" w:fill="auto"/>
            <w:noWrap/>
            <w:vAlign w:val="center"/>
            <w:hideMark/>
          </w:tcPr>
          <w:p w14:paraId="5033C2B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10</w:t>
            </w:r>
          </w:p>
        </w:tc>
        <w:tc>
          <w:tcPr>
            <w:tcW w:w="1901" w:type="dxa"/>
            <w:shd w:val="clear" w:color="auto" w:fill="auto"/>
            <w:vAlign w:val="center"/>
            <w:hideMark/>
          </w:tcPr>
          <w:p w14:paraId="6CC12EF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(a) Ammonium sulphide                                                    (b) Ammonium hydrogen sulphide                                              (c) Ammonium polysulphide </w:t>
            </w:r>
          </w:p>
        </w:tc>
        <w:tc>
          <w:tcPr>
            <w:tcW w:w="1393" w:type="dxa"/>
            <w:shd w:val="clear" w:color="auto" w:fill="auto"/>
            <w:vAlign w:val="center"/>
            <w:hideMark/>
          </w:tcPr>
          <w:p w14:paraId="4DEABD5E" w14:textId="0E8C5396" w:rsidR="00BA5A53" w:rsidRDefault="00C90CF4" w:rsidP="00C90CF4">
            <w:pPr>
              <w:jc w:val="both"/>
              <w:rPr>
                <w:ins w:id="137" w:author="Microsoft Office User" w:date="2020-04-15T11:45: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12135-76-1,</w:t>
            </w:r>
          </w:p>
          <w:p w14:paraId="7183911F" w14:textId="77777777" w:rsidR="00BA5A53" w:rsidRDefault="00BA5A53" w:rsidP="00C90CF4">
            <w:pPr>
              <w:jc w:val="both"/>
              <w:rPr>
                <w:ins w:id="138" w:author="Microsoft Office User" w:date="2020-04-15T11:45:00Z"/>
                <w:rFonts w:ascii="Verdana" w:eastAsia="Times New Roman" w:hAnsi="Verdana" w:cs="Arial"/>
                <w:color w:val="000000"/>
                <w:lang w:val="pt-PT" w:eastAsia="en-GB"/>
              </w:rPr>
            </w:pPr>
          </w:p>
          <w:p w14:paraId="470DFC42" w14:textId="386F6BE6" w:rsidR="00BA5A53" w:rsidRDefault="00C90CF4" w:rsidP="00C90CF4">
            <w:pPr>
              <w:jc w:val="both"/>
              <w:rPr>
                <w:ins w:id="139" w:author="Microsoft Office User" w:date="2020-04-15T11:45: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12124-99-1,</w:t>
            </w:r>
          </w:p>
          <w:p w14:paraId="7601D985" w14:textId="77777777" w:rsidR="00BA5A53" w:rsidRDefault="00BA5A53" w:rsidP="00C90CF4">
            <w:pPr>
              <w:jc w:val="both"/>
              <w:rPr>
                <w:ins w:id="140" w:author="Microsoft Office User" w:date="2020-04-15T11:45:00Z"/>
                <w:rFonts w:ascii="Verdana" w:eastAsia="Times New Roman" w:hAnsi="Verdana" w:cs="Arial"/>
                <w:color w:val="000000"/>
                <w:lang w:val="pt-PT" w:eastAsia="en-GB"/>
              </w:rPr>
            </w:pPr>
          </w:p>
          <w:p w14:paraId="4A33565A" w14:textId="258B1832" w:rsidR="00C90CF4" w:rsidRPr="00C90CF4" w:rsidRDefault="00C90CF4" w:rsidP="00C90CF4">
            <w:pPr>
              <w:jc w:val="both"/>
              <w:rPr>
                <w:rFonts w:ascii="Verdana" w:eastAsia="Times New Roman" w:hAnsi="Verdana" w:cs="Arial"/>
                <w:color w:val="000000"/>
                <w:lang w:val="pt-PT" w:eastAsia="en-GB"/>
              </w:rPr>
            </w:pPr>
            <w:r w:rsidRPr="00C90CF4">
              <w:rPr>
                <w:rFonts w:ascii="Verdana" w:eastAsia="Times New Roman" w:hAnsi="Verdana" w:cs="Arial"/>
                <w:color w:val="000000"/>
                <w:lang w:val="pt-PT" w:eastAsia="en-GB"/>
              </w:rPr>
              <w:t xml:space="preserve">9080-17-5 </w:t>
            </w:r>
          </w:p>
        </w:tc>
        <w:tc>
          <w:tcPr>
            <w:tcW w:w="1746" w:type="dxa"/>
            <w:shd w:val="clear" w:color="auto" w:fill="auto"/>
            <w:vAlign w:val="center"/>
            <w:hideMark/>
          </w:tcPr>
          <w:p w14:paraId="2E84A38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 powders</w:t>
            </w:r>
          </w:p>
        </w:tc>
        <w:tc>
          <w:tcPr>
            <w:tcW w:w="6623" w:type="dxa"/>
            <w:shd w:val="clear" w:color="auto" w:fill="auto"/>
            <w:noWrap/>
            <w:vAlign w:val="center"/>
            <w:hideMark/>
          </w:tcPr>
          <w:p w14:paraId="3182039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63D00B92"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0A7AAB21" w14:textId="77777777" w:rsidTr="00E03445">
        <w:trPr>
          <w:trHeight w:val="1200"/>
        </w:trPr>
        <w:tc>
          <w:tcPr>
            <w:tcW w:w="929" w:type="dxa"/>
            <w:shd w:val="clear" w:color="auto" w:fill="auto"/>
            <w:noWrap/>
            <w:vAlign w:val="center"/>
            <w:hideMark/>
          </w:tcPr>
          <w:p w14:paraId="4D9CF35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11</w:t>
            </w:r>
          </w:p>
        </w:tc>
        <w:tc>
          <w:tcPr>
            <w:tcW w:w="1901" w:type="dxa"/>
            <w:shd w:val="clear" w:color="auto" w:fill="auto"/>
            <w:vAlign w:val="center"/>
            <w:hideMark/>
          </w:tcPr>
          <w:p w14:paraId="1930592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Volatile esters of bromoacetic acids:                              (a) Methyl bromoacetate  (b) Ethyl bromoacetate      (c) Propyl bromoacetate  (d) Butyl bromoacetate  </w:t>
            </w:r>
          </w:p>
        </w:tc>
        <w:tc>
          <w:tcPr>
            <w:tcW w:w="1393" w:type="dxa"/>
            <w:shd w:val="clear" w:color="auto" w:fill="auto"/>
            <w:vAlign w:val="center"/>
            <w:hideMark/>
          </w:tcPr>
          <w:p w14:paraId="5F043FDB" w14:textId="642BEE22" w:rsidR="00BA5A53" w:rsidRDefault="00C90CF4" w:rsidP="00C90CF4">
            <w:pPr>
              <w:jc w:val="both"/>
              <w:rPr>
                <w:ins w:id="141" w:author="Microsoft Office User" w:date="2020-04-15T11:45: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 xml:space="preserve">96-32-2, </w:t>
            </w:r>
          </w:p>
          <w:p w14:paraId="49C9FAF7" w14:textId="77777777" w:rsidR="00BA5A53" w:rsidRDefault="00BA5A53" w:rsidP="00C90CF4">
            <w:pPr>
              <w:jc w:val="both"/>
              <w:rPr>
                <w:ins w:id="142" w:author="Microsoft Office User" w:date="2020-04-15T11:45:00Z"/>
                <w:rFonts w:ascii="Verdana" w:eastAsia="Times New Roman" w:hAnsi="Verdana" w:cs="Arial"/>
                <w:color w:val="000000"/>
                <w:lang w:val="pt-PT" w:eastAsia="en-GB"/>
              </w:rPr>
            </w:pPr>
          </w:p>
          <w:p w14:paraId="19DC0694" w14:textId="045B827F" w:rsidR="00BA5A53" w:rsidRDefault="00C90CF4" w:rsidP="00C90CF4">
            <w:pPr>
              <w:jc w:val="both"/>
              <w:rPr>
                <w:ins w:id="143" w:author="Microsoft Office User" w:date="2020-04-15T11:45: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 xml:space="preserve">105-36-2, </w:t>
            </w:r>
          </w:p>
          <w:p w14:paraId="5E113B47" w14:textId="77777777" w:rsidR="00BA5A53" w:rsidRDefault="00BA5A53" w:rsidP="00C90CF4">
            <w:pPr>
              <w:jc w:val="both"/>
              <w:rPr>
                <w:ins w:id="144" w:author="Microsoft Office User" w:date="2020-04-15T11:45:00Z"/>
                <w:rFonts w:ascii="Verdana" w:eastAsia="Times New Roman" w:hAnsi="Verdana" w:cs="Arial"/>
                <w:color w:val="000000"/>
                <w:lang w:val="pt-PT" w:eastAsia="en-GB"/>
              </w:rPr>
            </w:pPr>
          </w:p>
          <w:p w14:paraId="0AE1370A" w14:textId="45A9E414" w:rsidR="00BA5A53" w:rsidRDefault="00C90CF4" w:rsidP="00C90CF4">
            <w:pPr>
              <w:jc w:val="both"/>
              <w:rPr>
                <w:ins w:id="145" w:author="Microsoft Office User" w:date="2020-04-15T11:45: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35223-80-4,</w:t>
            </w:r>
          </w:p>
          <w:p w14:paraId="6714D8FE" w14:textId="77777777" w:rsidR="00BA5A53" w:rsidRDefault="00BA5A53" w:rsidP="00C90CF4">
            <w:pPr>
              <w:jc w:val="both"/>
              <w:rPr>
                <w:ins w:id="146" w:author="Microsoft Office User" w:date="2020-04-15T11:45:00Z"/>
                <w:rFonts w:ascii="Verdana" w:eastAsia="Times New Roman" w:hAnsi="Verdana" w:cs="Arial"/>
                <w:color w:val="000000"/>
                <w:lang w:val="pt-PT" w:eastAsia="en-GB"/>
              </w:rPr>
            </w:pPr>
          </w:p>
          <w:p w14:paraId="6ED7F883" w14:textId="219FB7F9" w:rsidR="00C90CF4" w:rsidRPr="00C90CF4" w:rsidRDefault="00C90CF4" w:rsidP="00C90CF4">
            <w:pPr>
              <w:jc w:val="both"/>
              <w:rPr>
                <w:rFonts w:ascii="Verdana" w:eastAsia="Times New Roman" w:hAnsi="Verdana" w:cs="Arial"/>
                <w:color w:val="000000"/>
                <w:lang w:val="pt-PT" w:eastAsia="en-GB"/>
              </w:rPr>
            </w:pPr>
            <w:r w:rsidRPr="00C90CF4">
              <w:rPr>
                <w:rFonts w:ascii="Verdana" w:eastAsia="Times New Roman" w:hAnsi="Verdana" w:cs="Arial"/>
                <w:color w:val="000000"/>
                <w:lang w:val="pt-PT" w:eastAsia="en-GB"/>
              </w:rPr>
              <w:t>18991-98-5</w:t>
            </w:r>
          </w:p>
        </w:tc>
        <w:tc>
          <w:tcPr>
            <w:tcW w:w="1746" w:type="dxa"/>
            <w:shd w:val="clear" w:color="auto" w:fill="auto"/>
            <w:vAlign w:val="center"/>
            <w:hideMark/>
          </w:tcPr>
          <w:p w14:paraId="6E65BC4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Non-aqueous liquids </w:t>
            </w:r>
          </w:p>
        </w:tc>
        <w:tc>
          <w:tcPr>
            <w:tcW w:w="6623" w:type="dxa"/>
            <w:shd w:val="clear" w:color="auto" w:fill="auto"/>
            <w:noWrap/>
            <w:vAlign w:val="center"/>
            <w:hideMark/>
          </w:tcPr>
          <w:p w14:paraId="4FF44E2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6A66F2BA"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4A87DF60" w14:textId="77777777" w:rsidTr="00E03445">
        <w:trPr>
          <w:trHeight w:val="300"/>
        </w:trPr>
        <w:tc>
          <w:tcPr>
            <w:tcW w:w="929" w:type="dxa"/>
            <w:shd w:val="clear" w:color="auto" w:fill="auto"/>
            <w:noWrap/>
            <w:vAlign w:val="center"/>
            <w:hideMark/>
          </w:tcPr>
          <w:p w14:paraId="1F03D78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12</w:t>
            </w:r>
          </w:p>
        </w:tc>
        <w:tc>
          <w:tcPr>
            <w:tcW w:w="1901" w:type="dxa"/>
            <w:shd w:val="clear" w:color="auto" w:fill="auto"/>
            <w:vAlign w:val="center"/>
            <w:hideMark/>
          </w:tcPr>
          <w:p w14:paraId="716EFA0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2-Naphthylamine</w:t>
            </w:r>
          </w:p>
        </w:tc>
        <w:tc>
          <w:tcPr>
            <w:tcW w:w="1393" w:type="dxa"/>
            <w:shd w:val="clear" w:color="auto" w:fill="auto"/>
            <w:noWrap/>
            <w:vAlign w:val="center"/>
            <w:hideMark/>
          </w:tcPr>
          <w:p w14:paraId="497BB989" w14:textId="076183BB"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91-59-8</w:t>
            </w:r>
          </w:p>
        </w:tc>
        <w:tc>
          <w:tcPr>
            <w:tcW w:w="1746" w:type="dxa"/>
            <w:shd w:val="clear" w:color="auto" w:fill="auto"/>
            <w:vAlign w:val="center"/>
            <w:hideMark/>
          </w:tcPr>
          <w:p w14:paraId="2A899D8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liquids</w:t>
            </w:r>
          </w:p>
        </w:tc>
        <w:tc>
          <w:tcPr>
            <w:tcW w:w="6623" w:type="dxa"/>
            <w:shd w:val="clear" w:color="auto" w:fill="auto"/>
            <w:noWrap/>
            <w:vAlign w:val="center"/>
            <w:hideMark/>
          </w:tcPr>
          <w:p w14:paraId="7C6C247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&gt;0,1 % by weight</w:t>
            </w:r>
          </w:p>
        </w:tc>
        <w:tc>
          <w:tcPr>
            <w:tcW w:w="1817" w:type="dxa"/>
            <w:shd w:val="clear" w:color="auto" w:fill="auto"/>
            <w:noWrap/>
            <w:vAlign w:val="center"/>
            <w:hideMark/>
          </w:tcPr>
          <w:p w14:paraId="5BBF074C"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29723834" w14:textId="77777777" w:rsidTr="00E03445">
        <w:trPr>
          <w:trHeight w:val="300"/>
        </w:trPr>
        <w:tc>
          <w:tcPr>
            <w:tcW w:w="929" w:type="dxa"/>
            <w:shd w:val="clear" w:color="auto" w:fill="auto"/>
            <w:noWrap/>
            <w:vAlign w:val="center"/>
            <w:hideMark/>
          </w:tcPr>
          <w:p w14:paraId="59914DE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13</w:t>
            </w:r>
          </w:p>
        </w:tc>
        <w:tc>
          <w:tcPr>
            <w:tcW w:w="1901" w:type="dxa"/>
            <w:shd w:val="clear" w:color="auto" w:fill="auto"/>
            <w:vAlign w:val="center"/>
            <w:hideMark/>
          </w:tcPr>
          <w:p w14:paraId="366568B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Benzidine</w:t>
            </w:r>
          </w:p>
        </w:tc>
        <w:tc>
          <w:tcPr>
            <w:tcW w:w="1393" w:type="dxa"/>
            <w:shd w:val="clear" w:color="auto" w:fill="auto"/>
            <w:noWrap/>
            <w:vAlign w:val="center"/>
            <w:hideMark/>
          </w:tcPr>
          <w:p w14:paraId="6B6EDBE4" w14:textId="43076038"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92-87-5</w:t>
            </w:r>
          </w:p>
        </w:tc>
        <w:tc>
          <w:tcPr>
            <w:tcW w:w="1746" w:type="dxa"/>
            <w:shd w:val="clear" w:color="auto" w:fill="auto"/>
            <w:vAlign w:val="center"/>
            <w:hideMark/>
          </w:tcPr>
          <w:p w14:paraId="16F6A88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liquids</w:t>
            </w:r>
          </w:p>
        </w:tc>
        <w:tc>
          <w:tcPr>
            <w:tcW w:w="6623" w:type="dxa"/>
            <w:shd w:val="clear" w:color="auto" w:fill="auto"/>
            <w:noWrap/>
            <w:vAlign w:val="center"/>
            <w:hideMark/>
          </w:tcPr>
          <w:p w14:paraId="0FAAF4E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&gt;0,1 % by weight</w:t>
            </w:r>
          </w:p>
        </w:tc>
        <w:tc>
          <w:tcPr>
            <w:tcW w:w="1817" w:type="dxa"/>
            <w:shd w:val="clear" w:color="auto" w:fill="auto"/>
            <w:noWrap/>
            <w:vAlign w:val="center"/>
            <w:hideMark/>
          </w:tcPr>
          <w:p w14:paraId="2C829A9D"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7617A127" w14:textId="77777777" w:rsidTr="00E03445">
        <w:trPr>
          <w:trHeight w:val="300"/>
        </w:trPr>
        <w:tc>
          <w:tcPr>
            <w:tcW w:w="929" w:type="dxa"/>
            <w:shd w:val="clear" w:color="auto" w:fill="auto"/>
            <w:noWrap/>
            <w:vAlign w:val="center"/>
            <w:hideMark/>
          </w:tcPr>
          <w:p w14:paraId="1DE2DB1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14</w:t>
            </w:r>
          </w:p>
        </w:tc>
        <w:tc>
          <w:tcPr>
            <w:tcW w:w="1901" w:type="dxa"/>
            <w:shd w:val="clear" w:color="auto" w:fill="auto"/>
            <w:vAlign w:val="center"/>
            <w:hideMark/>
          </w:tcPr>
          <w:p w14:paraId="22FBBDA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4-Nitrobiphenyl</w:t>
            </w:r>
          </w:p>
        </w:tc>
        <w:tc>
          <w:tcPr>
            <w:tcW w:w="1393" w:type="dxa"/>
            <w:shd w:val="clear" w:color="auto" w:fill="auto"/>
            <w:noWrap/>
            <w:vAlign w:val="center"/>
            <w:hideMark/>
          </w:tcPr>
          <w:p w14:paraId="2EA851CB" w14:textId="0D032288"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92-93-3</w:t>
            </w:r>
          </w:p>
        </w:tc>
        <w:tc>
          <w:tcPr>
            <w:tcW w:w="1746" w:type="dxa"/>
            <w:shd w:val="clear" w:color="auto" w:fill="auto"/>
            <w:vAlign w:val="center"/>
            <w:hideMark/>
          </w:tcPr>
          <w:p w14:paraId="0A56983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liquids</w:t>
            </w:r>
          </w:p>
        </w:tc>
        <w:tc>
          <w:tcPr>
            <w:tcW w:w="6623" w:type="dxa"/>
            <w:shd w:val="clear" w:color="auto" w:fill="auto"/>
            <w:noWrap/>
            <w:vAlign w:val="center"/>
            <w:hideMark/>
          </w:tcPr>
          <w:p w14:paraId="371A23B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&gt;0,1 % by weight</w:t>
            </w:r>
          </w:p>
        </w:tc>
        <w:tc>
          <w:tcPr>
            <w:tcW w:w="1817" w:type="dxa"/>
            <w:shd w:val="clear" w:color="auto" w:fill="auto"/>
            <w:noWrap/>
            <w:vAlign w:val="center"/>
            <w:hideMark/>
          </w:tcPr>
          <w:p w14:paraId="00D7E923"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18170CB3" w14:textId="77777777" w:rsidTr="00E03445">
        <w:trPr>
          <w:trHeight w:val="300"/>
        </w:trPr>
        <w:tc>
          <w:tcPr>
            <w:tcW w:w="929" w:type="dxa"/>
            <w:shd w:val="clear" w:color="auto" w:fill="auto"/>
            <w:noWrap/>
            <w:vAlign w:val="center"/>
            <w:hideMark/>
          </w:tcPr>
          <w:p w14:paraId="038E534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15</w:t>
            </w:r>
          </w:p>
        </w:tc>
        <w:tc>
          <w:tcPr>
            <w:tcW w:w="1901" w:type="dxa"/>
            <w:shd w:val="clear" w:color="auto" w:fill="auto"/>
            <w:vAlign w:val="center"/>
            <w:hideMark/>
          </w:tcPr>
          <w:p w14:paraId="061D7E6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4-Aminobiphenyl xenylamine</w:t>
            </w:r>
          </w:p>
        </w:tc>
        <w:tc>
          <w:tcPr>
            <w:tcW w:w="1393" w:type="dxa"/>
            <w:shd w:val="clear" w:color="auto" w:fill="auto"/>
            <w:noWrap/>
            <w:vAlign w:val="center"/>
            <w:hideMark/>
          </w:tcPr>
          <w:p w14:paraId="3487AE7B" w14:textId="101A1D7B"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92-67-1</w:t>
            </w:r>
          </w:p>
        </w:tc>
        <w:tc>
          <w:tcPr>
            <w:tcW w:w="1746" w:type="dxa"/>
            <w:shd w:val="clear" w:color="auto" w:fill="auto"/>
            <w:vAlign w:val="center"/>
            <w:hideMark/>
          </w:tcPr>
          <w:p w14:paraId="543D75D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liquids</w:t>
            </w:r>
          </w:p>
        </w:tc>
        <w:tc>
          <w:tcPr>
            <w:tcW w:w="6623" w:type="dxa"/>
            <w:shd w:val="clear" w:color="auto" w:fill="auto"/>
            <w:noWrap/>
            <w:vAlign w:val="center"/>
            <w:hideMark/>
          </w:tcPr>
          <w:p w14:paraId="54DE3B5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&gt;0,1 % by weight</w:t>
            </w:r>
          </w:p>
        </w:tc>
        <w:tc>
          <w:tcPr>
            <w:tcW w:w="1817" w:type="dxa"/>
            <w:shd w:val="clear" w:color="auto" w:fill="auto"/>
            <w:noWrap/>
            <w:vAlign w:val="center"/>
            <w:hideMark/>
          </w:tcPr>
          <w:p w14:paraId="6C97D6C4"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6F43ED07" w14:textId="77777777" w:rsidTr="00E03445">
        <w:trPr>
          <w:trHeight w:val="900"/>
        </w:trPr>
        <w:tc>
          <w:tcPr>
            <w:tcW w:w="929" w:type="dxa"/>
            <w:shd w:val="clear" w:color="auto" w:fill="auto"/>
            <w:noWrap/>
            <w:vAlign w:val="center"/>
            <w:hideMark/>
          </w:tcPr>
          <w:p w14:paraId="474EED4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16</w:t>
            </w:r>
          </w:p>
        </w:tc>
        <w:tc>
          <w:tcPr>
            <w:tcW w:w="1901" w:type="dxa"/>
            <w:shd w:val="clear" w:color="auto" w:fill="auto"/>
            <w:vAlign w:val="center"/>
            <w:hideMark/>
          </w:tcPr>
          <w:p w14:paraId="39F22DE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Lead carbonates:                                                           (a) Neutral anhydrous carbonate (PbCO 3 )              (b) Trilead-bis(carbonate)-dihydroxide 2Pb CO 3 -Pb(OH) 2 </w:t>
            </w:r>
          </w:p>
        </w:tc>
        <w:tc>
          <w:tcPr>
            <w:tcW w:w="1393" w:type="dxa"/>
            <w:shd w:val="clear" w:color="auto" w:fill="auto"/>
            <w:vAlign w:val="center"/>
            <w:hideMark/>
          </w:tcPr>
          <w:p w14:paraId="0F43592E" w14:textId="3D3407C0" w:rsidR="00BA5A53" w:rsidRDefault="00C90CF4" w:rsidP="00C90CF4">
            <w:pPr>
              <w:jc w:val="both"/>
              <w:rPr>
                <w:ins w:id="147" w:author="Microsoft Office User" w:date="2020-04-15T11:46:00Z"/>
                <w:rFonts w:ascii="Verdana" w:eastAsia="Times New Roman" w:hAnsi="Verdana" w:cs="Arial"/>
                <w:color w:val="000000"/>
                <w:lang w:eastAsia="en-GB"/>
              </w:rPr>
            </w:pPr>
            <w:r w:rsidRPr="00C90CF4">
              <w:rPr>
                <w:rFonts w:ascii="Verdana" w:eastAsia="Times New Roman" w:hAnsi="Verdana" w:cs="Arial"/>
                <w:color w:val="000000"/>
                <w:lang w:eastAsia="en-GB"/>
              </w:rPr>
              <w:t>598-63-0,</w:t>
            </w:r>
          </w:p>
          <w:p w14:paraId="76ED69DF" w14:textId="77777777" w:rsidR="00BA5A53" w:rsidRDefault="00BA5A53" w:rsidP="00C90CF4">
            <w:pPr>
              <w:jc w:val="both"/>
              <w:rPr>
                <w:ins w:id="148" w:author="Microsoft Office User" w:date="2020-04-15T11:46:00Z"/>
                <w:rFonts w:ascii="Verdana" w:eastAsia="Times New Roman" w:hAnsi="Verdana" w:cs="Arial"/>
                <w:color w:val="000000"/>
                <w:lang w:eastAsia="en-GB"/>
              </w:rPr>
            </w:pPr>
          </w:p>
          <w:p w14:paraId="1AD8316B" w14:textId="5619F760"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1319-46-6</w:t>
            </w:r>
          </w:p>
        </w:tc>
        <w:tc>
          <w:tcPr>
            <w:tcW w:w="1746" w:type="dxa"/>
            <w:shd w:val="clear" w:color="auto" w:fill="auto"/>
            <w:vAlign w:val="center"/>
            <w:hideMark/>
          </w:tcPr>
          <w:p w14:paraId="72EC8D5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noWrap/>
            <w:vAlign w:val="center"/>
            <w:hideMark/>
          </w:tcPr>
          <w:p w14:paraId="77F6462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3DEE050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Paint</w:t>
            </w:r>
          </w:p>
        </w:tc>
      </w:tr>
      <w:tr w:rsidR="00C90CF4" w:rsidRPr="00C90CF4" w14:paraId="43B9A133" w14:textId="77777777" w:rsidTr="00E03445">
        <w:trPr>
          <w:trHeight w:val="900"/>
        </w:trPr>
        <w:tc>
          <w:tcPr>
            <w:tcW w:w="929" w:type="dxa"/>
            <w:shd w:val="clear" w:color="auto" w:fill="auto"/>
            <w:noWrap/>
            <w:vAlign w:val="center"/>
            <w:hideMark/>
          </w:tcPr>
          <w:p w14:paraId="1BE91FA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17</w:t>
            </w:r>
          </w:p>
        </w:tc>
        <w:tc>
          <w:tcPr>
            <w:tcW w:w="1901" w:type="dxa"/>
            <w:shd w:val="clear" w:color="auto" w:fill="auto"/>
            <w:vAlign w:val="center"/>
            <w:hideMark/>
          </w:tcPr>
          <w:p w14:paraId="59710CA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Lead sulphates:                                                              (a) PbSO 4                                                                      (b) Pb x SO 4 </w:t>
            </w:r>
          </w:p>
        </w:tc>
        <w:tc>
          <w:tcPr>
            <w:tcW w:w="1393" w:type="dxa"/>
            <w:shd w:val="clear" w:color="auto" w:fill="auto"/>
            <w:vAlign w:val="center"/>
            <w:hideMark/>
          </w:tcPr>
          <w:p w14:paraId="76E0A1A7" w14:textId="146086A4" w:rsidR="00BA5A53" w:rsidRDefault="00C90CF4" w:rsidP="00C90CF4">
            <w:pPr>
              <w:jc w:val="both"/>
              <w:rPr>
                <w:ins w:id="149" w:author="Microsoft Office User" w:date="2020-04-15T11:46:00Z"/>
                <w:rFonts w:ascii="Verdana" w:eastAsia="Times New Roman" w:hAnsi="Verdana" w:cs="Arial"/>
                <w:color w:val="000000"/>
                <w:lang w:eastAsia="en-GB"/>
              </w:rPr>
            </w:pPr>
            <w:r w:rsidRPr="00C90CF4">
              <w:rPr>
                <w:rFonts w:ascii="Verdana" w:eastAsia="Times New Roman" w:hAnsi="Verdana" w:cs="Arial"/>
                <w:color w:val="000000"/>
                <w:lang w:eastAsia="en-GB"/>
              </w:rPr>
              <w:t>7446-14-2,</w:t>
            </w:r>
          </w:p>
          <w:p w14:paraId="28BC14A9" w14:textId="77777777" w:rsidR="00BA5A53" w:rsidRDefault="00BA5A53" w:rsidP="00C90CF4">
            <w:pPr>
              <w:jc w:val="both"/>
              <w:rPr>
                <w:ins w:id="150" w:author="Microsoft Office User" w:date="2020-04-15T11:46:00Z"/>
                <w:rFonts w:ascii="Verdana" w:eastAsia="Times New Roman" w:hAnsi="Verdana" w:cs="Arial"/>
                <w:color w:val="000000"/>
                <w:lang w:eastAsia="en-GB"/>
              </w:rPr>
            </w:pPr>
          </w:p>
          <w:p w14:paraId="6100716F" w14:textId="177C3DEE"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15739-80-7</w:t>
            </w:r>
          </w:p>
        </w:tc>
        <w:tc>
          <w:tcPr>
            <w:tcW w:w="1746" w:type="dxa"/>
            <w:shd w:val="clear" w:color="auto" w:fill="auto"/>
            <w:vAlign w:val="center"/>
            <w:hideMark/>
          </w:tcPr>
          <w:p w14:paraId="690CA3B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noWrap/>
            <w:vAlign w:val="center"/>
            <w:hideMark/>
          </w:tcPr>
          <w:p w14:paraId="24F0742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37A4AE2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Paint</w:t>
            </w:r>
          </w:p>
        </w:tc>
      </w:tr>
      <w:tr w:rsidR="00C90CF4" w:rsidRPr="00C90CF4" w14:paraId="04EE5F1D" w14:textId="77777777" w:rsidTr="00E03445">
        <w:trPr>
          <w:trHeight w:val="600"/>
        </w:trPr>
        <w:tc>
          <w:tcPr>
            <w:tcW w:w="929" w:type="dxa"/>
            <w:shd w:val="clear" w:color="auto" w:fill="auto"/>
            <w:noWrap/>
            <w:vAlign w:val="center"/>
            <w:hideMark/>
          </w:tcPr>
          <w:p w14:paraId="436A009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18</w:t>
            </w:r>
          </w:p>
        </w:tc>
        <w:tc>
          <w:tcPr>
            <w:tcW w:w="1901" w:type="dxa"/>
            <w:shd w:val="clear" w:color="auto" w:fill="auto"/>
            <w:vAlign w:val="center"/>
            <w:hideMark/>
          </w:tcPr>
          <w:p w14:paraId="54A64DC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Mercury compounds</w:t>
            </w:r>
          </w:p>
        </w:tc>
        <w:tc>
          <w:tcPr>
            <w:tcW w:w="1393" w:type="dxa"/>
            <w:shd w:val="clear" w:color="auto" w:fill="auto"/>
            <w:noWrap/>
            <w:vAlign w:val="center"/>
            <w:hideMark/>
          </w:tcPr>
          <w:p w14:paraId="0B024407"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70F882A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Paint, wood, textiles and aqueous liquids</w:t>
            </w:r>
          </w:p>
        </w:tc>
        <w:tc>
          <w:tcPr>
            <w:tcW w:w="6623" w:type="dxa"/>
            <w:shd w:val="clear" w:color="auto" w:fill="auto"/>
            <w:noWrap/>
            <w:vAlign w:val="center"/>
            <w:hideMark/>
          </w:tcPr>
          <w:p w14:paraId="08B83C4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vAlign w:val="center"/>
            <w:hideMark/>
          </w:tcPr>
          <w:p w14:paraId="1EECFE8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Anti-fouling paint, heavy duty industrial textiles</w:t>
            </w:r>
          </w:p>
        </w:tc>
      </w:tr>
      <w:tr w:rsidR="00C90CF4" w:rsidRPr="00C90CF4" w14:paraId="731D51E1" w14:textId="77777777" w:rsidTr="00E03445">
        <w:trPr>
          <w:trHeight w:val="300"/>
        </w:trPr>
        <w:tc>
          <w:tcPr>
            <w:tcW w:w="929" w:type="dxa"/>
            <w:shd w:val="clear" w:color="auto" w:fill="auto"/>
            <w:noWrap/>
            <w:vAlign w:val="center"/>
            <w:hideMark/>
          </w:tcPr>
          <w:p w14:paraId="47C380A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18a</w:t>
            </w:r>
          </w:p>
        </w:tc>
        <w:tc>
          <w:tcPr>
            <w:tcW w:w="1901" w:type="dxa"/>
            <w:shd w:val="clear" w:color="auto" w:fill="auto"/>
            <w:vAlign w:val="center"/>
            <w:hideMark/>
          </w:tcPr>
          <w:p w14:paraId="322A509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Mercury</w:t>
            </w:r>
          </w:p>
        </w:tc>
        <w:tc>
          <w:tcPr>
            <w:tcW w:w="1393" w:type="dxa"/>
            <w:shd w:val="clear" w:color="auto" w:fill="auto"/>
            <w:noWrap/>
            <w:vAlign w:val="center"/>
            <w:hideMark/>
          </w:tcPr>
          <w:p w14:paraId="1C62A239" w14:textId="7F37B734"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7439-97-6</w:t>
            </w:r>
          </w:p>
        </w:tc>
        <w:tc>
          <w:tcPr>
            <w:tcW w:w="1746" w:type="dxa"/>
            <w:shd w:val="clear" w:color="auto" w:fill="auto"/>
            <w:vAlign w:val="center"/>
            <w:hideMark/>
          </w:tcPr>
          <w:p w14:paraId="0EF637B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Pure element</w:t>
            </w:r>
          </w:p>
        </w:tc>
        <w:tc>
          <w:tcPr>
            <w:tcW w:w="6623" w:type="dxa"/>
            <w:shd w:val="clear" w:color="auto" w:fill="auto"/>
            <w:noWrap/>
            <w:vAlign w:val="center"/>
            <w:hideMark/>
          </w:tcPr>
          <w:p w14:paraId="16C4BE4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in certain products</w:t>
            </w:r>
          </w:p>
        </w:tc>
        <w:tc>
          <w:tcPr>
            <w:tcW w:w="1817" w:type="dxa"/>
            <w:shd w:val="clear" w:color="auto" w:fill="auto"/>
            <w:noWrap/>
            <w:vAlign w:val="center"/>
            <w:hideMark/>
          </w:tcPr>
          <w:p w14:paraId="14C560C0"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0853AB00" w14:textId="77777777" w:rsidTr="00E03445">
        <w:trPr>
          <w:trHeight w:val="600"/>
        </w:trPr>
        <w:tc>
          <w:tcPr>
            <w:tcW w:w="929" w:type="dxa"/>
            <w:shd w:val="clear" w:color="auto" w:fill="auto"/>
            <w:noWrap/>
            <w:vAlign w:val="center"/>
            <w:hideMark/>
          </w:tcPr>
          <w:p w14:paraId="46DB246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19</w:t>
            </w:r>
          </w:p>
        </w:tc>
        <w:tc>
          <w:tcPr>
            <w:tcW w:w="1901" w:type="dxa"/>
            <w:shd w:val="clear" w:color="auto" w:fill="auto"/>
            <w:vAlign w:val="center"/>
            <w:hideMark/>
          </w:tcPr>
          <w:p w14:paraId="6010E42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Arsenic compounds</w:t>
            </w:r>
          </w:p>
        </w:tc>
        <w:tc>
          <w:tcPr>
            <w:tcW w:w="1393" w:type="dxa"/>
            <w:shd w:val="clear" w:color="auto" w:fill="auto"/>
            <w:noWrap/>
            <w:vAlign w:val="center"/>
            <w:hideMark/>
          </w:tcPr>
          <w:p w14:paraId="030C95DE"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14DE0AE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Paint, wood and aqueous liquids</w:t>
            </w:r>
          </w:p>
        </w:tc>
        <w:tc>
          <w:tcPr>
            <w:tcW w:w="6623" w:type="dxa"/>
            <w:shd w:val="clear" w:color="auto" w:fill="auto"/>
            <w:vAlign w:val="center"/>
            <w:hideMark/>
          </w:tcPr>
          <w:p w14:paraId="25548AE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for certain uses</w:t>
            </w:r>
          </w:p>
        </w:tc>
        <w:tc>
          <w:tcPr>
            <w:tcW w:w="1817" w:type="dxa"/>
            <w:shd w:val="clear" w:color="auto" w:fill="auto"/>
            <w:vAlign w:val="center"/>
            <w:hideMark/>
          </w:tcPr>
          <w:p w14:paraId="376066C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Anti-fouling paint</w:t>
            </w:r>
          </w:p>
        </w:tc>
      </w:tr>
      <w:tr w:rsidR="00C90CF4" w:rsidRPr="00C90CF4" w14:paraId="27E07DBB" w14:textId="77777777" w:rsidTr="00E03445">
        <w:trPr>
          <w:trHeight w:val="1200"/>
        </w:trPr>
        <w:tc>
          <w:tcPr>
            <w:tcW w:w="929" w:type="dxa"/>
            <w:shd w:val="clear" w:color="auto" w:fill="auto"/>
            <w:noWrap/>
            <w:vAlign w:val="center"/>
            <w:hideMark/>
          </w:tcPr>
          <w:p w14:paraId="0CD3D62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20</w:t>
            </w:r>
          </w:p>
        </w:tc>
        <w:tc>
          <w:tcPr>
            <w:tcW w:w="1901" w:type="dxa"/>
            <w:shd w:val="clear" w:color="auto" w:fill="auto"/>
            <w:vAlign w:val="center"/>
            <w:hideMark/>
          </w:tcPr>
          <w:p w14:paraId="35CB3DA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Organostannic compounds</w:t>
            </w:r>
          </w:p>
        </w:tc>
        <w:tc>
          <w:tcPr>
            <w:tcW w:w="1393" w:type="dxa"/>
            <w:shd w:val="clear" w:color="auto" w:fill="auto"/>
            <w:noWrap/>
            <w:vAlign w:val="center"/>
            <w:hideMark/>
          </w:tcPr>
          <w:p w14:paraId="5109254E"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66E901E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Paint, textiles and aqueous liquids</w:t>
            </w:r>
          </w:p>
        </w:tc>
        <w:tc>
          <w:tcPr>
            <w:tcW w:w="6623" w:type="dxa"/>
            <w:shd w:val="clear" w:color="auto" w:fill="auto"/>
            <w:vAlign w:val="center"/>
            <w:hideMark/>
          </w:tcPr>
          <w:p w14:paraId="13FB736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for certain uses, &gt;0.1% by weight Sn in some mixtures and articles</w:t>
            </w:r>
          </w:p>
        </w:tc>
        <w:tc>
          <w:tcPr>
            <w:tcW w:w="1817" w:type="dxa"/>
            <w:shd w:val="clear" w:color="auto" w:fill="auto"/>
            <w:vAlign w:val="center"/>
            <w:hideMark/>
          </w:tcPr>
          <w:p w14:paraId="3086365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Anti-fouling paint, free association paint,  skin contact textiles and leather, wall and floor coverings, </w:t>
            </w:r>
          </w:p>
        </w:tc>
      </w:tr>
      <w:tr w:rsidR="00C90CF4" w:rsidRPr="00C90CF4" w14:paraId="4E6351D9" w14:textId="77777777" w:rsidTr="00E03445">
        <w:trPr>
          <w:trHeight w:val="300"/>
        </w:trPr>
        <w:tc>
          <w:tcPr>
            <w:tcW w:w="929" w:type="dxa"/>
            <w:shd w:val="clear" w:color="auto" w:fill="auto"/>
            <w:noWrap/>
            <w:vAlign w:val="center"/>
            <w:hideMark/>
          </w:tcPr>
          <w:p w14:paraId="6A4430A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21</w:t>
            </w:r>
          </w:p>
        </w:tc>
        <w:tc>
          <w:tcPr>
            <w:tcW w:w="1901" w:type="dxa"/>
            <w:shd w:val="clear" w:color="auto" w:fill="auto"/>
            <w:vAlign w:val="center"/>
            <w:hideMark/>
          </w:tcPr>
          <w:p w14:paraId="550B0F3E" w14:textId="77777777" w:rsidR="00C90CF4" w:rsidRPr="00C90CF4" w:rsidRDefault="00C90CF4" w:rsidP="00C90CF4">
            <w:pPr>
              <w:jc w:val="both"/>
              <w:rPr>
                <w:rFonts w:ascii="Verdana" w:eastAsia="Times New Roman" w:hAnsi="Verdana" w:cs="Arial"/>
                <w:color w:val="000000"/>
                <w:lang w:val="sv-SE" w:eastAsia="en-GB"/>
              </w:rPr>
            </w:pPr>
            <w:r w:rsidRPr="00C90CF4">
              <w:rPr>
                <w:rFonts w:ascii="Verdana" w:eastAsia="Times New Roman" w:hAnsi="Verdana" w:cs="Arial"/>
                <w:color w:val="000000"/>
                <w:lang w:val="sv-SE" w:eastAsia="en-GB"/>
              </w:rPr>
              <w:t>Dibutyltin hydrogen borate C 8 H 19 BO 3 Sn (DBB)</w:t>
            </w:r>
          </w:p>
        </w:tc>
        <w:tc>
          <w:tcPr>
            <w:tcW w:w="1393" w:type="dxa"/>
            <w:shd w:val="clear" w:color="auto" w:fill="auto"/>
            <w:noWrap/>
            <w:vAlign w:val="center"/>
            <w:hideMark/>
          </w:tcPr>
          <w:p w14:paraId="2454AD8B" w14:textId="67BE00F5"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75113-37-0</w:t>
            </w:r>
          </w:p>
        </w:tc>
        <w:tc>
          <w:tcPr>
            <w:tcW w:w="1746" w:type="dxa"/>
            <w:shd w:val="clear" w:color="auto" w:fill="auto"/>
            <w:vAlign w:val="center"/>
            <w:hideMark/>
          </w:tcPr>
          <w:p w14:paraId="5F92762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liquids</w:t>
            </w:r>
          </w:p>
        </w:tc>
        <w:tc>
          <w:tcPr>
            <w:tcW w:w="6623" w:type="dxa"/>
            <w:shd w:val="clear" w:color="auto" w:fill="auto"/>
            <w:noWrap/>
            <w:vAlign w:val="center"/>
            <w:hideMark/>
          </w:tcPr>
          <w:p w14:paraId="10CC7D8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&gt;0.1 % by weight.</w:t>
            </w:r>
          </w:p>
        </w:tc>
        <w:tc>
          <w:tcPr>
            <w:tcW w:w="1817" w:type="dxa"/>
            <w:shd w:val="clear" w:color="auto" w:fill="auto"/>
            <w:vAlign w:val="center"/>
            <w:hideMark/>
          </w:tcPr>
          <w:p w14:paraId="0FF89470"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28C5CD24" w14:textId="77777777" w:rsidTr="00E03445">
        <w:trPr>
          <w:trHeight w:val="915"/>
        </w:trPr>
        <w:tc>
          <w:tcPr>
            <w:tcW w:w="929" w:type="dxa"/>
            <w:shd w:val="clear" w:color="auto" w:fill="auto"/>
            <w:noWrap/>
            <w:vAlign w:val="center"/>
            <w:hideMark/>
          </w:tcPr>
          <w:p w14:paraId="5347BE6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22</w:t>
            </w:r>
          </w:p>
        </w:tc>
        <w:tc>
          <w:tcPr>
            <w:tcW w:w="1901" w:type="dxa"/>
            <w:shd w:val="clear" w:color="auto" w:fill="auto"/>
            <w:vAlign w:val="center"/>
            <w:hideMark/>
          </w:tcPr>
          <w:p w14:paraId="02608E0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Pentachlorophenol</w:t>
            </w:r>
          </w:p>
        </w:tc>
        <w:tc>
          <w:tcPr>
            <w:tcW w:w="1393" w:type="dxa"/>
            <w:shd w:val="clear" w:color="auto" w:fill="auto"/>
            <w:noWrap/>
            <w:vAlign w:val="center"/>
            <w:hideMark/>
          </w:tcPr>
          <w:p w14:paraId="4D363C46" w14:textId="3C6AC96C"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87-86-5</w:t>
            </w:r>
          </w:p>
        </w:tc>
        <w:tc>
          <w:tcPr>
            <w:tcW w:w="1746" w:type="dxa"/>
            <w:shd w:val="clear" w:color="auto" w:fill="auto"/>
            <w:vAlign w:val="center"/>
            <w:hideMark/>
          </w:tcPr>
          <w:p w14:paraId="34B32213" w14:textId="77777777" w:rsidR="00C90CF4" w:rsidRPr="00C90CF4" w:rsidRDefault="00C90CF4" w:rsidP="00C90CF4">
            <w:pPr>
              <w:jc w:val="both"/>
              <w:rPr>
                <w:rFonts w:ascii="Verdana" w:eastAsia="Times New Roman" w:hAnsi="Verdana" w:cs="Arial"/>
                <w:color w:val="000000"/>
                <w:lang w:val="fr-FR" w:eastAsia="en-GB"/>
              </w:rPr>
            </w:pPr>
            <w:r w:rsidRPr="00C90CF4">
              <w:rPr>
                <w:rFonts w:ascii="Verdana" w:eastAsia="Times New Roman" w:hAnsi="Verdana" w:cs="Arial"/>
                <w:color w:val="000000"/>
                <w:lang w:val="fr-FR" w:eastAsia="en-GB"/>
              </w:rPr>
              <w:t>Solids, non-aqueous and aqueous liquids</w:t>
            </w:r>
          </w:p>
        </w:tc>
        <w:tc>
          <w:tcPr>
            <w:tcW w:w="6623" w:type="dxa"/>
            <w:shd w:val="clear" w:color="auto" w:fill="auto"/>
            <w:noWrap/>
            <w:vAlign w:val="center"/>
            <w:hideMark/>
          </w:tcPr>
          <w:p w14:paraId="572EF8C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&gt;0.1 % by weight.</w:t>
            </w:r>
          </w:p>
        </w:tc>
        <w:tc>
          <w:tcPr>
            <w:tcW w:w="1817" w:type="dxa"/>
            <w:shd w:val="clear" w:color="auto" w:fill="auto"/>
            <w:noWrap/>
            <w:vAlign w:val="center"/>
            <w:hideMark/>
          </w:tcPr>
          <w:p w14:paraId="400C0919"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55EFE6FD" w14:textId="77777777" w:rsidTr="00E03445">
        <w:trPr>
          <w:trHeight w:val="1890"/>
        </w:trPr>
        <w:tc>
          <w:tcPr>
            <w:tcW w:w="929" w:type="dxa"/>
            <w:shd w:val="clear" w:color="auto" w:fill="auto"/>
            <w:noWrap/>
            <w:vAlign w:val="center"/>
            <w:hideMark/>
          </w:tcPr>
          <w:p w14:paraId="475B956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23</w:t>
            </w:r>
          </w:p>
        </w:tc>
        <w:tc>
          <w:tcPr>
            <w:tcW w:w="1901" w:type="dxa"/>
            <w:shd w:val="clear" w:color="auto" w:fill="auto"/>
            <w:vAlign w:val="center"/>
            <w:hideMark/>
          </w:tcPr>
          <w:p w14:paraId="1F7E5FA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Cadmium</w:t>
            </w:r>
          </w:p>
        </w:tc>
        <w:tc>
          <w:tcPr>
            <w:tcW w:w="1393" w:type="dxa"/>
            <w:shd w:val="clear" w:color="auto" w:fill="auto"/>
            <w:noWrap/>
            <w:vAlign w:val="center"/>
            <w:hideMark/>
          </w:tcPr>
          <w:p w14:paraId="4E28C3CA" w14:textId="56DECCFC"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7440-43-9</w:t>
            </w:r>
          </w:p>
        </w:tc>
        <w:tc>
          <w:tcPr>
            <w:tcW w:w="1746" w:type="dxa"/>
            <w:shd w:val="clear" w:color="auto" w:fill="auto"/>
            <w:vAlign w:val="center"/>
            <w:hideMark/>
          </w:tcPr>
          <w:p w14:paraId="0CEBFDB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Plastic, paint, aqueous liquids, wood, leather, paper and metal</w:t>
            </w:r>
          </w:p>
        </w:tc>
        <w:tc>
          <w:tcPr>
            <w:tcW w:w="6623" w:type="dxa"/>
            <w:shd w:val="clear" w:color="auto" w:fill="auto"/>
            <w:vAlign w:val="center"/>
            <w:hideMark/>
          </w:tcPr>
          <w:p w14:paraId="54712D7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&gt;0.01 % by weight of the plastic material. &gt;0,1 % by weight of the paint on the painted article. For paints with a zinc content &gt; 10 % by weight of the paint, the concentration of cadmium (as Cd) shall not be =&gt;0,1 % by weight, Brazing fillers =&gt;0,01 % by weight, =&gt;0,01 % by weight as Cd in jewellery</w:t>
            </w:r>
          </w:p>
        </w:tc>
        <w:tc>
          <w:tcPr>
            <w:tcW w:w="1817" w:type="dxa"/>
            <w:shd w:val="clear" w:color="auto" w:fill="auto"/>
            <w:vAlign w:val="center"/>
            <w:hideMark/>
          </w:tcPr>
          <w:p w14:paraId="14E951B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Specified synthetic organic polymers, paints, brazing fillers and cadmium plated metal</w:t>
            </w:r>
          </w:p>
        </w:tc>
      </w:tr>
      <w:tr w:rsidR="00C90CF4" w:rsidRPr="00C90CF4" w14:paraId="724BD691" w14:textId="77777777" w:rsidTr="00E03445">
        <w:trPr>
          <w:trHeight w:val="600"/>
        </w:trPr>
        <w:tc>
          <w:tcPr>
            <w:tcW w:w="929" w:type="dxa"/>
            <w:shd w:val="clear" w:color="auto" w:fill="auto"/>
            <w:noWrap/>
            <w:vAlign w:val="center"/>
            <w:hideMark/>
          </w:tcPr>
          <w:p w14:paraId="6F7D632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24</w:t>
            </w:r>
          </w:p>
        </w:tc>
        <w:tc>
          <w:tcPr>
            <w:tcW w:w="1901" w:type="dxa"/>
            <w:shd w:val="clear" w:color="auto" w:fill="auto"/>
            <w:vAlign w:val="center"/>
            <w:hideMark/>
          </w:tcPr>
          <w:p w14:paraId="3850E66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Monomethyl — tetrachlorodiphenyl methane         Trade name: Ugilec 141</w:t>
            </w:r>
          </w:p>
        </w:tc>
        <w:tc>
          <w:tcPr>
            <w:tcW w:w="1393" w:type="dxa"/>
            <w:shd w:val="clear" w:color="auto" w:fill="auto"/>
            <w:noWrap/>
            <w:vAlign w:val="center"/>
            <w:hideMark/>
          </w:tcPr>
          <w:p w14:paraId="12A47369" w14:textId="0F44A0F0"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76253-60-6</w:t>
            </w:r>
          </w:p>
        </w:tc>
        <w:tc>
          <w:tcPr>
            <w:tcW w:w="1746" w:type="dxa"/>
            <w:shd w:val="clear" w:color="auto" w:fill="auto"/>
            <w:vAlign w:val="center"/>
            <w:hideMark/>
          </w:tcPr>
          <w:p w14:paraId="49EC4322" w14:textId="77777777" w:rsidR="00C90CF4" w:rsidRPr="00C90CF4" w:rsidRDefault="00C90CF4" w:rsidP="00C90CF4">
            <w:pPr>
              <w:jc w:val="both"/>
              <w:rPr>
                <w:rFonts w:ascii="Verdana" w:eastAsia="Times New Roman" w:hAnsi="Verdana" w:cs="Arial"/>
                <w:color w:val="000000"/>
                <w:lang w:val="fr-BE" w:eastAsia="en-GB"/>
              </w:rPr>
            </w:pPr>
            <w:r w:rsidRPr="00C90CF4">
              <w:rPr>
                <w:rFonts w:ascii="Verdana" w:eastAsia="Times New Roman" w:hAnsi="Verdana" w:cs="Arial"/>
                <w:color w:val="000000"/>
                <w:lang w:val="fr-BE" w:eastAsia="en-GB"/>
              </w:rPr>
              <w:t>Non-aqueous and aqueous liquids</w:t>
            </w:r>
          </w:p>
        </w:tc>
        <w:tc>
          <w:tcPr>
            <w:tcW w:w="6623" w:type="dxa"/>
            <w:shd w:val="clear" w:color="auto" w:fill="auto"/>
            <w:noWrap/>
            <w:vAlign w:val="center"/>
            <w:hideMark/>
          </w:tcPr>
          <w:p w14:paraId="07D84DD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102EE675"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27AAD54C" w14:textId="77777777" w:rsidTr="00E03445">
        <w:trPr>
          <w:trHeight w:val="600"/>
        </w:trPr>
        <w:tc>
          <w:tcPr>
            <w:tcW w:w="929" w:type="dxa"/>
            <w:shd w:val="clear" w:color="auto" w:fill="auto"/>
            <w:noWrap/>
            <w:vAlign w:val="center"/>
            <w:hideMark/>
          </w:tcPr>
          <w:p w14:paraId="62735E2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25</w:t>
            </w:r>
          </w:p>
        </w:tc>
        <w:tc>
          <w:tcPr>
            <w:tcW w:w="1901" w:type="dxa"/>
            <w:shd w:val="clear" w:color="auto" w:fill="auto"/>
            <w:vAlign w:val="center"/>
            <w:hideMark/>
          </w:tcPr>
          <w:p w14:paraId="7EEEEFB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Monomethyl-dichloro-diphenyl methane Trade name: Ugilec 121</w:t>
            </w:r>
          </w:p>
        </w:tc>
        <w:tc>
          <w:tcPr>
            <w:tcW w:w="1393" w:type="dxa"/>
            <w:shd w:val="clear" w:color="auto" w:fill="auto"/>
            <w:noWrap/>
            <w:vAlign w:val="center"/>
            <w:hideMark/>
          </w:tcPr>
          <w:p w14:paraId="2F6FA74F"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69725B89" w14:textId="77777777" w:rsidR="00C90CF4" w:rsidRPr="00C90CF4" w:rsidRDefault="00C90CF4" w:rsidP="00C90CF4">
            <w:pPr>
              <w:jc w:val="both"/>
              <w:rPr>
                <w:rFonts w:ascii="Verdana" w:eastAsia="Times New Roman" w:hAnsi="Verdana" w:cs="Arial"/>
                <w:color w:val="000000"/>
                <w:lang w:val="fr-BE" w:eastAsia="en-GB"/>
              </w:rPr>
            </w:pPr>
            <w:r w:rsidRPr="00C90CF4">
              <w:rPr>
                <w:rFonts w:ascii="Verdana" w:eastAsia="Times New Roman" w:hAnsi="Verdana" w:cs="Arial"/>
                <w:color w:val="000000"/>
                <w:lang w:val="fr-BE" w:eastAsia="en-GB"/>
              </w:rPr>
              <w:t>Non-aqueous and aqueous liquids</w:t>
            </w:r>
          </w:p>
        </w:tc>
        <w:tc>
          <w:tcPr>
            <w:tcW w:w="6623" w:type="dxa"/>
            <w:shd w:val="clear" w:color="auto" w:fill="auto"/>
            <w:noWrap/>
            <w:vAlign w:val="center"/>
            <w:hideMark/>
          </w:tcPr>
          <w:p w14:paraId="632E8EC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0C294E3B"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295ED471" w14:textId="77777777" w:rsidTr="00E03445">
        <w:trPr>
          <w:trHeight w:val="900"/>
        </w:trPr>
        <w:tc>
          <w:tcPr>
            <w:tcW w:w="929" w:type="dxa"/>
            <w:shd w:val="clear" w:color="auto" w:fill="auto"/>
            <w:noWrap/>
            <w:vAlign w:val="center"/>
            <w:hideMark/>
          </w:tcPr>
          <w:p w14:paraId="5FC5905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26</w:t>
            </w:r>
          </w:p>
        </w:tc>
        <w:tc>
          <w:tcPr>
            <w:tcW w:w="1901" w:type="dxa"/>
            <w:shd w:val="clear" w:color="auto" w:fill="auto"/>
            <w:vAlign w:val="center"/>
            <w:hideMark/>
          </w:tcPr>
          <w:p w14:paraId="39400BC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Monomethyl-dibromo-diphenyl methane bromobenzylbromotoluene, mixture of isomers Trade name: DBBT</w:t>
            </w:r>
          </w:p>
        </w:tc>
        <w:tc>
          <w:tcPr>
            <w:tcW w:w="1393" w:type="dxa"/>
            <w:shd w:val="clear" w:color="auto" w:fill="auto"/>
            <w:noWrap/>
            <w:vAlign w:val="center"/>
            <w:hideMark/>
          </w:tcPr>
          <w:p w14:paraId="691018B8" w14:textId="635216FE"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99688-47-8</w:t>
            </w:r>
          </w:p>
        </w:tc>
        <w:tc>
          <w:tcPr>
            <w:tcW w:w="1746" w:type="dxa"/>
            <w:shd w:val="clear" w:color="auto" w:fill="auto"/>
            <w:vAlign w:val="center"/>
            <w:hideMark/>
          </w:tcPr>
          <w:p w14:paraId="299145B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w:t>
            </w:r>
          </w:p>
        </w:tc>
        <w:tc>
          <w:tcPr>
            <w:tcW w:w="6623" w:type="dxa"/>
            <w:shd w:val="clear" w:color="auto" w:fill="auto"/>
            <w:noWrap/>
            <w:vAlign w:val="center"/>
            <w:hideMark/>
          </w:tcPr>
          <w:p w14:paraId="452CC63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61BCF70F"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1759C766" w14:textId="77777777" w:rsidTr="00E03445">
        <w:trPr>
          <w:trHeight w:val="1800"/>
        </w:trPr>
        <w:tc>
          <w:tcPr>
            <w:tcW w:w="929" w:type="dxa"/>
            <w:shd w:val="clear" w:color="auto" w:fill="auto"/>
            <w:noWrap/>
            <w:vAlign w:val="center"/>
            <w:hideMark/>
          </w:tcPr>
          <w:p w14:paraId="3608AC4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27</w:t>
            </w:r>
          </w:p>
        </w:tc>
        <w:tc>
          <w:tcPr>
            <w:tcW w:w="1901" w:type="dxa"/>
            <w:shd w:val="clear" w:color="auto" w:fill="auto"/>
            <w:vAlign w:val="center"/>
            <w:hideMark/>
          </w:tcPr>
          <w:p w14:paraId="05C6B0C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Nickel and it's compounds</w:t>
            </w:r>
          </w:p>
        </w:tc>
        <w:tc>
          <w:tcPr>
            <w:tcW w:w="1393" w:type="dxa"/>
            <w:shd w:val="clear" w:color="auto" w:fill="auto"/>
            <w:noWrap/>
            <w:vAlign w:val="center"/>
            <w:hideMark/>
          </w:tcPr>
          <w:p w14:paraId="3277D174" w14:textId="5F4904A9"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7440-02-0</w:t>
            </w:r>
          </w:p>
        </w:tc>
        <w:tc>
          <w:tcPr>
            <w:tcW w:w="1746" w:type="dxa"/>
            <w:shd w:val="clear" w:color="auto" w:fill="auto"/>
            <w:vAlign w:val="center"/>
            <w:hideMark/>
          </w:tcPr>
          <w:p w14:paraId="39AB13D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Synthetic sweat (release during contact with skin)</w:t>
            </w:r>
          </w:p>
        </w:tc>
        <w:tc>
          <w:tcPr>
            <w:tcW w:w="6623" w:type="dxa"/>
            <w:shd w:val="clear" w:color="auto" w:fill="auto"/>
            <w:vAlign w:val="center"/>
            <w:hideMark/>
          </w:tcPr>
          <w:p w14:paraId="73255B53" w14:textId="51C7E304"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rate of nickel release from such post assemblies is &lt;0.2 μg/ cm 2 /week (migration limit) - post assemblies, nickel release from the parts of these articles</w:t>
            </w:r>
            <w:r w:rsidR="001334DA">
              <w:rPr>
                <w:rFonts w:ascii="Verdana" w:eastAsia="Times New Roman" w:hAnsi="Verdana" w:cs="Arial"/>
                <w:color w:val="000000"/>
                <w:lang w:eastAsia="en-GB"/>
              </w:rPr>
              <w:t xml:space="preserve"> </w:t>
            </w:r>
            <w:r w:rsidRPr="00C90CF4">
              <w:rPr>
                <w:rFonts w:ascii="Verdana" w:eastAsia="Times New Roman" w:hAnsi="Verdana" w:cs="Arial"/>
                <w:color w:val="000000"/>
                <w:lang w:eastAsia="en-GB"/>
              </w:rPr>
              <w:t>(jewellery,watch straps etc</w:t>
            </w:r>
            <w:r w:rsidR="001334DA">
              <w:rPr>
                <w:rFonts w:ascii="Verdana" w:eastAsia="Times New Roman" w:hAnsi="Verdana" w:cs="Arial"/>
                <w:color w:val="000000"/>
                <w:lang w:eastAsia="en-GB"/>
              </w:rPr>
              <w:t>.</w:t>
            </w:r>
            <w:r w:rsidRPr="00C90CF4">
              <w:rPr>
                <w:rFonts w:ascii="Verdana" w:eastAsia="Times New Roman" w:hAnsi="Verdana" w:cs="Arial"/>
                <w:color w:val="000000"/>
                <w:lang w:eastAsia="en-GB"/>
              </w:rPr>
              <w:t>) coming into direct and prolonged contact with the skin is &gt;0.5 μg/cm 2 /week.</w:t>
            </w:r>
          </w:p>
        </w:tc>
        <w:tc>
          <w:tcPr>
            <w:tcW w:w="1817" w:type="dxa"/>
            <w:shd w:val="clear" w:color="auto" w:fill="auto"/>
            <w:noWrap/>
            <w:vAlign w:val="center"/>
            <w:hideMark/>
          </w:tcPr>
          <w:p w14:paraId="7B2D63C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Jewellery, metals</w:t>
            </w:r>
          </w:p>
        </w:tc>
      </w:tr>
      <w:tr w:rsidR="00C90CF4" w:rsidRPr="00C90CF4" w14:paraId="555C9C00" w14:textId="77777777" w:rsidTr="00E03445">
        <w:trPr>
          <w:trHeight w:val="1200"/>
        </w:trPr>
        <w:tc>
          <w:tcPr>
            <w:tcW w:w="929" w:type="dxa"/>
            <w:shd w:val="clear" w:color="auto" w:fill="auto"/>
            <w:noWrap/>
            <w:vAlign w:val="center"/>
            <w:hideMark/>
          </w:tcPr>
          <w:p w14:paraId="6A43628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28</w:t>
            </w:r>
          </w:p>
        </w:tc>
        <w:tc>
          <w:tcPr>
            <w:tcW w:w="1901" w:type="dxa"/>
            <w:shd w:val="clear" w:color="auto" w:fill="auto"/>
            <w:vAlign w:val="center"/>
            <w:hideMark/>
          </w:tcPr>
          <w:p w14:paraId="3626CF8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Substances which appear in Part 3 of Annex VI to Regulation (EC) No 1272/2008 classified as carcinogen category 1A or 1B (Table 3.1) or carcinogen category 1 or 2 (Table 3.2) and listed as follows: etc</w:t>
            </w:r>
          </w:p>
        </w:tc>
        <w:tc>
          <w:tcPr>
            <w:tcW w:w="1393" w:type="dxa"/>
            <w:shd w:val="clear" w:color="auto" w:fill="auto"/>
            <w:noWrap/>
            <w:vAlign w:val="center"/>
            <w:hideMark/>
          </w:tcPr>
          <w:p w14:paraId="09F4074C"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71C8AA4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liquids</w:t>
            </w:r>
          </w:p>
        </w:tc>
        <w:tc>
          <w:tcPr>
            <w:tcW w:w="6623" w:type="dxa"/>
            <w:shd w:val="clear" w:color="auto" w:fill="auto"/>
            <w:noWrap/>
            <w:vAlign w:val="center"/>
            <w:hideMark/>
          </w:tcPr>
          <w:p w14:paraId="3A38499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 - with derogations</w:t>
            </w:r>
          </w:p>
        </w:tc>
        <w:tc>
          <w:tcPr>
            <w:tcW w:w="1817" w:type="dxa"/>
            <w:shd w:val="clear" w:color="auto" w:fill="auto"/>
            <w:noWrap/>
            <w:vAlign w:val="center"/>
            <w:hideMark/>
          </w:tcPr>
          <w:p w14:paraId="1C6B244F"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169F471D" w14:textId="77777777" w:rsidTr="00E03445">
        <w:trPr>
          <w:trHeight w:val="1200"/>
        </w:trPr>
        <w:tc>
          <w:tcPr>
            <w:tcW w:w="929" w:type="dxa"/>
            <w:shd w:val="clear" w:color="auto" w:fill="auto"/>
            <w:noWrap/>
            <w:vAlign w:val="center"/>
            <w:hideMark/>
          </w:tcPr>
          <w:p w14:paraId="5CD999C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29</w:t>
            </w:r>
          </w:p>
        </w:tc>
        <w:tc>
          <w:tcPr>
            <w:tcW w:w="1901" w:type="dxa"/>
            <w:shd w:val="clear" w:color="auto" w:fill="auto"/>
            <w:vAlign w:val="center"/>
            <w:hideMark/>
          </w:tcPr>
          <w:p w14:paraId="22ECF86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Substances which appear in Part 3 of Annex VI to Regulation (EC) No 1272/2008 classified as germ cell mutagen category 1A or 1B (Table 3.1) or mutagen category 1 or 2 (Table 3.2) and listed as follows: etc</w:t>
            </w:r>
          </w:p>
        </w:tc>
        <w:tc>
          <w:tcPr>
            <w:tcW w:w="1393" w:type="dxa"/>
            <w:shd w:val="clear" w:color="auto" w:fill="auto"/>
            <w:noWrap/>
            <w:vAlign w:val="center"/>
            <w:hideMark/>
          </w:tcPr>
          <w:p w14:paraId="78016499"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687D26B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liquids</w:t>
            </w:r>
          </w:p>
        </w:tc>
        <w:tc>
          <w:tcPr>
            <w:tcW w:w="6623" w:type="dxa"/>
            <w:shd w:val="clear" w:color="auto" w:fill="auto"/>
            <w:noWrap/>
            <w:vAlign w:val="center"/>
            <w:hideMark/>
          </w:tcPr>
          <w:p w14:paraId="2443DC8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 - with derogations</w:t>
            </w:r>
          </w:p>
        </w:tc>
        <w:tc>
          <w:tcPr>
            <w:tcW w:w="1817" w:type="dxa"/>
            <w:shd w:val="clear" w:color="auto" w:fill="auto"/>
            <w:noWrap/>
            <w:vAlign w:val="center"/>
            <w:hideMark/>
          </w:tcPr>
          <w:p w14:paraId="5A7005E7"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3F49D22A" w14:textId="77777777" w:rsidTr="00E03445">
        <w:trPr>
          <w:trHeight w:val="1500"/>
        </w:trPr>
        <w:tc>
          <w:tcPr>
            <w:tcW w:w="929" w:type="dxa"/>
            <w:shd w:val="clear" w:color="auto" w:fill="auto"/>
            <w:noWrap/>
            <w:vAlign w:val="center"/>
            <w:hideMark/>
          </w:tcPr>
          <w:p w14:paraId="7777CEF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30</w:t>
            </w:r>
          </w:p>
        </w:tc>
        <w:tc>
          <w:tcPr>
            <w:tcW w:w="1901" w:type="dxa"/>
            <w:shd w:val="clear" w:color="auto" w:fill="auto"/>
            <w:vAlign w:val="center"/>
            <w:hideMark/>
          </w:tcPr>
          <w:p w14:paraId="4A4CCD9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Substances which appear in Part 3 of Annex VI to Regulation (EC) No 1272/2008 classified as toxic to reproduction category 1A or 1B (Table 3.1) or toxic to reproduction category 1 or 2 (Table 3.2) and listed as follows:</w:t>
            </w:r>
          </w:p>
        </w:tc>
        <w:tc>
          <w:tcPr>
            <w:tcW w:w="1393" w:type="dxa"/>
            <w:shd w:val="clear" w:color="auto" w:fill="auto"/>
            <w:noWrap/>
            <w:vAlign w:val="center"/>
            <w:hideMark/>
          </w:tcPr>
          <w:p w14:paraId="7F785300"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461520D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liquids</w:t>
            </w:r>
          </w:p>
        </w:tc>
        <w:tc>
          <w:tcPr>
            <w:tcW w:w="6623" w:type="dxa"/>
            <w:shd w:val="clear" w:color="auto" w:fill="auto"/>
            <w:noWrap/>
            <w:vAlign w:val="center"/>
            <w:hideMark/>
          </w:tcPr>
          <w:p w14:paraId="339972B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 - with derogations</w:t>
            </w:r>
          </w:p>
        </w:tc>
        <w:tc>
          <w:tcPr>
            <w:tcW w:w="1817" w:type="dxa"/>
            <w:shd w:val="clear" w:color="auto" w:fill="auto"/>
            <w:noWrap/>
            <w:vAlign w:val="center"/>
            <w:hideMark/>
          </w:tcPr>
          <w:p w14:paraId="20D24FBD"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6611C697" w14:textId="77777777" w:rsidTr="00E03445">
        <w:trPr>
          <w:trHeight w:val="2700"/>
        </w:trPr>
        <w:tc>
          <w:tcPr>
            <w:tcW w:w="929" w:type="dxa"/>
            <w:shd w:val="clear" w:color="auto" w:fill="auto"/>
            <w:noWrap/>
            <w:vAlign w:val="center"/>
            <w:hideMark/>
          </w:tcPr>
          <w:p w14:paraId="0E105A3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31</w:t>
            </w:r>
          </w:p>
        </w:tc>
        <w:tc>
          <w:tcPr>
            <w:tcW w:w="1901" w:type="dxa"/>
            <w:shd w:val="clear" w:color="auto" w:fill="auto"/>
            <w:vAlign w:val="center"/>
            <w:hideMark/>
          </w:tcPr>
          <w:p w14:paraId="2460E7D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(a) Creosote; wash oil  (b) Creosote oil; wash oil               (c) Distillates (coal tar), naphthalene oils; naphthalene oil, (d) Creosote oil, acenaphthene fraction; wash oil               (e) Distillates (coal tar), upper; heavy anthracene oil          (f) Anthracene oil  (g) Tar acids, coal, crude; crude phenols (h) Creosote, wood  (i) Low temperature tar oil, alkaline; extract residues (coal), low temperature coal tar alkaline </w:t>
            </w:r>
          </w:p>
        </w:tc>
        <w:tc>
          <w:tcPr>
            <w:tcW w:w="1393" w:type="dxa"/>
            <w:shd w:val="clear" w:color="auto" w:fill="auto"/>
            <w:vAlign w:val="center"/>
            <w:hideMark/>
          </w:tcPr>
          <w:p w14:paraId="24070767" w14:textId="68A70CF0" w:rsidR="00BA5A53" w:rsidRDefault="00C90CF4" w:rsidP="00C90CF4">
            <w:pPr>
              <w:jc w:val="both"/>
              <w:rPr>
                <w:ins w:id="151" w:author="Microsoft Office User" w:date="2020-04-15T11:47: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8001-58-9,</w:t>
            </w:r>
          </w:p>
          <w:p w14:paraId="5F0C0ABD" w14:textId="6BA852CA" w:rsidR="00BA5A53" w:rsidRDefault="00BA5A53" w:rsidP="00C90CF4">
            <w:pPr>
              <w:jc w:val="both"/>
              <w:rPr>
                <w:ins w:id="152" w:author="Microsoft Office User" w:date="2020-04-15T11:47:00Z"/>
                <w:rFonts w:ascii="Verdana" w:eastAsia="Times New Roman" w:hAnsi="Verdana" w:cs="Arial"/>
                <w:color w:val="000000"/>
                <w:lang w:val="pt-PT" w:eastAsia="en-GB"/>
              </w:rPr>
            </w:pPr>
          </w:p>
          <w:p w14:paraId="0FBAB2F1" w14:textId="72DB7867" w:rsidR="00BA5A53" w:rsidRDefault="00C90CF4" w:rsidP="00C90CF4">
            <w:pPr>
              <w:jc w:val="both"/>
              <w:rPr>
                <w:ins w:id="153" w:author="Microsoft Office User" w:date="2020-04-15T11:47: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61789-28-4,</w:t>
            </w:r>
          </w:p>
          <w:p w14:paraId="398FF90A" w14:textId="77777777" w:rsidR="00BA5A53" w:rsidRDefault="00BA5A53" w:rsidP="00C90CF4">
            <w:pPr>
              <w:jc w:val="both"/>
              <w:rPr>
                <w:ins w:id="154" w:author="Microsoft Office User" w:date="2020-04-15T11:47:00Z"/>
                <w:rFonts w:ascii="Verdana" w:eastAsia="Times New Roman" w:hAnsi="Verdana" w:cs="Arial"/>
                <w:color w:val="000000"/>
                <w:lang w:val="pt-PT" w:eastAsia="en-GB"/>
              </w:rPr>
            </w:pPr>
          </w:p>
          <w:p w14:paraId="743ACDF9" w14:textId="018F55CE" w:rsidR="00BA5A53" w:rsidRDefault="00C90CF4" w:rsidP="00C90CF4">
            <w:pPr>
              <w:jc w:val="both"/>
              <w:rPr>
                <w:ins w:id="155" w:author="Microsoft Office User" w:date="2020-04-15T11:47: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84650-04-4,</w:t>
            </w:r>
          </w:p>
          <w:p w14:paraId="11F3D42D" w14:textId="77777777" w:rsidR="00BA5A53" w:rsidRDefault="00BA5A53" w:rsidP="00C90CF4">
            <w:pPr>
              <w:jc w:val="both"/>
              <w:rPr>
                <w:ins w:id="156" w:author="Microsoft Office User" w:date="2020-04-15T11:47:00Z"/>
                <w:rFonts w:ascii="Verdana" w:eastAsia="Times New Roman" w:hAnsi="Verdana" w:cs="Arial"/>
                <w:color w:val="000000"/>
                <w:lang w:val="pt-PT" w:eastAsia="en-GB"/>
              </w:rPr>
            </w:pPr>
          </w:p>
          <w:p w14:paraId="7BAFC9A9" w14:textId="7EC5B3CA" w:rsidR="00BA5A53" w:rsidRDefault="00C90CF4" w:rsidP="00C90CF4">
            <w:pPr>
              <w:jc w:val="both"/>
              <w:rPr>
                <w:ins w:id="157" w:author="Microsoft Office User" w:date="2020-04-15T11:47: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90640-84-9,</w:t>
            </w:r>
          </w:p>
          <w:p w14:paraId="02B7C3C0" w14:textId="77777777" w:rsidR="00BA5A53" w:rsidRDefault="00BA5A53" w:rsidP="00C90CF4">
            <w:pPr>
              <w:jc w:val="both"/>
              <w:rPr>
                <w:ins w:id="158" w:author="Microsoft Office User" w:date="2020-04-15T11:47:00Z"/>
                <w:rFonts w:ascii="Verdana" w:eastAsia="Times New Roman" w:hAnsi="Verdana" w:cs="Arial"/>
                <w:color w:val="000000"/>
                <w:lang w:val="pt-PT" w:eastAsia="en-GB"/>
              </w:rPr>
            </w:pPr>
          </w:p>
          <w:p w14:paraId="0C35D665" w14:textId="0D869318" w:rsidR="00BA5A53" w:rsidRDefault="00C90CF4" w:rsidP="00C90CF4">
            <w:pPr>
              <w:jc w:val="both"/>
              <w:rPr>
                <w:ins w:id="159" w:author="Microsoft Office User" w:date="2020-04-15T11:48: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65996-91-0,</w:t>
            </w:r>
          </w:p>
          <w:p w14:paraId="147C2FB4" w14:textId="77777777" w:rsidR="00BA5A53" w:rsidRDefault="00BA5A53" w:rsidP="00C90CF4">
            <w:pPr>
              <w:jc w:val="both"/>
              <w:rPr>
                <w:ins w:id="160" w:author="Microsoft Office User" w:date="2020-04-15T11:48:00Z"/>
                <w:rFonts w:ascii="Verdana" w:eastAsia="Times New Roman" w:hAnsi="Verdana" w:cs="Arial"/>
                <w:color w:val="000000"/>
                <w:lang w:val="pt-PT" w:eastAsia="en-GB"/>
              </w:rPr>
            </w:pPr>
          </w:p>
          <w:p w14:paraId="7441E3E4" w14:textId="5AD8B647" w:rsidR="00BA5A53" w:rsidRDefault="00C90CF4" w:rsidP="00C90CF4">
            <w:pPr>
              <w:jc w:val="both"/>
              <w:rPr>
                <w:ins w:id="161" w:author="Microsoft Office User" w:date="2020-04-15T11:48: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90640-80-5,</w:t>
            </w:r>
          </w:p>
          <w:p w14:paraId="435B1072" w14:textId="77777777" w:rsidR="00BA5A53" w:rsidRDefault="00BA5A53" w:rsidP="00C90CF4">
            <w:pPr>
              <w:jc w:val="both"/>
              <w:rPr>
                <w:ins w:id="162" w:author="Microsoft Office User" w:date="2020-04-15T11:48:00Z"/>
                <w:rFonts w:ascii="Verdana" w:eastAsia="Times New Roman" w:hAnsi="Verdana" w:cs="Arial"/>
                <w:color w:val="000000"/>
                <w:lang w:val="pt-PT" w:eastAsia="en-GB"/>
              </w:rPr>
            </w:pPr>
          </w:p>
          <w:p w14:paraId="395F2E15" w14:textId="4694F06F" w:rsidR="00BA5A53" w:rsidRDefault="00C90CF4" w:rsidP="00C90CF4">
            <w:pPr>
              <w:jc w:val="both"/>
              <w:rPr>
                <w:ins w:id="163" w:author="Microsoft Office User" w:date="2020-04-15T11:48: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122384-78-5,</w:t>
            </w:r>
          </w:p>
          <w:p w14:paraId="72B30BAD" w14:textId="77777777" w:rsidR="00BA5A53" w:rsidRDefault="00BA5A53" w:rsidP="00C90CF4">
            <w:pPr>
              <w:jc w:val="both"/>
              <w:rPr>
                <w:ins w:id="164" w:author="Microsoft Office User" w:date="2020-04-15T11:48:00Z"/>
                <w:rFonts w:ascii="Verdana" w:eastAsia="Times New Roman" w:hAnsi="Verdana" w:cs="Arial"/>
                <w:color w:val="000000"/>
                <w:lang w:val="pt-PT" w:eastAsia="en-GB"/>
              </w:rPr>
            </w:pPr>
          </w:p>
          <w:p w14:paraId="5EA670EA" w14:textId="4C507B3F" w:rsidR="00BA5A53" w:rsidRDefault="00C90CF4" w:rsidP="00C90CF4">
            <w:pPr>
              <w:jc w:val="both"/>
              <w:rPr>
                <w:ins w:id="165" w:author="Microsoft Office User" w:date="2020-04-15T11:48: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8021-39-4</w:t>
            </w:r>
          </w:p>
          <w:p w14:paraId="5E389441" w14:textId="77777777" w:rsidR="00BA5A53" w:rsidRDefault="00BA5A53" w:rsidP="00C90CF4">
            <w:pPr>
              <w:jc w:val="both"/>
              <w:rPr>
                <w:ins w:id="166" w:author="Microsoft Office User" w:date="2020-04-15T11:48:00Z"/>
                <w:rFonts w:ascii="Verdana" w:eastAsia="Times New Roman" w:hAnsi="Verdana" w:cs="Arial"/>
                <w:color w:val="000000"/>
                <w:lang w:val="pt-PT" w:eastAsia="en-GB"/>
              </w:rPr>
            </w:pPr>
          </w:p>
          <w:p w14:paraId="34AAD502" w14:textId="337CF609" w:rsidR="00C90CF4" w:rsidRPr="00C90CF4" w:rsidRDefault="00C90CF4" w:rsidP="00C90CF4">
            <w:pPr>
              <w:jc w:val="both"/>
              <w:rPr>
                <w:rFonts w:ascii="Verdana" w:eastAsia="Times New Roman" w:hAnsi="Verdana" w:cs="Arial"/>
                <w:color w:val="000000"/>
                <w:lang w:val="pt-PT" w:eastAsia="en-GB"/>
              </w:rPr>
            </w:pPr>
            <w:r w:rsidRPr="00C90CF4">
              <w:rPr>
                <w:rFonts w:ascii="Verdana" w:eastAsia="Times New Roman" w:hAnsi="Verdana" w:cs="Arial"/>
                <w:color w:val="000000"/>
                <w:lang w:val="pt-PT" w:eastAsia="en-GB"/>
              </w:rPr>
              <w:t>65996-85-2</w:t>
            </w:r>
          </w:p>
        </w:tc>
        <w:tc>
          <w:tcPr>
            <w:tcW w:w="1746" w:type="dxa"/>
            <w:shd w:val="clear" w:color="auto" w:fill="auto"/>
            <w:vAlign w:val="center"/>
            <w:hideMark/>
          </w:tcPr>
          <w:p w14:paraId="18BA868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non-aqueous, aqueous liquids and wood</w:t>
            </w:r>
          </w:p>
        </w:tc>
        <w:tc>
          <w:tcPr>
            <w:tcW w:w="6623" w:type="dxa"/>
            <w:shd w:val="clear" w:color="auto" w:fill="auto"/>
            <w:noWrap/>
            <w:vAlign w:val="center"/>
            <w:hideMark/>
          </w:tcPr>
          <w:p w14:paraId="46C7592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 - with derogations</w:t>
            </w:r>
          </w:p>
        </w:tc>
        <w:tc>
          <w:tcPr>
            <w:tcW w:w="1817" w:type="dxa"/>
            <w:shd w:val="clear" w:color="auto" w:fill="auto"/>
            <w:noWrap/>
            <w:vAlign w:val="center"/>
            <w:hideMark/>
          </w:tcPr>
          <w:p w14:paraId="68B44040"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101CAA3A" w14:textId="77777777" w:rsidTr="00E03445">
        <w:trPr>
          <w:trHeight w:val="600"/>
        </w:trPr>
        <w:tc>
          <w:tcPr>
            <w:tcW w:w="929" w:type="dxa"/>
            <w:shd w:val="clear" w:color="auto" w:fill="auto"/>
            <w:noWrap/>
            <w:vAlign w:val="center"/>
            <w:hideMark/>
          </w:tcPr>
          <w:p w14:paraId="52FC8BE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32</w:t>
            </w:r>
          </w:p>
        </w:tc>
        <w:tc>
          <w:tcPr>
            <w:tcW w:w="1901" w:type="dxa"/>
            <w:shd w:val="clear" w:color="auto" w:fill="auto"/>
            <w:vAlign w:val="center"/>
            <w:hideMark/>
          </w:tcPr>
          <w:p w14:paraId="3D90498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Chloroform </w:t>
            </w:r>
          </w:p>
        </w:tc>
        <w:tc>
          <w:tcPr>
            <w:tcW w:w="1393" w:type="dxa"/>
            <w:shd w:val="clear" w:color="auto" w:fill="auto"/>
            <w:vAlign w:val="center"/>
            <w:hideMark/>
          </w:tcPr>
          <w:p w14:paraId="6362933E" w14:textId="2E3C9453"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67-66-3</w:t>
            </w:r>
          </w:p>
        </w:tc>
        <w:tc>
          <w:tcPr>
            <w:tcW w:w="1746" w:type="dxa"/>
            <w:shd w:val="clear" w:color="auto" w:fill="auto"/>
            <w:vAlign w:val="center"/>
            <w:hideMark/>
          </w:tcPr>
          <w:p w14:paraId="57B79660" w14:textId="77777777" w:rsidR="00C90CF4" w:rsidRPr="00C90CF4" w:rsidRDefault="00C90CF4" w:rsidP="00C90CF4">
            <w:pPr>
              <w:jc w:val="both"/>
              <w:rPr>
                <w:rFonts w:ascii="Verdana" w:eastAsia="Times New Roman" w:hAnsi="Verdana" w:cs="Arial"/>
                <w:color w:val="000000"/>
                <w:lang w:val="fr-BE" w:eastAsia="en-GB"/>
              </w:rPr>
            </w:pPr>
            <w:r w:rsidRPr="00C90CF4">
              <w:rPr>
                <w:rFonts w:ascii="Verdana" w:eastAsia="Times New Roman" w:hAnsi="Verdana" w:cs="Arial"/>
                <w:color w:val="000000"/>
                <w:lang w:val="fr-BE" w:eastAsia="en-GB"/>
              </w:rPr>
              <w:t>Non-aqueous and aqueous liquids</w:t>
            </w:r>
          </w:p>
        </w:tc>
        <w:tc>
          <w:tcPr>
            <w:tcW w:w="6623" w:type="dxa"/>
            <w:shd w:val="clear" w:color="auto" w:fill="auto"/>
            <w:noWrap/>
            <w:vAlign w:val="center"/>
            <w:hideMark/>
          </w:tcPr>
          <w:p w14:paraId="3910CD7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noWrap/>
            <w:vAlign w:val="center"/>
            <w:hideMark/>
          </w:tcPr>
          <w:p w14:paraId="54A66FD2"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4CE8D6E2" w14:textId="77777777" w:rsidTr="00E03445">
        <w:trPr>
          <w:trHeight w:val="600"/>
        </w:trPr>
        <w:tc>
          <w:tcPr>
            <w:tcW w:w="929" w:type="dxa"/>
            <w:shd w:val="clear" w:color="auto" w:fill="auto"/>
            <w:noWrap/>
            <w:vAlign w:val="center"/>
            <w:hideMark/>
          </w:tcPr>
          <w:p w14:paraId="36BB2BD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34</w:t>
            </w:r>
          </w:p>
        </w:tc>
        <w:tc>
          <w:tcPr>
            <w:tcW w:w="1901" w:type="dxa"/>
            <w:shd w:val="clear" w:color="auto" w:fill="auto"/>
            <w:vAlign w:val="center"/>
            <w:hideMark/>
          </w:tcPr>
          <w:p w14:paraId="458EB15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1,1,2-Trichloroethane </w:t>
            </w:r>
          </w:p>
        </w:tc>
        <w:tc>
          <w:tcPr>
            <w:tcW w:w="1393" w:type="dxa"/>
            <w:shd w:val="clear" w:color="auto" w:fill="auto"/>
            <w:noWrap/>
            <w:vAlign w:val="center"/>
            <w:hideMark/>
          </w:tcPr>
          <w:p w14:paraId="0E368B09" w14:textId="65130D51"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79-00-5</w:t>
            </w:r>
          </w:p>
        </w:tc>
        <w:tc>
          <w:tcPr>
            <w:tcW w:w="1746" w:type="dxa"/>
            <w:shd w:val="clear" w:color="auto" w:fill="auto"/>
            <w:vAlign w:val="center"/>
            <w:hideMark/>
          </w:tcPr>
          <w:p w14:paraId="5D809ABB" w14:textId="77777777" w:rsidR="00C90CF4" w:rsidRPr="00C90CF4" w:rsidRDefault="00C90CF4" w:rsidP="00C90CF4">
            <w:pPr>
              <w:jc w:val="both"/>
              <w:rPr>
                <w:rFonts w:ascii="Verdana" w:eastAsia="Times New Roman" w:hAnsi="Verdana" w:cs="Arial"/>
                <w:color w:val="000000"/>
                <w:lang w:val="fr-BE" w:eastAsia="en-GB"/>
              </w:rPr>
            </w:pPr>
            <w:r w:rsidRPr="00C90CF4">
              <w:rPr>
                <w:rFonts w:ascii="Verdana" w:eastAsia="Times New Roman" w:hAnsi="Verdana" w:cs="Arial"/>
                <w:color w:val="000000"/>
                <w:lang w:val="fr-BE" w:eastAsia="en-GB"/>
              </w:rPr>
              <w:t>Non-aqueous and aqueous liquids</w:t>
            </w:r>
          </w:p>
        </w:tc>
        <w:tc>
          <w:tcPr>
            <w:tcW w:w="6623" w:type="dxa"/>
            <w:shd w:val="clear" w:color="auto" w:fill="auto"/>
            <w:noWrap/>
            <w:vAlign w:val="center"/>
            <w:hideMark/>
          </w:tcPr>
          <w:p w14:paraId="29BCD63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noWrap/>
            <w:vAlign w:val="center"/>
            <w:hideMark/>
          </w:tcPr>
          <w:p w14:paraId="4C7202F9"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5D88728E" w14:textId="77777777" w:rsidTr="00E03445">
        <w:trPr>
          <w:trHeight w:val="600"/>
        </w:trPr>
        <w:tc>
          <w:tcPr>
            <w:tcW w:w="929" w:type="dxa"/>
            <w:shd w:val="clear" w:color="auto" w:fill="auto"/>
            <w:noWrap/>
            <w:vAlign w:val="center"/>
            <w:hideMark/>
          </w:tcPr>
          <w:p w14:paraId="1B88806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35</w:t>
            </w:r>
          </w:p>
        </w:tc>
        <w:tc>
          <w:tcPr>
            <w:tcW w:w="1901" w:type="dxa"/>
            <w:shd w:val="clear" w:color="auto" w:fill="auto"/>
            <w:vAlign w:val="center"/>
            <w:hideMark/>
          </w:tcPr>
          <w:p w14:paraId="5EB3DE1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1,1,2,2-Tetrachloroethane </w:t>
            </w:r>
          </w:p>
        </w:tc>
        <w:tc>
          <w:tcPr>
            <w:tcW w:w="1393" w:type="dxa"/>
            <w:shd w:val="clear" w:color="auto" w:fill="auto"/>
            <w:noWrap/>
            <w:vAlign w:val="center"/>
            <w:hideMark/>
          </w:tcPr>
          <w:p w14:paraId="355CFCCA" w14:textId="26F2BC1C"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79-34-5</w:t>
            </w:r>
          </w:p>
        </w:tc>
        <w:tc>
          <w:tcPr>
            <w:tcW w:w="1746" w:type="dxa"/>
            <w:shd w:val="clear" w:color="auto" w:fill="auto"/>
            <w:vAlign w:val="center"/>
            <w:hideMark/>
          </w:tcPr>
          <w:p w14:paraId="4B5AADB2" w14:textId="77777777" w:rsidR="00C90CF4" w:rsidRPr="00C90CF4" w:rsidRDefault="00C90CF4" w:rsidP="00C90CF4">
            <w:pPr>
              <w:jc w:val="both"/>
              <w:rPr>
                <w:rFonts w:ascii="Verdana" w:eastAsia="Times New Roman" w:hAnsi="Verdana" w:cs="Arial"/>
                <w:color w:val="000000"/>
                <w:lang w:val="fr-BE" w:eastAsia="en-GB"/>
              </w:rPr>
            </w:pPr>
            <w:r w:rsidRPr="00C90CF4">
              <w:rPr>
                <w:rFonts w:ascii="Verdana" w:eastAsia="Times New Roman" w:hAnsi="Verdana" w:cs="Arial"/>
                <w:color w:val="000000"/>
                <w:lang w:val="fr-BE" w:eastAsia="en-GB"/>
              </w:rPr>
              <w:t>Non-aqueous and aqueous liquids</w:t>
            </w:r>
          </w:p>
        </w:tc>
        <w:tc>
          <w:tcPr>
            <w:tcW w:w="6623" w:type="dxa"/>
            <w:shd w:val="clear" w:color="auto" w:fill="auto"/>
            <w:noWrap/>
            <w:vAlign w:val="center"/>
            <w:hideMark/>
          </w:tcPr>
          <w:p w14:paraId="70C6571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noWrap/>
            <w:vAlign w:val="center"/>
            <w:hideMark/>
          </w:tcPr>
          <w:p w14:paraId="0408B806"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5039BD1A" w14:textId="77777777" w:rsidTr="00E03445">
        <w:trPr>
          <w:trHeight w:val="600"/>
        </w:trPr>
        <w:tc>
          <w:tcPr>
            <w:tcW w:w="929" w:type="dxa"/>
            <w:shd w:val="clear" w:color="auto" w:fill="auto"/>
            <w:noWrap/>
            <w:vAlign w:val="center"/>
            <w:hideMark/>
          </w:tcPr>
          <w:p w14:paraId="569F8A2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36</w:t>
            </w:r>
          </w:p>
        </w:tc>
        <w:tc>
          <w:tcPr>
            <w:tcW w:w="1901" w:type="dxa"/>
            <w:shd w:val="clear" w:color="auto" w:fill="auto"/>
            <w:vAlign w:val="center"/>
            <w:hideMark/>
          </w:tcPr>
          <w:p w14:paraId="4183C87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1,1,1,2-Tetrachloroethane </w:t>
            </w:r>
          </w:p>
        </w:tc>
        <w:tc>
          <w:tcPr>
            <w:tcW w:w="1393" w:type="dxa"/>
            <w:shd w:val="clear" w:color="auto" w:fill="auto"/>
            <w:noWrap/>
            <w:vAlign w:val="center"/>
            <w:hideMark/>
          </w:tcPr>
          <w:p w14:paraId="77AE7650" w14:textId="4927564A"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630-20-6</w:t>
            </w:r>
          </w:p>
        </w:tc>
        <w:tc>
          <w:tcPr>
            <w:tcW w:w="1746" w:type="dxa"/>
            <w:shd w:val="clear" w:color="auto" w:fill="auto"/>
            <w:vAlign w:val="center"/>
            <w:hideMark/>
          </w:tcPr>
          <w:p w14:paraId="7AFDC947" w14:textId="77777777" w:rsidR="00C90CF4" w:rsidRPr="00C90CF4" w:rsidRDefault="00C90CF4" w:rsidP="00C90CF4">
            <w:pPr>
              <w:jc w:val="both"/>
              <w:rPr>
                <w:rFonts w:ascii="Verdana" w:eastAsia="Times New Roman" w:hAnsi="Verdana" w:cs="Arial"/>
                <w:color w:val="000000"/>
                <w:lang w:val="fr-BE" w:eastAsia="en-GB"/>
              </w:rPr>
            </w:pPr>
            <w:r w:rsidRPr="00C90CF4">
              <w:rPr>
                <w:rFonts w:ascii="Verdana" w:eastAsia="Times New Roman" w:hAnsi="Verdana" w:cs="Arial"/>
                <w:color w:val="000000"/>
                <w:lang w:val="fr-BE" w:eastAsia="en-GB"/>
              </w:rPr>
              <w:t>Non-aqueous and aqueous liquids</w:t>
            </w:r>
          </w:p>
        </w:tc>
        <w:tc>
          <w:tcPr>
            <w:tcW w:w="6623" w:type="dxa"/>
            <w:shd w:val="clear" w:color="auto" w:fill="auto"/>
            <w:noWrap/>
            <w:vAlign w:val="center"/>
            <w:hideMark/>
          </w:tcPr>
          <w:p w14:paraId="751FB07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noWrap/>
            <w:vAlign w:val="center"/>
            <w:hideMark/>
          </w:tcPr>
          <w:p w14:paraId="5BC28373"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47AF1D57" w14:textId="77777777" w:rsidTr="00E03445">
        <w:trPr>
          <w:trHeight w:val="600"/>
        </w:trPr>
        <w:tc>
          <w:tcPr>
            <w:tcW w:w="929" w:type="dxa"/>
            <w:shd w:val="clear" w:color="auto" w:fill="auto"/>
            <w:noWrap/>
            <w:vAlign w:val="center"/>
            <w:hideMark/>
          </w:tcPr>
          <w:p w14:paraId="52185E9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37</w:t>
            </w:r>
          </w:p>
        </w:tc>
        <w:tc>
          <w:tcPr>
            <w:tcW w:w="1901" w:type="dxa"/>
            <w:shd w:val="clear" w:color="auto" w:fill="auto"/>
            <w:vAlign w:val="center"/>
            <w:hideMark/>
          </w:tcPr>
          <w:p w14:paraId="0BF2BAE1"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Pentachloroethane </w:t>
            </w:r>
          </w:p>
        </w:tc>
        <w:tc>
          <w:tcPr>
            <w:tcW w:w="1393" w:type="dxa"/>
            <w:shd w:val="clear" w:color="auto" w:fill="auto"/>
            <w:noWrap/>
            <w:vAlign w:val="center"/>
            <w:hideMark/>
          </w:tcPr>
          <w:p w14:paraId="79F7F74B" w14:textId="05261FBD"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76-01-7</w:t>
            </w:r>
          </w:p>
        </w:tc>
        <w:tc>
          <w:tcPr>
            <w:tcW w:w="1746" w:type="dxa"/>
            <w:shd w:val="clear" w:color="auto" w:fill="auto"/>
            <w:vAlign w:val="center"/>
            <w:hideMark/>
          </w:tcPr>
          <w:p w14:paraId="38D6E2DF" w14:textId="77777777" w:rsidR="00C90CF4" w:rsidRPr="00C90CF4" w:rsidRDefault="00C90CF4" w:rsidP="00C90CF4">
            <w:pPr>
              <w:jc w:val="both"/>
              <w:rPr>
                <w:rFonts w:ascii="Verdana" w:eastAsia="Times New Roman" w:hAnsi="Verdana" w:cs="Arial"/>
                <w:color w:val="000000"/>
                <w:lang w:val="fr-BE" w:eastAsia="en-GB"/>
              </w:rPr>
            </w:pPr>
            <w:r w:rsidRPr="00C90CF4">
              <w:rPr>
                <w:rFonts w:ascii="Verdana" w:eastAsia="Times New Roman" w:hAnsi="Verdana" w:cs="Arial"/>
                <w:color w:val="000000"/>
                <w:lang w:val="fr-BE" w:eastAsia="en-GB"/>
              </w:rPr>
              <w:t>Non-aqueous and aqueous liquids</w:t>
            </w:r>
          </w:p>
        </w:tc>
        <w:tc>
          <w:tcPr>
            <w:tcW w:w="6623" w:type="dxa"/>
            <w:shd w:val="clear" w:color="auto" w:fill="auto"/>
            <w:noWrap/>
            <w:vAlign w:val="center"/>
            <w:hideMark/>
          </w:tcPr>
          <w:p w14:paraId="26CA4AC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noWrap/>
            <w:vAlign w:val="center"/>
            <w:hideMark/>
          </w:tcPr>
          <w:p w14:paraId="39A34587"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72E31001" w14:textId="77777777" w:rsidTr="00E03445">
        <w:trPr>
          <w:trHeight w:val="600"/>
        </w:trPr>
        <w:tc>
          <w:tcPr>
            <w:tcW w:w="929" w:type="dxa"/>
            <w:shd w:val="clear" w:color="auto" w:fill="auto"/>
            <w:noWrap/>
            <w:vAlign w:val="center"/>
            <w:hideMark/>
          </w:tcPr>
          <w:p w14:paraId="24056F8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38</w:t>
            </w:r>
          </w:p>
        </w:tc>
        <w:tc>
          <w:tcPr>
            <w:tcW w:w="1901" w:type="dxa"/>
            <w:shd w:val="clear" w:color="auto" w:fill="auto"/>
            <w:vAlign w:val="center"/>
            <w:hideMark/>
          </w:tcPr>
          <w:p w14:paraId="7F93FDC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1,1-Dichloroethene </w:t>
            </w:r>
          </w:p>
        </w:tc>
        <w:tc>
          <w:tcPr>
            <w:tcW w:w="1393" w:type="dxa"/>
            <w:shd w:val="clear" w:color="auto" w:fill="auto"/>
            <w:noWrap/>
            <w:vAlign w:val="center"/>
            <w:hideMark/>
          </w:tcPr>
          <w:p w14:paraId="6B7BD1E6" w14:textId="229C5ABF"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75-35-4</w:t>
            </w:r>
          </w:p>
        </w:tc>
        <w:tc>
          <w:tcPr>
            <w:tcW w:w="1746" w:type="dxa"/>
            <w:shd w:val="clear" w:color="auto" w:fill="auto"/>
            <w:vAlign w:val="center"/>
            <w:hideMark/>
          </w:tcPr>
          <w:p w14:paraId="0830424B" w14:textId="77777777" w:rsidR="00C90CF4" w:rsidRPr="00C90CF4" w:rsidRDefault="00C90CF4" w:rsidP="00C90CF4">
            <w:pPr>
              <w:jc w:val="both"/>
              <w:rPr>
                <w:rFonts w:ascii="Verdana" w:eastAsia="Times New Roman" w:hAnsi="Verdana" w:cs="Arial"/>
                <w:color w:val="000000"/>
                <w:lang w:val="fr-BE" w:eastAsia="en-GB"/>
              </w:rPr>
            </w:pPr>
            <w:r w:rsidRPr="00C90CF4">
              <w:rPr>
                <w:rFonts w:ascii="Verdana" w:eastAsia="Times New Roman" w:hAnsi="Verdana" w:cs="Arial"/>
                <w:color w:val="000000"/>
                <w:lang w:val="fr-BE" w:eastAsia="en-GB"/>
              </w:rPr>
              <w:t>Non-aqueous and aqueous liquids</w:t>
            </w:r>
          </w:p>
        </w:tc>
        <w:tc>
          <w:tcPr>
            <w:tcW w:w="6623" w:type="dxa"/>
            <w:shd w:val="clear" w:color="auto" w:fill="auto"/>
            <w:noWrap/>
            <w:vAlign w:val="center"/>
            <w:hideMark/>
          </w:tcPr>
          <w:p w14:paraId="3E6BF3B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noWrap/>
            <w:vAlign w:val="center"/>
            <w:hideMark/>
          </w:tcPr>
          <w:p w14:paraId="4E717D5C"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5CE8B90F" w14:textId="77777777" w:rsidTr="00E03445">
        <w:trPr>
          <w:trHeight w:val="2100"/>
        </w:trPr>
        <w:tc>
          <w:tcPr>
            <w:tcW w:w="929" w:type="dxa"/>
            <w:shd w:val="clear" w:color="auto" w:fill="auto"/>
            <w:noWrap/>
            <w:vAlign w:val="center"/>
            <w:hideMark/>
          </w:tcPr>
          <w:p w14:paraId="0BE9F18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40</w:t>
            </w:r>
          </w:p>
        </w:tc>
        <w:tc>
          <w:tcPr>
            <w:tcW w:w="1901" w:type="dxa"/>
            <w:shd w:val="clear" w:color="auto" w:fill="auto"/>
            <w:vAlign w:val="center"/>
            <w:hideMark/>
          </w:tcPr>
          <w:p w14:paraId="28E4530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Substances classified as flammable gases category 1 or 2, flammable liquids categories 1, 2 or 3, flammable solids category 1 or 2, substances and mixtures which, in contact with water, emit flammable gases, category 1, 2 or 3, pyrophoric liquids category 1 or pyrophoric solids category 1, regardless of whether they appear in Part 3 of Annex VI to that Regulation or not.</w:t>
            </w:r>
          </w:p>
        </w:tc>
        <w:tc>
          <w:tcPr>
            <w:tcW w:w="1393" w:type="dxa"/>
            <w:shd w:val="clear" w:color="auto" w:fill="auto"/>
            <w:noWrap/>
            <w:vAlign w:val="center"/>
            <w:hideMark/>
          </w:tcPr>
          <w:p w14:paraId="5A517B0C"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02EA56D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Gases, liquids and solids</w:t>
            </w:r>
          </w:p>
        </w:tc>
        <w:tc>
          <w:tcPr>
            <w:tcW w:w="6623" w:type="dxa"/>
            <w:shd w:val="clear" w:color="auto" w:fill="auto"/>
            <w:noWrap/>
            <w:vAlign w:val="center"/>
            <w:hideMark/>
          </w:tcPr>
          <w:p w14:paraId="7312945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2AD2328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Aerosols</w:t>
            </w:r>
          </w:p>
        </w:tc>
      </w:tr>
      <w:tr w:rsidR="00C90CF4" w:rsidRPr="00C90CF4" w14:paraId="71B64BAF" w14:textId="77777777" w:rsidTr="00E03445">
        <w:trPr>
          <w:trHeight w:val="600"/>
        </w:trPr>
        <w:tc>
          <w:tcPr>
            <w:tcW w:w="929" w:type="dxa"/>
            <w:shd w:val="clear" w:color="auto" w:fill="auto"/>
            <w:noWrap/>
            <w:vAlign w:val="center"/>
            <w:hideMark/>
          </w:tcPr>
          <w:p w14:paraId="67105CB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41</w:t>
            </w:r>
          </w:p>
        </w:tc>
        <w:tc>
          <w:tcPr>
            <w:tcW w:w="1901" w:type="dxa"/>
            <w:shd w:val="clear" w:color="auto" w:fill="auto"/>
            <w:vAlign w:val="center"/>
            <w:hideMark/>
          </w:tcPr>
          <w:p w14:paraId="79C3059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Hexachloroethane </w:t>
            </w:r>
          </w:p>
        </w:tc>
        <w:tc>
          <w:tcPr>
            <w:tcW w:w="1393" w:type="dxa"/>
            <w:shd w:val="clear" w:color="auto" w:fill="auto"/>
            <w:noWrap/>
            <w:vAlign w:val="center"/>
            <w:hideMark/>
          </w:tcPr>
          <w:p w14:paraId="49BA7BE0" w14:textId="6808A205"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67-72-1</w:t>
            </w:r>
          </w:p>
        </w:tc>
        <w:tc>
          <w:tcPr>
            <w:tcW w:w="1746" w:type="dxa"/>
            <w:shd w:val="clear" w:color="auto" w:fill="auto"/>
            <w:vAlign w:val="center"/>
            <w:hideMark/>
          </w:tcPr>
          <w:p w14:paraId="122F0A5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non-aqueous liquids</w:t>
            </w:r>
          </w:p>
        </w:tc>
        <w:tc>
          <w:tcPr>
            <w:tcW w:w="6623" w:type="dxa"/>
            <w:shd w:val="clear" w:color="auto" w:fill="auto"/>
            <w:noWrap/>
            <w:vAlign w:val="center"/>
            <w:hideMark/>
          </w:tcPr>
          <w:p w14:paraId="31AC1D1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Banned from use</w:t>
            </w:r>
          </w:p>
        </w:tc>
        <w:tc>
          <w:tcPr>
            <w:tcW w:w="1817" w:type="dxa"/>
            <w:shd w:val="clear" w:color="auto" w:fill="auto"/>
            <w:noWrap/>
            <w:vAlign w:val="center"/>
            <w:hideMark/>
          </w:tcPr>
          <w:p w14:paraId="32E40C3D"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4200A55E" w14:textId="77777777" w:rsidTr="00E03445">
        <w:trPr>
          <w:trHeight w:val="1200"/>
        </w:trPr>
        <w:tc>
          <w:tcPr>
            <w:tcW w:w="929" w:type="dxa"/>
            <w:shd w:val="clear" w:color="auto" w:fill="auto"/>
            <w:noWrap/>
            <w:vAlign w:val="center"/>
            <w:hideMark/>
          </w:tcPr>
          <w:p w14:paraId="79827C5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43</w:t>
            </w:r>
          </w:p>
        </w:tc>
        <w:tc>
          <w:tcPr>
            <w:tcW w:w="1901" w:type="dxa"/>
            <w:shd w:val="clear" w:color="auto" w:fill="auto"/>
            <w:vAlign w:val="center"/>
            <w:hideMark/>
          </w:tcPr>
          <w:p w14:paraId="1DEA35D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Azocolourants and Azodyes</w:t>
            </w:r>
          </w:p>
        </w:tc>
        <w:tc>
          <w:tcPr>
            <w:tcW w:w="1393" w:type="dxa"/>
            <w:shd w:val="clear" w:color="auto" w:fill="auto"/>
            <w:noWrap/>
            <w:vAlign w:val="center"/>
            <w:hideMark/>
          </w:tcPr>
          <w:p w14:paraId="3D2006D1"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10B262F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 compounds, textiles and leather</w:t>
            </w:r>
          </w:p>
        </w:tc>
        <w:tc>
          <w:tcPr>
            <w:tcW w:w="6623" w:type="dxa"/>
            <w:shd w:val="clear" w:color="auto" w:fill="auto"/>
            <w:vAlign w:val="center"/>
            <w:hideMark/>
          </w:tcPr>
          <w:p w14:paraId="268C15F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&gt;30 mg/kg (0,003 % by weight) in the articles or in the dyed parts thereof, &gt;0.1 % by weight, where the substance or the mixture is intended for colouring textile and leather articles</w:t>
            </w:r>
          </w:p>
        </w:tc>
        <w:tc>
          <w:tcPr>
            <w:tcW w:w="1817" w:type="dxa"/>
            <w:shd w:val="clear" w:color="auto" w:fill="auto"/>
            <w:noWrap/>
            <w:vAlign w:val="center"/>
            <w:hideMark/>
          </w:tcPr>
          <w:p w14:paraId="67339C5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Dyes</w:t>
            </w:r>
          </w:p>
        </w:tc>
      </w:tr>
      <w:tr w:rsidR="00C90CF4" w:rsidRPr="00C90CF4" w14:paraId="3F0AEBFC" w14:textId="77777777" w:rsidTr="00E03445">
        <w:trPr>
          <w:trHeight w:val="900"/>
        </w:trPr>
        <w:tc>
          <w:tcPr>
            <w:tcW w:w="929" w:type="dxa"/>
            <w:shd w:val="clear" w:color="auto" w:fill="auto"/>
            <w:noWrap/>
            <w:vAlign w:val="center"/>
            <w:hideMark/>
          </w:tcPr>
          <w:p w14:paraId="2DD4EE1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45</w:t>
            </w:r>
          </w:p>
        </w:tc>
        <w:tc>
          <w:tcPr>
            <w:tcW w:w="1901" w:type="dxa"/>
            <w:shd w:val="clear" w:color="auto" w:fill="auto"/>
            <w:vAlign w:val="center"/>
            <w:hideMark/>
          </w:tcPr>
          <w:p w14:paraId="5CBF24F3" w14:textId="77777777" w:rsidR="00C90CF4" w:rsidRPr="00C90CF4" w:rsidRDefault="00C90CF4" w:rsidP="00C90CF4">
            <w:pPr>
              <w:jc w:val="both"/>
              <w:rPr>
                <w:rFonts w:ascii="Verdana" w:eastAsia="Times New Roman" w:hAnsi="Verdana" w:cs="Arial"/>
                <w:color w:val="000000"/>
                <w:lang w:val="pt-PT" w:eastAsia="en-GB"/>
              </w:rPr>
            </w:pPr>
            <w:r w:rsidRPr="00C90CF4">
              <w:rPr>
                <w:rFonts w:ascii="Verdana" w:eastAsia="Times New Roman" w:hAnsi="Verdana" w:cs="Arial"/>
                <w:color w:val="000000"/>
                <w:lang w:val="pt-PT" w:eastAsia="en-GB"/>
              </w:rPr>
              <w:t>Diphenylether, octabromo derivative C 12 H 2 Br 8 O</w:t>
            </w:r>
          </w:p>
        </w:tc>
        <w:tc>
          <w:tcPr>
            <w:tcW w:w="1393" w:type="dxa"/>
            <w:shd w:val="clear" w:color="auto" w:fill="auto"/>
            <w:noWrap/>
            <w:vAlign w:val="center"/>
            <w:hideMark/>
          </w:tcPr>
          <w:p w14:paraId="2BF95F63" w14:textId="77777777" w:rsidR="00C90CF4" w:rsidRPr="00C90CF4" w:rsidRDefault="00C90CF4" w:rsidP="00C90CF4">
            <w:pPr>
              <w:jc w:val="both"/>
              <w:rPr>
                <w:rFonts w:ascii="Verdana" w:eastAsia="Times New Roman" w:hAnsi="Verdana" w:cs="Arial"/>
                <w:color w:val="000000"/>
                <w:lang w:val="pt-PT" w:eastAsia="en-GB"/>
              </w:rPr>
            </w:pPr>
          </w:p>
        </w:tc>
        <w:tc>
          <w:tcPr>
            <w:tcW w:w="1746" w:type="dxa"/>
            <w:shd w:val="clear" w:color="auto" w:fill="auto"/>
            <w:vAlign w:val="center"/>
            <w:hideMark/>
          </w:tcPr>
          <w:p w14:paraId="18CD1C0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 compound, non-aqueous liquids, textiles and foams</w:t>
            </w:r>
          </w:p>
        </w:tc>
        <w:tc>
          <w:tcPr>
            <w:tcW w:w="6623" w:type="dxa"/>
            <w:shd w:val="clear" w:color="auto" w:fill="auto"/>
            <w:noWrap/>
            <w:vAlign w:val="center"/>
            <w:hideMark/>
          </w:tcPr>
          <w:p w14:paraId="0FB901D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&gt;0.1 % by weight</w:t>
            </w:r>
          </w:p>
        </w:tc>
        <w:tc>
          <w:tcPr>
            <w:tcW w:w="1817" w:type="dxa"/>
            <w:shd w:val="clear" w:color="auto" w:fill="auto"/>
            <w:noWrap/>
            <w:vAlign w:val="center"/>
            <w:hideMark/>
          </w:tcPr>
          <w:p w14:paraId="4787C7DB"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2F5FD955" w14:textId="77777777" w:rsidTr="00E03445">
        <w:trPr>
          <w:trHeight w:val="900"/>
        </w:trPr>
        <w:tc>
          <w:tcPr>
            <w:tcW w:w="929" w:type="dxa"/>
            <w:shd w:val="clear" w:color="auto" w:fill="auto"/>
            <w:noWrap/>
            <w:vAlign w:val="center"/>
            <w:hideMark/>
          </w:tcPr>
          <w:p w14:paraId="210BEAB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46</w:t>
            </w:r>
          </w:p>
        </w:tc>
        <w:tc>
          <w:tcPr>
            <w:tcW w:w="1901" w:type="dxa"/>
            <w:shd w:val="clear" w:color="auto" w:fill="auto"/>
            <w:vAlign w:val="center"/>
            <w:hideMark/>
          </w:tcPr>
          <w:p w14:paraId="6137D228" w14:textId="77777777" w:rsidR="00C90CF4" w:rsidRPr="00C90CF4" w:rsidRDefault="00C90CF4" w:rsidP="00C90CF4">
            <w:pPr>
              <w:jc w:val="both"/>
              <w:rPr>
                <w:rFonts w:ascii="Verdana" w:eastAsia="Times New Roman" w:hAnsi="Verdana" w:cs="Arial"/>
                <w:color w:val="000000"/>
                <w:lang w:val="pt-PT" w:eastAsia="en-GB"/>
              </w:rPr>
            </w:pPr>
            <w:r w:rsidRPr="00C90CF4">
              <w:rPr>
                <w:rFonts w:ascii="Verdana" w:eastAsia="Times New Roman" w:hAnsi="Verdana" w:cs="Arial"/>
                <w:color w:val="000000"/>
                <w:lang w:val="pt-PT" w:eastAsia="en-GB"/>
              </w:rPr>
              <w:t>(a) Nonylphenol C 6 H4(OH)C 9 H 19                                   (b) Nonylphenol ethoxylates (C 2 H 4 O) n C 15 H 24 O</w:t>
            </w:r>
          </w:p>
        </w:tc>
        <w:tc>
          <w:tcPr>
            <w:tcW w:w="1393" w:type="dxa"/>
            <w:shd w:val="clear" w:color="auto" w:fill="auto"/>
            <w:noWrap/>
            <w:vAlign w:val="center"/>
            <w:hideMark/>
          </w:tcPr>
          <w:p w14:paraId="35862F69" w14:textId="3F7E36C9"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25154-52-3</w:t>
            </w:r>
          </w:p>
        </w:tc>
        <w:tc>
          <w:tcPr>
            <w:tcW w:w="1746" w:type="dxa"/>
            <w:shd w:val="clear" w:color="auto" w:fill="auto"/>
            <w:vAlign w:val="center"/>
            <w:hideMark/>
          </w:tcPr>
          <w:p w14:paraId="77D591A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aqueous liquids, textiles, leather and paper</w:t>
            </w:r>
          </w:p>
        </w:tc>
        <w:tc>
          <w:tcPr>
            <w:tcW w:w="6623" w:type="dxa"/>
            <w:shd w:val="clear" w:color="auto" w:fill="auto"/>
            <w:noWrap/>
            <w:vAlign w:val="center"/>
            <w:hideMark/>
          </w:tcPr>
          <w:p w14:paraId="5742A57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noWrap/>
            <w:vAlign w:val="center"/>
            <w:hideMark/>
          </w:tcPr>
          <w:p w14:paraId="32D1A2D0" w14:textId="77777777" w:rsidR="00C90CF4" w:rsidRPr="00C90CF4" w:rsidRDefault="00C90CF4" w:rsidP="00C90CF4">
            <w:pPr>
              <w:jc w:val="both"/>
              <w:rPr>
                <w:rFonts w:ascii="Verdana" w:eastAsia="Times New Roman" w:hAnsi="Verdana" w:cs="Arial"/>
                <w:color w:val="000000"/>
                <w:lang w:eastAsia="en-GB"/>
              </w:rPr>
            </w:pPr>
          </w:p>
        </w:tc>
      </w:tr>
      <w:tr w:rsidR="00904175" w:rsidRPr="00C90CF4" w14:paraId="3CF22DB3" w14:textId="77777777" w:rsidTr="00E03445">
        <w:trPr>
          <w:trHeight w:val="900"/>
          <w:ins w:id="167" w:author="Microsoft Office User" w:date="2020-04-15T01:33:00Z"/>
        </w:trPr>
        <w:tc>
          <w:tcPr>
            <w:tcW w:w="929" w:type="dxa"/>
            <w:shd w:val="clear" w:color="auto" w:fill="auto"/>
            <w:noWrap/>
            <w:vAlign w:val="center"/>
          </w:tcPr>
          <w:p w14:paraId="2571EBA2" w14:textId="3CEAAF00" w:rsidR="00904175" w:rsidRPr="00C90CF4" w:rsidRDefault="00904175" w:rsidP="00C90CF4">
            <w:pPr>
              <w:jc w:val="both"/>
              <w:rPr>
                <w:ins w:id="168" w:author="Microsoft Office User" w:date="2020-04-15T01:33:00Z"/>
                <w:rFonts w:ascii="Verdana" w:eastAsia="Times New Roman" w:hAnsi="Verdana" w:cs="Arial"/>
                <w:color w:val="000000"/>
                <w:lang w:eastAsia="en-GB"/>
              </w:rPr>
            </w:pPr>
            <w:ins w:id="169" w:author="Microsoft Office User" w:date="2020-04-15T01:33:00Z">
              <w:r>
                <w:rPr>
                  <w:rFonts w:ascii="Verdana" w:eastAsia="Times New Roman" w:hAnsi="Verdana" w:cs="Arial"/>
                  <w:color w:val="000000"/>
                  <w:lang w:eastAsia="en-GB"/>
                </w:rPr>
                <w:t>46a</w:t>
              </w:r>
            </w:ins>
          </w:p>
        </w:tc>
        <w:tc>
          <w:tcPr>
            <w:tcW w:w="1901" w:type="dxa"/>
            <w:shd w:val="clear" w:color="auto" w:fill="auto"/>
            <w:vAlign w:val="center"/>
          </w:tcPr>
          <w:p w14:paraId="21D55486" w14:textId="77777777" w:rsidR="00904175" w:rsidRDefault="00904175" w:rsidP="00C90CF4">
            <w:pPr>
              <w:jc w:val="both"/>
              <w:rPr>
                <w:ins w:id="170" w:author="Microsoft Office User" w:date="2020-04-15T01:35:00Z"/>
                <w:rFonts w:ascii="Verdana" w:eastAsia="Times New Roman" w:hAnsi="Verdana" w:cs="Arial"/>
                <w:color w:val="000000"/>
                <w:lang w:val="pt-PT" w:eastAsia="en-GB"/>
              </w:rPr>
            </w:pPr>
            <w:ins w:id="171" w:author="Microsoft Office User" w:date="2020-04-15T01:34:00Z">
              <w:r w:rsidRPr="00904175">
                <w:rPr>
                  <w:rFonts w:ascii="Verdana" w:eastAsia="Times New Roman" w:hAnsi="Verdana" w:cs="Arial"/>
                  <w:color w:val="000000"/>
                  <w:lang w:val="pt-PT" w:eastAsia="en-GB"/>
                </w:rPr>
                <w:t>Nonylphenol ethoxylates (NPE)</w:t>
              </w:r>
            </w:ins>
          </w:p>
          <w:p w14:paraId="1E697BB9" w14:textId="521F9CF5" w:rsidR="00904175" w:rsidRPr="00C90CF4" w:rsidRDefault="00904175" w:rsidP="00C90CF4">
            <w:pPr>
              <w:jc w:val="both"/>
              <w:rPr>
                <w:ins w:id="172" w:author="Microsoft Office User" w:date="2020-04-15T01:33:00Z"/>
                <w:rFonts w:ascii="Verdana" w:eastAsia="Times New Roman" w:hAnsi="Verdana" w:cs="Arial"/>
                <w:color w:val="000000"/>
                <w:lang w:val="pt-PT" w:eastAsia="en-GB"/>
              </w:rPr>
            </w:pPr>
            <w:ins w:id="173" w:author="Microsoft Office User" w:date="2020-04-15T01:34:00Z">
              <w:r w:rsidRPr="00904175">
                <w:rPr>
                  <w:rFonts w:ascii="Verdana" w:eastAsia="Times New Roman" w:hAnsi="Verdana" w:cs="Arial"/>
                  <w:color w:val="000000"/>
                  <w:lang w:val="pt-PT" w:eastAsia="en-GB"/>
                </w:rPr>
                <w:t>(C 2 H 4 O) n C 15 H 24 O</w:t>
              </w:r>
            </w:ins>
          </w:p>
        </w:tc>
        <w:tc>
          <w:tcPr>
            <w:tcW w:w="1393" w:type="dxa"/>
            <w:shd w:val="clear" w:color="auto" w:fill="auto"/>
            <w:noWrap/>
            <w:vAlign w:val="center"/>
          </w:tcPr>
          <w:p w14:paraId="4FBC21D4" w14:textId="77777777" w:rsidR="00904175" w:rsidRPr="00067E14" w:rsidRDefault="00904175" w:rsidP="00C90CF4">
            <w:pPr>
              <w:jc w:val="both"/>
              <w:rPr>
                <w:ins w:id="174" w:author="Microsoft Office User" w:date="2020-04-15T01:33:00Z"/>
                <w:rFonts w:ascii="Verdana" w:eastAsia="Times New Roman" w:hAnsi="Verdana" w:cs="Arial"/>
                <w:color w:val="000000"/>
                <w:lang w:val="es-ES" w:eastAsia="en-GB"/>
              </w:rPr>
            </w:pPr>
          </w:p>
        </w:tc>
        <w:tc>
          <w:tcPr>
            <w:tcW w:w="1746" w:type="dxa"/>
            <w:shd w:val="clear" w:color="auto" w:fill="auto"/>
            <w:vAlign w:val="center"/>
          </w:tcPr>
          <w:p w14:paraId="7F6A8FA3" w14:textId="60CCA7C5" w:rsidR="00904175" w:rsidRPr="00C90CF4" w:rsidRDefault="00904175" w:rsidP="00C90CF4">
            <w:pPr>
              <w:jc w:val="both"/>
              <w:rPr>
                <w:ins w:id="175" w:author="Microsoft Office User" w:date="2020-04-15T01:33:00Z"/>
                <w:rFonts w:ascii="Verdana" w:eastAsia="Times New Roman" w:hAnsi="Verdana" w:cs="Arial"/>
                <w:color w:val="000000"/>
                <w:lang w:eastAsia="en-GB"/>
              </w:rPr>
            </w:pPr>
            <w:ins w:id="176" w:author="Microsoft Office User" w:date="2020-04-15T01:37:00Z">
              <w:r>
                <w:rPr>
                  <w:rFonts w:ascii="Verdana" w:eastAsia="Times New Roman" w:hAnsi="Verdana" w:cs="Arial"/>
                  <w:color w:val="000000"/>
                  <w:lang w:eastAsia="en-GB"/>
                </w:rPr>
                <w:t>T</w:t>
              </w:r>
            </w:ins>
            <w:ins w:id="177" w:author="Microsoft Office User" w:date="2020-04-15T01:35:00Z">
              <w:r w:rsidRPr="00904175">
                <w:rPr>
                  <w:rFonts w:ascii="Verdana" w:eastAsia="Times New Roman" w:hAnsi="Verdana" w:cs="Arial"/>
                  <w:color w:val="000000"/>
                  <w:lang w:eastAsia="en-GB"/>
                </w:rPr>
                <w:t>extile articles</w:t>
              </w:r>
            </w:ins>
          </w:p>
        </w:tc>
        <w:tc>
          <w:tcPr>
            <w:tcW w:w="6623" w:type="dxa"/>
            <w:shd w:val="clear" w:color="auto" w:fill="auto"/>
            <w:noWrap/>
            <w:vAlign w:val="center"/>
          </w:tcPr>
          <w:p w14:paraId="36156750" w14:textId="74FCEC53" w:rsidR="00904175" w:rsidRPr="00C90CF4" w:rsidRDefault="00904175" w:rsidP="00C90CF4">
            <w:pPr>
              <w:jc w:val="both"/>
              <w:rPr>
                <w:ins w:id="178" w:author="Microsoft Office User" w:date="2020-04-15T01:33:00Z"/>
                <w:rFonts w:ascii="Verdana" w:eastAsia="Times New Roman" w:hAnsi="Verdana" w:cs="Arial"/>
                <w:color w:val="000000"/>
                <w:lang w:eastAsia="en-GB"/>
              </w:rPr>
            </w:pPr>
            <w:ins w:id="179" w:author="Microsoft Office User" w:date="2020-04-15T01:36:00Z">
              <w:r w:rsidRPr="00C90CF4">
                <w:rPr>
                  <w:rFonts w:ascii="Verdana" w:eastAsia="Times New Roman" w:hAnsi="Verdana" w:cs="Arial"/>
                  <w:color w:val="000000"/>
                  <w:lang w:eastAsia="en-GB"/>
                </w:rPr>
                <w:t>Concentration</w:t>
              </w:r>
              <w:r>
                <w:rPr>
                  <w:rFonts w:ascii="Verdana" w:eastAsia="Times New Roman" w:hAnsi="Verdana" w:cs="Arial"/>
                  <w:color w:val="000000"/>
                  <w:lang w:eastAsia="en-GB"/>
                </w:rPr>
                <w:t xml:space="preserve"> </w:t>
              </w:r>
              <w:r w:rsidRPr="00C90CF4">
                <w:rPr>
                  <w:rFonts w:ascii="Verdana" w:eastAsia="Times New Roman" w:hAnsi="Verdana" w:cs="Arial"/>
                  <w:color w:val="000000"/>
                  <w:lang w:eastAsia="en-GB"/>
                </w:rPr>
                <w:t>=&gt;</w:t>
              </w:r>
              <w:r w:rsidRPr="00904175">
                <w:rPr>
                  <w:rFonts w:ascii="Verdana" w:eastAsia="Times New Roman" w:hAnsi="Verdana" w:cs="Arial"/>
                  <w:color w:val="000000"/>
                  <w:lang w:eastAsia="en-GB"/>
                </w:rPr>
                <w:t xml:space="preserve">0,01 % by weight </w:t>
              </w:r>
            </w:ins>
          </w:p>
        </w:tc>
        <w:tc>
          <w:tcPr>
            <w:tcW w:w="1817" w:type="dxa"/>
            <w:shd w:val="clear" w:color="auto" w:fill="auto"/>
            <w:noWrap/>
            <w:vAlign w:val="center"/>
          </w:tcPr>
          <w:p w14:paraId="6E292EB8" w14:textId="234A7077" w:rsidR="00904175" w:rsidRPr="00C90CF4" w:rsidRDefault="00904175" w:rsidP="00C90CF4">
            <w:pPr>
              <w:jc w:val="both"/>
              <w:rPr>
                <w:ins w:id="180" w:author="Microsoft Office User" w:date="2020-04-15T01:33:00Z"/>
                <w:rFonts w:ascii="Verdana" w:eastAsia="Times New Roman" w:hAnsi="Verdana" w:cs="Arial"/>
                <w:color w:val="000000"/>
                <w:lang w:eastAsia="en-GB"/>
              </w:rPr>
            </w:pPr>
            <w:ins w:id="181" w:author="Microsoft Office User" w:date="2020-04-15T01:38:00Z">
              <w:r w:rsidRPr="00904175">
                <w:rPr>
                  <w:rFonts w:ascii="Verdana" w:eastAsia="Times New Roman" w:hAnsi="Verdana" w:cs="Arial"/>
                  <w:color w:val="000000"/>
                  <w:lang w:eastAsia="en-GB"/>
                </w:rPr>
                <w:t>product</w:t>
              </w:r>
            </w:ins>
            <w:ins w:id="182" w:author="Microsoft Office User" w:date="2020-04-15T01:39:00Z">
              <w:r>
                <w:rPr>
                  <w:rFonts w:ascii="Verdana" w:eastAsia="Times New Roman" w:hAnsi="Verdana" w:cs="Arial"/>
                  <w:color w:val="000000"/>
                  <w:lang w:eastAsia="en-GB"/>
                </w:rPr>
                <w:t>s</w:t>
              </w:r>
            </w:ins>
            <w:ins w:id="183" w:author="Microsoft Office User" w:date="2020-04-15T01:38:00Z">
              <w:r w:rsidRPr="00904175">
                <w:rPr>
                  <w:rFonts w:ascii="Verdana" w:eastAsia="Times New Roman" w:hAnsi="Verdana" w:cs="Arial"/>
                  <w:color w:val="000000"/>
                  <w:lang w:eastAsia="en-GB"/>
                </w:rPr>
                <w:t xml:space="preserve"> composed of at least 80 % textile fibres by weight </w:t>
              </w:r>
            </w:ins>
            <w:ins w:id="184" w:author="Microsoft Office User" w:date="2020-04-15T01:39:00Z">
              <w:r>
                <w:rPr>
                  <w:rFonts w:ascii="Verdana" w:eastAsia="Times New Roman" w:hAnsi="Verdana" w:cs="Arial"/>
                  <w:color w:val="000000"/>
                  <w:lang w:eastAsia="en-GB"/>
                </w:rPr>
                <w:t>(</w:t>
              </w:r>
            </w:ins>
            <w:ins w:id="185" w:author="Microsoft Office User" w:date="2020-04-15T01:38:00Z">
              <w:r w:rsidRPr="00904175">
                <w:rPr>
                  <w:rFonts w:ascii="Verdana" w:eastAsia="Times New Roman" w:hAnsi="Verdana" w:cs="Arial"/>
                  <w:color w:val="000000"/>
                  <w:lang w:eastAsia="en-GB"/>
                </w:rPr>
                <w:t>clothing, accessories, interior textiles, fibres, yarn, fabrics and knitted panels</w:t>
              </w:r>
            </w:ins>
            <w:ins w:id="186" w:author="Microsoft Office User" w:date="2020-04-15T01:39:00Z">
              <w:r>
                <w:rPr>
                  <w:rFonts w:ascii="Verdana" w:eastAsia="Times New Roman" w:hAnsi="Verdana" w:cs="Arial"/>
                  <w:color w:val="000000"/>
                  <w:lang w:eastAsia="en-GB"/>
                </w:rPr>
                <w:t>)</w:t>
              </w:r>
            </w:ins>
            <w:ins w:id="187" w:author="Microsoft Office User" w:date="2020-04-15T01:38:00Z">
              <w:r w:rsidRPr="00904175">
                <w:rPr>
                  <w:rFonts w:ascii="Verdana" w:eastAsia="Times New Roman" w:hAnsi="Verdana" w:cs="Arial"/>
                  <w:color w:val="000000"/>
                  <w:lang w:eastAsia="en-GB"/>
                </w:rPr>
                <w:t>.</w:t>
              </w:r>
            </w:ins>
          </w:p>
        </w:tc>
      </w:tr>
      <w:tr w:rsidR="00C90CF4" w:rsidRPr="00C90CF4" w14:paraId="45489315" w14:textId="77777777" w:rsidTr="00E03445">
        <w:trPr>
          <w:trHeight w:val="600"/>
        </w:trPr>
        <w:tc>
          <w:tcPr>
            <w:tcW w:w="929" w:type="dxa"/>
            <w:shd w:val="clear" w:color="auto" w:fill="auto"/>
            <w:noWrap/>
            <w:vAlign w:val="center"/>
            <w:hideMark/>
          </w:tcPr>
          <w:p w14:paraId="0B216E9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47</w:t>
            </w:r>
          </w:p>
        </w:tc>
        <w:tc>
          <w:tcPr>
            <w:tcW w:w="1901" w:type="dxa"/>
            <w:shd w:val="clear" w:color="auto" w:fill="auto"/>
            <w:vAlign w:val="center"/>
            <w:hideMark/>
          </w:tcPr>
          <w:p w14:paraId="1C9B7E9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Chromium VI compounds</w:t>
            </w:r>
          </w:p>
        </w:tc>
        <w:tc>
          <w:tcPr>
            <w:tcW w:w="1393" w:type="dxa"/>
            <w:shd w:val="clear" w:color="auto" w:fill="auto"/>
            <w:noWrap/>
            <w:vAlign w:val="center"/>
            <w:hideMark/>
          </w:tcPr>
          <w:p w14:paraId="1454B031"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56CB85AB" w14:textId="77777777" w:rsidR="00C90CF4" w:rsidRDefault="00C90CF4" w:rsidP="00C90CF4">
            <w:pPr>
              <w:jc w:val="both"/>
              <w:rPr>
                <w:ins w:id="188" w:author="Microsoft Office User" w:date="2020-04-15T01:46:00Z"/>
                <w:rFonts w:ascii="Verdana" w:eastAsia="Times New Roman" w:hAnsi="Verdana" w:cs="Arial"/>
                <w:color w:val="000000"/>
                <w:lang w:eastAsia="en-GB"/>
              </w:rPr>
            </w:pPr>
            <w:r w:rsidRPr="00C90CF4">
              <w:rPr>
                <w:rFonts w:ascii="Verdana" w:eastAsia="Times New Roman" w:hAnsi="Verdana" w:cs="Arial"/>
                <w:color w:val="000000"/>
                <w:lang w:eastAsia="en-GB"/>
              </w:rPr>
              <w:t>Cement</w:t>
            </w:r>
            <w:ins w:id="189" w:author="Microsoft Office User" w:date="2020-04-15T01:46:00Z">
              <w:r w:rsidR="00EA4670">
                <w:rPr>
                  <w:rFonts w:ascii="Verdana" w:eastAsia="Times New Roman" w:hAnsi="Verdana" w:cs="Arial"/>
                  <w:color w:val="000000"/>
                  <w:lang w:eastAsia="en-GB"/>
                </w:rPr>
                <w:t>;</w:t>
              </w:r>
            </w:ins>
          </w:p>
          <w:p w14:paraId="0FF7FDE7" w14:textId="5D576C2A" w:rsidR="00EA4670" w:rsidRPr="00C90CF4" w:rsidRDefault="00EA4670" w:rsidP="00C90CF4">
            <w:pPr>
              <w:jc w:val="both"/>
              <w:rPr>
                <w:rFonts w:ascii="Verdana" w:eastAsia="Times New Roman" w:hAnsi="Verdana" w:cs="Arial"/>
                <w:color w:val="000000"/>
                <w:lang w:eastAsia="en-GB"/>
              </w:rPr>
            </w:pPr>
            <w:ins w:id="190" w:author="Microsoft Office User" w:date="2020-04-15T01:47:00Z">
              <w:r w:rsidRPr="00EA4670">
                <w:rPr>
                  <w:rFonts w:ascii="Verdana" w:eastAsia="Times New Roman" w:hAnsi="Verdana" w:cs="Arial"/>
                  <w:color w:val="000000"/>
                  <w:lang w:eastAsia="en-GB"/>
                </w:rPr>
                <w:t>Leather articles</w:t>
              </w:r>
            </w:ins>
          </w:p>
        </w:tc>
        <w:tc>
          <w:tcPr>
            <w:tcW w:w="6623" w:type="dxa"/>
            <w:shd w:val="clear" w:color="auto" w:fill="auto"/>
            <w:vAlign w:val="center"/>
            <w:hideMark/>
          </w:tcPr>
          <w:p w14:paraId="295B27F5" w14:textId="77777777" w:rsidR="00EA4670" w:rsidRPr="00067E14" w:rsidRDefault="00C90CF4" w:rsidP="00C90CF4">
            <w:pPr>
              <w:pStyle w:val="ListParagraph"/>
              <w:numPr>
                <w:ilvl w:val="0"/>
                <w:numId w:val="18"/>
              </w:numPr>
              <w:jc w:val="both"/>
              <w:rPr>
                <w:ins w:id="191" w:author="Microsoft Office User" w:date="2020-04-15T01:48:00Z"/>
                <w:rFonts w:ascii="Verdana" w:eastAsia="Times New Roman" w:hAnsi="Verdana" w:cs="Arial"/>
                <w:color w:val="000000"/>
                <w:lang w:val="en-US" w:eastAsia="en-GB"/>
              </w:rPr>
            </w:pPr>
            <w:r w:rsidRPr="00067E14">
              <w:rPr>
                <w:rFonts w:ascii="Verdana" w:eastAsia="Times New Roman" w:hAnsi="Verdana" w:cs="Arial"/>
                <w:color w:val="000000"/>
                <w:lang w:val="en-US" w:eastAsia="en-GB"/>
              </w:rPr>
              <w:t>when hydrated, &gt;2 mg/kg (0,0002 %) soluble chromium VI of the total dry weight of the cement.</w:t>
            </w:r>
          </w:p>
          <w:p w14:paraId="37D43FF0" w14:textId="7E8E04CD" w:rsidR="00EA4670" w:rsidRPr="00067E14" w:rsidRDefault="00EA4670" w:rsidP="00067E14">
            <w:pPr>
              <w:pStyle w:val="ListParagraph"/>
              <w:numPr>
                <w:ilvl w:val="0"/>
                <w:numId w:val="18"/>
              </w:numPr>
              <w:jc w:val="both"/>
              <w:rPr>
                <w:rFonts w:ascii="Verdana" w:eastAsia="Times New Roman" w:hAnsi="Verdana" w:cs="Arial"/>
                <w:color w:val="000000"/>
                <w:lang w:val="en-US" w:eastAsia="en-GB"/>
              </w:rPr>
            </w:pPr>
            <w:ins w:id="192" w:author="Microsoft Office User" w:date="2020-04-15T01:48:00Z">
              <w:r w:rsidRPr="00067E14">
                <w:rPr>
                  <w:rFonts w:ascii="Verdana" w:eastAsia="Times New Roman" w:hAnsi="Verdana" w:cs="Arial"/>
                  <w:color w:val="000000"/>
                  <w:lang w:val="en-US" w:eastAsia="en-GB"/>
                </w:rPr>
                <w:t>3 mg/kg (0,0003 % by weight) of the total dry weight of the leather.</w:t>
              </w:r>
            </w:ins>
          </w:p>
        </w:tc>
        <w:tc>
          <w:tcPr>
            <w:tcW w:w="1817" w:type="dxa"/>
            <w:shd w:val="clear" w:color="auto" w:fill="auto"/>
            <w:noWrap/>
            <w:vAlign w:val="center"/>
            <w:hideMark/>
          </w:tcPr>
          <w:p w14:paraId="64A5BCCB" w14:textId="47430FDF" w:rsidR="00C90CF4" w:rsidRPr="00C90CF4" w:rsidRDefault="00EA4670" w:rsidP="00C90CF4">
            <w:pPr>
              <w:jc w:val="both"/>
              <w:rPr>
                <w:rFonts w:ascii="Verdana" w:eastAsia="Times New Roman" w:hAnsi="Verdana" w:cs="Arial"/>
                <w:color w:val="000000"/>
                <w:lang w:eastAsia="en-GB"/>
              </w:rPr>
            </w:pPr>
            <w:ins w:id="193" w:author="Microsoft Office User" w:date="2020-04-15T01:47:00Z">
              <w:r w:rsidRPr="00EA4670">
                <w:rPr>
                  <w:rFonts w:ascii="Verdana" w:eastAsia="Times New Roman" w:hAnsi="Verdana" w:cs="Arial"/>
                  <w:color w:val="000000"/>
                  <w:lang w:eastAsia="en-GB"/>
                </w:rPr>
                <w:t>Leather articles</w:t>
              </w:r>
              <w:r>
                <w:rPr>
                  <w:rFonts w:ascii="Verdana" w:eastAsia="Times New Roman" w:hAnsi="Verdana" w:cs="Arial"/>
                  <w:color w:val="000000"/>
                  <w:lang w:eastAsia="en-GB"/>
                </w:rPr>
                <w:t xml:space="preserve"> </w:t>
              </w:r>
            </w:ins>
            <w:ins w:id="194" w:author="Microsoft Office User" w:date="2020-04-15T09:02:00Z">
              <w:r w:rsidR="008554BC">
                <w:rPr>
                  <w:rFonts w:ascii="Verdana" w:eastAsia="Times New Roman" w:hAnsi="Verdana" w:cs="Arial"/>
                  <w:color w:val="000000"/>
                  <w:lang w:eastAsia="en-GB"/>
                </w:rPr>
                <w:t>and articles contain</w:t>
              </w:r>
              <w:r w:rsidR="004F000A">
                <w:rPr>
                  <w:rFonts w:ascii="Verdana" w:eastAsia="Times New Roman" w:hAnsi="Verdana" w:cs="Arial"/>
                  <w:color w:val="000000"/>
                  <w:lang w:eastAsia="en-GB"/>
                </w:rPr>
                <w:t>in</w:t>
              </w:r>
              <w:r w:rsidR="008554BC">
                <w:rPr>
                  <w:rFonts w:ascii="Verdana" w:eastAsia="Times New Roman" w:hAnsi="Verdana" w:cs="Arial"/>
                  <w:color w:val="000000"/>
                  <w:lang w:eastAsia="en-GB"/>
                </w:rPr>
                <w:t>g leather parts</w:t>
              </w:r>
              <w:r w:rsidR="004F000A">
                <w:rPr>
                  <w:rFonts w:ascii="Verdana" w:eastAsia="Times New Roman" w:hAnsi="Verdana" w:cs="Arial"/>
                  <w:color w:val="000000"/>
                  <w:lang w:eastAsia="en-GB"/>
                </w:rPr>
                <w:t xml:space="preserve"> </w:t>
              </w:r>
            </w:ins>
            <w:ins w:id="195" w:author="Microsoft Office User" w:date="2020-04-15T01:47:00Z">
              <w:r w:rsidRPr="00EA4670">
                <w:rPr>
                  <w:rFonts w:ascii="Verdana" w:eastAsia="Times New Roman" w:hAnsi="Verdana" w:cs="Arial"/>
                  <w:color w:val="000000"/>
                  <w:lang w:eastAsia="en-GB"/>
                </w:rPr>
                <w:t>coming into contact with the skin</w:t>
              </w:r>
            </w:ins>
          </w:p>
        </w:tc>
      </w:tr>
      <w:tr w:rsidR="00C90CF4" w:rsidRPr="00C90CF4" w14:paraId="1C10AAFE" w14:textId="77777777" w:rsidTr="00E03445">
        <w:trPr>
          <w:trHeight w:val="300"/>
        </w:trPr>
        <w:tc>
          <w:tcPr>
            <w:tcW w:w="929" w:type="dxa"/>
            <w:shd w:val="clear" w:color="auto" w:fill="auto"/>
            <w:noWrap/>
            <w:vAlign w:val="center"/>
            <w:hideMark/>
          </w:tcPr>
          <w:p w14:paraId="0C3F769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48</w:t>
            </w:r>
          </w:p>
        </w:tc>
        <w:tc>
          <w:tcPr>
            <w:tcW w:w="1901" w:type="dxa"/>
            <w:shd w:val="clear" w:color="auto" w:fill="auto"/>
            <w:vAlign w:val="center"/>
            <w:hideMark/>
          </w:tcPr>
          <w:p w14:paraId="79B4DF75"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Toluene </w:t>
            </w:r>
          </w:p>
        </w:tc>
        <w:tc>
          <w:tcPr>
            <w:tcW w:w="1393" w:type="dxa"/>
            <w:shd w:val="clear" w:color="auto" w:fill="auto"/>
            <w:noWrap/>
            <w:vAlign w:val="center"/>
            <w:hideMark/>
          </w:tcPr>
          <w:p w14:paraId="2AED8796" w14:textId="5BF78B6A"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108-88-3</w:t>
            </w:r>
          </w:p>
        </w:tc>
        <w:tc>
          <w:tcPr>
            <w:tcW w:w="1746" w:type="dxa"/>
            <w:shd w:val="clear" w:color="auto" w:fill="auto"/>
            <w:vAlign w:val="center"/>
            <w:hideMark/>
          </w:tcPr>
          <w:p w14:paraId="7577578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vAlign w:val="center"/>
            <w:hideMark/>
          </w:tcPr>
          <w:p w14:paraId="7E661EF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 =&gt; than 0.1 % by weight</w:t>
            </w:r>
          </w:p>
        </w:tc>
        <w:tc>
          <w:tcPr>
            <w:tcW w:w="1817" w:type="dxa"/>
            <w:shd w:val="clear" w:color="auto" w:fill="auto"/>
            <w:noWrap/>
            <w:vAlign w:val="center"/>
            <w:hideMark/>
          </w:tcPr>
          <w:p w14:paraId="2EC0232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Adhesives and spray paints</w:t>
            </w:r>
          </w:p>
        </w:tc>
      </w:tr>
      <w:tr w:rsidR="00C90CF4" w:rsidRPr="00C90CF4" w14:paraId="34C2CD79" w14:textId="77777777" w:rsidTr="00E03445">
        <w:trPr>
          <w:trHeight w:val="300"/>
        </w:trPr>
        <w:tc>
          <w:tcPr>
            <w:tcW w:w="929" w:type="dxa"/>
            <w:shd w:val="clear" w:color="auto" w:fill="auto"/>
            <w:noWrap/>
            <w:vAlign w:val="center"/>
            <w:hideMark/>
          </w:tcPr>
          <w:p w14:paraId="467C8B5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49</w:t>
            </w:r>
          </w:p>
        </w:tc>
        <w:tc>
          <w:tcPr>
            <w:tcW w:w="1901" w:type="dxa"/>
            <w:shd w:val="clear" w:color="auto" w:fill="auto"/>
            <w:vAlign w:val="center"/>
            <w:hideMark/>
          </w:tcPr>
          <w:p w14:paraId="32FB7EB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Trichlorobenzene </w:t>
            </w:r>
          </w:p>
        </w:tc>
        <w:tc>
          <w:tcPr>
            <w:tcW w:w="1393" w:type="dxa"/>
            <w:shd w:val="clear" w:color="auto" w:fill="auto"/>
            <w:noWrap/>
            <w:vAlign w:val="center"/>
            <w:hideMark/>
          </w:tcPr>
          <w:p w14:paraId="7539566C" w14:textId="42AC3AAC"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120-82-1</w:t>
            </w:r>
          </w:p>
        </w:tc>
        <w:tc>
          <w:tcPr>
            <w:tcW w:w="1746" w:type="dxa"/>
            <w:shd w:val="clear" w:color="auto" w:fill="auto"/>
            <w:vAlign w:val="center"/>
            <w:hideMark/>
          </w:tcPr>
          <w:p w14:paraId="33B5578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vAlign w:val="center"/>
            <w:hideMark/>
          </w:tcPr>
          <w:p w14:paraId="4EECD93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 =&gt; than 0.1 % by weight</w:t>
            </w:r>
          </w:p>
        </w:tc>
        <w:tc>
          <w:tcPr>
            <w:tcW w:w="1817" w:type="dxa"/>
            <w:shd w:val="clear" w:color="auto" w:fill="auto"/>
            <w:noWrap/>
            <w:vAlign w:val="center"/>
            <w:hideMark/>
          </w:tcPr>
          <w:p w14:paraId="6F55419B"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3BCD849C" w14:textId="77777777" w:rsidTr="00E03445">
        <w:trPr>
          <w:trHeight w:val="1890"/>
        </w:trPr>
        <w:tc>
          <w:tcPr>
            <w:tcW w:w="929" w:type="dxa"/>
            <w:shd w:val="clear" w:color="auto" w:fill="auto"/>
            <w:noWrap/>
            <w:vAlign w:val="center"/>
            <w:hideMark/>
          </w:tcPr>
          <w:p w14:paraId="30515FA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50</w:t>
            </w:r>
          </w:p>
        </w:tc>
        <w:tc>
          <w:tcPr>
            <w:tcW w:w="1901" w:type="dxa"/>
            <w:shd w:val="clear" w:color="auto" w:fill="auto"/>
            <w:vAlign w:val="center"/>
            <w:hideMark/>
          </w:tcPr>
          <w:p w14:paraId="3CCFEC4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Polycyclic-aromatic hydrocarbons (PAH)</w:t>
            </w:r>
          </w:p>
        </w:tc>
        <w:tc>
          <w:tcPr>
            <w:tcW w:w="1393" w:type="dxa"/>
            <w:shd w:val="clear" w:color="auto" w:fill="auto"/>
            <w:noWrap/>
            <w:vAlign w:val="center"/>
            <w:hideMark/>
          </w:tcPr>
          <w:p w14:paraId="0FA737E2" w14:textId="77777777" w:rsidR="00C90CF4" w:rsidRPr="00C90CF4" w:rsidRDefault="00C90CF4" w:rsidP="00C90CF4">
            <w:pPr>
              <w:jc w:val="both"/>
              <w:rPr>
                <w:rFonts w:ascii="Verdana" w:eastAsia="Times New Roman" w:hAnsi="Verdana" w:cs="Arial"/>
                <w:color w:val="000000"/>
                <w:lang w:eastAsia="en-GB"/>
              </w:rPr>
            </w:pPr>
          </w:p>
        </w:tc>
        <w:tc>
          <w:tcPr>
            <w:tcW w:w="1746" w:type="dxa"/>
            <w:shd w:val="clear" w:color="auto" w:fill="auto"/>
            <w:vAlign w:val="center"/>
            <w:hideMark/>
          </w:tcPr>
          <w:p w14:paraId="7EAB8634" w14:textId="77777777" w:rsidR="00C90CF4" w:rsidRDefault="00C90CF4" w:rsidP="00C90CF4">
            <w:pPr>
              <w:jc w:val="both"/>
              <w:rPr>
                <w:ins w:id="196" w:author="Microsoft Office User" w:date="2020-04-15T01:49:00Z"/>
                <w:rFonts w:ascii="Verdana" w:eastAsia="Times New Roman" w:hAnsi="Verdana" w:cs="Arial"/>
                <w:color w:val="000000"/>
                <w:lang w:eastAsia="en-GB"/>
              </w:rPr>
            </w:pPr>
            <w:r w:rsidRPr="00C90CF4">
              <w:rPr>
                <w:rFonts w:ascii="Verdana" w:eastAsia="Times New Roman" w:hAnsi="Verdana" w:cs="Arial"/>
                <w:color w:val="000000"/>
                <w:lang w:eastAsia="en-GB"/>
              </w:rPr>
              <w:t>Non-aqueous liquids and rubber tyres</w:t>
            </w:r>
            <w:ins w:id="197" w:author="Microsoft Office User" w:date="2020-04-15T01:49:00Z">
              <w:r w:rsidR="00EA4670">
                <w:rPr>
                  <w:rFonts w:ascii="Verdana" w:eastAsia="Times New Roman" w:hAnsi="Verdana" w:cs="Arial"/>
                  <w:color w:val="000000"/>
                  <w:lang w:eastAsia="en-GB"/>
                </w:rPr>
                <w:t>;</w:t>
              </w:r>
            </w:ins>
          </w:p>
          <w:p w14:paraId="465FA07C" w14:textId="77777777" w:rsidR="004F000A" w:rsidRDefault="004F000A" w:rsidP="00C90CF4">
            <w:pPr>
              <w:jc w:val="both"/>
              <w:rPr>
                <w:ins w:id="198" w:author="Microsoft Office User" w:date="2020-04-15T09:03:00Z"/>
                <w:rFonts w:ascii="Verdana" w:eastAsia="Times New Roman" w:hAnsi="Verdana" w:cs="Arial"/>
                <w:color w:val="000000"/>
                <w:lang w:eastAsia="en-GB"/>
              </w:rPr>
            </w:pPr>
          </w:p>
          <w:p w14:paraId="579E891B" w14:textId="77777777" w:rsidR="004F000A" w:rsidRDefault="004F000A" w:rsidP="00C90CF4">
            <w:pPr>
              <w:jc w:val="both"/>
              <w:rPr>
                <w:ins w:id="199" w:author="Microsoft Office User" w:date="2020-04-15T09:03:00Z"/>
                <w:rFonts w:ascii="Verdana" w:eastAsia="Times New Roman" w:hAnsi="Verdana" w:cs="Arial"/>
                <w:color w:val="000000"/>
                <w:lang w:eastAsia="en-GB"/>
              </w:rPr>
            </w:pPr>
          </w:p>
          <w:p w14:paraId="1D178A68" w14:textId="5D9C7E1A" w:rsidR="00EA4670" w:rsidRPr="00C90CF4" w:rsidRDefault="00EA4670" w:rsidP="00C90CF4">
            <w:pPr>
              <w:jc w:val="both"/>
              <w:rPr>
                <w:rFonts w:ascii="Verdana" w:eastAsia="Times New Roman" w:hAnsi="Verdana" w:cs="Arial"/>
                <w:color w:val="000000"/>
                <w:lang w:eastAsia="en-GB"/>
              </w:rPr>
            </w:pPr>
            <w:ins w:id="200" w:author="Microsoft Office User" w:date="2020-04-15T01:49:00Z">
              <w:r w:rsidRPr="00EA4670">
                <w:rPr>
                  <w:rFonts w:ascii="Verdana" w:eastAsia="Times New Roman" w:hAnsi="Verdana" w:cs="Arial"/>
                  <w:color w:val="000000"/>
                  <w:lang w:eastAsia="en-GB"/>
                </w:rPr>
                <w:t>Articles</w:t>
              </w:r>
              <w:r>
                <w:rPr>
                  <w:rFonts w:ascii="Verdana" w:eastAsia="Times New Roman" w:hAnsi="Verdana" w:cs="Arial"/>
                  <w:color w:val="000000"/>
                  <w:lang w:eastAsia="en-GB"/>
                </w:rPr>
                <w:t>.</w:t>
              </w:r>
            </w:ins>
          </w:p>
        </w:tc>
        <w:tc>
          <w:tcPr>
            <w:tcW w:w="6623" w:type="dxa"/>
            <w:shd w:val="clear" w:color="auto" w:fill="auto"/>
            <w:vAlign w:val="center"/>
            <w:hideMark/>
          </w:tcPr>
          <w:p w14:paraId="7F43FE12" w14:textId="1ECF1D1A" w:rsidR="00C90CF4" w:rsidRDefault="00C90CF4" w:rsidP="00C90CF4">
            <w:pPr>
              <w:jc w:val="both"/>
              <w:rPr>
                <w:ins w:id="201" w:author="Microsoft Office User" w:date="2020-04-15T09:08:00Z"/>
                <w:rFonts w:ascii="Verdana" w:eastAsia="Times New Roman" w:hAnsi="Verdana" w:cs="Arial"/>
                <w:color w:val="000000"/>
                <w:lang w:eastAsia="en-GB"/>
              </w:rPr>
            </w:pPr>
            <w:r w:rsidRPr="00C90CF4">
              <w:rPr>
                <w:rFonts w:ascii="Verdana" w:eastAsia="Times New Roman" w:hAnsi="Verdana" w:cs="Arial"/>
                <w:color w:val="000000"/>
                <w:lang w:eastAsia="en-GB"/>
              </w:rPr>
              <w:t>Extender oils - &gt;1 mg/kg (0,0001 % by weight) BaP or &gt;10 mg/kg (0,001 % by weight) of the sum of all listed PAHs. Tyres and treads - vulcanised rubber compounds do not exceed the limit of 0,35 % Bay protons as measured and calculated by ISO 21461</w:t>
            </w:r>
          </w:p>
          <w:p w14:paraId="0A9C3ABA" w14:textId="2685A19A" w:rsidR="004F000A" w:rsidRDefault="004F000A" w:rsidP="00C90CF4">
            <w:pPr>
              <w:jc w:val="both"/>
              <w:rPr>
                <w:ins w:id="202" w:author="Microsoft Office User" w:date="2020-04-15T09:08:00Z"/>
                <w:rFonts w:ascii="Verdana" w:eastAsia="Times New Roman" w:hAnsi="Verdana" w:cs="Arial"/>
                <w:color w:val="000000"/>
                <w:lang w:eastAsia="en-GB"/>
              </w:rPr>
            </w:pPr>
          </w:p>
          <w:p w14:paraId="6F9554FA" w14:textId="7051D1FC" w:rsidR="004F000A" w:rsidRDefault="004F000A" w:rsidP="00C90CF4">
            <w:pPr>
              <w:jc w:val="both"/>
              <w:rPr>
                <w:ins w:id="203" w:author="Microsoft Office User" w:date="2020-04-15T09:09:00Z"/>
                <w:rFonts w:ascii="Verdana" w:eastAsia="Times New Roman" w:hAnsi="Verdana" w:cs="Arial"/>
                <w:color w:val="000000"/>
                <w:lang w:eastAsia="en-GB"/>
              </w:rPr>
            </w:pPr>
            <w:ins w:id="204" w:author="Microsoft Office User" w:date="2020-04-15T09:08:00Z">
              <w:r w:rsidRPr="004F000A">
                <w:rPr>
                  <w:rFonts w:ascii="Verdana" w:eastAsia="Times New Roman" w:hAnsi="Verdana" w:cs="Arial"/>
                  <w:color w:val="000000"/>
                  <w:lang w:eastAsia="en-GB"/>
                </w:rPr>
                <w:t>1 mg/kg (0,0001 % by weight of th</w:t>
              </w:r>
            </w:ins>
            <w:ins w:id="205" w:author="Microsoft Office User" w:date="2020-04-15T09:09:00Z">
              <w:r>
                <w:rPr>
                  <w:rFonts w:ascii="Verdana" w:eastAsia="Times New Roman" w:hAnsi="Verdana" w:cs="Arial"/>
                  <w:color w:val="000000"/>
                  <w:lang w:eastAsia="en-GB"/>
                </w:rPr>
                <w:t>e rubber or plastic</w:t>
              </w:r>
            </w:ins>
            <w:ins w:id="206" w:author="Microsoft Office User" w:date="2020-04-15T09:08:00Z">
              <w:r w:rsidRPr="004F000A">
                <w:rPr>
                  <w:rFonts w:ascii="Verdana" w:eastAsia="Times New Roman" w:hAnsi="Verdana" w:cs="Arial"/>
                  <w:color w:val="000000"/>
                  <w:lang w:eastAsia="en-GB"/>
                </w:rPr>
                <w:t xml:space="preserve"> component) of any of the listed PAHs</w:t>
              </w:r>
            </w:ins>
            <w:ins w:id="207" w:author="Microsoft Office User" w:date="2020-04-15T09:09:00Z">
              <w:r>
                <w:rPr>
                  <w:rFonts w:ascii="Verdana" w:eastAsia="Times New Roman" w:hAnsi="Verdana" w:cs="Arial"/>
                  <w:color w:val="000000"/>
                  <w:lang w:eastAsia="en-GB"/>
                </w:rPr>
                <w:t>;</w:t>
              </w:r>
            </w:ins>
          </w:p>
          <w:p w14:paraId="0DF1A4EA" w14:textId="0A505BEF" w:rsidR="004F000A" w:rsidRDefault="004F000A" w:rsidP="00C90CF4">
            <w:pPr>
              <w:jc w:val="both"/>
              <w:rPr>
                <w:ins w:id="208" w:author="Microsoft Office User" w:date="2020-04-15T09:09:00Z"/>
                <w:rFonts w:ascii="Verdana" w:eastAsia="Times New Roman" w:hAnsi="Verdana" w:cs="Arial"/>
                <w:color w:val="000000"/>
                <w:lang w:eastAsia="en-GB"/>
              </w:rPr>
            </w:pPr>
          </w:p>
          <w:p w14:paraId="47E398C5" w14:textId="01689935" w:rsidR="004F000A" w:rsidRDefault="004F000A" w:rsidP="00C90CF4">
            <w:pPr>
              <w:jc w:val="both"/>
              <w:rPr>
                <w:ins w:id="209" w:author="Microsoft Office User" w:date="2020-04-15T09:09:00Z"/>
                <w:rFonts w:ascii="Verdana" w:eastAsia="Times New Roman" w:hAnsi="Verdana" w:cs="Arial"/>
                <w:color w:val="000000"/>
                <w:lang w:eastAsia="en-GB"/>
              </w:rPr>
            </w:pPr>
          </w:p>
          <w:p w14:paraId="24CA3F5A" w14:textId="7DED22E7" w:rsidR="004F000A" w:rsidRDefault="004F000A" w:rsidP="00C90CF4">
            <w:pPr>
              <w:jc w:val="both"/>
              <w:rPr>
                <w:ins w:id="210" w:author="Microsoft Office User" w:date="2020-04-15T09:09:00Z"/>
                <w:rFonts w:ascii="Verdana" w:eastAsia="Times New Roman" w:hAnsi="Verdana" w:cs="Arial"/>
                <w:color w:val="000000"/>
                <w:lang w:eastAsia="en-GB"/>
              </w:rPr>
            </w:pPr>
          </w:p>
          <w:p w14:paraId="0D610101" w14:textId="5D702FA5" w:rsidR="004F000A" w:rsidRDefault="004F000A" w:rsidP="00C90CF4">
            <w:pPr>
              <w:jc w:val="both"/>
              <w:rPr>
                <w:ins w:id="211" w:author="Microsoft Office User" w:date="2020-04-15T09:09:00Z"/>
                <w:rFonts w:ascii="Verdana" w:eastAsia="Times New Roman" w:hAnsi="Verdana" w:cs="Arial"/>
                <w:color w:val="000000"/>
                <w:lang w:eastAsia="en-GB"/>
              </w:rPr>
            </w:pPr>
          </w:p>
          <w:p w14:paraId="33E0B432" w14:textId="4E6DA12E" w:rsidR="004F000A" w:rsidRDefault="004F000A" w:rsidP="00C90CF4">
            <w:pPr>
              <w:jc w:val="both"/>
              <w:rPr>
                <w:ins w:id="212" w:author="Microsoft Office User" w:date="2020-04-15T09:09:00Z"/>
                <w:rFonts w:ascii="Verdana" w:eastAsia="Times New Roman" w:hAnsi="Verdana" w:cs="Arial"/>
                <w:color w:val="000000"/>
                <w:lang w:eastAsia="en-GB"/>
              </w:rPr>
            </w:pPr>
          </w:p>
          <w:p w14:paraId="5ECD3255" w14:textId="0110D1CE" w:rsidR="004F000A" w:rsidRDefault="004F000A" w:rsidP="00C90CF4">
            <w:pPr>
              <w:jc w:val="both"/>
              <w:rPr>
                <w:ins w:id="213" w:author="Microsoft Office User" w:date="2020-04-15T09:09:00Z"/>
                <w:rFonts w:ascii="Verdana" w:eastAsia="Times New Roman" w:hAnsi="Verdana" w:cs="Arial"/>
                <w:color w:val="000000"/>
                <w:lang w:eastAsia="en-GB"/>
              </w:rPr>
            </w:pPr>
          </w:p>
          <w:p w14:paraId="7D4D8707" w14:textId="2242046B" w:rsidR="004F000A" w:rsidRDefault="004F000A" w:rsidP="00C90CF4">
            <w:pPr>
              <w:jc w:val="both"/>
              <w:rPr>
                <w:ins w:id="214" w:author="Microsoft Office User" w:date="2020-04-15T09:09:00Z"/>
                <w:rFonts w:ascii="Verdana" w:eastAsia="Times New Roman" w:hAnsi="Verdana" w:cs="Arial"/>
                <w:color w:val="000000"/>
                <w:lang w:eastAsia="en-GB"/>
              </w:rPr>
            </w:pPr>
          </w:p>
          <w:p w14:paraId="59B0390A" w14:textId="2EC00A12" w:rsidR="004F000A" w:rsidRDefault="004F000A" w:rsidP="00C90CF4">
            <w:pPr>
              <w:jc w:val="both"/>
              <w:rPr>
                <w:ins w:id="215" w:author="Microsoft Office User" w:date="2020-04-15T09:03:00Z"/>
                <w:rFonts w:ascii="Verdana" w:eastAsia="Times New Roman" w:hAnsi="Verdana" w:cs="Arial"/>
                <w:color w:val="000000"/>
                <w:lang w:eastAsia="en-GB"/>
              </w:rPr>
            </w:pPr>
            <w:ins w:id="216" w:author="Microsoft Office User" w:date="2020-04-15T09:09:00Z">
              <w:r w:rsidRPr="004F000A">
                <w:rPr>
                  <w:rFonts w:ascii="Verdana" w:eastAsia="Times New Roman" w:hAnsi="Verdana" w:cs="Arial"/>
                  <w:color w:val="000000"/>
                  <w:lang w:eastAsia="en-GB"/>
                </w:rPr>
                <w:t>0,5 mg/kg (0,00005 % by</w:t>
              </w:r>
              <w:r>
                <w:rPr>
                  <w:rFonts w:ascii="Verdana" w:eastAsia="Times New Roman" w:hAnsi="Verdana" w:cs="Arial"/>
                  <w:color w:val="000000"/>
                  <w:lang w:eastAsia="en-GB"/>
                </w:rPr>
                <w:t xml:space="preserve"> weight of the rubber or plastic component of the toy or ch</w:t>
              </w:r>
            </w:ins>
            <w:ins w:id="217" w:author="Microsoft Office User" w:date="2020-04-15T09:10:00Z">
              <w:r>
                <w:rPr>
                  <w:rFonts w:ascii="Verdana" w:eastAsia="Times New Roman" w:hAnsi="Verdana" w:cs="Arial"/>
                  <w:color w:val="000000"/>
                  <w:lang w:eastAsia="en-GB"/>
                </w:rPr>
                <w:t xml:space="preserve">ildcare article) of </w:t>
              </w:r>
              <w:r w:rsidRPr="004F000A">
                <w:rPr>
                  <w:rFonts w:ascii="Verdana" w:eastAsia="Times New Roman" w:hAnsi="Verdana" w:cs="Arial"/>
                  <w:color w:val="000000"/>
                  <w:lang w:eastAsia="en-GB"/>
                </w:rPr>
                <w:t>any of the listed PAHs</w:t>
              </w:r>
              <w:r>
                <w:rPr>
                  <w:rFonts w:ascii="Verdana" w:eastAsia="Times New Roman" w:hAnsi="Verdana" w:cs="Arial"/>
                  <w:color w:val="000000"/>
                  <w:lang w:eastAsia="en-GB"/>
                </w:rPr>
                <w:t>.</w:t>
              </w:r>
            </w:ins>
          </w:p>
          <w:p w14:paraId="660BD8F0" w14:textId="77777777" w:rsidR="004F000A" w:rsidRDefault="004F000A" w:rsidP="00C90CF4">
            <w:pPr>
              <w:jc w:val="both"/>
              <w:rPr>
                <w:ins w:id="218" w:author="Microsoft Office User" w:date="2020-04-15T09:03:00Z"/>
                <w:rFonts w:ascii="Verdana" w:eastAsia="Times New Roman" w:hAnsi="Verdana" w:cs="Arial"/>
                <w:color w:val="000000"/>
                <w:lang w:eastAsia="en-GB"/>
              </w:rPr>
            </w:pPr>
          </w:p>
          <w:p w14:paraId="2B257F31" w14:textId="6E76FE6F" w:rsidR="004F000A" w:rsidRPr="00C90CF4" w:rsidRDefault="004F000A" w:rsidP="00C90CF4">
            <w:pPr>
              <w:jc w:val="both"/>
              <w:rPr>
                <w:rFonts w:ascii="Verdana" w:eastAsia="Times New Roman" w:hAnsi="Verdana" w:cs="Arial"/>
                <w:color w:val="000000"/>
                <w:lang w:eastAsia="en-GB"/>
              </w:rPr>
            </w:pPr>
          </w:p>
        </w:tc>
        <w:tc>
          <w:tcPr>
            <w:tcW w:w="1817" w:type="dxa"/>
            <w:shd w:val="clear" w:color="auto" w:fill="auto"/>
            <w:noWrap/>
            <w:vAlign w:val="center"/>
            <w:hideMark/>
          </w:tcPr>
          <w:p w14:paraId="0030309E" w14:textId="4D3BCC2D" w:rsidR="00C90CF4" w:rsidRDefault="004F000A" w:rsidP="00C90CF4">
            <w:pPr>
              <w:jc w:val="both"/>
              <w:rPr>
                <w:ins w:id="219" w:author="Microsoft Office User" w:date="2020-04-15T09:08:00Z"/>
                <w:rFonts w:ascii="Verdana" w:eastAsia="Times New Roman" w:hAnsi="Verdana" w:cs="Arial"/>
                <w:color w:val="000000"/>
                <w:lang w:eastAsia="en-GB"/>
              </w:rPr>
            </w:pPr>
            <w:ins w:id="220" w:author="Microsoft Office User" w:date="2020-04-15T09:08:00Z">
              <w:r>
                <w:rPr>
                  <w:rFonts w:ascii="Verdana" w:eastAsia="Times New Roman" w:hAnsi="Verdana" w:cs="Arial"/>
                  <w:color w:val="000000"/>
                  <w:lang w:eastAsia="en-GB"/>
                </w:rPr>
                <w:t>Oils;</w:t>
              </w:r>
            </w:ins>
          </w:p>
          <w:p w14:paraId="0A14AD12" w14:textId="401272E9" w:rsidR="004F000A" w:rsidRDefault="004F000A" w:rsidP="00C90CF4">
            <w:pPr>
              <w:jc w:val="both"/>
              <w:rPr>
                <w:ins w:id="221" w:author="Microsoft Office User" w:date="2020-04-15T09:04:00Z"/>
                <w:rFonts w:ascii="Verdana" w:eastAsia="Times New Roman" w:hAnsi="Verdana" w:cs="Arial"/>
                <w:color w:val="000000"/>
                <w:lang w:eastAsia="en-GB"/>
              </w:rPr>
            </w:pPr>
            <w:ins w:id="222" w:author="Microsoft Office User" w:date="2020-04-15T09:08:00Z">
              <w:r>
                <w:rPr>
                  <w:rFonts w:ascii="Verdana" w:eastAsia="Times New Roman" w:hAnsi="Verdana" w:cs="Arial"/>
                  <w:color w:val="000000"/>
                  <w:lang w:eastAsia="en-GB"/>
                </w:rPr>
                <w:t>Tyres and treads;</w:t>
              </w:r>
            </w:ins>
          </w:p>
          <w:p w14:paraId="680A661D" w14:textId="77777777" w:rsidR="004F000A" w:rsidRDefault="004F000A" w:rsidP="00C90CF4">
            <w:pPr>
              <w:jc w:val="both"/>
              <w:rPr>
                <w:ins w:id="223" w:author="Microsoft Office User" w:date="2020-04-15T09:04:00Z"/>
                <w:rFonts w:ascii="Verdana" w:eastAsia="Times New Roman" w:hAnsi="Verdana" w:cs="Arial"/>
                <w:color w:val="000000"/>
                <w:lang w:eastAsia="en-GB"/>
              </w:rPr>
            </w:pPr>
          </w:p>
          <w:p w14:paraId="78D08B6B" w14:textId="77777777" w:rsidR="004F000A" w:rsidRDefault="004F000A" w:rsidP="00C90CF4">
            <w:pPr>
              <w:jc w:val="both"/>
              <w:rPr>
                <w:ins w:id="224" w:author="Microsoft Office User" w:date="2020-04-15T09:04:00Z"/>
                <w:rFonts w:ascii="Verdana" w:eastAsia="Times New Roman" w:hAnsi="Verdana" w:cs="Arial"/>
                <w:color w:val="000000"/>
                <w:lang w:eastAsia="en-GB"/>
              </w:rPr>
            </w:pPr>
          </w:p>
          <w:p w14:paraId="4A511E08" w14:textId="77777777" w:rsidR="004F000A" w:rsidRDefault="004F000A" w:rsidP="00C90CF4">
            <w:pPr>
              <w:jc w:val="both"/>
              <w:rPr>
                <w:ins w:id="225" w:author="Microsoft Office User" w:date="2020-04-15T09:04:00Z"/>
                <w:rFonts w:ascii="Verdana" w:eastAsia="Times New Roman" w:hAnsi="Verdana" w:cs="Arial"/>
                <w:color w:val="000000"/>
                <w:lang w:eastAsia="en-GB"/>
              </w:rPr>
            </w:pPr>
          </w:p>
          <w:p w14:paraId="21BA73E4" w14:textId="77777777" w:rsidR="004F000A" w:rsidRDefault="004F000A" w:rsidP="00C90CF4">
            <w:pPr>
              <w:jc w:val="both"/>
              <w:rPr>
                <w:ins w:id="226" w:author="Microsoft Office User" w:date="2020-04-15T09:04:00Z"/>
                <w:rFonts w:ascii="Verdana" w:eastAsia="Times New Roman" w:hAnsi="Verdana" w:cs="Arial"/>
                <w:color w:val="000000"/>
                <w:lang w:eastAsia="en-GB"/>
              </w:rPr>
            </w:pPr>
          </w:p>
          <w:p w14:paraId="477343EB" w14:textId="77777777" w:rsidR="004F000A" w:rsidRDefault="004F000A" w:rsidP="00C90CF4">
            <w:pPr>
              <w:jc w:val="both"/>
              <w:rPr>
                <w:ins w:id="227" w:author="Microsoft Office User" w:date="2020-04-15T09:04:00Z"/>
                <w:rFonts w:ascii="Verdana" w:eastAsia="Times New Roman" w:hAnsi="Verdana" w:cs="Arial"/>
                <w:color w:val="000000"/>
                <w:lang w:eastAsia="en-GB"/>
              </w:rPr>
            </w:pPr>
            <w:ins w:id="228" w:author="Microsoft Office User" w:date="2020-04-15T09:04:00Z">
              <w:r w:rsidRPr="004F000A">
                <w:rPr>
                  <w:rFonts w:ascii="Verdana" w:eastAsia="Times New Roman" w:hAnsi="Verdana" w:cs="Arial"/>
                  <w:color w:val="000000"/>
                  <w:lang w:eastAsia="en-GB"/>
                </w:rPr>
                <w:t xml:space="preserve">rubber or plastic components </w:t>
              </w:r>
              <w:r>
                <w:rPr>
                  <w:rFonts w:ascii="Verdana" w:eastAsia="Times New Roman" w:hAnsi="Verdana" w:cs="Arial"/>
                  <w:color w:val="000000"/>
                  <w:lang w:eastAsia="en-GB"/>
                </w:rPr>
                <w:t xml:space="preserve">of articles </w:t>
              </w:r>
              <w:r w:rsidRPr="004F000A">
                <w:rPr>
                  <w:rFonts w:ascii="Verdana" w:eastAsia="Times New Roman" w:hAnsi="Verdana" w:cs="Arial"/>
                  <w:color w:val="000000"/>
                  <w:lang w:eastAsia="en-GB"/>
                </w:rPr>
                <w:t>that come into direct as well as prolonged or short-term repetitive contact with the human skin or the oral cavity</w:t>
              </w:r>
            </w:ins>
          </w:p>
          <w:p w14:paraId="6C20EDF8" w14:textId="77777777" w:rsidR="004F000A" w:rsidRDefault="004F000A" w:rsidP="00C90CF4">
            <w:pPr>
              <w:jc w:val="both"/>
              <w:rPr>
                <w:ins w:id="229" w:author="Microsoft Office User" w:date="2020-04-15T09:05:00Z"/>
                <w:rFonts w:ascii="Verdana" w:eastAsia="Times New Roman" w:hAnsi="Verdana" w:cs="Arial"/>
                <w:color w:val="000000"/>
                <w:lang w:eastAsia="en-GB"/>
              </w:rPr>
            </w:pPr>
            <w:ins w:id="230" w:author="Microsoft Office User" w:date="2020-04-15T09:04:00Z">
              <w:r>
                <w:rPr>
                  <w:rFonts w:ascii="Verdana" w:eastAsia="Times New Roman" w:hAnsi="Verdana" w:cs="Arial"/>
                  <w:color w:val="000000"/>
                  <w:lang w:eastAsia="en-GB"/>
                </w:rPr>
                <w:t>(</w:t>
              </w:r>
              <w:r w:rsidRPr="004F000A">
                <w:rPr>
                  <w:rFonts w:ascii="Verdana" w:eastAsia="Times New Roman" w:hAnsi="Verdana" w:cs="Arial"/>
                  <w:color w:val="000000"/>
                  <w:lang w:eastAsia="en-GB"/>
                </w:rPr>
                <w:t>sport equipment such as bicycles, golf clubs, racquets — household utensils, trolleys, walking frames — tools for domestic use — clothing, footwear, gloves and sportswear — watch-straps, wrist-bands, masks, head-bands</w:t>
              </w:r>
              <w:r>
                <w:rPr>
                  <w:rFonts w:ascii="Verdana" w:eastAsia="Times New Roman" w:hAnsi="Verdana" w:cs="Arial"/>
                  <w:color w:val="000000"/>
                  <w:lang w:eastAsia="en-GB"/>
                </w:rPr>
                <w:t>)</w:t>
              </w:r>
            </w:ins>
          </w:p>
          <w:p w14:paraId="76356E38" w14:textId="77777777" w:rsidR="004F000A" w:rsidRDefault="004F000A" w:rsidP="00C90CF4">
            <w:pPr>
              <w:jc w:val="both"/>
              <w:rPr>
                <w:ins w:id="231" w:author="Microsoft Office User" w:date="2020-04-15T09:05:00Z"/>
                <w:rFonts w:ascii="Verdana" w:eastAsia="Times New Roman" w:hAnsi="Verdana" w:cs="Arial"/>
                <w:color w:val="000000"/>
                <w:lang w:eastAsia="en-GB"/>
              </w:rPr>
            </w:pPr>
          </w:p>
          <w:p w14:paraId="709B3931" w14:textId="77777777" w:rsidR="004F000A" w:rsidRDefault="004F000A" w:rsidP="00C90CF4">
            <w:pPr>
              <w:jc w:val="both"/>
              <w:rPr>
                <w:ins w:id="232" w:author="Microsoft Office User" w:date="2020-04-15T09:05:00Z"/>
                <w:rFonts w:ascii="Verdana" w:eastAsia="Times New Roman" w:hAnsi="Verdana" w:cs="Arial"/>
                <w:color w:val="000000"/>
                <w:lang w:eastAsia="en-GB"/>
              </w:rPr>
            </w:pPr>
          </w:p>
          <w:p w14:paraId="588D323F" w14:textId="516CD28C" w:rsidR="004F000A" w:rsidRPr="00C90CF4" w:rsidRDefault="004F000A" w:rsidP="00C90CF4">
            <w:pPr>
              <w:jc w:val="both"/>
              <w:rPr>
                <w:rFonts w:ascii="Verdana" w:eastAsia="Times New Roman" w:hAnsi="Verdana" w:cs="Arial"/>
                <w:color w:val="000000"/>
                <w:lang w:eastAsia="en-GB"/>
              </w:rPr>
            </w:pPr>
            <w:ins w:id="233" w:author="Microsoft Office User" w:date="2020-04-15T09:05:00Z">
              <w:r>
                <w:rPr>
                  <w:rFonts w:ascii="Verdana" w:eastAsia="Times New Roman" w:hAnsi="Verdana" w:cs="Arial"/>
                  <w:color w:val="000000"/>
                  <w:lang w:eastAsia="en-GB"/>
                </w:rPr>
                <w:t>Toys</w:t>
              </w:r>
            </w:ins>
            <w:ins w:id="234" w:author="Microsoft Office User" w:date="2020-04-15T09:06:00Z">
              <w:r>
                <w:rPr>
                  <w:rFonts w:ascii="Verdana" w:eastAsia="Times New Roman" w:hAnsi="Verdana" w:cs="Arial"/>
                  <w:color w:val="000000"/>
                  <w:lang w:eastAsia="en-GB"/>
                </w:rPr>
                <w:t xml:space="preserve"> with</w:t>
              </w:r>
            </w:ins>
            <w:ins w:id="235" w:author="Microsoft Office User" w:date="2020-04-15T09:05:00Z">
              <w:r>
                <w:rPr>
                  <w:rFonts w:ascii="Verdana" w:eastAsia="Times New Roman" w:hAnsi="Verdana" w:cs="Arial"/>
                  <w:color w:val="000000"/>
                  <w:lang w:eastAsia="en-GB"/>
                </w:rPr>
                <w:t xml:space="preserve"> </w:t>
              </w:r>
              <w:r w:rsidRPr="004F000A">
                <w:rPr>
                  <w:rFonts w:ascii="Verdana" w:eastAsia="Times New Roman" w:hAnsi="Verdana" w:cs="Arial"/>
                  <w:color w:val="000000"/>
                  <w:lang w:eastAsia="en-GB"/>
                </w:rPr>
                <w:t xml:space="preserve">rubber or plastic components </w:t>
              </w:r>
            </w:ins>
            <w:ins w:id="236" w:author="Microsoft Office User" w:date="2020-04-15T09:06:00Z">
              <w:r>
                <w:rPr>
                  <w:rFonts w:ascii="Verdana" w:eastAsia="Times New Roman" w:hAnsi="Verdana" w:cs="Arial"/>
                  <w:color w:val="000000"/>
                  <w:lang w:eastAsia="en-GB"/>
                </w:rPr>
                <w:t xml:space="preserve">which </w:t>
              </w:r>
            </w:ins>
            <w:ins w:id="237" w:author="Microsoft Office User" w:date="2020-04-15T09:05:00Z">
              <w:r w:rsidRPr="004F000A">
                <w:rPr>
                  <w:rFonts w:ascii="Verdana" w:eastAsia="Times New Roman" w:hAnsi="Verdana" w:cs="Arial"/>
                  <w:color w:val="000000"/>
                  <w:lang w:eastAsia="en-GB"/>
                </w:rPr>
                <w:t>come into direct as well as prolonged or short-term repetitive contact with the human skin or the oral cavity</w:t>
              </w:r>
            </w:ins>
          </w:p>
        </w:tc>
      </w:tr>
      <w:tr w:rsidR="00C90CF4" w:rsidRPr="00C90CF4" w14:paraId="78D11A1A" w14:textId="77777777" w:rsidTr="00E03445">
        <w:trPr>
          <w:trHeight w:val="1500"/>
        </w:trPr>
        <w:tc>
          <w:tcPr>
            <w:tcW w:w="929" w:type="dxa"/>
            <w:shd w:val="clear" w:color="auto" w:fill="auto"/>
            <w:noWrap/>
            <w:vAlign w:val="center"/>
            <w:hideMark/>
          </w:tcPr>
          <w:p w14:paraId="566539D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51</w:t>
            </w:r>
          </w:p>
        </w:tc>
        <w:tc>
          <w:tcPr>
            <w:tcW w:w="1901" w:type="dxa"/>
            <w:shd w:val="clear" w:color="auto" w:fill="auto"/>
            <w:vAlign w:val="center"/>
            <w:hideMark/>
          </w:tcPr>
          <w:p w14:paraId="6E4F4A21" w14:textId="0EC9FF1E" w:rsidR="00C90CF4" w:rsidRDefault="00C90CF4" w:rsidP="00C90CF4">
            <w:pPr>
              <w:jc w:val="both"/>
              <w:rPr>
                <w:ins w:id="238" w:author="Microsoft Office User" w:date="2020-04-15T09:25:00Z"/>
                <w:rFonts w:ascii="Verdana" w:eastAsia="Times New Roman" w:hAnsi="Verdana" w:cs="Arial"/>
                <w:color w:val="000000"/>
                <w:lang w:eastAsia="en-GB"/>
              </w:rPr>
            </w:pPr>
            <w:r w:rsidRPr="00C90CF4">
              <w:rPr>
                <w:rFonts w:ascii="Verdana" w:eastAsia="Times New Roman" w:hAnsi="Verdana" w:cs="Arial"/>
                <w:color w:val="000000"/>
                <w:lang w:eastAsia="en-GB"/>
              </w:rPr>
              <w:t>The following phthalates (or other CAS and EC numbers covering the substance):                                                          (a) Bis (2-ethylhexyl) phthalate (DEHP)                              (b) Dibutyl phthalate (DBP)                                                             (c) Benzyl butyl phthalate (BBP)</w:t>
            </w:r>
          </w:p>
          <w:p w14:paraId="046835BD" w14:textId="7AA5CC6F" w:rsidR="00DB51A9" w:rsidRPr="00C90CF4" w:rsidRDefault="00802533" w:rsidP="00D17BD4">
            <w:pPr>
              <w:jc w:val="both"/>
              <w:rPr>
                <w:rFonts w:ascii="Verdana" w:eastAsia="Times New Roman" w:hAnsi="Verdana" w:cs="Arial"/>
                <w:color w:val="000000"/>
                <w:lang w:eastAsia="en-GB"/>
              </w:rPr>
            </w:pPr>
            <w:ins w:id="239" w:author="Eugen" w:date="2020-05-04T22:40:00Z">
              <w:r>
                <w:rPr>
                  <w:rFonts w:ascii="Verdana" w:eastAsia="Times New Roman" w:hAnsi="Verdana" w:cs="Arial"/>
                  <w:color w:val="000000"/>
                  <w:lang w:eastAsia="en-GB"/>
                </w:rPr>
                <w:t>d</w:t>
              </w:r>
            </w:ins>
            <w:ins w:id="240" w:author="Microsoft Office User" w:date="2020-04-15T09:26:00Z">
              <w:r w:rsidR="00DB51A9">
                <w:rPr>
                  <w:rFonts w:ascii="Verdana" w:eastAsia="Times New Roman" w:hAnsi="Verdana" w:cs="Arial"/>
                  <w:color w:val="000000"/>
                  <w:lang w:eastAsia="en-GB"/>
                </w:rPr>
                <w:t xml:space="preserve">) </w:t>
              </w:r>
              <w:r w:rsidR="00DB51A9" w:rsidRPr="00DB51A9">
                <w:rPr>
                  <w:rFonts w:ascii="Verdana" w:eastAsia="Times New Roman" w:hAnsi="Verdana" w:cs="Arial"/>
                  <w:color w:val="000000"/>
                  <w:lang w:eastAsia="en-GB"/>
                </w:rPr>
                <w:t xml:space="preserve">Diisobutyl phthalate (DIBP) </w:t>
              </w:r>
            </w:ins>
          </w:p>
        </w:tc>
        <w:tc>
          <w:tcPr>
            <w:tcW w:w="1393" w:type="dxa"/>
            <w:shd w:val="clear" w:color="auto" w:fill="auto"/>
            <w:vAlign w:val="center"/>
            <w:hideMark/>
          </w:tcPr>
          <w:p w14:paraId="72A38266" w14:textId="6453B82A" w:rsidR="00BA5A53" w:rsidRDefault="00C90CF4" w:rsidP="00C90CF4">
            <w:pPr>
              <w:jc w:val="both"/>
              <w:rPr>
                <w:ins w:id="241" w:author="Microsoft Office User" w:date="2020-04-15T11:49: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 xml:space="preserve">117-81-7,  </w:t>
            </w:r>
          </w:p>
          <w:p w14:paraId="5EDEC91A" w14:textId="77777777" w:rsidR="00BA5A53" w:rsidRDefault="00BA5A53" w:rsidP="00C90CF4">
            <w:pPr>
              <w:jc w:val="both"/>
              <w:rPr>
                <w:ins w:id="242" w:author="Microsoft Office User" w:date="2020-04-15T11:49:00Z"/>
                <w:rFonts w:ascii="Verdana" w:eastAsia="Times New Roman" w:hAnsi="Verdana" w:cs="Arial"/>
                <w:color w:val="000000"/>
                <w:lang w:val="pt-PT" w:eastAsia="en-GB"/>
              </w:rPr>
            </w:pPr>
          </w:p>
          <w:p w14:paraId="6AE0E41D" w14:textId="7ACD21BC" w:rsidR="00BA5A53" w:rsidRDefault="00C90CF4" w:rsidP="00C90CF4">
            <w:pPr>
              <w:jc w:val="both"/>
              <w:rPr>
                <w:ins w:id="243" w:author="Microsoft Office User" w:date="2020-04-15T11:50: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 xml:space="preserve">84-74-2,     </w:t>
            </w:r>
          </w:p>
          <w:p w14:paraId="0F98C100" w14:textId="77777777" w:rsidR="00BA5A53" w:rsidRDefault="00BA5A53" w:rsidP="00C90CF4">
            <w:pPr>
              <w:jc w:val="both"/>
              <w:rPr>
                <w:ins w:id="244" w:author="Microsoft Office User" w:date="2020-04-15T11:50:00Z"/>
                <w:rFonts w:ascii="Verdana" w:eastAsia="Times New Roman" w:hAnsi="Verdana" w:cs="Arial"/>
                <w:color w:val="000000"/>
                <w:lang w:val="pt-PT" w:eastAsia="en-GB"/>
              </w:rPr>
            </w:pPr>
          </w:p>
          <w:p w14:paraId="11A43D20" w14:textId="2A941A84" w:rsidR="00C90CF4" w:rsidRDefault="00C90CF4" w:rsidP="00C90CF4">
            <w:pPr>
              <w:jc w:val="both"/>
              <w:rPr>
                <w:ins w:id="245" w:author="Eugen" w:date="2020-05-04T22:41:00Z"/>
                <w:rFonts w:ascii="Verdana" w:eastAsia="Times New Roman" w:hAnsi="Verdana" w:cs="Arial"/>
                <w:color w:val="000000"/>
                <w:lang w:val="pt-PT" w:eastAsia="en-GB"/>
              </w:rPr>
            </w:pPr>
            <w:r w:rsidRPr="00C90CF4">
              <w:rPr>
                <w:rFonts w:ascii="Verdana" w:eastAsia="Times New Roman" w:hAnsi="Verdana" w:cs="Arial"/>
                <w:color w:val="000000"/>
                <w:lang w:val="pt-PT" w:eastAsia="en-GB"/>
              </w:rPr>
              <w:t>85-68-7</w:t>
            </w:r>
          </w:p>
          <w:p w14:paraId="2ACB954E" w14:textId="77777777" w:rsidR="00802533" w:rsidRDefault="00802533" w:rsidP="00C90CF4">
            <w:pPr>
              <w:jc w:val="both"/>
              <w:rPr>
                <w:ins w:id="246" w:author="Eugen" w:date="2020-05-04T22:41:00Z"/>
                <w:rFonts w:ascii="Verdana" w:eastAsia="Times New Roman" w:hAnsi="Verdana" w:cs="Arial"/>
                <w:color w:val="000000"/>
                <w:lang w:val="pt-PT" w:eastAsia="en-GB"/>
              </w:rPr>
            </w:pPr>
          </w:p>
          <w:p w14:paraId="03B61751" w14:textId="77777777" w:rsidR="00802533" w:rsidRDefault="00802533" w:rsidP="00C90CF4">
            <w:pPr>
              <w:jc w:val="both"/>
              <w:rPr>
                <w:ins w:id="247" w:author="Eugen" w:date="2020-05-04T22:41:00Z"/>
                <w:rFonts w:ascii="Verdana" w:eastAsia="Times New Roman" w:hAnsi="Verdana" w:cs="Arial"/>
                <w:color w:val="000000"/>
                <w:lang w:val="pt-PT" w:eastAsia="en-GB"/>
              </w:rPr>
            </w:pPr>
          </w:p>
          <w:p w14:paraId="3E84BAAE" w14:textId="77777777" w:rsidR="00802533" w:rsidRDefault="00802533" w:rsidP="00C90CF4">
            <w:pPr>
              <w:jc w:val="both"/>
              <w:rPr>
                <w:ins w:id="248" w:author="Eugen" w:date="2020-05-04T22:41:00Z"/>
                <w:rFonts w:ascii="Verdana" w:eastAsia="Times New Roman" w:hAnsi="Verdana" w:cs="Arial"/>
                <w:color w:val="000000"/>
                <w:lang w:val="pt-PT" w:eastAsia="en-GB"/>
              </w:rPr>
            </w:pPr>
          </w:p>
          <w:p w14:paraId="1B8E20BA" w14:textId="77777777" w:rsidR="00802533" w:rsidRDefault="00802533" w:rsidP="00C90CF4">
            <w:pPr>
              <w:jc w:val="both"/>
              <w:rPr>
                <w:ins w:id="249" w:author="Eugen" w:date="2020-05-04T22:41:00Z"/>
                <w:rFonts w:ascii="Verdana" w:eastAsia="Times New Roman" w:hAnsi="Verdana" w:cs="Arial"/>
                <w:color w:val="000000"/>
                <w:lang w:val="pt-PT" w:eastAsia="en-GB"/>
              </w:rPr>
            </w:pPr>
          </w:p>
          <w:p w14:paraId="1F3194DD" w14:textId="77777777" w:rsidR="00802533" w:rsidRDefault="00802533" w:rsidP="00C90CF4">
            <w:pPr>
              <w:jc w:val="both"/>
              <w:rPr>
                <w:ins w:id="250" w:author="Eugen" w:date="2020-05-04T22:41:00Z"/>
                <w:rFonts w:ascii="Verdana" w:eastAsia="Times New Roman" w:hAnsi="Verdana" w:cs="Arial"/>
                <w:color w:val="000000"/>
                <w:lang w:val="pt-PT" w:eastAsia="en-GB"/>
              </w:rPr>
            </w:pPr>
          </w:p>
          <w:p w14:paraId="4AE7ECB3" w14:textId="77777777" w:rsidR="00802533" w:rsidRDefault="00802533" w:rsidP="00C90CF4">
            <w:pPr>
              <w:jc w:val="both"/>
              <w:rPr>
                <w:ins w:id="251" w:author="Eugen" w:date="2020-05-04T22:41:00Z"/>
                <w:rFonts w:ascii="Verdana" w:eastAsia="Times New Roman" w:hAnsi="Verdana" w:cs="Arial"/>
                <w:color w:val="000000"/>
                <w:lang w:val="pt-PT" w:eastAsia="en-GB"/>
              </w:rPr>
            </w:pPr>
          </w:p>
          <w:p w14:paraId="0B961574" w14:textId="77777777" w:rsidR="00802533" w:rsidRDefault="00802533" w:rsidP="00C90CF4">
            <w:pPr>
              <w:jc w:val="both"/>
              <w:rPr>
                <w:ins w:id="252" w:author="Eugen" w:date="2020-05-04T22:41:00Z"/>
                <w:rFonts w:ascii="Verdana" w:eastAsia="Times New Roman" w:hAnsi="Verdana" w:cs="Arial"/>
                <w:color w:val="000000"/>
                <w:lang w:val="pt-PT" w:eastAsia="en-GB"/>
              </w:rPr>
            </w:pPr>
          </w:p>
          <w:p w14:paraId="2366C481" w14:textId="77777777" w:rsidR="00802533" w:rsidRDefault="00802533" w:rsidP="00C90CF4">
            <w:pPr>
              <w:jc w:val="both"/>
              <w:rPr>
                <w:ins w:id="253" w:author="Eugen" w:date="2020-05-04T22:41:00Z"/>
                <w:rFonts w:ascii="Verdana" w:eastAsia="Times New Roman" w:hAnsi="Verdana" w:cs="Arial"/>
                <w:color w:val="000000"/>
                <w:lang w:val="pt-PT" w:eastAsia="en-GB"/>
              </w:rPr>
            </w:pPr>
          </w:p>
          <w:p w14:paraId="2CE23E39" w14:textId="4F133023" w:rsidR="00802533" w:rsidRPr="00C90CF4" w:rsidRDefault="00802533" w:rsidP="00C90CF4">
            <w:pPr>
              <w:jc w:val="both"/>
              <w:rPr>
                <w:rFonts w:ascii="Verdana" w:eastAsia="Times New Roman" w:hAnsi="Verdana" w:cs="Arial"/>
                <w:color w:val="000000"/>
                <w:lang w:val="pt-PT" w:eastAsia="en-GB"/>
              </w:rPr>
            </w:pPr>
            <w:ins w:id="254" w:author="Eugen" w:date="2020-05-04T22:41:00Z">
              <w:r w:rsidRPr="00DB51A9">
                <w:rPr>
                  <w:rFonts w:ascii="Verdana" w:eastAsia="Times New Roman" w:hAnsi="Verdana" w:cs="Arial"/>
                  <w:color w:val="000000"/>
                  <w:lang w:eastAsia="en-GB"/>
                </w:rPr>
                <w:t>84-69-5</w:t>
              </w:r>
            </w:ins>
          </w:p>
        </w:tc>
        <w:tc>
          <w:tcPr>
            <w:tcW w:w="1746" w:type="dxa"/>
            <w:shd w:val="clear" w:color="auto" w:fill="auto"/>
            <w:vAlign w:val="center"/>
            <w:hideMark/>
          </w:tcPr>
          <w:p w14:paraId="76CFF788" w14:textId="77777777" w:rsidR="00C90CF4" w:rsidRDefault="00C90CF4" w:rsidP="00C90CF4">
            <w:pPr>
              <w:jc w:val="both"/>
              <w:rPr>
                <w:ins w:id="255" w:author="Microsoft Office User" w:date="2020-04-15T09:29:00Z"/>
                <w:rFonts w:ascii="Verdana" w:eastAsia="Times New Roman" w:hAnsi="Verdana" w:cs="Arial"/>
                <w:color w:val="000000"/>
                <w:lang w:eastAsia="en-GB"/>
              </w:rPr>
            </w:pPr>
            <w:r w:rsidRPr="00C90CF4">
              <w:rPr>
                <w:rFonts w:ascii="Verdana" w:eastAsia="Times New Roman" w:hAnsi="Verdana" w:cs="Arial"/>
                <w:color w:val="000000"/>
                <w:lang w:eastAsia="en-GB"/>
              </w:rPr>
              <w:t>Toys and childcare articles</w:t>
            </w:r>
            <w:ins w:id="256" w:author="Microsoft Office User" w:date="2020-04-15T09:29:00Z">
              <w:r w:rsidR="00CD02D0">
                <w:rPr>
                  <w:rFonts w:ascii="Verdana" w:eastAsia="Times New Roman" w:hAnsi="Verdana" w:cs="Arial"/>
                  <w:color w:val="000000"/>
                  <w:lang w:eastAsia="en-GB"/>
                </w:rPr>
                <w:t>;</w:t>
              </w:r>
            </w:ins>
          </w:p>
          <w:p w14:paraId="055A097D" w14:textId="77777777" w:rsidR="00CD02D0" w:rsidRDefault="00CD02D0" w:rsidP="00C90CF4">
            <w:pPr>
              <w:jc w:val="both"/>
              <w:rPr>
                <w:ins w:id="257" w:author="Microsoft Office User" w:date="2020-04-15T09:29:00Z"/>
                <w:rFonts w:ascii="Verdana" w:eastAsia="Times New Roman" w:hAnsi="Verdana" w:cs="Arial"/>
                <w:color w:val="000000"/>
                <w:lang w:eastAsia="en-GB"/>
              </w:rPr>
            </w:pPr>
          </w:p>
          <w:p w14:paraId="7E79CAC6" w14:textId="28DA3C18" w:rsidR="00CD02D0" w:rsidRPr="00C90CF4" w:rsidRDefault="00CD02D0" w:rsidP="00C90CF4">
            <w:pPr>
              <w:jc w:val="both"/>
              <w:rPr>
                <w:rFonts w:ascii="Verdana" w:eastAsia="Times New Roman" w:hAnsi="Verdana" w:cs="Arial"/>
                <w:color w:val="000000"/>
                <w:lang w:eastAsia="en-GB"/>
              </w:rPr>
            </w:pPr>
            <w:ins w:id="258" w:author="Microsoft Office User" w:date="2020-04-15T09:29:00Z">
              <w:r>
                <w:rPr>
                  <w:rFonts w:ascii="Verdana" w:eastAsia="Times New Roman" w:hAnsi="Verdana" w:cs="Arial"/>
                  <w:color w:val="000000"/>
                  <w:lang w:eastAsia="en-GB"/>
                </w:rPr>
                <w:t>articles</w:t>
              </w:r>
            </w:ins>
          </w:p>
        </w:tc>
        <w:tc>
          <w:tcPr>
            <w:tcW w:w="6623" w:type="dxa"/>
            <w:shd w:val="clear" w:color="auto" w:fill="auto"/>
            <w:noWrap/>
            <w:vAlign w:val="center"/>
            <w:hideMark/>
          </w:tcPr>
          <w:p w14:paraId="2165055E" w14:textId="57402C33" w:rsidR="00C90CF4" w:rsidRPr="00C90CF4" w:rsidRDefault="00CD02D0" w:rsidP="00C90CF4">
            <w:pPr>
              <w:jc w:val="both"/>
              <w:rPr>
                <w:rFonts w:ascii="Verdana" w:eastAsia="Times New Roman" w:hAnsi="Verdana" w:cs="Arial"/>
                <w:color w:val="000000"/>
                <w:lang w:eastAsia="en-GB"/>
              </w:rPr>
            </w:pPr>
            <w:ins w:id="259" w:author="Microsoft Office User" w:date="2020-04-15T09:29:00Z">
              <w:r>
                <w:rPr>
                  <w:rFonts w:ascii="Verdana" w:eastAsia="Times New Roman" w:hAnsi="Verdana" w:cs="Arial"/>
                  <w:color w:val="000000"/>
                  <w:lang w:eastAsia="en-GB"/>
                </w:rPr>
                <w:t>=</w:t>
              </w:r>
            </w:ins>
            <w:r w:rsidR="00C90CF4" w:rsidRPr="00C90CF4">
              <w:rPr>
                <w:rFonts w:ascii="Verdana" w:eastAsia="Times New Roman" w:hAnsi="Verdana" w:cs="Arial"/>
                <w:color w:val="000000"/>
                <w:lang w:eastAsia="en-GB"/>
              </w:rPr>
              <w:t>&gt;0.1 % by weight of the plasticised material</w:t>
            </w:r>
            <w:ins w:id="260" w:author="Microsoft Office User" w:date="2020-04-15T09:27:00Z">
              <w:r>
                <w:rPr>
                  <w:rFonts w:ascii="Verdana" w:eastAsia="Times New Roman" w:hAnsi="Verdana" w:cs="Arial"/>
                  <w:color w:val="000000"/>
                  <w:lang w:eastAsia="en-GB"/>
                </w:rPr>
                <w:t xml:space="preserve"> (individual</w:t>
              </w:r>
            </w:ins>
            <w:ins w:id="261" w:author="Microsoft Office User" w:date="2020-04-15T09:28:00Z">
              <w:r>
                <w:rPr>
                  <w:rFonts w:ascii="Verdana" w:eastAsia="Times New Roman" w:hAnsi="Verdana" w:cs="Arial"/>
                  <w:color w:val="000000"/>
                  <w:lang w:eastAsia="en-GB"/>
                </w:rPr>
                <w:t>ly</w:t>
              </w:r>
            </w:ins>
            <w:ins w:id="262" w:author="Microsoft Office User" w:date="2020-04-15T09:27:00Z">
              <w:r>
                <w:rPr>
                  <w:rFonts w:ascii="Verdana" w:eastAsia="Times New Roman" w:hAnsi="Verdana" w:cs="Arial"/>
                  <w:color w:val="000000"/>
                  <w:lang w:eastAsia="en-GB"/>
                </w:rPr>
                <w:t xml:space="preserve"> o</w:t>
              </w:r>
            </w:ins>
            <w:ins w:id="263" w:author="Microsoft Office User" w:date="2020-04-15T09:28:00Z">
              <w:r>
                <w:rPr>
                  <w:rFonts w:ascii="Verdana" w:eastAsia="Times New Roman" w:hAnsi="Verdana" w:cs="Arial"/>
                  <w:color w:val="000000"/>
                  <w:lang w:eastAsia="en-GB"/>
                </w:rPr>
                <w:t xml:space="preserve">r in any combination of the </w:t>
              </w:r>
            </w:ins>
            <w:ins w:id="264" w:author="Microsoft Office User" w:date="2020-04-15T09:29:00Z">
              <w:r>
                <w:rPr>
                  <w:rFonts w:ascii="Verdana" w:eastAsia="Times New Roman" w:hAnsi="Verdana" w:cs="Arial"/>
                  <w:color w:val="000000"/>
                  <w:lang w:eastAsia="en-GB"/>
                </w:rPr>
                <w:t>phthalates under restriction scope)</w:t>
              </w:r>
            </w:ins>
          </w:p>
        </w:tc>
        <w:tc>
          <w:tcPr>
            <w:tcW w:w="1817" w:type="dxa"/>
            <w:shd w:val="clear" w:color="auto" w:fill="auto"/>
            <w:noWrap/>
            <w:vAlign w:val="center"/>
            <w:hideMark/>
          </w:tcPr>
          <w:p w14:paraId="3B8BAF4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Plastic</w:t>
            </w:r>
          </w:p>
        </w:tc>
      </w:tr>
      <w:tr w:rsidR="00C90CF4" w:rsidRPr="00C90CF4" w14:paraId="597C063B" w14:textId="77777777" w:rsidTr="00E03445">
        <w:trPr>
          <w:trHeight w:val="1560"/>
        </w:trPr>
        <w:tc>
          <w:tcPr>
            <w:tcW w:w="929" w:type="dxa"/>
            <w:shd w:val="clear" w:color="auto" w:fill="auto"/>
            <w:noWrap/>
            <w:vAlign w:val="center"/>
            <w:hideMark/>
          </w:tcPr>
          <w:p w14:paraId="08E33E5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52</w:t>
            </w:r>
          </w:p>
        </w:tc>
        <w:tc>
          <w:tcPr>
            <w:tcW w:w="1901" w:type="dxa"/>
            <w:shd w:val="clear" w:color="auto" w:fill="auto"/>
            <w:vAlign w:val="center"/>
            <w:hideMark/>
          </w:tcPr>
          <w:p w14:paraId="10DAB8C4"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The following phthalates (or other CAS- and EC numbers covering the substance):                                                       (a) Di-‘isononyl’ phthalate (DINP)                                          (b) Di-‘isodecyl’ phthalate (DIDP)                                          (c) Di-n-octyl phthalate (DNOP)</w:t>
            </w:r>
          </w:p>
        </w:tc>
        <w:tc>
          <w:tcPr>
            <w:tcW w:w="1393" w:type="dxa"/>
            <w:shd w:val="clear" w:color="auto" w:fill="auto"/>
            <w:vAlign w:val="center"/>
            <w:hideMark/>
          </w:tcPr>
          <w:p w14:paraId="661F018E" w14:textId="45A0BEAD" w:rsidR="00BA5A53" w:rsidRDefault="00C90CF4" w:rsidP="00C90CF4">
            <w:pPr>
              <w:jc w:val="both"/>
              <w:rPr>
                <w:ins w:id="265" w:author="Microsoft Office User" w:date="2020-04-15T11:50:00Z"/>
                <w:rFonts w:ascii="Verdana" w:eastAsia="Times New Roman" w:hAnsi="Verdana" w:cs="Arial"/>
                <w:color w:val="000000"/>
                <w:lang w:eastAsia="en-GB"/>
              </w:rPr>
            </w:pPr>
            <w:r w:rsidRPr="00C90CF4">
              <w:rPr>
                <w:rFonts w:ascii="Verdana" w:eastAsia="Times New Roman" w:hAnsi="Verdana" w:cs="Arial"/>
                <w:color w:val="000000"/>
                <w:lang w:eastAsia="en-GB"/>
              </w:rPr>
              <w:t xml:space="preserve">28553-12-0 and 68515-48-0,      </w:t>
            </w:r>
          </w:p>
          <w:p w14:paraId="5D23F7BA" w14:textId="77777777" w:rsidR="00BA5A53" w:rsidRDefault="00BA5A53" w:rsidP="00C90CF4">
            <w:pPr>
              <w:jc w:val="both"/>
              <w:rPr>
                <w:ins w:id="266" w:author="Microsoft Office User" w:date="2020-04-15T11:50:00Z"/>
                <w:rFonts w:ascii="Verdana" w:eastAsia="Times New Roman" w:hAnsi="Verdana" w:cs="Arial"/>
                <w:color w:val="000000"/>
                <w:lang w:eastAsia="en-GB"/>
              </w:rPr>
            </w:pPr>
          </w:p>
          <w:p w14:paraId="7EEC8FAC" w14:textId="42BFD288" w:rsidR="00BA5A53" w:rsidRDefault="00C90CF4" w:rsidP="00C90CF4">
            <w:pPr>
              <w:jc w:val="both"/>
              <w:rPr>
                <w:ins w:id="267" w:author="Microsoft Office User" w:date="2020-04-15T11:50:00Z"/>
                <w:rFonts w:ascii="Verdana" w:eastAsia="Times New Roman" w:hAnsi="Verdana" w:cs="Arial"/>
                <w:color w:val="000000"/>
                <w:lang w:eastAsia="en-GB"/>
              </w:rPr>
            </w:pPr>
            <w:r w:rsidRPr="00C90CF4">
              <w:rPr>
                <w:rFonts w:ascii="Verdana" w:eastAsia="Times New Roman" w:hAnsi="Verdana" w:cs="Arial"/>
                <w:color w:val="000000"/>
                <w:lang w:eastAsia="en-GB"/>
              </w:rPr>
              <w:t xml:space="preserve">26761-40-0 and 68515-49-1, </w:t>
            </w:r>
          </w:p>
          <w:p w14:paraId="16DE2F7B" w14:textId="77777777" w:rsidR="00BA5A53" w:rsidRDefault="00BA5A53" w:rsidP="00C90CF4">
            <w:pPr>
              <w:jc w:val="both"/>
              <w:rPr>
                <w:ins w:id="268" w:author="Microsoft Office User" w:date="2020-04-15T11:50:00Z"/>
                <w:rFonts w:ascii="Verdana" w:eastAsia="Times New Roman" w:hAnsi="Verdana" w:cs="Arial"/>
                <w:color w:val="000000"/>
                <w:lang w:eastAsia="en-GB"/>
              </w:rPr>
            </w:pPr>
          </w:p>
          <w:p w14:paraId="2603CFFF" w14:textId="77777777" w:rsidR="00BA5A53" w:rsidRDefault="00BA5A53" w:rsidP="00C90CF4">
            <w:pPr>
              <w:jc w:val="both"/>
              <w:rPr>
                <w:ins w:id="269" w:author="Microsoft Office User" w:date="2020-04-15T11:50:00Z"/>
                <w:rFonts w:ascii="Verdana" w:eastAsia="Times New Roman" w:hAnsi="Verdana" w:cs="Arial"/>
                <w:color w:val="000000"/>
                <w:lang w:eastAsia="en-GB"/>
              </w:rPr>
            </w:pPr>
          </w:p>
          <w:p w14:paraId="31EEFD0A" w14:textId="53FC8385"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117-84-0</w:t>
            </w:r>
          </w:p>
        </w:tc>
        <w:tc>
          <w:tcPr>
            <w:tcW w:w="1746" w:type="dxa"/>
            <w:shd w:val="clear" w:color="auto" w:fill="auto"/>
            <w:vAlign w:val="center"/>
            <w:hideMark/>
          </w:tcPr>
          <w:p w14:paraId="386E273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Toys and childcare articles</w:t>
            </w:r>
          </w:p>
        </w:tc>
        <w:tc>
          <w:tcPr>
            <w:tcW w:w="6623" w:type="dxa"/>
            <w:shd w:val="clear" w:color="auto" w:fill="auto"/>
            <w:noWrap/>
            <w:vAlign w:val="center"/>
            <w:hideMark/>
          </w:tcPr>
          <w:p w14:paraId="74E29CB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&gt;0.1 % by weight of the plasticised material in toys and childcare articles which can be placed in the mouth by children</w:t>
            </w:r>
          </w:p>
        </w:tc>
        <w:tc>
          <w:tcPr>
            <w:tcW w:w="1817" w:type="dxa"/>
            <w:shd w:val="clear" w:color="auto" w:fill="auto"/>
            <w:noWrap/>
            <w:vAlign w:val="center"/>
            <w:hideMark/>
          </w:tcPr>
          <w:p w14:paraId="34A282A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Plastic</w:t>
            </w:r>
          </w:p>
        </w:tc>
      </w:tr>
      <w:tr w:rsidR="00C90CF4" w:rsidRPr="00C90CF4" w14:paraId="3678E84D" w14:textId="77777777" w:rsidTr="00E03445">
        <w:trPr>
          <w:trHeight w:val="960"/>
        </w:trPr>
        <w:tc>
          <w:tcPr>
            <w:tcW w:w="929" w:type="dxa"/>
            <w:shd w:val="clear" w:color="auto" w:fill="auto"/>
            <w:noWrap/>
            <w:vAlign w:val="center"/>
            <w:hideMark/>
          </w:tcPr>
          <w:p w14:paraId="0607E80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54</w:t>
            </w:r>
          </w:p>
        </w:tc>
        <w:tc>
          <w:tcPr>
            <w:tcW w:w="1901" w:type="dxa"/>
            <w:shd w:val="clear" w:color="auto" w:fill="auto"/>
            <w:vAlign w:val="center"/>
            <w:hideMark/>
          </w:tcPr>
          <w:p w14:paraId="785DA2F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2-(2-methoxyethoxy)ethanol (DEGME) </w:t>
            </w:r>
          </w:p>
        </w:tc>
        <w:tc>
          <w:tcPr>
            <w:tcW w:w="1393" w:type="dxa"/>
            <w:shd w:val="clear" w:color="auto" w:fill="auto"/>
            <w:noWrap/>
            <w:vAlign w:val="center"/>
            <w:hideMark/>
          </w:tcPr>
          <w:p w14:paraId="3B41EE0B" w14:textId="194E7689"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111-77-3</w:t>
            </w:r>
          </w:p>
        </w:tc>
        <w:tc>
          <w:tcPr>
            <w:tcW w:w="1746" w:type="dxa"/>
            <w:shd w:val="clear" w:color="auto" w:fill="auto"/>
            <w:vAlign w:val="center"/>
            <w:hideMark/>
          </w:tcPr>
          <w:p w14:paraId="6B55EFD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noWrap/>
            <w:vAlign w:val="center"/>
            <w:hideMark/>
          </w:tcPr>
          <w:p w14:paraId="5ADEEEC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vAlign w:val="center"/>
            <w:hideMark/>
          </w:tcPr>
          <w:p w14:paraId="357A78C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paints, paint strippers, cleaning agents, self-shining emulsions and floor sealants</w:t>
            </w:r>
          </w:p>
        </w:tc>
      </w:tr>
      <w:tr w:rsidR="00C90CF4" w:rsidRPr="00C90CF4" w14:paraId="5D001C95" w14:textId="77777777" w:rsidTr="00E03445">
        <w:trPr>
          <w:trHeight w:val="900"/>
        </w:trPr>
        <w:tc>
          <w:tcPr>
            <w:tcW w:w="929" w:type="dxa"/>
            <w:shd w:val="clear" w:color="auto" w:fill="auto"/>
            <w:noWrap/>
            <w:vAlign w:val="center"/>
            <w:hideMark/>
          </w:tcPr>
          <w:p w14:paraId="5774A2A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55</w:t>
            </w:r>
          </w:p>
        </w:tc>
        <w:tc>
          <w:tcPr>
            <w:tcW w:w="1901" w:type="dxa"/>
            <w:shd w:val="clear" w:color="auto" w:fill="auto"/>
            <w:vAlign w:val="center"/>
            <w:hideMark/>
          </w:tcPr>
          <w:p w14:paraId="30916C0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2-(2-butoxyethoxy)ethanol (DEGBE)</w:t>
            </w:r>
          </w:p>
        </w:tc>
        <w:tc>
          <w:tcPr>
            <w:tcW w:w="1393" w:type="dxa"/>
            <w:shd w:val="clear" w:color="auto" w:fill="auto"/>
            <w:noWrap/>
            <w:vAlign w:val="center"/>
            <w:hideMark/>
          </w:tcPr>
          <w:p w14:paraId="55E98C86" w14:textId="382147A5"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112-34-5</w:t>
            </w:r>
          </w:p>
        </w:tc>
        <w:tc>
          <w:tcPr>
            <w:tcW w:w="1746" w:type="dxa"/>
            <w:shd w:val="clear" w:color="auto" w:fill="auto"/>
            <w:vAlign w:val="center"/>
            <w:hideMark/>
          </w:tcPr>
          <w:p w14:paraId="7BC0DDE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noWrap/>
            <w:vAlign w:val="center"/>
            <w:hideMark/>
          </w:tcPr>
          <w:p w14:paraId="310EA07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=&gt;3 % by weight</w:t>
            </w:r>
          </w:p>
        </w:tc>
        <w:tc>
          <w:tcPr>
            <w:tcW w:w="1817" w:type="dxa"/>
            <w:shd w:val="clear" w:color="auto" w:fill="auto"/>
            <w:vAlign w:val="center"/>
            <w:hideMark/>
          </w:tcPr>
          <w:p w14:paraId="192FE20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spray paints or spray cleaners in aerosol dispensers</w:t>
            </w:r>
          </w:p>
        </w:tc>
      </w:tr>
      <w:tr w:rsidR="00C90CF4" w:rsidRPr="00C90CF4" w14:paraId="323A8CC7" w14:textId="77777777" w:rsidTr="00E03445">
        <w:trPr>
          <w:trHeight w:val="600"/>
        </w:trPr>
        <w:tc>
          <w:tcPr>
            <w:tcW w:w="929" w:type="dxa"/>
            <w:shd w:val="clear" w:color="auto" w:fill="auto"/>
            <w:noWrap/>
            <w:vAlign w:val="center"/>
            <w:hideMark/>
          </w:tcPr>
          <w:p w14:paraId="685576B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56</w:t>
            </w:r>
          </w:p>
        </w:tc>
        <w:tc>
          <w:tcPr>
            <w:tcW w:w="1901" w:type="dxa"/>
            <w:shd w:val="clear" w:color="auto" w:fill="auto"/>
            <w:vAlign w:val="center"/>
            <w:hideMark/>
          </w:tcPr>
          <w:p w14:paraId="31B91F1B"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Methylenediphenyl diisocyanate (MDI) </w:t>
            </w:r>
          </w:p>
        </w:tc>
        <w:tc>
          <w:tcPr>
            <w:tcW w:w="1393" w:type="dxa"/>
            <w:shd w:val="clear" w:color="auto" w:fill="auto"/>
            <w:noWrap/>
            <w:vAlign w:val="center"/>
            <w:hideMark/>
          </w:tcPr>
          <w:p w14:paraId="25EB1E9C" w14:textId="4A8A5665"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26447-40-5</w:t>
            </w:r>
          </w:p>
        </w:tc>
        <w:tc>
          <w:tcPr>
            <w:tcW w:w="1746" w:type="dxa"/>
            <w:shd w:val="clear" w:color="auto" w:fill="auto"/>
            <w:vAlign w:val="center"/>
            <w:hideMark/>
          </w:tcPr>
          <w:p w14:paraId="48020B4E"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 compound and foams</w:t>
            </w:r>
          </w:p>
        </w:tc>
        <w:tc>
          <w:tcPr>
            <w:tcW w:w="6623" w:type="dxa"/>
            <w:shd w:val="clear" w:color="auto" w:fill="auto"/>
            <w:noWrap/>
            <w:vAlign w:val="center"/>
            <w:hideMark/>
          </w:tcPr>
          <w:p w14:paraId="117897DD"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noWrap/>
            <w:vAlign w:val="center"/>
            <w:hideMark/>
          </w:tcPr>
          <w:p w14:paraId="5A66BBAC" w14:textId="77777777" w:rsidR="00C90CF4" w:rsidRPr="00C90CF4" w:rsidRDefault="00C90CF4" w:rsidP="00C90CF4">
            <w:pPr>
              <w:jc w:val="both"/>
              <w:rPr>
                <w:rFonts w:ascii="Verdana" w:eastAsia="Times New Roman" w:hAnsi="Verdana" w:cs="Arial"/>
                <w:color w:val="000000"/>
                <w:lang w:eastAsia="en-GB"/>
              </w:rPr>
            </w:pPr>
          </w:p>
        </w:tc>
      </w:tr>
      <w:tr w:rsidR="00C90CF4" w:rsidRPr="00C90CF4" w14:paraId="076394D5" w14:textId="77777777" w:rsidTr="00E03445">
        <w:trPr>
          <w:trHeight w:val="600"/>
        </w:trPr>
        <w:tc>
          <w:tcPr>
            <w:tcW w:w="929" w:type="dxa"/>
            <w:shd w:val="clear" w:color="auto" w:fill="auto"/>
            <w:noWrap/>
            <w:vAlign w:val="center"/>
            <w:hideMark/>
          </w:tcPr>
          <w:p w14:paraId="0B37793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57</w:t>
            </w:r>
          </w:p>
        </w:tc>
        <w:tc>
          <w:tcPr>
            <w:tcW w:w="1901" w:type="dxa"/>
            <w:shd w:val="clear" w:color="auto" w:fill="auto"/>
            <w:vAlign w:val="center"/>
            <w:hideMark/>
          </w:tcPr>
          <w:p w14:paraId="6A324BC2"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Cyclohexane </w:t>
            </w:r>
          </w:p>
        </w:tc>
        <w:tc>
          <w:tcPr>
            <w:tcW w:w="1393" w:type="dxa"/>
            <w:shd w:val="clear" w:color="auto" w:fill="auto"/>
            <w:noWrap/>
            <w:vAlign w:val="center"/>
            <w:hideMark/>
          </w:tcPr>
          <w:p w14:paraId="26913954" w14:textId="4CF41304"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110-82-7</w:t>
            </w:r>
          </w:p>
        </w:tc>
        <w:tc>
          <w:tcPr>
            <w:tcW w:w="1746" w:type="dxa"/>
            <w:shd w:val="clear" w:color="auto" w:fill="auto"/>
            <w:vAlign w:val="center"/>
            <w:hideMark/>
          </w:tcPr>
          <w:p w14:paraId="2C511BE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noWrap/>
            <w:vAlign w:val="center"/>
            <w:hideMark/>
          </w:tcPr>
          <w:p w14:paraId="3EA8B60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concentrations =&gt;0.1 % by weight</w:t>
            </w:r>
          </w:p>
        </w:tc>
        <w:tc>
          <w:tcPr>
            <w:tcW w:w="1817" w:type="dxa"/>
            <w:shd w:val="clear" w:color="auto" w:fill="auto"/>
            <w:vAlign w:val="center"/>
            <w:hideMark/>
          </w:tcPr>
          <w:p w14:paraId="695BF21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neoprene-based contact adhesives</w:t>
            </w:r>
          </w:p>
        </w:tc>
      </w:tr>
      <w:tr w:rsidR="00C90CF4" w:rsidRPr="00C90CF4" w14:paraId="00232F64" w14:textId="77777777" w:rsidTr="00E03445">
        <w:trPr>
          <w:trHeight w:val="1200"/>
        </w:trPr>
        <w:tc>
          <w:tcPr>
            <w:tcW w:w="929" w:type="dxa"/>
            <w:shd w:val="clear" w:color="auto" w:fill="auto"/>
            <w:noWrap/>
            <w:vAlign w:val="center"/>
            <w:hideMark/>
          </w:tcPr>
          <w:p w14:paraId="12516A8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58</w:t>
            </w:r>
          </w:p>
        </w:tc>
        <w:tc>
          <w:tcPr>
            <w:tcW w:w="1901" w:type="dxa"/>
            <w:shd w:val="clear" w:color="auto" w:fill="auto"/>
            <w:vAlign w:val="center"/>
            <w:hideMark/>
          </w:tcPr>
          <w:p w14:paraId="586F700A"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Ammonium nitrate (AN) </w:t>
            </w:r>
          </w:p>
        </w:tc>
        <w:tc>
          <w:tcPr>
            <w:tcW w:w="1393" w:type="dxa"/>
            <w:shd w:val="clear" w:color="auto" w:fill="auto"/>
            <w:noWrap/>
            <w:vAlign w:val="center"/>
            <w:hideMark/>
          </w:tcPr>
          <w:p w14:paraId="462A0AAC" w14:textId="6FC64E72"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6484-52-2</w:t>
            </w:r>
          </w:p>
        </w:tc>
        <w:tc>
          <w:tcPr>
            <w:tcW w:w="1746" w:type="dxa"/>
            <w:shd w:val="clear" w:color="auto" w:fill="auto"/>
            <w:vAlign w:val="center"/>
            <w:hideMark/>
          </w:tcPr>
          <w:p w14:paraId="55E8368F" w14:textId="25BC4C86"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Solids </w:t>
            </w:r>
            <w:ins w:id="270" w:author="Microsoft Office User" w:date="2020-04-15T17:12:00Z">
              <w:r w:rsidR="00BC06E7">
                <w:rPr>
                  <w:rFonts w:ascii="Verdana" w:eastAsia="Times New Roman" w:hAnsi="Verdana" w:cs="Arial"/>
                  <w:color w:val="000000"/>
                  <w:lang w:eastAsia="en-GB"/>
                </w:rPr>
                <w:t>and liquids</w:t>
              </w:r>
            </w:ins>
          </w:p>
        </w:tc>
        <w:tc>
          <w:tcPr>
            <w:tcW w:w="6623" w:type="dxa"/>
            <w:shd w:val="clear" w:color="auto" w:fill="auto"/>
            <w:vAlign w:val="center"/>
            <w:hideMark/>
          </w:tcPr>
          <w:p w14:paraId="392CF41E" w14:textId="77777777" w:rsidR="00C90CF4" w:rsidRDefault="00C90CF4" w:rsidP="00C90CF4">
            <w:pPr>
              <w:jc w:val="both"/>
              <w:rPr>
                <w:ins w:id="271" w:author="Microsoft Office User" w:date="2020-04-15T17:12:00Z"/>
                <w:rFonts w:ascii="Verdana" w:eastAsia="Times New Roman" w:hAnsi="Verdana" w:cs="Arial"/>
                <w:color w:val="000000"/>
                <w:lang w:eastAsia="en-GB"/>
              </w:rPr>
            </w:pPr>
            <w:del w:id="272" w:author="Microsoft Office User" w:date="2020-04-15T17:12:00Z">
              <w:r w:rsidRPr="00C90CF4" w:rsidDel="00BC06E7">
                <w:rPr>
                  <w:rFonts w:ascii="Verdana" w:eastAsia="Times New Roman" w:hAnsi="Verdana" w:cs="Arial"/>
                  <w:color w:val="000000"/>
                  <w:lang w:eastAsia="en-GB"/>
                </w:rPr>
                <w:delText xml:space="preserve">Solid fertilizer - </w:delText>
              </w:r>
            </w:del>
            <w:r w:rsidRPr="00C90CF4">
              <w:rPr>
                <w:rFonts w:ascii="Verdana" w:eastAsia="Times New Roman" w:hAnsi="Verdana" w:cs="Arial"/>
                <w:color w:val="000000"/>
                <w:lang w:eastAsia="en-GB"/>
              </w:rPr>
              <w:t>&gt;28 % by weight of nitrogen in relation to ammonium nitrate</w:t>
            </w:r>
            <w:del w:id="273" w:author="Microsoft Office User" w:date="2020-04-15T17:11:00Z">
              <w:r w:rsidRPr="00C90CF4" w:rsidDel="002C7681">
                <w:rPr>
                  <w:rFonts w:ascii="Verdana" w:eastAsia="Times New Roman" w:hAnsi="Verdana" w:cs="Arial"/>
                  <w:color w:val="000000"/>
                  <w:lang w:eastAsia="en-GB"/>
                </w:rPr>
                <w:delText>, Other uses - &gt;16 % by weight of nitrogen in relation to ammonium nitrate</w:delText>
              </w:r>
            </w:del>
          </w:p>
          <w:p w14:paraId="4881F021" w14:textId="4F582350" w:rsidR="00BC06E7" w:rsidRPr="00C90CF4" w:rsidRDefault="00BC06E7" w:rsidP="00C90CF4">
            <w:pPr>
              <w:jc w:val="both"/>
              <w:rPr>
                <w:rFonts w:ascii="Verdana" w:eastAsia="Times New Roman" w:hAnsi="Verdana" w:cs="Arial"/>
                <w:color w:val="000000"/>
                <w:lang w:eastAsia="en-GB"/>
              </w:rPr>
            </w:pPr>
          </w:p>
        </w:tc>
        <w:tc>
          <w:tcPr>
            <w:tcW w:w="1817" w:type="dxa"/>
            <w:shd w:val="clear" w:color="auto" w:fill="auto"/>
            <w:noWrap/>
            <w:vAlign w:val="center"/>
            <w:hideMark/>
          </w:tcPr>
          <w:p w14:paraId="3BE5F635" w14:textId="2516E244" w:rsidR="00C90CF4" w:rsidRPr="00C90CF4" w:rsidRDefault="00790CC4" w:rsidP="00C90CF4">
            <w:pPr>
              <w:jc w:val="both"/>
              <w:rPr>
                <w:rFonts w:ascii="Verdana" w:eastAsia="Times New Roman" w:hAnsi="Verdana" w:cs="Arial"/>
                <w:color w:val="000000"/>
                <w:lang w:eastAsia="en-GB"/>
              </w:rPr>
            </w:pPr>
            <w:ins w:id="274" w:author="Microsoft Office User" w:date="2020-04-16T17:23:00Z">
              <w:r>
                <w:rPr>
                  <w:rFonts w:ascii="Verdana" w:eastAsia="Times New Roman" w:hAnsi="Verdana" w:cs="Arial"/>
                  <w:color w:val="000000"/>
                  <w:lang w:eastAsia="en-GB"/>
                </w:rPr>
                <w:t>Solid f</w:t>
              </w:r>
            </w:ins>
            <w:ins w:id="275" w:author="Microsoft Office User" w:date="2020-04-16T17:16:00Z">
              <w:r w:rsidR="00CB12DB">
                <w:rPr>
                  <w:rFonts w:ascii="Verdana" w:eastAsia="Times New Roman" w:hAnsi="Verdana" w:cs="Arial"/>
                  <w:color w:val="000000"/>
                  <w:lang w:eastAsia="en-GB"/>
                </w:rPr>
                <w:t>ertilisers</w:t>
              </w:r>
            </w:ins>
            <w:ins w:id="276" w:author="Microsoft Office User" w:date="2020-04-16T17:23:00Z">
              <w:r>
                <w:rPr>
                  <w:rFonts w:ascii="Verdana" w:eastAsia="Times New Roman" w:hAnsi="Verdana" w:cs="Arial"/>
                  <w:color w:val="000000"/>
                  <w:lang w:eastAsia="en-GB"/>
                </w:rPr>
                <w:t xml:space="preserve"> and constituents</w:t>
              </w:r>
            </w:ins>
            <w:ins w:id="277" w:author="Microsoft Office User" w:date="2020-04-16T17:16:00Z">
              <w:r w:rsidR="00CB12DB">
                <w:rPr>
                  <w:rFonts w:ascii="Verdana" w:eastAsia="Times New Roman" w:hAnsi="Verdana" w:cs="Arial"/>
                  <w:color w:val="000000"/>
                  <w:lang w:eastAsia="en-GB"/>
                </w:rPr>
                <w:t xml:space="preserve"> </w:t>
              </w:r>
            </w:ins>
          </w:p>
        </w:tc>
      </w:tr>
      <w:tr w:rsidR="00C90CF4" w:rsidRPr="00C90CF4" w14:paraId="3447443A" w14:textId="77777777" w:rsidTr="00E03445">
        <w:trPr>
          <w:trHeight w:val="300"/>
        </w:trPr>
        <w:tc>
          <w:tcPr>
            <w:tcW w:w="929" w:type="dxa"/>
            <w:shd w:val="clear" w:color="auto" w:fill="auto"/>
            <w:noWrap/>
            <w:vAlign w:val="center"/>
            <w:hideMark/>
          </w:tcPr>
          <w:p w14:paraId="60DDC487"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59</w:t>
            </w:r>
          </w:p>
        </w:tc>
        <w:tc>
          <w:tcPr>
            <w:tcW w:w="1901" w:type="dxa"/>
            <w:shd w:val="clear" w:color="auto" w:fill="auto"/>
            <w:vAlign w:val="center"/>
            <w:hideMark/>
          </w:tcPr>
          <w:p w14:paraId="36C9478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Dichloromethane </w:t>
            </w:r>
          </w:p>
        </w:tc>
        <w:tc>
          <w:tcPr>
            <w:tcW w:w="1393" w:type="dxa"/>
            <w:shd w:val="clear" w:color="auto" w:fill="auto"/>
            <w:noWrap/>
            <w:vAlign w:val="center"/>
            <w:hideMark/>
          </w:tcPr>
          <w:p w14:paraId="62CA287C" w14:textId="43D073BE"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75-09-2</w:t>
            </w:r>
          </w:p>
        </w:tc>
        <w:tc>
          <w:tcPr>
            <w:tcW w:w="1746" w:type="dxa"/>
            <w:shd w:val="clear" w:color="auto" w:fill="auto"/>
            <w:vAlign w:val="center"/>
            <w:hideMark/>
          </w:tcPr>
          <w:p w14:paraId="0080157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Non-aqueous liquids</w:t>
            </w:r>
          </w:p>
        </w:tc>
        <w:tc>
          <w:tcPr>
            <w:tcW w:w="6623" w:type="dxa"/>
            <w:shd w:val="clear" w:color="auto" w:fill="auto"/>
            <w:noWrap/>
            <w:vAlign w:val="center"/>
            <w:hideMark/>
          </w:tcPr>
          <w:p w14:paraId="4CC3FF5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 =&lt;0.1 % by weight</w:t>
            </w:r>
          </w:p>
        </w:tc>
        <w:tc>
          <w:tcPr>
            <w:tcW w:w="1817" w:type="dxa"/>
            <w:shd w:val="clear" w:color="auto" w:fill="auto"/>
            <w:noWrap/>
            <w:vAlign w:val="center"/>
            <w:hideMark/>
          </w:tcPr>
          <w:p w14:paraId="1628BF8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Paint strippers</w:t>
            </w:r>
          </w:p>
        </w:tc>
      </w:tr>
      <w:tr w:rsidR="00C90CF4" w:rsidRPr="00C90CF4" w14:paraId="28BBA493" w14:textId="77777777" w:rsidTr="00E03445">
        <w:trPr>
          <w:trHeight w:val="300"/>
        </w:trPr>
        <w:tc>
          <w:tcPr>
            <w:tcW w:w="929" w:type="dxa"/>
            <w:shd w:val="clear" w:color="auto" w:fill="auto"/>
            <w:noWrap/>
            <w:vAlign w:val="center"/>
            <w:hideMark/>
          </w:tcPr>
          <w:p w14:paraId="2D113DC9"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60</w:t>
            </w:r>
          </w:p>
        </w:tc>
        <w:tc>
          <w:tcPr>
            <w:tcW w:w="1901" w:type="dxa"/>
            <w:shd w:val="clear" w:color="auto" w:fill="auto"/>
            <w:vAlign w:val="center"/>
            <w:hideMark/>
          </w:tcPr>
          <w:p w14:paraId="097C244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Acrylamide </w:t>
            </w:r>
          </w:p>
        </w:tc>
        <w:tc>
          <w:tcPr>
            <w:tcW w:w="1393" w:type="dxa"/>
            <w:shd w:val="clear" w:color="auto" w:fill="auto"/>
            <w:noWrap/>
            <w:vAlign w:val="center"/>
            <w:hideMark/>
          </w:tcPr>
          <w:p w14:paraId="7A87C274" w14:textId="2EF5094E"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79-06-1</w:t>
            </w:r>
          </w:p>
        </w:tc>
        <w:tc>
          <w:tcPr>
            <w:tcW w:w="1746" w:type="dxa"/>
            <w:shd w:val="clear" w:color="auto" w:fill="auto"/>
            <w:vAlign w:val="center"/>
            <w:hideMark/>
          </w:tcPr>
          <w:p w14:paraId="453BCB1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Solids and gels</w:t>
            </w:r>
          </w:p>
        </w:tc>
        <w:tc>
          <w:tcPr>
            <w:tcW w:w="6623" w:type="dxa"/>
            <w:shd w:val="clear" w:color="auto" w:fill="auto"/>
            <w:noWrap/>
            <w:vAlign w:val="center"/>
            <w:hideMark/>
          </w:tcPr>
          <w:p w14:paraId="21EBCB7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concentration =&gt;0.1 % by weight</w:t>
            </w:r>
          </w:p>
        </w:tc>
        <w:tc>
          <w:tcPr>
            <w:tcW w:w="1817" w:type="dxa"/>
            <w:shd w:val="clear" w:color="auto" w:fill="auto"/>
            <w:noWrap/>
            <w:vAlign w:val="center"/>
            <w:hideMark/>
          </w:tcPr>
          <w:p w14:paraId="6DE942F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Grout</w:t>
            </w:r>
          </w:p>
        </w:tc>
      </w:tr>
      <w:tr w:rsidR="00C90CF4" w:rsidRPr="00C90CF4" w14:paraId="75D7C494" w14:textId="77777777" w:rsidTr="00E03445">
        <w:trPr>
          <w:trHeight w:val="600"/>
        </w:trPr>
        <w:tc>
          <w:tcPr>
            <w:tcW w:w="929" w:type="dxa"/>
            <w:shd w:val="clear" w:color="auto" w:fill="auto"/>
            <w:noWrap/>
            <w:vAlign w:val="center"/>
            <w:hideMark/>
          </w:tcPr>
          <w:p w14:paraId="41A56BF3"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61</w:t>
            </w:r>
          </w:p>
        </w:tc>
        <w:tc>
          <w:tcPr>
            <w:tcW w:w="1901" w:type="dxa"/>
            <w:shd w:val="clear" w:color="auto" w:fill="auto"/>
            <w:vAlign w:val="center"/>
            <w:hideMark/>
          </w:tcPr>
          <w:p w14:paraId="022B2D3C"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 xml:space="preserve">Dimethylfumarate (DMF) </w:t>
            </w:r>
          </w:p>
        </w:tc>
        <w:tc>
          <w:tcPr>
            <w:tcW w:w="1393" w:type="dxa"/>
            <w:shd w:val="clear" w:color="auto" w:fill="auto"/>
            <w:noWrap/>
            <w:vAlign w:val="center"/>
            <w:hideMark/>
          </w:tcPr>
          <w:p w14:paraId="4D73161C" w14:textId="0972C18B"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624-49-7</w:t>
            </w:r>
          </w:p>
        </w:tc>
        <w:tc>
          <w:tcPr>
            <w:tcW w:w="1746" w:type="dxa"/>
            <w:shd w:val="clear" w:color="auto" w:fill="auto"/>
            <w:vAlign w:val="center"/>
            <w:hideMark/>
          </w:tcPr>
          <w:p w14:paraId="53241CAB" w14:textId="14F64222"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Solid compound</w:t>
            </w:r>
            <w:ins w:id="278" w:author="Microsoft Office User" w:date="2020-04-15T10:03:00Z">
              <w:r w:rsidR="00A53C6F">
                <w:rPr>
                  <w:rFonts w:ascii="Verdana" w:eastAsia="Times New Roman" w:hAnsi="Verdana" w:cs="Arial"/>
                  <w:color w:val="000000"/>
                  <w:lang w:eastAsia="en-GB"/>
                </w:rPr>
                <w:t>s</w:t>
              </w:r>
            </w:ins>
            <w:r w:rsidRPr="00C90CF4">
              <w:rPr>
                <w:rFonts w:ascii="Verdana" w:eastAsia="Times New Roman" w:hAnsi="Verdana" w:cs="Arial"/>
                <w:color w:val="000000"/>
                <w:lang w:eastAsia="en-GB"/>
              </w:rPr>
              <w:t>, leather and textiles</w:t>
            </w:r>
          </w:p>
        </w:tc>
        <w:tc>
          <w:tcPr>
            <w:tcW w:w="6623" w:type="dxa"/>
            <w:shd w:val="clear" w:color="auto" w:fill="auto"/>
            <w:noWrap/>
            <w:vAlign w:val="center"/>
            <w:hideMark/>
          </w:tcPr>
          <w:p w14:paraId="2B6CBD90"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&gt;0.1 mg/kg.</w:t>
            </w:r>
          </w:p>
        </w:tc>
        <w:tc>
          <w:tcPr>
            <w:tcW w:w="1817" w:type="dxa"/>
            <w:shd w:val="clear" w:color="auto" w:fill="auto"/>
            <w:noWrap/>
            <w:vAlign w:val="center"/>
            <w:hideMark/>
          </w:tcPr>
          <w:p w14:paraId="05B1174E" w14:textId="77777777" w:rsidR="00C90CF4" w:rsidRPr="00C90CF4" w:rsidRDefault="00C90CF4" w:rsidP="00C90CF4">
            <w:pPr>
              <w:jc w:val="both"/>
              <w:rPr>
                <w:rFonts w:ascii="Verdana" w:eastAsia="Times New Roman" w:hAnsi="Verdana" w:cs="Arial"/>
                <w:color w:val="000000"/>
                <w:lang w:eastAsia="en-GB"/>
              </w:rPr>
            </w:pPr>
          </w:p>
        </w:tc>
      </w:tr>
      <w:tr w:rsidR="00CD02D0" w:rsidRPr="00C90CF4" w14:paraId="0A65069D" w14:textId="77777777" w:rsidTr="00E03445">
        <w:trPr>
          <w:trHeight w:val="600"/>
          <w:ins w:id="279" w:author="Microsoft Office User" w:date="2020-04-15T09:30:00Z"/>
        </w:trPr>
        <w:tc>
          <w:tcPr>
            <w:tcW w:w="929" w:type="dxa"/>
            <w:shd w:val="clear" w:color="auto" w:fill="auto"/>
            <w:noWrap/>
            <w:vAlign w:val="center"/>
          </w:tcPr>
          <w:p w14:paraId="2E02F1FA" w14:textId="13823A49" w:rsidR="00CD02D0" w:rsidRPr="00C90CF4" w:rsidRDefault="00CD02D0" w:rsidP="00C90CF4">
            <w:pPr>
              <w:jc w:val="both"/>
              <w:rPr>
                <w:ins w:id="280" w:author="Microsoft Office User" w:date="2020-04-15T09:30:00Z"/>
                <w:rFonts w:ascii="Verdana" w:eastAsia="Times New Roman" w:hAnsi="Verdana" w:cs="Arial"/>
                <w:color w:val="000000"/>
                <w:lang w:eastAsia="en-GB"/>
              </w:rPr>
            </w:pPr>
            <w:ins w:id="281" w:author="Microsoft Office User" w:date="2020-04-15T09:30:00Z">
              <w:r>
                <w:rPr>
                  <w:rFonts w:ascii="Verdana" w:eastAsia="Times New Roman" w:hAnsi="Verdana" w:cs="Arial"/>
                  <w:color w:val="000000"/>
                  <w:lang w:eastAsia="en-GB"/>
                </w:rPr>
                <w:t>62</w:t>
              </w:r>
            </w:ins>
          </w:p>
        </w:tc>
        <w:tc>
          <w:tcPr>
            <w:tcW w:w="1901" w:type="dxa"/>
            <w:shd w:val="clear" w:color="auto" w:fill="auto"/>
            <w:vAlign w:val="center"/>
          </w:tcPr>
          <w:p w14:paraId="7C14C000" w14:textId="77777777" w:rsidR="00CD02D0" w:rsidRDefault="00CD02D0" w:rsidP="00C90CF4">
            <w:pPr>
              <w:jc w:val="both"/>
              <w:rPr>
                <w:ins w:id="282" w:author="Microsoft Office User" w:date="2020-04-15T09:31:00Z"/>
                <w:rFonts w:ascii="Verdana" w:eastAsia="Times New Roman" w:hAnsi="Verdana" w:cs="Arial"/>
                <w:color w:val="000000"/>
                <w:lang w:eastAsia="en-GB"/>
              </w:rPr>
            </w:pPr>
            <w:ins w:id="283" w:author="Microsoft Office User" w:date="2020-04-15T09:31:00Z">
              <w:r w:rsidRPr="00CD02D0">
                <w:rPr>
                  <w:rFonts w:ascii="Verdana" w:eastAsia="Times New Roman" w:hAnsi="Verdana" w:cs="Arial"/>
                  <w:color w:val="000000"/>
                  <w:lang w:eastAsia="en-GB"/>
                </w:rPr>
                <w:t>(a) Phenylmercury acetate</w:t>
              </w:r>
            </w:ins>
          </w:p>
          <w:p w14:paraId="6A8A596D" w14:textId="77777777" w:rsidR="00CD02D0" w:rsidRDefault="00CD02D0" w:rsidP="00C90CF4">
            <w:pPr>
              <w:jc w:val="both"/>
              <w:rPr>
                <w:ins w:id="284" w:author="Microsoft Office User" w:date="2020-04-15T09:31:00Z"/>
                <w:rFonts w:ascii="Verdana" w:eastAsia="Times New Roman" w:hAnsi="Verdana" w:cs="Arial"/>
                <w:color w:val="000000"/>
                <w:lang w:eastAsia="en-GB"/>
              </w:rPr>
            </w:pPr>
          </w:p>
          <w:p w14:paraId="00E30ADB" w14:textId="77777777" w:rsidR="00CD02D0" w:rsidRDefault="00CD02D0" w:rsidP="00C90CF4">
            <w:pPr>
              <w:jc w:val="both"/>
              <w:rPr>
                <w:ins w:id="285" w:author="Microsoft Office User" w:date="2020-04-15T09:31:00Z"/>
                <w:rFonts w:ascii="Verdana" w:eastAsia="Times New Roman" w:hAnsi="Verdana" w:cs="Arial"/>
                <w:color w:val="000000"/>
                <w:lang w:eastAsia="en-GB"/>
              </w:rPr>
            </w:pPr>
          </w:p>
          <w:p w14:paraId="14ED0C1C" w14:textId="77777777" w:rsidR="00CD02D0" w:rsidRDefault="00CD02D0" w:rsidP="00C90CF4">
            <w:pPr>
              <w:jc w:val="both"/>
              <w:rPr>
                <w:ins w:id="286" w:author="Microsoft Office User" w:date="2020-04-15T09:32:00Z"/>
                <w:rFonts w:ascii="Verdana" w:eastAsia="Times New Roman" w:hAnsi="Verdana" w:cs="Arial"/>
                <w:color w:val="000000"/>
                <w:lang w:eastAsia="en-GB"/>
              </w:rPr>
            </w:pPr>
            <w:ins w:id="287" w:author="Microsoft Office User" w:date="2020-04-15T09:31:00Z">
              <w:r w:rsidRPr="00CD02D0">
                <w:rPr>
                  <w:rFonts w:ascii="Verdana" w:eastAsia="Times New Roman" w:hAnsi="Verdana" w:cs="Arial"/>
                  <w:color w:val="000000"/>
                  <w:lang w:eastAsia="en-GB"/>
                </w:rPr>
                <w:t>(b) Phenylmercury propionate</w:t>
              </w:r>
            </w:ins>
          </w:p>
          <w:p w14:paraId="58F05011" w14:textId="77777777" w:rsidR="00CD02D0" w:rsidRDefault="00CD02D0" w:rsidP="00C90CF4">
            <w:pPr>
              <w:jc w:val="both"/>
              <w:rPr>
                <w:ins w:id="288" w:author="Microsoft Office User" w:date="2020-04-15T09:32:00Z"/>
                <w:rFonts w:ascii="Verdana" w:eastAsia="Times New Roman" w:hAnsi="Verdana" w:cs="Arial"/>
                <w:color w:val="000000"/>
                <w:lang w:eastAsia="en-GB"/>
              </w:rPr>
            </w:pPr>
          </w:p>
          <w:p w14:paraId="2A57144E" w14:textId="77777777" w:rsidR="00CD02D0" w:rsidRDefault="00CD02D0" w:rsidP="00C90CF4">
            <w:pPr>
              <w:jc w:val="both"/>
              <w:rPr>
                <w:ins w:id="289" w:author="Microsoft Office User" w:date="2020-04-15T09:32:00Z"/>
                <w:rFonts w:ascii="Verdana" w:eastAsia="Times New Roman" w:hAnsi="Verdana" w:cs="Arial"/>
                <w:color w:val="000000"/>
                <w:lang w:eastAsia="en-GB"/>
              </w:rPr>
            </w:pPr>
          </w:p>
          <w:p w14:paraId="0E8F384A" w14:textId="77777777" w:rsidR="00CD02D0" w:rsidRDefault="00CD02D0" w:rsidP="00C90CF4">
            <w:pPr>
              <w:jc w:val="both"/>
              <w:rPr>
                <w:ins w:id="290" w:author="Microsoft Office User" w:date="2020-04-15T09:32:00Z"/>
                <w:rFonts w:ascii="Verdana" w:eastAsia="Times New Roman" w:hAnsi="Verdana" w:cs="Arial"/>
                <w:color w:val="000000"/>
                <w:lang w:eastAsia="en-GB"/>
              </w:rPr>
            </w:pPr>
            <w:ins w:id="291" w:author="Microsoft Office User" w:date="2020-04-15T09:31:00Z">
              <w:r w:rsidRPr="00CD02D0">
                <w:rPr>
                  <w:rFonts w:ascii="Verdana" w:eastAsia="Times New Roman" w:hAnsi="Verdana" w:cs="Arial"/>
                  <w:color w:val="000000"/>
                  <w:lang w:eastAsia="en-GB"/>
                </w:rPr>
                <w:t>(c) Phenylmercury 2-ethylhexanoate</w:t>
              </w:r>
            </w:ins>
          </w:p>
          <w:p w14:paraId="23A8C3C4" w14:textId="77777777" w:rsidR="00CD02D0" w:rsidRDefault="00CD02D0" w:rsidP="00C90CF4">
            <w:pPr>
              <w:jc w:val="both"/>
              <w:rPr>
                <w:ins w:id="292" w:author="Microsoft Office User" w:date="2020-04-15T09:32:00Z"/>
                <w:rFonts w:ascii="Verdana" w:eastAsia="Times New Roman" w:hAnsi="Verdana" w:cs="Arial"/>
                <w:color w:val="000000"/>
                <w:lang w:eastAsia="en-GB"/>
              </w:rPr>
            </w:pPr>
          </w:p>
          <w:p w14:paraId="4F1A4CC9" w14:textId="77777777" w:rsidR="00CD02D0" w:rsidRDefault="00CD02D0" w:rsidP="00C90CF4">
            <w:pPr>
              <w:jc w:val="both"/>
              <w:rPr>
                <w:ins w:id="293" w:author="Microsoft Office User" w:date="2020-04-15T09:32:00Z"/>
                <w:rFonts w:ascii="Verdana" w:eastAsia="Times New Roman" w:hAnsi="Verdana" w:cs="Arial"/>
                <w:color w:val="000000"/>
                <w:lang w:eastAsia="en-GB"/>
              </w:rPr>
            </w:pPr>
          </w:p>
          <w:p w14:paraId="0983E072" w14:textId="77777777" w:rsidR="00CD02D0" w:rsidRDefault="00CD02D0" w:rsidP="00C90CF4">
            <w:pPr>
              <w:jc w:val="both"/>
              <w:rPr>
                <w:ins w:id="294" w:author="Microsoft Office User" w:date="2020-04-15T09:32:00Z"/>
                <w:rFonts w:ascii="Verdana" w:eastAsia="Times New Roman" w:hAnsi="Verdana" w:cs="Arial"/>
                <w:color w:val="000000"/>
                <w:lang w:eastAsia="en-GB"/>
              </w:rPr>
            </w:pPr>
            <w:ins w:id="295" w:author="Microsoft Office User" w:date="2020-04-15T09:31:00Z">
              <w:r w:rsidRPr="00CD02D0">
                <w:rPr>
                  <w:rFonts w:ascii="Verdana" w:eastAsia="Times New Roman" w:hAnsi="Verdana" w:cs="Arial"/>
                  <w:color w:val="000000"/>
                  <w:lang w:eastAsia="en-GB"/>
                </w:rPr>
                <w:t>(d) Phenylmercury octanoate</w:t>
              </w:r>
            </w:ins>
          </w:p>
          <w:p w14:paraId="5576262E" w14:textId="77777777" w:rsidR="00CD02D0" w:rsidRDefault="00CD02D0" w:rsidP="00C90CF4">
            <w:pPr>
              <w:jc w:val="both"/>
              <w:rPr>
                <w:ins w:id="296" w:author="Microsoft Office User" w:date="2020-04-15T09:32:00Z"/>
                <w:rFonts w:ascii="Verdana" w:eastAsia="Times New Roman" w:hAnsi="Verdana" w:cs="Arial"/>
                <w:color w:val="000000"/>
                <w:lang w:eastAsia="en-GB"/>
              </w:rPr>
            </w:pPr>
          </w:p>
          <w:p w14:paraId="0F8A156C" w14:textId="77777777" w:rsidR="00CD02D0" w:rsidRDefault="00CD02D0" w:rsidP="00C90CF4">
            <w:pPr>
              <w:jc w:val="both"/>
              <w:rPr>
                <w:ins w:id="297" w:author="Microsoft Office User" w:date="2020-04-15T09:32:00Z"/>
                <w:rFonts w:ascii="Verdana" w:eastAsia="Times New Roman" w:hAnsi="Verdana" w:cs="Arial"/>
                <w:color w:val="000000"/>
                <w:lang w:eastAsia="en-GB"/>
              </w:rPr>
            </w:pPr>
          </w:p>
          <w:p w14:paraId="0D1DDA4D" w14:textId="77777777" w:rsidR="00CD02D0" w:rsidRDefault="00CD02D0" w:rsidP="00C90CF4">
            <w:pPr>
              <w:jc w:val="both"/>
              <w:rPr>
                <w:ins w:id="298" w:author="Microsoft Office User" w:date="2020-04-15T09:32:00Z"/>
                <w:rFonts w:ascii="Verdana" w:eastAsia="Times New Roman" w:hAnsi="Verdana" w:cs="Arial"/>
                <w:color w:val="000000"/>
                <w:lang w:eastAsia="en-GB"/>
              </w:rPr>
            </w:pPr>
          </w:p>
          <w:p w14:paraId="34675B88" w14:textId="77777777" w:rsidR="00CD02D0" w:rsidRDefault="00CD02D0" w:rsidP="00C90CF4">
            <w:pPr>
              <w:jc w:val="both"/>
              <w:rPr>
                <w:ins w:id="299" w:author="Microsoft Office User" w:date="2020-04-15T09:32:00Z"/>
                <w:rFonts w:ascii="Verdana" w:eastAsia="Times New Roman" w:hAnsi="Verdana" w:cs="Arial"/>
                <w:color w:val="000000"/>
                <w:lang w:eastAsia="en-GB"/>
              </w:rPr>
            </w:pPr>
            <w:ins w:id="300" w:author="Microsoft Office User" w:date="2020-04-15T09:31:00Z">
              <w:r w:rsidRPr="00CD02D0">
                <w:rPr>
                  <w:rFonts w:ascii="Verdana" w:eastAsia="Times New Roman" w:hAnsi="Verdana" w:cs="Arial"/>
                  <w:color w:val="000000"/>
                  <w:lang w:eastAsia="en-GB"/>
                </w:rPr>
                <w:t xml:space="preserve">(e) Phenylmercury neodecanoate </w:t>
              </w:r>
            </w:ins>
          </w:p>
          <w:p w14:paraId="397A5003" w14:textId="77777777" w:rsidR="00CD02D0" w:rsidRDefault="00CD02D0" w:rsidP="00C90CF4">
            <w:pPr>
              <w:jc w:val="both"/>
              <w:rPr>
                <w:ins w:id="301" w:author="Microsoft Office User" w:date="2020-04-15T09:32:00Z"/>
                <w:rFonts w:ascii="Verdana" w:eastAsia="Times New Roman" w:hAnsi="Verdana" w:cs="Arial"/>
                <w:color w:val="000000"/>
                <w:lang w:eastAsia="en-GB"/>
              </w:rPr>
            </w:pPr>
          </w:p>
          <w:p w14:paraId="4209D7E4" w14:textId="02A16CEF" w:rsidR="00CD02D0" w:rsidRPr="00C90CF4" w:rsidRDefault="00CD02D0" w:rsidP="00C90CF4">
            <w:pPr>
              <w:jc w:val="both"/>
              <w:rPr>
                <w:ins w:id="302" w:author="Microsoft Office User" w:date="2020-04-15T09:30:00Z"/>
                <w:rFonts w:ascii="Verdana" w:eastAsia="Times New Roman" w:hAnsi="Verdana" w:cs="Arial"/>
                <w:color w:val="000000"/>
                <w:lang w:eastAsia="en-GB"/>
              </w:rPr>
            </w:pPr>
          </w:p>
        </w:tc>
        <w:tc>
          <w:tcPr>
            <w:tcW w:w="1393" w:type="dxa"/>
            <w:shd w:val="clear" w:color="auto" w:fill="auto"/>
            <w:noWrap/>
            <w:vAlign w:val="center"/>
          </w:tcPr>
          <w:p w14:paraId="09D91A54" w14:textId="0960E7D8" w:rsidR="00CD02D0" w:rsidRDefault="00CD02D0" w:rsidP="00C90CF4">
            <w:pPr>
              <w:jc w:val="both"/>
              <w:rPr>
                <w:ins w:id="303" w:author="Microsoft Office User" w:date="2020-04-15T09:32:00Z"/>
                <w:rFonts w:ascii="Verdana" w:eastAsia="Times New Roman" w:hAnsi="Verdana" w:cs="Arial"/>
                <w:color w:val="000000"/>
                <w:lang w:eastAsia="en-GB"/>
              </w:rPr>
            </w:pPr>
            <w:ins w:id="304" w:author="Microsoft Office User" w:date="2020-04-15T09:31:00Z">
              <w:r w:rsidRPr="00CD02D0">
                <w:rPr>
                  <w:rFonts w:ascii="Verdana" w:eastAsia="Times New Roman" w:hAnsi="Verdana" w:cs="Arial"/>
                  <w:color w:val="000000"/>
                  <w:lang w:eastAsia="en-GB"/>
                </w:rPr>
                <w:t>62-38-4</w:t>
              </w:r>
            </w:ins>
          </w:p>
          <w:p w14:paraId="1D083AA6" w14:textId="77777777" w:rsidR="00CD02D0" w:rsidRDefault="00CD02D0" w:rsidP="00C90CF4">
            <w:pPr>
              <w:jc w:val="both"/>
              <w:rPr>
                <w:ins w:id="305" w:author="Microsoft Office User" w:date="2020-04-15T09:32:00Z"/>
                <w:rFonts w:ascii="Verdana" w:eastAsia="Times New Roman" w:hAnsi="Verdana" w:cs="Arial"/>
                <w:color w:val="000000"/>
                <w:lang w:eastAsia="en-GB"/>
              </w:rPr>
            </w:pPr>
          </w:p>
          <w:p w14:paraId="302CD85B" w14:textId="77777777" w:rsidR="00CD02D0" w:rsidRDefault="00CD02D0" w:rsidP="00C90CF4">
            <w:pPr>
              <w:jc w:val="both"/>
              <w:rPr>
                <w:ins w:id="306" w:author="Microsoft Office User" w:date="2020-04-15T09:32:00Z"/>
                <w:rFonts w:ascii="Verdana" w:eastAsia="Times New Roman" w:hAnsi="Verdana" w:cs="Arial"/>
                <w:color w:val="000000"/>
                <w:lang w:eastAsia="en-GB"/>
              </w:rPr>
            </w:pPr>
          </w:p>
          <w:p w14:paraId="75207877" w14:textId="77777777" w:rsidR="00CD02D0" w:rsidRDefault="00CD02D0" w:rsidP="00C90CF4">
            <w:pPr>
              <w:jc w:val="both"/>
              <w:rPr>
                <w:ins w:id="307" w:author="Microsoft Office User" w:date="2020-04-15T09:32:00Z"/>
                <w:rFonts w:ascii="Verdana" w:eastAsia="Times New Roman" w:hAnsi="Verdana" w:cs="Arial"/>
                <w:color w:val="000000"/>
                <w:lang w:eastAsia="en-GB"/>
              </w:rPr>
            </w:pPr>
          </w:p>
          <w:p w14:paraId="7BEEBC24" w14:textId="77777777" w:rsidR="00CD02D0" w:rsidRDefault="00CD02D0" w:rsidP="00C90CF4">
            <w:pPr>
              <w:jc w:val="both"/>
              <w:rPr>
                <w:ins w:id="308" w:author="Microsoft Office User" w:date="2020-04-15T09:32:00Z"/>
                <w:rFonts w:ascii="Verdana" w:eastAsia="Times New Roman" w:hAnsi="Verdana" w:cs="Arial"/>
                <w:color w:val="000000"/>
                <w:lang w:eastAsia="en-GB"/>
              </w:rPr>
            </w:pPr>
          </w:p>
          <w:p w14:paraId="7F2FA147" w14:textId="77777777" w:rsidR="00790CC4" w:rsidRDefault="00790CC4" w:rsidP="00C90CF4">
            <w:pPr>
              <w:jc w:val="both"/>
              <w:rPr>
                <w:ins w:id="309" w:author="Microsoft Office User" w:date="2020-04-16T17:24:00Z"/>
                <w:rFonts w:ascii="Verdana" w:eastAsia="Times New Roman" w:hAnsi="Verdana" w:cs="Arial"/>
                <w:color w:val="000000"/>
                <w:lang w:eastAsia="en-GB"/>
              </w:rPr>
            </w:pPr>
          </w:p>
          <w:p w14:paraId="19A82F1C" w14:textId="77777777" w:rsidR="00790CC4" w:rsidRDefault="00790CC4" w:rsidP="00C90CF4">
            <w:pPr>
              <w:jc w:val="both"/>
              <w:rPr>
                <w:ins w:id="310" w:author="Microsoft Office User" w:date="2020-04-16T17:24:00Z"/>
                <w:rFonts w:ascii="Verdana" w:eastAsia="Times New Roman" w:hAnsi="Verdana" w:cs="Arial"/>
                <w:color w:val="000000"/>
                <w:lang w:eastAsia="en-GB"/>
              </w:rPr>
            </w:pPr>
          </w:p>
          <w:p w14:paraId="135039A0" w14:textId="614B1D19" w:rsidR="00CD02D0" w:rsidRDefault="00CD02D0" w:rsidP="00C90CF4">
            <w:pPr>
              <w:jc w:val="both"/>
              <w:rPr>
                <w:ins w:id="311" w:author="Microsoft Office User" w:date="2020-04-15T09:32:00Z"/>
                <w:rFonts w:ascii="Verdana" w:eastAsia="Times New Roman" w:hAnsi="Verdana" w:cs="Arial"/>
                <w:color w:val="000000"/>
                <w:lang w:eastAsia="en-GB"/>
              </w:rPr>
            </w:pPr>
            <w:ins w:id="312" w:author="Microsoft Office User" w:date="2020-04-15T09:32:00Z">
              <w:r w:rsidRPr="00CD02D0">
                <w:rPr>
                  <w:rFonts w:ascii="Verdana" w:eastAsia="Times New Roman" w:hAnsi="Verdana" w:cs="Arial"/>
                  <w:color w:val="000000"/>
                  <w:lang w:eastAsia="en-GB"/>
                </w:rPr>
                <w:t>103-27-5</w:t>
              </w:r>
            </w:ins>
          </w:p>
          <w:p w14:paraId="5416E10A" w14:textId="77777777" w:rsidR="00CD02D0" w:rsidRDefault="00CD02D0" w:rsidP="00C90CF4">
            <w:pPr>
              <w:jc w:val="both"/>
              <w:rPr>
                <w:ins w:id="313" w:author="Microsoft Office User" w:date="2020-04-15T09:32:00Z"/>
                <w:rFonts w:ascii="Verdana" w:eastAsia="Times New Roman" w:hAnsi="Verdana" w:cs="Arial"/>
                <w:color w:val="000000"/>
                <w:lang w:eastAsia="en-GB"/>
              </w:rPr>
            </w:pPr>
          </w:p>
          <w:p w14:paraId="5A990660" w14:textId="77777777" w:rsidR="00CD02D0" w:rsidRDefault="00CD02D0" w:rsidP="00C90CF4">
            <w:pPr>
              <w:jc w:val="both"/>
              <w:rPr>
                <w:ins w:id="314" w:author="Microsoft Office User" w:date="2020-04-15T09:32:00Z"/>
                <w:rFonts w:ascii="Verdana" w:eastAsia="Times New Roman" w:hAnsi="Verdana" w:cs="Arial"/>
                <w:color w:val="000000"/>
                <w:lang w:eastAsia="en-GB"/>
              </w:rPr>
            </w:pPr>
          </w:p>
          <w:p w14:paraId="183A759B" w14:textId="77777777" w:rsidR="00CD02D0" w:rsidRDefault="00CD02D0" w:rsidP="00C90CF4">
            <w:pPr>
              <w:jc w:val="both"/>
              <w:rPr>
                <w:ins w:id="315" w:author="Microsoft Office User" w:date="2020-04-15T09:32:00Z"/>
                <w:rFonts w:ascii="Verdana" w:eastAsia="Times New Roman" w:hAnsi="Verdana" w:cs="Arial"/>
                <w:color w:val="000000"/>
                <w:lang w:eastAsia="en-GB"/>
              </w:rPr>
            </w:pPr>
          </w:p>
          <w:p w14:paraId="575F37ED" w14:textId="77777777" w:rsidR="00790CC4" w:rsidRDefault="00790CC4" w:rsidP="00C90CF4">
            <w:pPr>
              <w:jc w:val="both"/>
              <w:rPr>
                <w:ins w:id="316" w:author="Microsoft Office User" w:date="2020-04-16T17:24:00Z"/>
                <w:rFonts w:ascii="Verdana" w:eastAsia="Times New Roman" w:hAnsi="Verdana" w:cs="Arial"/>
                <w:color w:val="000000"/>
                <w:lang w:eastAsia="en-GB"/>
              </w:rPr>
            </w:pPr>
          </w:p>
          <w:p w14:paraId="1A520551" w14:textId="77777777" w:rsidR="00790CC4" w:rsidRDefault="00790CC4" w:rsidP="00C90CF4">
            <w:pPr>
              <w:jc w:val="both"/>
              <w:rPr>
                <w:ins w:id="317" w:author="Microsoft Office User" w:date="2020-04-16T17:24:00Z"/>
                <w:rFonts w:ascii="Verdana" w:eastAsia="Times New Roman" w:hAnsi="Verdana" w:cs="Arial"/>
                <w:color w:val="000000"/>
                <w:lang w:eastAsia="en-GB"/>
              </w:rPr>
            </w:pPr>
          </w:p>
          <w:p w14:paraId="0B841C1D" w14:textId="57A2AC19" w:rsidR="00CD02D0" w:rsidRDefault="00CD02D0" w:rsidP="00C90CF4">
            <w:pPr>
              <w:jc w:val="both"/>
              <w:rPr>
                <w:ins w:id="318" w:author="Microsoft Office User" w:date="2020-04-15T09:32:00Z"/>
                <w:rFonts w:ascii="Verdana" w:eastAsia="Times New Roman" w:hAnsi="Verdana" w:cs="Arial"/>
                <w:color w:val="000000"/>
                <w:lang w:eastAsia="en-GB"/>
              </w:rPr>
            </w:pPr>
            <w:ins w:id="319" w:author="Microsoft Office User" w:date="2020-04-15T09:32:00Z">
              <w:r w:rsidRPr="00CD02D0">
                <w:rPr>
                  <w:rFonts w:ascii="Verdana" w:eastAsia="Times New Roman" w:hAnsi="Verdana" w:cs="Arial"/>
                  <w:color w:val="000000"/>
                  <w:lang w:eastAsia="en-GB"/>
                </w:rPr>
                <w:t>13302-00-6</w:t>
              </w:r>
            </w:ins>
          </w:p>
          <w:p w14:paraId="6E4A49D2" w14:textId="77777777" w:rsidR="00CD02D0" w:rsidRDefault="00CD02D0" w:rsidP="00C90CF4">
            <w:pPr>
              <w:jc w:val="both"/>
              <w:rPr>
                <w:ins w:id="320" w:author="Microsoft Office User" w:date="2020-04-15T09:32:00Z"/>
                <w:rFonts w:ascii="Verdana" w:eastAsia="Times New Roman" w:hAnsi="Verdana" w:cs="Arial"/>
                <w:color w:val="000000"/>
                <w:lang w:eastAsia="en-GB"/>
              </w:rPr>
            </w:pPr>
          </w:p>
          <w:p w14:paraId="7A61072D" w14:textId="77777777" w:rsidR="00CD02D0" w:rsidRDefault="00CD02D0" w:rsidP="00C90CF4">
            <w:pPr>
              <w:jc w:val="both"/>
              <w:rPr>
                <w:ins w:id="321" w:author="Microsoft Office User" w:date="2020-04-15T09:32:00Z"/>
                <w:rFonts w:ascii="Verdana" w:eastAsia="Times New Roman" w:hAnsi="Verdana" w:cs="Arial"/>
                <w:color w:val="000000"/>
                <w:lang w:eastAsia="en-GB"/>
              </w:rPr>
            </w:pPr>
          </w:p>
          <w:p w14:paraId="504E9E61" w14:textId="77777777" w:rsidR="00CD02D0" w:rsidRDefault="00CD02D0" w:rsidP="00C90CF4">
            <w:pPr>
              <w:jc w:val="both"/>
              <w:rPr>
                <w:ins w:id="322" w:author="Microsoft Office User" w:date="2020-04-15T09:32:00Z"/>
                <w:rFonts w:ascii="Verdana" w:eastAsia="Times New Roman" w:hAnsi="Verdana" w:cs="Arial"/>
                <w:color w:val="000000"/>
                <w:lang w:eastAsia="en-GB"/>
              </w:rPr>
            </w:pPr>
          </w:p>
          <w:p w14:paraId="02A12D13" w14:textId="77777777" w:rsidR="00CD02D0" w:rsidRDefault="00CD02D0" w:rsidP="00C90CF4">
            <w:pPr>
              <w:jc w:val="both"/>
              <w:rPr>
                <w:ins w:id="323" w:author="Microsoft Office User" w:date="2020-04-15T09:32:00Z"/>
                <w:rFonts w:ascii="Verdana" w:eastAsia="Times New Roman" w:hAnsi="Verdana" w:cs="Arial"/>
                <w:color w:val="000000"/>
                <w:lang w:eastAsia="en-GB"/>
              </w:rPr>
            </w:pPr>
          </w:p>
          <w:p w14:paraId="0184F33F" w14:textId="17110788" w:rsidR="00CD02D0" w:rsidRDefault="00CD02D0" w:rsidP="00C90CF4">
            <w:pPr>
              <w:jc w:val="both"/>
              <w:rPr>
                <w:ins w:id="324" w:author="Microsoft Office User" w:date="2020-04-15T09:32:00Z"/>
                <w:rFonts w:ascii="Verdana" w:eastAsia="Times New Roman" w:hAnsi="Verdana" w:cs="Arial"/>
                <w:color w:val="000000"/>
                <w:lang w:eastAsia="en-GB"/>
              </w:rPr>
            </w:pPr>
            <w:ins w:id="325" w:author="Microsoft Office User" w:date="2020-04-15T09:32:00Z">
              <w:r w:rsidRPr="00CD02D0">
                <w:rPr>
                  <w:rFonts w:ascii="Verdana" w:eastAsia="Times New Roman" w:hAnsi="Verdana" w:cs="Arial"/>
                  <w:color w:val="000000"/>
                  <w:lang w:eastAsia="en-GB"/>
                </w:rPr>
                <w:t>13864-38-5</w:t>
              </w:r>
            </w:ins>
          </w:p>
          <w:p w14:paraId="5F029E99" w14:textId="77777777" w:rsidR="00CD02D0" w:rsidRDefault="00CD02D0" w:rsidP="00C90CF4">
            <w:pPr>
              <w:jc w:val="both"/>
              <w:rPr>
                <w:ins w:id="326" w:author="Microsoft Office User" w:date="2020-04-15T09:32:00Z"/>
                <w:rFonts w:ascii="Verdana" w:eastAsia="Times New Roman" w:hAnsi="Verdana" w:cs="Arial"/>
                <w:color w:val="000000"/>
                <w:lang w:eastAsia="en-GB"/>
              </w:rPr>
            </w:pPr>
          </w:p>
          <w:p w14:paraId="311251A1" w14:textId="77777777" w:rsidR="00CD02D0" w:rsidRDefault="00CD02D0" w:rsidP="00C90CF4">
            <w:pPr>
              <w:jc w:val="both"/>
              <w:rPr>
                <w:ins w:id="327" w:author="Microsoft Office User" w:date="2020-04-15T09:32:00Z"/>
                <w:rFonts w:ascii="Verdana" w:eastAsia="Times New Roman" w:hAnsi="Verdana" w:cs="Arial"/>
                <w:color w:val="000000"/>
                <w:lang w:eastAsia="en-GB"/>
              </w:rPr>
            </w:pPr>
          </w:p>
          <w:p w14:paraId="7179A2B0" w14:textId="77777777" w:rsidR="00CD02D0" w:rsidRDefault="00CD02D0" w:rsidP="00C90CF4">
            <w:pPr>
              <w:jc w:val="both"/>
              <w:rPr>
                <w:ins w:id="328" w:author="Microsoft Office User" w:date="2020-04-15T09:32:00Z"/>
                <w:rFonts w:ascii="Verdana" w:eastAsia="Times New Roman" w:hAnsi="Verdana" w:cs="Arial"/>
                <w:color w:val="000000"/>
                <w:lang w:eastAsia="en-GB"/>
              </w:rPr>
            </w:pPr>
          </w:p>
          <w:p w14:paraId="0EAC1807" w14:textId="035AB05F" w:rsidR="00CD02D0" w:rsidRPr="00C90CF4" w:rsidRDefault="00CD02D0" w:rsidP="00C90CF4">
            <w:pPr>
              <w:jc w:val="both"/>
              <w:rPr>
                <w:ins w:id="329" w:author="Microsoft Office User" w:date="2020-04-15T09:30:00Z"/>
                <w:rFonts w:ascii="Verdana" w:eastAsia="Times New Roman" w:hAnsi="Verdana" w:cs="Arial"/>
                <w:color w:val="000000"/>
                <w:lang w:eastAsia="en-GB"/>
              </w:rPr>
            </w:pPr>
            <w:ins w:id="330" w:author="Microsoft Office User" w:date="2020-04-15T09:33:00Z">
              <w:r w:rsidRPr="00CD02D0">
                <w:rPr>
                  <w:rFonts w:ascii="Verdana" w:eastAsia="Times New Roman" w:hAnsi="Verdana" w:cs="Arial"/>
                  <w:color w:val="000000"/>
                  <w:lang w:eastAsia="en-GB"/>
                </w:rPr>
                <w:t>26545-49-3</w:t>
              </w:r>
            </w:ins>
          </w:p>
        </w:tc>
        <w:tc>
          <w:tcPr>
            <w:tcW w:w="1746" w:type="dxa"/>
            <w:shd w:val="clear" w:color="auto" w:fill="auto"/>
            <w:vAlign w:val="center"/>
          </w:tcPr>
          <w:p w14:paraId="7B2281FB" w14:textId="69404E21" w:rsidR="00CD02D0" w:rsidRPr="00C90CF4" w:rsidRDefault="008300FA" w:rsidP="00C90CF4">
            <w:pPr>
              <w:jc w:val="both"/>
              <w:rPr>
                <w:ins w:id="331" w:author="Microsoft Office User" w:date="2020-04-15T09:30:00Z"/>
                <w:rFonts w:ascii="Verdana" w:eastAsia="Times New Roman" w:hAnsi="Verdana" w:cs="Arial"/>
                <w:color w:val="000000"/>
                <w:lang w:eastAsia="en-GB"/>
              </w:rPr>
            </w:pPr>
            <w:ins w:id="332" w:author="Microsoft Office User" w:date="2020-04-15T10:00:00Z">
              <w:r w:rsidRPr="00C90CF4">
                <w:rPr>
                  <w:rFonts w:ascii="Verdana" w:eastAsia="Times New Roman" w:hAnsi="Verdana" w:cs="Arial"/>
                  <w:color w:val="000000"/>
                  <w:lang w:eastAsia="en-GB"/>
                </w:rPr>
                <w:t>Solids and liquids</w:t>
              </w:r>
            </w:ins>
          </w:p>
        </w:tc>
        <w:tc>
          <w:tcPr>
            <w:tcW w:w="6623" w:type="dxa"/>
            <w:shd w:val="clear" w:color="auto" w:fill="auto"/>
            <w:noWrap/>
            <w:vAlign w:val="center"/>
          </w:tcPr>
          <w:p w14:paraId="75E17849" w14:textId="688016C4" w:rsidR="00CD02D0" w:rsidRPr="00C90CF4" w:rsidRDefault="00A53C6F" w:rsidP="00C90CF4">
            <w:pPr>
              <w:jc w:val="both"/>
              <w:rPr>
                <w:ins w:id="333" w:author="Microsoft Office User" w:date="2020-04-15T09:30:00Z"/>
                <w:rFonts w:ascii="Verdana" w:eastAsia="Times New Roman" w:hAnsi="Verdana" w:cs="Arial"/>
                <w:color w:val="000000"/>
                <w:lang w:eastAsia="en-GB"/>
              </w:rPr>
            </w:pPr>
            <w:ins w:id="334" w:author="Microsoft Office User" w:date="2020-04-15T10:00:00Z">
              <w:r>
                <w:rPr>
                  <w:rFonts w:ascii="Verdana" w:eastAsia="Times New Roman" w:hAnsi="Verdana" w:cs="Arial"/>
                  <w:color w:val="000000"/>
                  <w:lang w:eastAsia="en-GB"/>
                </w:rPr>
                <w:t>=&gt;</w:t>
              </w:r>
              <w:r w:rsidRPr="00A53C6F">
                <w:rPr>
                  <w:rFonts w:ascii="Verdana" w:eastAsia="Times New Roman" w:hAnsi="Verdana" w:cs="Arial"/>
                  <w:color w:val="000000"/>
                  <w:lang w:eastAsia="en-GB"/>
                </w:rPr>
                <w:t>0,01 % by weight</w:t>
              </w:r>
              <w:r>
                <w:rPr>
                  <w:rFonts w:ascii="Verdana" w:eastAsia="Times New Roman" w:hAnsi="Verdana" w:cs="Arial"/>
                  <w:color w:val="000000"/>
                  <w:lang w:eastAsia="en-GB"/>
                </w:rPr>
                <w:t xml:space="preserve"> </w:t>
              </w:r>
            </w:ins>
            <w:ins w:id="335" w:author="Microsoft Office User" w:date="2020-04-15T10:01:00Z">
              <w:r>
                <w:rPr>
                  <w:rFonts w:ascii="Verdana" w:eastAsia="Times New Roman" w:hAnsi="Verdana" w:cs="Arial"/>
                  <w:color w:val="000000"/>
                  <w:lang w:eastAsia="en-GB"/>
                </w:rPr>
                <w:t>(</w:t>
              </w:r>
              <w:r w:rsidRPr="00A53C6F">
                <w:rPr>
                  <w:rFonts w:ascii="Verdana" w:eastAsia="Times New Roman" w:hAnsi="Verdana" w:cs="Arial"/>
                  <w:color w:val="000000"/>
                  <w:lang w:eastAsia="en-GB"/>
                </w:rPr>
                <w:t>concentration of mercury in the mixtures</w:t>
              </w:r>
              <w:r>
                <w:rPr>
                  <w:rFonts w:ascii="Verdana" w:eastAsia="Times New Roman" w:hAnsi="Verdana" w:cs="Arial"/>
                  <w:color w:val="000000"/>
                  <w:lang w:eastAsia="en-GB"/>
                </w:rPr>
                <w:t xml:space="preserve">, or in articles </w:t>
              </w:r>
            </w:ins>
            <w:ins w:id="336" w:author="Microsoft Office User" w:date="2020-04-15T10:02:00Z">
              <w:r>
                <w:rPr>
                  <w:rFonts w:ascii="Verdana" w:eastAsia="Times New Roman" w:hAnsi="Verdana" w:cs="Arial"/>
                  <w:color w:val="000000"/>
                  <w:lang w:eastAsia="en-GB"/>
                </w:rPr>
                <w:t>or part of articles)</w:t>
              </w:r>
            </w:ins>
          </w:p>
        </w:tc>
        <w:tc>
          <w:tcPr>
            <w:tcW w:w="1817" w:type="dxa"/>
            <w:shd w:val="clear" w:color="auto" w:fill="auto"/>
            <w:noWrap/>
            <w:vAlign w:val="center"/>
          </w:tcPr>
          <w:p w14:paraId="65D07D55" w14:textId="77777777" w:rsidR="00CD02D0" w:rsidRPr="00C90CF4" w:rsidRDefault="00CD02D0" w:rsidP="00C90CF4">
            <w:pPr>
              <w:jc w:val="both"/>
              <w:rPr>
                <w:ins w:id="337" w:author="Microsoft Office User" w:date="2020-04-15T09:30:00Z"/>
                <w:rFonts w:ascii="Verdana" w:eastAsia="Times New Roman" w:hAnsi="Verdana" w:cs="Arial"/>
                <w:color w:val="000000"/>
                <w:lang w:eastAsia="en-GB"/>
              </w:rPr>
            </w:pPr>
          </w:p>
        </w:tc>
      </w:tr>
      <w:tr w:rsidR="00C90CF4" w:rsidRPr="00C90CF4" w14:paraId="334321D3" w14:textId="77777777" w:rsidTr="00E03445">
        <w:trPr>
          <w:trHeight w:val="300"/>
        </w:trPr>
        <w:tc>
          <w:tcPr>
            <w:tcW w:w="929" w:type="dxa"/>
            <w:shd w:val="clear" w:color="auto" w:fill="auto"/>
            <w:noWrap/>
            <w:vAlign w:val="center"/>
            <w:hideMark/>
          </w:tcPr>
          <w:p w14:paraId="719D5946"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63</w:t>
            </w:r>
          </w:p>
        </w:tc>
        <w:tc>
          <w:tcPr>
            <w:tcW w:w="1901" w:type="dxa"/>
            <w:shd w:val="clear" w:color="auto" w:fill="auto"/>
            <w:vAlign w:val="center"/>
            <w:hideMark/>
          </w:tcPr>
          <w:p w14:paraId="3C76C7D8"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Lead and its compounds</w:t>
            </w:r>
          </w:p>
        </w:tc>
        <w:tc>
          <w:tcPr>
            <w:tcW w:w="1393" w:type="dxa"/>
            <w:shd w:val="clear" w:color="auto" w:fill="auto"/>
            <w:noWrap/>
            <w:vAlign w:val="center"/>
            <w:hideMark/>
          </w:tcPr>
          <w:p w14:paraId="33DD7539" w14:textId="12779A8F"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7439-92-1</w:t>
            </w:r>
          </w:p>
        </w:tc>
        <w:tc>
          <w:tcPr>
            <w:tcW w:w="1746" w:type="dxa"/>
            <w:shd w:val="clear" w:color="auto" w:fill="auto"/>
            <w:vAlign w:val="center"/>
            <w:hideMark/>
          </w:tcPr>
          <w:p w14:paraId="51E6D7AF" w14:textId="77777777" w:rsidR="00C90CF4" w:rsidRPr="00C90CF4" w:rsidRDefault="00C90CF4" w:rsidP="00C90CF4">
            <w:pPr>
              <w:jc w:val="both"/>
              <w:rPr>
                <w:rFonts w:ascii="Verdana" w:eastAsia="Times New Roman" w:hAnsi="Verdana" w:cs="Arial"/>
                <w:color w:val="000000"/>
                <w:lang w:eastAsia="en-GB"/>
              </w:rPr>
            </w:pPr>
            <w:r w:rsidRPr="00C90CF4">
              <w:rPr>
                <w:rFonts w:ascii="Verdana" w:eastAsia="Times New Roman" w:hAnsi="Verdana" w:cs="Arial"/>
                <w:color w:val="000000"/>
                <w:lang w:eastAsia="en-GB"/>
              </w:rPr>
              <w:t>Metals</w:t>
            </w:r>
          </w:p>
        </w:tc>
        <w:tc>
          <w:tcPr>
            <w:tcW w:w="6623" w:type="dxa"/>
            <w:shd w:val="clear" w:color="auto" w:fill="auto"/>
            <w:noWrap/>
            <w:vAlign w:val="center"/>
            <w:hideMark/>
          </w:tcPr>
          <w:p w14:paraId="1AB31B55" w14:textId="77777777" w:rsidR="00C90CF4" w:rsidRDefault="00C90CF4" w:rsidP="00C90CF4">
            <w:pPr>
              <w:jc w:val="both"/>
              <w:rPr>
                <w:ins w:id="338" w:author="Microsoft Office User" w:date="2020-04-15T10:04:00Z"/>
                <w:rFonts w:ascii="Verdana" w:eastAsia="Times New Roman" w:hAnsi="Verdana" w:cs="Arial"/>
                <w:color w:val="000000"/>
                <w:lang w:eastAsia="en-GB"/>
              </w:rPr>
            </w:pPr>
            <w:r w:rsidRPr="00C90CF4">
              <w:rPr>
                <w:rFonts w:ascii="Verdana" w:eastAsia="Times New Roman" w:hAnsi="Verdana" w:cs="Arial"/>
                <w:color w:val="000000"/>
                <w:lang w:eastAsia="en-GB"/>
              </w:rPr>
              <w:t>Jewellery - =&gt;0.05 % by weight.</w:t>
            </w:r>
          </w:p>
          <w:p w14:paraId="11592E4B" w14:textId="77777777" w:rsidR="00A53C6F" w:rsidRDefault="00A53C6F" w:rsidP="00C90CF4">
            <w:pPr>
              <w:jc w:val="both"/>
              <w:rPr>
                <w:ins w:id="339" w:author="Microsoft Office User" w:date="2020-04-15T10:04:00Z"/>
                <w:rFonts w:ascii="Verdana" w:eastAsia="Times New Roman" w:hAnsi="Verdana" w:cs="Arial"/>
                <w:color w:val="000000"/>
                <w:lang w:eastAsia="en-GB"/>
              </w:rPr>
            </w:pPr>
          </w:p>
          <w:p w14:paraId="38248FF7" w14:textId="77777777" w:rsidR="00A53C6F" w:rsidRDefault="00A53C6F" w:rsidP="00C90CF4">
            <w:pPr>
              <w:jc w:val="both"/>
              <w:rPr>
                <w:ins w:id="340" w:author="Microsoft Office User" w:date="2020-04-15T10:07:00Z"/>
                <w:rFonts w:ascii="Verdana" w:eastAsia="Times New Roman" w:hAnsi="Verdana" w:cs="Arial"/>
                <w:color w:val="000000"/>
                <w:lang w:eastAsia="en-GB"/>
              </w:rPr>
            </w:pPr>
          </w:p>
          <w:p w14:paraId="24EDF2E1" w14:textId="77777777" w:rsidR="00A53C6F" w:rsidRDefault="00A53C6F" w:rsidP="00C90CF4">
            <w:pPr>
              <w:jc w:val="both"/>
              <w:rPr>
                <w:ins w:id="341" w:author="Microsoft Office User" w:date="2020-04-15T10:07:00Z"/>
                <w:rFonts w:ascii="Verdana" w:eastAsia="Times New Roman" w:hAnsi="Verdana" w:cs="Arial"/>
                <w:color w:val="000000"/>
                <w:lang w:eastAsia="en-GB"/>
              </w:rPr>
            </w:pPr>
          </w:p>
          <w:p w14:paraId="19B814FB" w14:textId="77777777" w:rsidR="00A53C6F" w:rsidRDefault="00A53C6F" w:rsidP="00C90CF4">
            <w:pPr>
              <w:jc w:val="both"/>
              <w:rPr>
                <w:ins w:id="342" w:author="Microsoft Office User" w:date="2020-04-15T10:08:00Z"/>
                <w:rFonts w:ascii="Verdana" w:eastAsia="Times New Roman" w:hAnsi="Verdana" w:cs="Arial"/>
                <w:color w:val="000000"/>
                <w:lang w:eastAsia="en-GB"/>
              </w:rPr>
            </w:pPr>
          </w:p>
          <w:p w14:paraId="7898E910" w14:textId="77777777" w:rsidR="00A53C6F" w:rsidRDefault="00A53C6F" w:rsidP="00C90CF4">
            <w:pPr>
              <w:jc w:val="both"/>
              <w:rPr>
                <w:ins w:id="343" w:author="Microsoft Office User" w:date="2020-04-15T10:08:00Z"/>
                <w:rFonts w:ascii="Verdana" w:eastAsia="Times New Roman" w:hAnsi="Verdana" w:cs="Arial"/>
                <w:color w:val="000000"/>
                <w:lang w:eastAsia="en-GB"/>
              </w:rPr>
            </w:pPr>
          </w:p>
          <w:p w14:paraId="23CC2AFA" w14:textId="77777777" w:rsidR="00A53C6F" w:rsidRDefault="00A53C6F" w:rsidP="00C90CF4">
            <w:pPr>
              <w:jc w:val="both"/>
              <w:rPr>
                <w:ins w:id="344" w:author="Microsoft Office User" w:date="2020-04-15T10:08:00Z"/>
                <w:rFonts w:ascii="Verdana" w:eastAsia="Times New Roman" w:hAnsi="Verdana" w:cs="Arial"/>
                <w:color w:val="000000"/>
                <w:lang w:eastAsia="en-GB"/>
              </w:rPr>
            </w:pPr>
          </w:p>
          <w:p w14:paraId="1F8B1B5B" w14:textId="77777777" w:rsidR="00A53C6F" w:rsidRDefault="00A53C6F" w:rsidP="00C90CF4">
            <w:pPr>
              <w:jc w:val="both"/>
              <w:rPr>
                <w:ins w:id="345" w:author="Microsoft Office User" w:date="2020-04-15T10:08:00Z"/>
                <w:rFonts w:ascii="Verdana" w:eastAsia="Times New Roman" w:hAnsi="Verdana" w:cs="Arial"/>
                <w:color w:val="000000"/>
                <w:lang w:eastAsia="en-GB"/>
              </w:rPr>
            </w:pPr>
          </w:p>
          <w:p w14:paraId="2504410D" w14:textId="6A998B8A" w:rsidR="00A53C6F" w:rsidRDefault="00A53C6F" w:rsidP="00C90CF4">
            <w:pPr>
              <w:jc w:val="both"/>
              <w:rPr>
                <w:ins w:id="346" w:author="Microsoft Office User" w:date="2020-04-15T10:05:00Z"/>
                <w:rFonts w:ascii="Verdana" w:eastAsia="Times New Roman" w:hAnsi="Verdana" w:cs="Arial"/>
                <w:color w:val="000000"/>
                <w:lang w:eastAsia="en-GB"/>
              </w:rPr>
            </w:pPr>
            <w:ins w:id="347" w:author="Microsoft Office User" w:date="2020-04-15T10:04:00Z">
              <w:r>
                <w:rPr>
                  <w:rFonts w:ascii="Verdana" w:eastAsia="Times New Roman" w:hAnsi="Verdana" w:cs="Arial"/>
                  <w:color w:val="000000"/>
                  <w:lang w:eastAsia="en-GB"/>
                </w:rPr>
                <w:t xml:space="preserve">Articles </w:t>
              </w:r>
            </w:ins>
            <w:ins w:id="348" w:author="Microsoft Office User" w:date="2020-04-15T10:05:00Z">
              <w:r>
                <w:rPr>
                  <w:rFonts w:ascii="Verdana" w:eastAsia="Times New Roman" w:hAnsi="Verdana" w:cs="Arial"/>
                  <w:color w:val="000000"/>
                  <w:lang w:eastAsia="en-GB"/>
                </w:rPr>
                <w:t xml:space="preserve">- lead release </w:t>
              </w:r>
            </w:ins>
            <w:ins w:id="349" w:author="Microsoft Office User" w:date="2020-04-15T10:04:00Z">
              <w:r>
                <w:rPr>
                  <w:rFonts w:ascii="Verdana" w:eastAsia="Times New Roman" w:hAnsi="Verdana" w:cs="Arial"/>
                  <w:color w:val="000000"/>
                  <w:lang w:eastAsia="en-GB"/>
                </w:rPr>
                <w:t>=&gt;</w:t>
              </w:r>
              <w:r w:rsidRPr="00A53C6F">
                <w:rPr>
                  <w:rFonts w:ascii="Verdana" w:eastAsia="Times New Roman" w:hAnsi="Verdana" w:cs="Arial"/>
                  <w:color w:val="000000"/>
                  <w:lang w:eastAsia="en-GB"/>
                </w:rPr>
                <w:t>0,05 μg/cm 2 per hour (equivalent to 0,05 μg/g/h),</w:t>
              </w:r>
            </w:ins>
          </w:p>
          <w:p w14:paraId="1FED3575" w14:textId="47AB3DBA" w:rsidR="00A53C6F" w:rsidRPr="00CB466E" w:rsidRDefault="00A53C6F" w:rsidP="00CB466E">
            <w:pPr>
              <w:pStyle w:val="ListParagraph"/>
              <w:numPr>
                <w:ilvl w:val="2"/>
                <w:numId w:val="11"/>
              </w:numPr>
              <w:ind w:left="1338" w:hanging="283"/>
              <w:jc w:val="both"/>
              <w:rPr>
                <w:rFonts w:ascii="Verdana" w:eastAsia="Times New Roman" w:hAnsi="Verdana" w:cs="Arial"/>
                <w:color w:val="000000"/>
                <w:lang w:val="en-US" w:eastAsia="en-GB"/>
              </w:rPr>
            </w:pPr>
            <w:ins w:id="350" w:author="Microsoft Office User" w:date="2020-04-15T10:07:00Z">
              <w:r w:rsidRPr="00CB466E">
                <w:rPr>
                  <w:rFonts w:ascii="Verdana" w:eastAsia="Times New Roman" w:hAnsi="Verdana" w:cs="Arial"/>
                  <w:color w:val="000000"/>
                  <w:lang w:val="en-US" w:eastAsia="en-GB"/>
                </w:rPr>
                <w:t xml:space="preserve">concentration of lead (expressed as metal) </w:t>
              </w:r>
              <w:r>
                <w:rPr>
                  <w:rFonts w:ascii="Verdana" w:eastAsia="Times New Roman" w:hAnsi="Verdana" w:cs="Arial"/>
                  <w:color w:val="000000"/>
                  <w:lang w:val="en-US" w:eastAsia="en-GB"/>
                </w:rPr>
                <w:t>=&gt;</w:t>
              </w:r>
              <w:r w:rsidRPr="00CB466E">
                <w:rPr>
                  <w:rFonts w:ascii="Verdana" w:eastAsia="Times New Roman" w:hAnsi="Verdana" w:cs="Arial"/>
                  <w:color w:val="000000"/>
                  <w:lang w:val="en-US" w:eastAsia="en-GB"/>
                </w:rPr>
                <w:t xml:space="preserve"> 0,05 % by weight</w:t>
              </w:r>
              <w:r>
                <w:rPr>
                  <w:rFonts w:ascii="Verdana" w:eastAsia="Times New Roman" w:hAnsi="Verdana" w:cs="Arial"/>
                  <w:color w:val="000000"/>
                  <w:lang w:val="en-US" w:eastAsia="en-GB"/>
                </w:rPr>
                <w:t xml:space="preserve"> of </w:t>
              </w:r>
              <w:r w:rsidRPr="005A3CD7">
                <w:rPr>
                  <w:rFonts w:ascii="Verdana" w:eastAsia="Times New Roman" w:hAnsi="Verdana" w:cs="Arial"/>
                  <w:color w:val="000000"/>
                  <w:lang w:val="en-US" w:eastAsia="en-GB"/>
                </w:rPr>
                <w:t>articles or accessible parts</w:t>
              </w:r>
            </w:ins>
          </w:p>
        </w:tc>
        <w:tc>
          <w:tcPr>
            <w:tcW w:w="1817" w:type="dxa"/>
            <w:shd w:val="clear" w:color="auto" w:fill="auto"/>
            <w:noWrap/>
            <w:vAlign w:val="center"/>
            <w:hideMark/>
          </w:tcPr>
          <w:p w14:paraId="79BA5DA3" w14:textId="77777777" w:rsidR="00C90CF4" w:rsidRDefault="00C90CF4" w:rsidP="00C90CF4">
            <w:pPr>
              <w:jc w:val="both"/>
              <w:rPr>
                <w:ins w:id="351" w:author="Microsoft Office User" w:date="2020-04-15T10:08:00Z"/>
                <w:rFonts w:ascii="Verdana" w:eastAsia="Times New Roman" w:hAnsi="Verdana" w:cs="Arial"/>
                <w:color w:val="000000"/>
                <w:lang w:eastAsia="en-GB"/>
              </w:rPr>
            </w:pPr>
            <w:r w:rsidRPr="00C90CF4">
              <w:rPr>
                <w:rFonts w:ascii="Verdana" w:eastAsia="Times New Roman" w:hAnsi="Verdana" w:cs="Arial"/>
                <w:color w:val="000000"/>
                <w:lang w:eastAsia="en-GB"/>
              </w:rPr>
              <w:t xml:space="preserve">Jewellery, watches </w:t>
            </w:r>
          </w:p>
          <w:p w14:paraId="0F28035A" w14:textId="77777777" w:rsidR="00A53C6F" w:rsidRDefault="00A53C6F" w:rsidP="00C90CF4">
            <w:pPr>
              <w:jc w:val="both"/>
              <w:rPr>
                <w:ins w:id="352" w:author="Microsoft Office User" w:date="2020-04-15T10:08:00Z"/>
                <w:rFonts w:ascii="Verdana" w:eastAsia="Times New Roman" w:hAnsi="Verdana" w:cs="Arial"/>
                <w:color w:val="000000"/>
                <w:lang w:eastAsia="en-GB"/>
              </w:rPr>
            </w:pPr>
          </w:p>
          <w:p w14:paraId="077D1073" w14:textId="77777777" w:rsidR="00A53C6F" w:rsidRDefault="00A53C6F" w:rsidP="00C90CF4">
            <w:pPr>
              <w:jc w:val="both"/>
              <w:rPr>
                <w:ins w:id="353" w:author="Microsoft Office User" w:date="2020-04-15T10:08:00Z"/>
                <w:rFonts w:ascii="Verdana" w:eastAsia="Times New Roman" w:hAnsi="Verdana" w:cs="Arial"/>
                <w:color w:val="000000"/>
                <w:lang w:eastAsia="en-GB"/>
              </w:rPr>
            </w:pPr>
          </w:p>
          <w:p w14:paraId="0BEDB83D" w14:textId="77777777" w:rsidR="00A53C6F" w:rsidRDefault="00A53C6F" w:rsidP="00C90CF4">
            <w:pPr>
              <w:jc w:val="both"/>
              <w:rPr>
                <w:ins w:id="354" w:author="Microsoft Office User" w:date="2020-04-15T10:08:00Z"/>
                <w:rFonts w:ascii="Verdana" w:eastAsia="Times New Roman" w:hAnsi="Verdana" w:cs="Arial"/>
                <w:color w:val="000000"/>
                <w:lang w:eastAsia="en-GB"/>
              </w:rPr>
            </w:pPr>
          </w:p>
          <w:p w14:paraId="5614568B" w14:textId="77777777" w:rsidR="00A53C6F" w:rsidRDefault="00A53C6F" w:rsidP="00C90CF4">
            <w:pPr>
              <w:jc w:val="both"/>
              <w:rPr>
                <w:ins w:id="355" w:author="Microsoft Office User" w:date="2020-04-15T10:08:00Z"/>
                <w:rFonts w:ascii="Verdana" w:eastAsia="Times New Roman" w:hAnsi="Verdana" w:cs="Arial"/>
                <w:color w:val="000000"/>
                <w:lang w:eastAsia="en-GB"/>
              </w:rPr>
            </w:pPr>
          </w:p>
          <w:p w14:paraId="38CABA7C" w14:textId="77777777" w:rsidR="00A53C6F" w:rsidRDefault="00A53C6F" w:rsidP="00C90CF4">
            <w:pPr>
              <w:jc w:val="both"/>
              <w:rPr>
                <w:ins w:id="356" w:author="Microsoft Office User" w:date="2020-04-15T10:08:00Z"/>
                <w:rFonts w:ascii="Verdana" w:eastAsia="Times New Roman" w:hAnsi="Verdana" w:cs="Arial"/>
                <w:color w:val="000000"/>
                <w:lang w:eastAsia="en-GB"/>
              </w:rPr>
            </w:pPr>
          </w:p>
          <w:p w14:paraId="280FDA47" w14:textId="77777777" w:rsidR="00A53C6F" w:rsidRDefault="00A53C6F" w:rsidP="00C90CF4">
            <w:pPr>
              <w:jc w:val="both"/>
              <w:rPr>
                <w:ins w:id="357" w:author="Microsoft Office User" w:date="2020-04-15T10:08:00Z"/>
                <w:rFonts w:ascii="Verdana" w:eastAsia="Times New Roman" w:hAnsi="Verdana" w:cs="Arial"/>
                <w:color w:val="000000"/>
                <w:lang w:eastAsia="en-GB"/>
              </w:rPr>
            </w:pPr>
          </w:p>
          <w:p w14:paraId="3A52918C" w14:textId="77777777" w:rsidR="00A53C6F" w:rsidRDefault="00A53C6F" w:rsidP="00C90CF4">
            <w:pPr>
              <w:jc w:val="both"/>
              <w:rPr>
                <w:ins w:id="358" w:author="Microsoft Office User" w:date="2020-04-15T10:08:00Z"/>
                <w:rFonts w:ascii="Verdana" w:eastAsia="Times New Roman" w:hAnsi="Verdana" w:cs="Arial"/>
                <w:color w:val="000000"/>
                <w:lang w:eastAsia="en-GB"/>
              </w:rPr>
            </w:pPr>
          </w:p>
          <w:p w14:paraId="6A289E05" w14:textId="07453BBD" w:rsidR="00A53C6F" w:rsidRPr="00C90CF4" w:rsidRDefault="00A53C6F" w:rsidP="00C90CF4">
            <w:pPr>
              <w:jc w:val="both"/>
              <w:rPr>
                <w:rFonts w:ascii="Verdana" w:eastAsia="Times New Roman" w:hAnsi="Verdana" w:cs="Arial"/>
                <w:color w:val="000000"/>
                <w:lang w:eastAsia="en-GB"/>
              </w:rPr>
            </w:pPr>
            <w:ins w:id="359" w:author="Microsoft Office User" w:date="2020-04-15T10:08:00Z">
              <w:r w:rsidRPr="00A53C6F">
                <w:rPr>
                  <w:rFonts w:ascii="Verdana" w:eastAsia="Times New Roman" w:hAnsi="Verdana" w:cs="Arial"/>
                  <w:color w:val="000000"/>
                  <w:lang w:eastAsia="en-GB"/>
                </w:rPr>
                <w:t>articles supplied to the general public</w:t>
              </w:r>
            </w:ins>
            <w:ins w:id="360" w:author="Microsoft Office User" w:date="2020-04-15T10:09:00Z">
              <w:r>
                <w:rPr>
                  <w:rFonts w:ascii="Verdana" w:eastAsia="Times New Roman" w:hAnsi="Verdana" w:cs="Arial"/>
                  <w:color w:val="000000"/>
                  <w:lang w:eastAsia="en-GB"/>
                </w:rPr>
                <w:t xml:space="preserve"> which can </w:t>
              </w:r>
            </w:ins>
            <w:ins w:id="361" w:author="Microsoft Office User" w:date="2020-04-15T10:08:00Z">
              <w:r w:rsidRPr="00A53C6F">
                <w:rPr>
                  <w:rFonts w:ascii="Verdana" w:eastAsia="Times New Roman" w:hAnsi="Verdana" w:cs="Arial"/>
                  <w:color w:val="000000"/>
                  <w:lang w:eastAsia="en-GB"/>
                </w:rPr>
                <w:t xml:space="preserve">be placed in the mouth by children. </w:t>
              </w:r>
            </w:ins>
          </w:p>
        </w:tc>
      </w:tr>
      <w:tr w:rsidR="000939EF" w:rsidRPr="0065472B" w14:paraId="66C73299" w14:textId="77777777" w:rsidTr="00E03445">
        <w:trPr>
          <w:trHeight w:val="300"/>
        </w:trPr>
        <w:tc>
          <w:tcPr>
            <w:tcW w:w="929" w:type="dxa"/>
            <w:shd w:val="clear" w:color="auto" w:fill="auto"/>
            <w:noWrap/>
            <w:vAlign w:val="center"/>
          </w:tcPr>
          <w:p w14:paraId="72F40A98" w14:textId="2C535F18" w:rsidR="000939EF" w:rsidRPr="00C90CF4" w:rsidRDefault="000939EF" w:rsidP="00C90CF4">
            <w:pPr>
              <w:jc w:val="both"/>
              <w:rPr>
                <w:rFonts w:ascii="Verdana" w:eastAsia="Times New Roman" w:hAnsi="Verdana" w:cs="Arial"/>
                <w:color w:val="000000"/>
                <w:lang w:eastAsia="en-GB"/>
              </w:rPr>
            </w:pPr>
            <w:r>
              <w:rPr>
                <w:rFonts w:ascii="Verdana" w:eastAsia="Times New Roman" w:hAnsi="Verdana" w:cs="Arial"/>
                <w:color w:val="000000"/>
                <w:lang w:eastAsia="en-GB"/>
              </w:rPr>
              <w:t>64</w:t>
            </w:r>
          </w:p>
        </w:tc>
        <w:tc>
          <w:tcPr>
            <w:tcW w:w="1901" w:type="dxa"/>
            <w:shd w:val="clear" w:color="auto" w:fill="auto"/>
            <w:vAlign w:val="center"/>
          </w:tcPr>
          <w:p w14:paraId="0EEAAFAF" w14:textId="77777777" w:rsidR="000939EF" w:rsidRDefault="000939EF" w:rsidP="00C90CF4">
            <w:pPr>
              <w:jc w:val="both"/>
              <w:rPr>
                <w:rFonts w:ascii="Verdana" w:eastAsia="Times New Roman" w:hAnsi="Verdana" w:cs="Arial"/>
                <w:color w:val="000000"/>
                <w:lang w:val="it-IT" w:eastAsia="en-GB"/>
              </w:rPr>
            </w:pPr>
            <w:r w:rsidRPr="00CB466E">
              <w:rPr>
                <w:rFonts w:ascii="Verdana" w:eastAsia="Times New Roman" w:hAnsi="Verdana" w:cs="Arial"/>
                <w:color w:val="000000"/>
                <w:lang w:val="it-IT" w:eastAsia="en-GB"/>
              </w:rPr>
              <w:t>1,4-dichlorobenzene</w:t>
            </w:r>
          </w:p>
          <w:p w14:paraId="17476394" w14:textId="7D599F0A" w:rsidR="000939EF" w:rsidRPr="00CB466E" w:rsidRDefault="000939EF" w:rsidP="00C90CF4">
            <w:pPr>
              <w:jc w:val="both"/>
              <w:rPr>
                <w:rFonts w:ascii="Verdana" w:eastAsia="Times New Roman" w:hAnsi="Verdana" w:cs="Arial"/>
                <w:color w:val="000000"/>
                <w:lang w:val="it-IT" w:eastAsia="en-GB"/>
              </w:rPr>
            </w:pPr>
          </w:p>
        </w:tc>
        <w:tc>
          <w:tcPr>
            <w:tcW w:w="1393" w:type="dxa"/>
            <w:shd w:val="clear" w:color="auto" w:fill="auto"/>
            <w:noWrap/>
            <w:vAlign w:val="center"/>
          </w:tcPr>
          <w:p w14:paraId="28C3F012" w14:textId="5826EF44" w:rsidR="000939EF" w:rsidRPr="00CB466E" w:rsidRDefault="000939EF" w:rsidP="00C90CF4">
            <w:pPr>
              <w:jc w:val="both"/>
              <w:rPr>
                <w:rFonts w:ascii="Verdana" w:eastAsia="Times New Roman" w:hAnsi="Verdana" w:cs="Arial"/>
                <w:color w:val="000000"/>
                <w:lang w:val="it-IT" w:eastAsia="en-GB"/>
              </w:rPr>
            </w:pPr>
            <w:r w:rsidRPr="005A3CD7">
              <w:rPr>
                <w:rFonts w:ascii="Verdana" w:eastAsia="Times New Roman" w:hAnsi="Verdana" w:cs="Arial"/>
                <w:color w:val="000000"/>
                <w:lang w:val="it-IT" w:eastAsia="en-GB"/>
              </w:rPr>
              <w:t>106-46-7</w:t>
            </w:r>
          </w:p>
        </w:tc>
        <w:tc>
          <w:tcPr>
            <w:tcW w:w="1746" w:type="dxa"/>
            <w:shd w:val="clear" w:color="auto" w:fill="auto"/>
            <w:vAlign w:val="center"/>
          </w:tcPr>
          <w:p w14:paraId="7FDDAB11" w14:textId="5F0EF795" w:rsidR="000939EF" w:rsidRPr="00CB466E" w:rsidRDefault="0065472B" w:rsidP="00C90CF4">
            <w:pPr>
              <w:jc w:val="both"/>
              <w:rPr>
                <w:rFonts w:ascii="Verdana" w:eastAsia="Times New Roman" w:hAnsi="Verdana" w:cs="Arial"/>
                <w:color w:val="000000"/>
                <w:lang w:val="it-IT" w:eastAsia="en-GB"/>
              </w:rPr>
            </w:pPr>
            <w:r>
              <w:rPr>
                <w:rFonts w:ascii="Verdana" w:eastAsia="Times New Roman" w:hAnsi="Verdana" w:cs="Arial"/>
                <w:color w:val="000000"/>
                <w:lang w:val="it-IT" w:eastAsia="en-GB"/>
              </w:rPr>
              <w:t>Solids and  liquids</w:t>
            </w:r>
          </w:p>
        </w:tc>
        <w:tc>
          <w:tcPr>
            <w:tcW w:w="6623" w:type="dxa"/>
            <w:shd w:val="clear" w:color="auto" w:fill="auto"/>
            <w:noWrap/>
            <w:vAlign w:val="center"/>
          </w:tcPr>
          <w:p w14:paraId="75F8A4C8" w14:textId="1957D3DD" w:rsidR="000939EF" w:rsidRPr="00CB466E" w:rsidRDefault="0065472B" w:rsidP="00C90CF4">
            <w:pPr>
              <w:jc w:val="both"/>
              <w:rPr>
                <w:rFonts w:ascii="Verdana" w:eastAsia="Times New Roman" w:hAnsi="Verdana" w:cs="Arial"/>
                <w:color w:val="000000"/>
                <w:lang w:val="it-IT" w:eastAsia="en-GB"/>
              </w:rPr>
            </w:pPr>
            <w:r>
              <w:rPr>
                <w:rFonts w:ascii="Verdana" w:eastAsia="Times New Roman" w:hAnsi="Verdana" w:cs="Arial"/>
                <w:color w:val="000000"/>
                <w:lang w:val="it-IT" w:eastAsia="en-GB"/>
              </w:rPr>
              <w:t>=&gt;</w:t>
            </w:r>
            <w:r w:rsidRPr="0065472B">
              <w:rPr>
                <w:rFonts w:ascii="Verdana" w:eastAsia="Times New Roman" w:hAnsi="Verdana" w:cs="Arial"/>
                <w:color w:val="000000"/>
                <w:lang w:val="it-IT" w:eastAsia="en-GB"/>
              </w:rPr>
              <w:t>1 % by weight</w:t>
            </w:r>
          </w:p>
        </w:tc>
        <w:tc>
          <w:tcPr>
            <w:tcW w:w="1817" w:type="dxa"/>
            <w:shd w:val="clear" w:color="auto" w:fill="auto"/>
            <w:noWrap/>
            <w:vAlign w:val="center"/>
          </w:tcPr>
          <w:p w14:paraId="5ED6855D" w14:textId="7995F19F" w:rsidR="000939EF" w:rsidRPr="00CB466E" w:rsidRDefault="0065472B" w:rsidP="00C90CF4">
            <w:pPr>
              <w:jc w:val="both"/>
              <w:rPr>
                <w:rFonts w:ascii="Verdana" w:eastAsia="Times New Roman" w:hAnsi="Verdana" w:cs="Arial"/>
                <w:color w:val="000000"/>
                <w:lang w:val="en-US" w:eastAsia="en-GB"/>
              </w:rPr>
            </w:pPr>
            <w:r w:rsidRPr="00CB466E">
              <w:rPr>
                <w:rFonts w:ascii="Verdana" w:eastAsia="Times New Roman" w:hAnsi="Verdana" w:cs="Arial"/>
                <w:color w:val="000000"/>
                <w:lang w:val="en-US" w:eastAsia="en-GB"/>
              </w:rPr>
              <w:t>air freshener</w:t>
            </w:r>
            <w:r>
              <w:rPr>
                <w:rFonts w:ascii="Verdana" w:eastAsia="Times New Roman" w:hAnsi="Verdana" w:cs="Arial"/>
                <w:color w:val="000000"/>
                <w:lang w:val="en-US" w:eastAsia="en-GB"/>
              </w:rPr>
              <w:t>s</w:t>
            </w:r>
            <w:r w:rsidRPr="00CB466E">
              <w:rPr>
                <w:rFonts w:ascii="Verdana" w:eastAsia="Times New Roman" w:hAnsi="Verdana" w:cs="Arial"/>
                <w:color w:val="000000"/>
                <w:lang w:val="en-US" w:eastAsia="en-GB"/>
              </w:rPr>
              <w:t xml:space="preserve"> or deodoriser</w:t>
            </w:r>
            <w:r>
              <w:rPr>
                <w:rFonts w:ascii="Verdana" w:eastAsia="Times New Roman" w:hAnsi="Verdana" w:cs="Arial"/>
                <w:color w:val="000000"/>
                <w:lang w:val="en-US" w:eastAsia="en-GB"/>
              </w:rPr>
              <w:t>s</w:t>
            </w:r>
            <w:r w:rsidRPr="00CB466E">
              <w:rPr>
                <w:rFonts w:ascii="Verdana" w:eastAsia="Times New Roman" w:hAnsi="Verdana" w:cs="Arial"/>
                <w:color w:val="000000"/>
                <w:lang w:val="en-US" w:eastAsia="en-GB"/>
              </w:rPr>
              <w:t xml:space="preserve"> </w:t>
            </w:r>
            <w:r>
              <w:rPr>
                <w:rFonts w:ascii="Verdana" w:eastAsia="Times New Roman" w:hAnsi="Verdana" w:cs="Arial"/>
                <w:color w:val="000000"/>
                <w:lang w:val="en-US" w:eastAsia="en-GB"/>
              </w:rPr>
              <w:t>for</w:t>
            </w:r>
            <w:r w:rsidRPr="00CB466E">
              <w:rPr>
                <w:rFonts w:ascii="Verdana" w:eastAsia="Times New Roman" w:hAnsi="Verdana" w:cs="Arial"/>
                <w:color w:val="000000"/>
                <w:lang w:val="en-US" w:eastAsia="en-GB"/>
              </w:rPr>
              <w:t xml:space="preserve"> toilets, homes, offices or other indoor public areas.</w:t>
            </w:r>
          </w:p>
        </w:tc>
      </w:tr>
      <w:tr w:rsidR="000939EF" w:rsidRPr="0065472B" w14:paraId="7A22083F" w14:textId="77777777" w:rsidTr="00E03445">
        <w:trPr>
          <w:trHeight w:val="300"/>
        </w:trPr>
        <w:tc>
          <w:tcPr>
            <w:tcW w:w="929" w:type="dxa"/>
            <w:shd w:val="clear" w:color="auto" w:fill="auto"/>
            <w:noWrap/>
            <w:vAlign w:val="center"/>
          </w:tcPr>
          <w:p w14:paraId="4E25E61B" w14:textId="5F73640E" w:rsidR="000939EF" w:rsidRPr="00CB466E" w:rsidRDefault="004361F2"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65</w:t>
            </w:r>
          </w:p>
        </w:tc>
        <w:tc>
          <w:tcPr>
            <w:tcW w:w="1901" w:type="dxa"/>
            <w:shd w:val="clear" w:color="auto" w:fill="auto"/>
            <w:vAlign w:val="center"/>
          </w:tcPr>
          <w:p w14:paraId="1EF968C9" w14:textId="3CA16508" w:rsidR="000939EF" w:rsidRPr="00CB466E" w:rsidRDefault="004361F2" w:rsidP="00C90CF4">
            <w:pPr>
              <w:jc w:val="both"/>
              <w:rPr>
                <w:rFonts w:ascii="Verdana" w:eastAsia="Times New Roman" w:hAnsi="Verdana" w:cs="Arial"/>
                <w:color w:val="000000"/>
                <w:lang w:val="en-US" w:eastAsia="en-GB"/>
              </w:rPr>
            </w:pPr>
            <w:r w:rsidRPr="004361F2">
              <w:rPr>
                <w:rFonts w:ascii="Verdana" w:eastAsia="Times New Roman" w:hAnsi="Verdana" w:cs="Arial"/>
                <w:color w:val="000000"/>
                <w:lang w:val="en-US" w:eastAsia="en-GB"/>
              </w:rPr>
              <w:t>Inorganic ammonium salts</w:t>
            </w:r>
          </w:p>
        </w:tc>
        <w:tc>
          <w:tcPr>
            <w:tcW w:w="1393" w:type="dxa"/>
            <w:shd w:val="clear" w:color="auto" w:fill="auto"/>
            <w:noWrap/>
            <w:vAlign w:val="center"/>
          </w:tcPr>
          <w:p w14:paraId="6135ABBA" w14:textId="77777777" w:rsidR="000939EF" w:rsidRPr="00CB466E" w:rsidRDefault="000939EF" w:rsidP="00C90CF4">
            <w:pPr>
              <w:jc w:val="both"/>
              <w:rPr>
                <w:rFonts w:ascii="Verdana" w:eastAsia="Times New Roman" w:hAnsi="Verdana" w:cs="Arial"/>
                <w:color w:val="000000"/>
                <w:lang w:val="en-US" w:eastAsia="en-GB"/>
              </w:rPr>
            </w:pPr>
          </w:p>
        </w:tc>
        <w:tc>
          <w:tcPr>
            <w:tcW w:w="1746" w:type="dxa"/>
            <w:shd w:val="clear" w:color="auto" w:fill="auto"/>
            <w:vAlign w:val="center"/>
          </w:tcPr>
          <w:p w14:paraId="6309EE10" w14:textId="4BC19798" w:rsidR="000939EF" w:rsidRPr="00CB466E" w:rsidRDefault="004361F2" w:rsidP="00C90CF4">
            <w:pPr>
              <w:jc w:val="both"/>
              <w:rPr>
                <w:rFonts w:ascii="Verdana" w:eastAsia="Times New Roman" w:hAnsi="Verdana" w:cs="Arial"/>
                <w:color w:val="000000"/>
                <w:lang w:val="en-US" w:eastAsia="en-GB"/>
              </w:rPr>
            </w:pPr>
            <w:r>
              <w:rPr>
                <w:rFonts w:ascii="Verdana" w:eastAsia="Times New Roman" w:hAnsi="Verdana" w:cs="Arial"/>
                <w:color w:val="000000"/>
                <w:lang w:val="it-IT" w:eastAsia="en-GB"/>
              </w:rPr>
              <w:t>Solids and liquids</w:t>
            </w:r>
          </w:p>
        </w:tc>
        <w:tc>
          <w:tcPr>
            <w:tcW w:w="6623" w:type="dxa"/>
            <w:shd w:val="clear" w:color="auto" w:fill="auto"/>
            <w:noWrap/>
            <w:vAlign w:val="center"/>
          </w:tcPr>
          <w:p w14:paraId="0EFEC072" w14:textId="3B544BB6" w:rsidR="000939EF" w:rsidRPr="00CB466E" w:rsidRDefault="004361F2" w:rsidP="00C90CF4">
            <w:pPr>
              <w:jc w:val="both"/>
              <w:rPr>
                <w:rFonts w:ascii="Verdana" w:eastAsia="Times New Roman" w:hAnsi="Verdana" w:cs="Arial"/>
                <w:color w:val="000000"/>
                <w:lang w:val="en-US" w:eastAsia="en-GB"/>
              </w:rPr>
            </w:pPr>
            <w:r w:rsidRPr="004361F2">
              <w:rPr>
                <w:rFonts w:ascii="Verdana" w:eastAsia="Times New Roman" w:hAnsi="Verdana" w:cs="Arial"/>
                <w:color w:val="000000"/>
                <w:lang w:val="en-US" w:eastAsia="en-GB"/>
              </w:rPr>
              <w:t xml:space="preserve">emission of ammonia from those mixtures or articles </w:t>
            </w:r>
            <w:r>
              <w:rPr>
                <w:rFonts w:ascii="Verdana" w:eastAsia="Times New Roman" w:hAnsi="Verdana" w:cs="Arial"/>
                <w:color w:val="000000"/>
                <w:lang w:val="en-US" w:eastAsia="en-GB"/>
              </w:rPr>
              <w:t>&gt;</w:t>
            </w:r>
            <w:r w:rsidRPr="004361F2">
              <w:rPr>
                <w:rFonts w:ascii="Verdana" w:eastAsia="Times New Roman" w:hAnsi="Verdana" w:cs="Arial"/>
                <w:color w:val="000000"/>
                <w:lang w:val="en-US" w:eastAsia="en-GB"/>
              </w:rPr>
              <w:t xml:space="preserve"> 3 ppm by volume (2,12 mg/m 3 )</w:t>
            </w:r>
          </w:p>
        </w:tc>
        <w:tc>
          <w:tcPr>
            <w:tcW w:w="1817" w:type="dxa"/>
            <w:shd w:val="clear" w:color="auto" w:fill="auto"/>
            <w:noWrap/>
            <w:vAlign w:val="center"/>
          </w:tcPr>
          <w:p w14:paraId="5E2986B7" w14:textId="4BEA5626" w:rsidR="000939EF" w:rsidRPr="00CB466E" w:rsidRDefault="00D71890" w:rsidP="00C90CF4">
            <w:pPr>
              <w:jc w:val="both"/>
              <w:rPr>
                <w:rFonts w:ascii="Verdana" w:eastAsia="Times New Roman" w:hAnsi="Verdana" w:cs="Arial"/>
                <w:color w:val="000000"/>
                <w:lang w:val="en-US" w:eastAsia="en-GB"/>
              </w:rPr>
            </w:pPr>
            <w:r w:rsidRPr="00D71890">
              <w:rPr>
                <w:rFonts w:ascii="Verdana" w:eastAsia="Times New Roman" w:hAnsi="Verdana" w:cs="Arial"/>
                <w:color w:val="000000"/>
                <w:lang w:val="en-US" w:eastAsia="en-GB"/>
              </w:rPr>
              <w:t>cellulose insulation mixtures or cellulose insulation articles</w:t>
            </w:r>
          </w:p>
        </w:tc>
      </w:tr>
      <w:tr w:rsidR="000939EF" w:rsidRPr="0065472B" w14:paraId="32F07D76" w14:textId="77777777" w:rsidTr="00E03445">
        <w:trPr>
          <w:trHeight w:val="300"/>
        </w:trPr>
        <w:tc>
          <w:tcPr>
            <w:tcW w:w="929" w:type="dxa"/>
            <w:shd w:val="clear" w:color="auto" w:fill="auto"/>
            <w:noWrap/>
            <w:vAlign w:val="center"/>
          </w:tcPr>
          <w:p w14:paraId="226833C1" w14:textId="65DE2DFE" w:rsidR="000939EF" w:rsidRPr="00CB466E" w:rsidRDefault="00D63F2D"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66</w:t>
            </w:r>
          </w:p>
        </w:tc>
        <w:tc>
          <w:tcPr>
            <w:tcW w:w="1901" w:type="dxa"/>
            <w:shd w:val="clear" w:color="auto" w:fill="auto"/>
            <w:vAlign w:val="center"/>
          </w:tcPr>
          <w:p w14:paraId="12964217" w14:textId="0F30DEE7" w:rsidR="000939EF" w:rsidRPr="00CB466E" w:rsidRDefault="00D63F2D" w:rsidP="00C90CF4">
            <w:pPr>
              <w:jc w:val="both"/>
              <w:rPr>
                <w:rFonts w:ascii="Verdana" w:eastAsia="Times New Roman" w:hAnsi="Verdana" w:cs="Arial"/>
                <w:color w:val="000000"/>
                <w:lang w:val="en-US" w:eastAsia="en-GB"/>
              </w:rPr>
            </w:pPr>
            <w:r w:rsidRPr="00D63F2D">
              <w:rPr>
                <w:rFonts w:ascii="Verdana" w:eastAsia="Times New Roman" w:hAnsi="Verdana" w:cs="Arial"/>
                <w:color w:val="000000"/>
                <w:lang w:val="en-US" w:eastAsia="en-GB"/>
              </w:rPr>
              <w:t xml:space="preserve">Bisphenol A </w:t>
            </w:r>
          </w:p>
        </w:tc>
        <w:tc>
          <w:tcPr>
            <w:tcW w:w="1393" w:type="dxa"/>
            <w:shd w:val="clear" w:color="auto" w:fill="auto"/>
            <w:noWrap/>
            <w:vAlign w:val="center"/>
          </w:tcPr>
          <w:p w14:paraId="29723111" w14:textId="68B5D79F" w:rsidR="000939EF" w:rsidRPr="00CB466E" w:rsidRDefault="00D63F2D" w:rsidP="00C90CF4">
            <w:pPr>
              <w:jc w:val="both"/>
              <w:rPr>
                <w:rFonts w:ascii="Verdana" w:eastAsia="Times New Roman" w:hAnsi="Verdana" w:cs="Arial"/>
                <w:color w:val="000000"/>
                <w:lang w:val="en-US" w:eastAsia="en-GB"/>
              </w:rPr>
            </w:pPr>
            <w:r w:rsidRPr="00D63F2D">
              <w:rPr>
                <w:rFonts w:ascii="Verdana" w:eastAsia="Times New Roman" w:hAnsi="Verdana" w:cs="Arial"/>
                <w:color w:val="000000"/>
                <w:lang w:val="en-US" w:eastAsia="en-GB"/>
              </w:rPr>
              <w:t>80-05-7</w:t>
            </w:r>
          </w:p>
        </w:tc>
        <w:tc>
          <w:tcPr>
            <w:tcW w:w="1746" w:type="dxa"/>
            <w:shd w:val="clear" w:color="auto" w:fill="auto"/>
            <w:vAlign w:val="center"/>
          </w:tcPr>
          <w:p w14:paraId="1CD1224F" w14:textId="3F1F6F23" w:rsidR="000939EF" w:rsidRPr="00CB466E" w:rsidRDefault="00D63F2D"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Solids</w:t>
            </w:r>
          </w:p>
        </w:tc>
        <w:tc>
          <w:tcPr>
            <w:tcW w:w="6623" w:type="dxa"/>
            <w:shd w:val="clear" w:color="auto" w:fill="auto"/>
            <w:noWrap/>
            <w:vAlign w:val="center"/>
          </w:tcPr>
          <w:p w14:paraId="1E1DEEF8" w14:textId="039240CC" w:rsidR="000939EF" w:rsidRPr="00CB466E" w:rsidRDefault="00D63F2D"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=&gt;</w:t>
            </w:r>
            <w:r w:rsidRPr="00D63F2D">
              <w:rPr>
                <w:rFonts w:ascii="Verdana" w:eastAsia="Times New Roman" w:hAnsi="Verdana" w:cs="Arial"/>
                <w:color w:val="000000"/>
                <w:lang w:val="en-US" w:eastAsia="en-GB"/>
              </w:rPr>
              <w:t xml:space="preserve"> 0,02 % by weight</w:t>
            </w:r>
          </w:p>
        </w:tc>
        <w:tc>
          <w:tcPr>
            <w:tcW w:w="1817" w:type="dxa"/>
            <w:shd w:val="clear" w:color="auto" w:fill="auto"/>
            <w:noWrap/>
            <w:vAlign w:val="center"/>
          </w:tcPr>
          <w:p w14:paraId="7D655165" w14:textId="2BAA41BD" w:rsidR="000939EF" w:rsidRPr="00CB466E" w:rsidRDefault="00D63F2D" w:rsidP="00C90CF4">
            <w:pPr>
              <w:jc w:val="both"/>
              <w:rPr>
                <w:rFonts w:ascii="Verdana" w:eastAsia="Times New Roman" w:hAnsi="Verdana" w:cs="Arial"/>
                <w:color w:val="000000"/>
                <w:lang w:val="en-US" w:eastAsia="en-GB"/>
              </w:rPr>
            </w:pPr>
            <w:r w:rsidRPr="00D63F2D">
              <w:rPr>
                <w:rFonts w:ascii="Verdana" w:eastAsia="Times New Roman" w:hAnsi="Verdana" w:cs="Arial"/>
                <w:color w:val="000000"/>
                <w:lang w:val="en-US" w:eastAsia="en-GB"/>
              </w:rPr>
              <w:t>thermal paper</w:t>
            </w:r>
          </w:p>
        </w:tc>
      </w:tr>
      <w:tr w:rsidR="000939EF" w:rsidRPr="00860997" w14:paraId="68C4EFF1" w14:textId="77777777" w:rsidTr="00E03445">
        <w:trPr>
          <w:trHeight w:val="300"/>
        </w:trPr>
        <w:tc>
          <w:tcPr>
            <w:tcW w:w="929" w:type="dxa"/>
            <w:shd w:val="clear" w:color="auto" w:fill="auto"/>
            <w:noWrap/>
            <w:vAlign w:val="center"/>
          </w:tcPr>
          <w:p w14:paraId="3D983B43" w14:textId="6C1DA6D5" w:rsidR="000939EF" w:rsidRPr="00CB466E" w:rsidRDefault="00D63F2D"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67</w:t>
            </w:r>
          </w:p>
        </w:tc>
        <w:tc>
          <w:tcPr>
            <w:tcW w:w="1901" w:type="dxa"/>
            <w:shd w:val="clear" w:color="auto" w:fill="auto"/>
            <w:vAlign w:val="center"/>
          </w:tcPr>
          <w:p w14:paraId="1426561B" w14:textId="3F4A991B" w:rsidR="000939EF" w:rsidRPr="00CB466E" w:rsidRDefault="00D63F2D" w:rsidP="00C90CF4">
            <w:pPr>
              <w:jc w:val="both"/>
              <w:rPr>
                <w:rFonts w:ascii="Verdana" w:eastAsia="Times New Roman" w:hAnsi="Verdana" w:cs="Arial"/>
                <w:color w:val="000000"/>
                <w:lang w:val="en-US" w:eastAsia="en-GB"/>
              </w:rPr>
            </w:pPr>
            <w:r w:rsidRPr="00D63F2D">
              <w:rPr>
                <w:rFonts w:ascii="Verdana" w:eastAsia="Times New Roman" w:hAnsi="Verdana" w:cs="Arial"/>
                <w:color w:val="000000"/>
                <w:lang w:val="en-US" w:eastAsia="en-GB"/>
              </w:rPr>
              <w:t xml:space="preserve">Bis(pentabromophenyl)ether (decabromodiphenyl ether; decaBDE) </w:t>
            </w:r>
          </w:p>
        </w:tc>
        <w:tc>
          <w:tcPr>
            <w:tcW w:w="1393" w:type="dxa"/>
            <w:shd w:val="clear" w:color="auto" w:fill="auto"/>
            <w:noWrap/>
            <w:vAlign w:val="center"/>
          </w:tcPr>
          <w:p w14:paraId="1DC1F857" w14:textId="231DD963" w:rsidR="000939EF" w:rsidRPr="00CB466E" w:rsidRDefault="00D63F2D" w:rsidP="00C90CF4">
            <w:pPr>
              <w:jc w:val="both"/>
              <w:rPr>
                <w:rFonts w:ascii="Verdana" w:eastAsia="Times New Roman" w:hAnsi="Verdana" w:cs="Arial"/>
                <w:color w:val="000000"/>
                <w:lang w:val="en-US" w:eastAsia="en-GB"/>
              </w:rPr>
            </w:pPr>
            <w:r w:rsidRPr="00D63F2D">
              <w:rPr>
                <w:rFonts w:ascii="Verdana" w:eastAsia="Times New Roman" w:hAnsi="Verdana" w:cs="Arial"/>
                <w:color w:val="000000"/>
                <w:lang w:val="en-US" w:eastAsia="en-GB"/>
              </w:rPr>
              <w:t xml:space="preserve">1163-19-5 </w:t>
            </w:r>
          </w:p>
        </w:tc>
        <w:tc>
          <w:tcPr>
            <w:tcW w:w="1746" w:type="dxa"/>
            <w:shd w:val="clear" w:color="auto" w:fill="auto"/>
            <w:vAlign w:val="center"/>
          </w:tcPr>
          <w:p w14:paraId="3560F3BA" w14:textId="4ED87DA0" w:rsidR="000939EF" w:rsidRPr="00CB466E" w:rsidRDefault="00D63F2D"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Solids and liquids</w:t>
            </w:r>
          </w:p>
        </w:tc>
        <w:tc>
          <w:tcPr>
            <w:tcW w:w="6623" w:type="dxa"/>
            <w:shd w:val="clear" w:color="auto" w:fill="auto"/>
            <w:noWrap/>
            <w:vAlign w:val="center"/>
          </w:tcPr>
          <w:p w14:paraId="63730368" w14:textId="7103D742" w:rsidR="000939EF" w:rsidRPr="00CB466E" w:rsidRDefault="00D63F2D"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=&gt;</w:t>
            </w:r>
            <w:r w:rsidRPr="00D63F2D">
              <w:rPr>
                <w:rFonts w:ascii="Verdana" w:eastAsia="Times New Roman" w:hAnsi="Verdana" w:cs="Arial"/>
                <w:color w:val="000000"/>
                <w:lang w:val="en-US" w:eastAsia="en-GB"/>
              </w:rPr>
              <w:t xml:space="preserve"> 0,1 % by weight</w:t>
            </w:r>
          </w:p>
        </w:tc>
        <w:tc>
          <w:tcPr>
            <w:tcW w:w="1817" w:type="dxa"/>
            <w:shd w:val="clear" w:color="auto" w:fill="auto"/>
            <w:noWrap/>
            <w:vAlign w:val="center"/>
          </w:tcPr>
          <w:p w14:paraId="4E5688A5" w14:textId="6DA08F1A" w:rsidR="000939EF" w:rsidRPr="00CB466E" w:rsidRDefault="00D63F2D" w:rsidP="00C90CF4">
            <w:pPr>
              <w:jc w:val="both"/>
              <w:rPr>
                <w:rFonts w:ascii="Verdana" w:eastAsia="Times New Roman" w:hAnsi="Verdana" w:cs="Arial"/>
                <w:color w:val="000000"/>
                <w:lang w:val="fr-FR" w:eastAsia="en-GB"/>
              </w:rPr>
            </w:pPr>
            <w:r w:rsidRPr="00CB466E">
              <w:rPr>
                <w:rFonts w:ascii="Verdana" w:eastAsia="Times New Roman" w:hAnsi="Verdana" w:cs="Arial"/>
                <w:color w:val="000000"/>
                <w:lang w:val="fr-FR" w:eastAsia="en-GB"/>
              </w:rPr>
              <w:t>Constituent of substances, mixtures, articles</w:t>
            </w:r>
          </w:p>
        </w:tc>
      </w:tr>
      <w:tr w:rsidR="000939EF" w:rsidRPr="00860997" w14:paraId="5DEDB327" w14:textId="77777777" w:rsidTr="00E03445">
        <w:trPr>
          <w:trHeight w:val="300"/>
        </w:trPr>
        <w:tc>
          <w:tcPr>
            <w:tcW w:w="929" w:type="dxa"/>
            <w:shd w:val="clear" w:color="auto" w:fill="auto"/>
            <w:noWrap/>
            <w:vAlign w:val="center"/>
          </w:tcPr>
          <w:p w14:paraId="541ED2F6" w14:textId="3DB9A332" w:rsidR="000939EF" w:rsidRPr="00CB466E" w:rsidRDefault="00D63F2D" w:rsidP="00C90CF4">
            <w:pPr>
              <w:jc w:val="both"/>
              <w:rPr>
                <w:rFonts w:ascii="Verdana" w:eastAsia="Times New Roman" w:hAnsi="Verdana" w:cs="Arial"/>
                <w:color w:val="000000"/>
                <w:lang w:val="en-US" w:eastAsia="en-GB"/>
              </w:rPr>
            </w:pPr>
            <w:r w:rsidRPr="00540C7F">
              <w:rPr>
                <w:rFonts w:ascii="Verdana" w:eastAsia="Times New Roman" w:hAnsi="Verdana" w:cs="Arial"/>
                <w:color w:val="000000"/>
                <w:lang w:val="en-US" w:eastAsia="en-GB"/>
              </w:rPr>
              <w:t>68</w:t>
            </w:r>
          </w:p>
        </w:tc>
        <w:tc>
          <w:tcPr>
            <w:tcW w:w="1901" w:type="dxa"/>
            <w:shd w:val="clear" w:color="auto" w:fill="auto"/>
            <w:vAlign w:val="center"/>
          </w:tcPr>
          <w:p w14:paraId="22EC39C9" w14:textId="77777777" w:rsidR="000939EF" w:rsidRPr="006C60A1" w:rsidRDefault="00D63F2D" w:rsidP="00C90CF4">
            <w:pPr>
              <w:jc w:val="both"/>
              <w:rPr>
                <w:rFonts w:ascii="Verdana" w:eastAsia="Times New Roman" w:hAnsi="Verdana" w:cs="Arial"/>
                <w:color w:val="000000"/>
                <w:lang w:val="en-US" w:eastAsia="en-GB"/>
              </w:rPr>
            </w:pPr>
            <w:r w:rsidRPr="00540C7F">
              <w:rPr>
                <w:rFonts w:ascii="Verdana" w:eastAsia="Times New Roman" w:hAnsi="Verdana" w:cs="Arial"/>
                <w:color w:val="000000"/>
                <w:lang w:val="en-US" w:eastAsia="en-GB"/>
              </w:rPr>
              <w:t>Perfluorooctanoic acid (PFOA) and its salts.</w:t>
            </w:r>
          </w:p>
          <w:p w14:paraId="2D7C03E8" w14:textId="77777777" w:rsidR="00D63F2D" w:rsidRPr="006C60A1" w:rsidRDefault="00D63F2D" w:rsidP="00C90CF4">
            <w:pPr>
              <w:jc w:val="both"/>
              <w:rPr>
                <w:rFonts w:ascii="Verdana" w:eastAsia="Times New Roman" w:hAnsi="Verdana" w:cs="Arial"/>
                <w:color w:val="000000"/>
                <w:lang w:val="en-US" w:eastAsia="en-GB"/>
              </w:rPr>
            </w:pPr>
          </w:p>
          <w:p w14:paraId="3D900926" w14:textId="65024AA6" w:rsidR="00D63F2D" w:rsidRPr="00CB466E" w:rsidRDefault="00D63F2D" w:rsidP="00C90CF4">
            <w:pPr>
              <w:jc w:val="both"/>
              <w:rPr>
                <w:rFonts w:ascii="Verdana" w:eastAsia="Times New Roman" w:hAnsi="Verdana" w:cs="Arial"/>
                <w:color w:val="000000"/>
                <w:lang w:val="en-US" w:eastAsia="en-GB"/>
              </w:rPr>
            </w:pPr>
            <w:r w:rsidRPr="00540C7F">
              <w:rPr>
                <w:rFonts w:ascii="Verdana" w:eastAsia="Times New Roman" w:hAnsi="Verdana" w:cs="Arial"/>
                <w:color w:val="000000"/>
                <w:lang w:val="en-US" w:eastAsia="en-GB"/>
              </w:rPr>
              <w:t>Any related substance (including its salts and polymers) having a linear or branched perfluoroheptyl group with the formula C 7 F 15 - directly attached to another carbon atom, as one of the structural elements. Any related substance (including its salts and polymers) having a linear or branched perfluorooctyl group with the formula C 8 F 17 - as one of the structural elements.</w:t>
            </w:r>
          </w:p>
        </w:tc>
        <w:tc>
          <w:tcPr>
            <w:tcW w:w="1393" w:type="dxa"/>
            <w:shd w:val="clear" w:color="auto" w:fill="auto"/>
            <w:noWrap/>
            <w:vAlign w:val="center"/>
          </w:tcPr>
          <w:p w14:paraId="59BBD237" w14:textId="0FD3674D" w:rsidR="000939EF" w:rsidRPr="00CB466E" w:rsidRDefault="00D63F2D" w:rsidP="00C90CF4">
            <w:pPr>
              <w:jc w:val="both"/>
              <w:rPr>
                <w:rFonts w:ascii="Verdana" w:eastAsia="Times New Roman" w:hAnsi="Verdana" w:cs="Arial"/>
                <w:color w:val="000000"/>
                <w:lang w:val="en-US" w:eastAsia="en-GB"/>
              </w:rPr>
            </w:pPr>
            <w:r w:rsidRPr="00540C7F">
              <w:rPr>
                <w:rFonts w:ascii="Verdana" w:eastAsia="Times New Roman" w:hAnsi="Verdana" w:cs="Arial"/>
                <w:color w:val="000000"/>
                <w:lang w:val="en-US" w:eastAsia="en-GB"/>
              </w:rPr>
              <w:t xml:space="preserve">335-67-1 </w:t>
            </w:r>
          </w:p>
        </w:tc>
        <w:tc>
          <w:tcPr>
            <w:tcW w:w="1746" w:type="dxa"/>
            <w:shd w:val="clear" w:color="auto" w:fill="auto"/>
            <w:vAlign w:val="center"/>
          </w:tcPr>
          <w:p w14:paraId="157C78E6" w14:textId="3FDB724B" w:rsidR="000939EF" w:rsidRPr="00CB466E" w:rsidRDefault="00D63F2D" w:rsidP="00C90CF4">
            <w:pPr>
              <w:jc w:val="both"/>
              <w:rPr>
                <w:rFonts w:ascii="Verdana" w:eastAsia="Times New Roman" w:hAnsi="Verdana" w:cs="Arial"/>
                <w:color w:val="000000"/>
                <w:lang w:val="en-US" w:eastAsia="en-GB"/>
              </w:rPr>
            </w:pPr>
            <w:r w:rsidRPr="00540C7F">
              <w:rPr>
                <w:rFonts w:ascii="Verdana" w:eastAsia="Times New Roman" w:hAnsi="Verdana" w:cs="Arial"/>
                <w:color w:val="000000"/>
                <w:lang w:val="en-US" w:eastAsia="en-GB"/>
              </w:rPr>
              <w:t>Solids and liquids</w:t>
            </w:r>
          </w:p>
        </w:tc>
        <w:tc>
          <w:tcPr>
            <w:tcW w:w="6623" w:type="dxa"/>
            <w:shd w:val="clear" w:color="auto" w:fill="auto"/>
            <w:noWrap/>
            <w:vAlign w:val="center"/>
          </w:tcPr>
          <w:p w14:paraId="6336DF20" w14:textId="76FC2D8A" w:rsidR="00D63F2D" w:rsidRPr="00CB466E" w:rsidRDefault="00D63F2D" w:rsidP="00C90CF4">
            <w:pPr>
              <w:jc w:val="both"/>
              <w:rPr>
                <w:rFonts w:ascii="Verdana" w:eastAsia="Times New Roman" w:hAnsi="Verdana" w:cs="Arial"/>
                <w:color w:val="000000"/>
                <w:lang w:val="en-US" w:eastAsia="en-GB"/>
              </w:rPr>
            </w:pPr>
            <w:r w:rsidRPr="00540C7F">
              <w:rPr>
                <w:rFonts w:ascii="Verdana" w:eastAsia="Times New Roman" w:hAnsi="Verdana" w:cs="Arial"/>
                <w:color w:val="000000"/>
                <w:lang w:val="en-US" w:eastAsia="en-GB"/>
              </w:rPr>
              <w:t>=&gt;</w:t>
            </w:r>
            <w:r w:rsidRPr="006C60A1">
              <w:rPr>
                <w:rFonts w:ascii="Verdana" w:eastAsia="Times New Roman" w:hAnsi="Verdana" w:cs="Arial"/>
                <w:color w:val="000000"/>
                <w:lang w:val="en-US" w:eastAsia="en-GB"/>
              </w:rPr>
              <w:t xml:space="preserve"> 25 ppb of PFOA including its salts or 1 000 ppb of one or a combination of PFOA-related substances</w:t>
            </w:r>
          </w:p>
        </w:tc>
        <w:tc>
          <w:tcPr>
            <w:tcW w:w="1817" w:type="dxa"/>
            <w:shd w:val="clear" w:color="auto" w:fill="auto"/>
            <w:noWrap/>
            <w:vAlign w:val="center"/>
          </w:tcPr>
          <w:p w14:paraId="4B1ACB15" w14:textId="0CBE86FF" w:rsidR="00324256" w:rsidRPr="00CB466E" w:rsidRDefault="00324256" w:rsidP="00C90CF4">
            <w:pPr>
              <w:jc w:val="both"/>
              <w:rPr>
                <w:rFonts w:ascii="Verdana" w:eastAsia="Times New Roman" w:hAnsi="Verdana" w:cs="Arial"/>
                <w:color w:val="000000"/>
                <w:lang w:val="fr-FR" w:eastAsia="en-GB"/>
              </w:rPr>
            </w:pPr>
            <w:r w:rsidRPr="00CB466E">
              <w:rPr>
                <w:rFonts w:ascii="Verdana" w:eastAsia="Times New Roman" w:hAnsi="Verdana" w:cs="Arial"/>
                <w:color w:val="000000"/>
                <w:lang w:val="fr-FR" w:eastAsia="en-GB"/>
              </w:rPr>
              <w:t>Constituent of substances, mixtures, articles.</w:t>
            </w:r>
          </w:p>
        </w:tc>
      </w:tr>
      <w:tr w:rsidR="000939EF" w:rsidRPr="0065472B" w14:paraId="22502348" w14:textId="77777777" w:rsidTr="00E03445">
        <w:trPr>
          <w:trHeight w:val="300"/>
        </w:trPr>
        <w:tc>
          <w:tcPr>
            <w:tcW w:w="929" w:type="dxa"/>
            <w:shd w:val="clear" w:color="auto" w:fill="auto"/>
            <w:noWrap/>
            <w:vAlign w:val="center"/>
          </w:tcPr>
          <w:p w14:paraId="2D2BEDC0" w14:textId="6DFCCE85" w:rsidR="000939EF" w:rsidRPr="00CB466E" w:rsidRDefault="0028492E"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69</w:t>
            </w:r>
          </w:p>
        </w:tc>
        <w:tc>
          <w:tcPr>
            <w:tcW w:w="1901" w:type="dxa"/>
            <w:shd w:val="clear" w:color="auto" w:fill="auto"/>
            <w:vAlign w:val="center"/>
          </w:tcPr>
          <w:p w14:paraId="094CA5C9" w14:textId="70A69CA0" w:rsidR="000939EF" w:rsidRPr="00CB466E" w:rsidRDefault="0028492E" w:rsidP="00C90CF4">
            <w:pPr>
              <w:jc w:val="both"/>
              <w:rPr>
                <w:rFonts w:ascii="Verdana" w:eastAsia="Times New Roman" w:hAnsi="Verdana" w:cs="Arial"/>
                <w:color w:val="000000"/>
                <w:lang w:val="en-US" w:eastAsia="en-GB"/>
              </w:rPr>
            </w:pPr>
            <w:r w:rsidRPr="0028492E">
              <w:rPr>
                <w:rFonts w:ascii="Verdana" w:eastAsia="Times New Roman" w:hAnsi="Verdana" w:cs="Arial"/>
                <w:color w:val="000000"/>
                <w:lang w:val="en-US" w:eastAsia="en-GB"/>
              </w:rPr>
              <w:t xml:space="preserve">Methanol </w:t>
            </w:r>
          </w:p>
        </w:tc>
        <w:tc>
          <w:tcPr>
            <w:tcW w:w="1393" w:type="dxa"/>
            <w:shd w:val="clear" w:color="auto" w:fill="auto"/>
            <w:noWrap/>
            <w:vAlign w:val="center"/>
          </w:tcPr>
          <w:p w14:paraId="5C80CAFD" w14:textId="3C2EA407" w:rsidR="000939EF" w:rsidRPr="00CB466E" w:rsidRDefault="0028492E" w:rsidP="00C90CF4">
            <w:pPr>
              <w:jc w:val="both"/>
              <w:rPr>
                <w:rFonts w:ascii="Verdana" w:eastAsia="Times New Roman" w:hAnsi="Verdana" w:cs="Arial"/>
                <w:color w:val="000000"/>
                <w:lang w:val="en-US" w:eastAsia="en-GB"/>
              </w:rPr>
            </w:pPr>
            <w:r w:rsidRPr="0028492E">
              <w:rPr>
                <w:rFonts w:ascii="Verdana" w:eastAsia="Times New Roman" w:hAnsi="Verdana" w:cs="Arial"/>
                <w:color w:val="000000"/>
                <w:lang w:val="en-US" w:eastAsia="en-GB"/>
              </w:rPr>
              <w:t xml:space="preserve">67-56-1 </w:t>
            </w:r>
          </w:p>
        </w:tc>
        <w:tc>
          <w:tcPr>
            <w:tcW w:w="1746" w:type="dxa"/>
            <w:shd w:val="clear" w:color="auto" w:fill="auto"/>
            <w:vAlign w:val="center"/>
          </w:tcPr>
          <w:p w14:paraId="53F823E0" w14:textId="261CA3EE" w:rsidR="000939EF" w:rsidRPr="00CB466E" w:rsidRDefault="0028492E"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liquids</w:t>
            </w:r>
          </w:p>
        </w:tc>
        <w:tc>
          <w:tcPr>
            <w:tcW w:w="6623" w:type="dxa"/>
            <w:shd w:val="clear" w:color="auto" w:fill="auto"/>
            <w:noWrap/>
            <w:vAlign w:val="center"/>
          </w:tcPr>
          <w:p w14:paraId="71852BA7" w14:textId="79A89553" w:rsidR="000939EF" w:rsidRPr="00CB466E" w:rsidRDefault="0028492E"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=&gt;</w:t>
            </w:r>
            <w:r w:rsidRPr="0028492E">
              <w:rPr>
                <w:rFonts w:ascii="Verdana" w:eastAsia="Times New Roman" w:hAnsi="Verdana" w:cs="Arial"/>
                <w:color w:val="000000"/>
                <w:lang w:val="en-US" w:eastAsia="en-GB"/>
              </w:rPr>
              <w:t>0,6 % by weight</w:t>
            </w:r>
          </w:p>
        </w:tc>
        <w:tc>
          <w:tcPr>
            <w:tcW w:w="1817" w:type="dxa"/>
            <w:shd w:val="clear" w:color="auto" w:fill="auto"/>
            <w:noWrap/>
            <w:vAlign w:val="center"/>
          </w:tcPr>
          <w:p w14:paraId="1CE8995C" w14:textId="72CCBD43" w:rsidR="000939EF" w:rsidRPr="00CB466E" w:rsidRDefault="0028492E" w:rsidP="00C90CF4">
            <w:pPr>
              <w:jc w:val="both"/>
              <w:rPr>
                <w:rFonts w:ascii="Verdana" w:eastAsia="Times New Roman" w:hAnsi="Verdana" w:cs="Arial"/>
                <w:color w:val="000000"/>
                <w:lang w:val="en-US" w:eastAsia="en-GB"/>
              </w:rPr>
            </w:pPr>
            <w:r w:rsidRPr="0028492E">
              <w:rPr>
                <w:rFonts w:ascii="Verdana" w:eastAsia="Times New Roman" w:hAnsi="Verdana" w:cs="Arial"/>
                <w:color w:val="000000"/>
                <w:lang w:val="en-US" w:eastAsia="en-GB"/>
              </w:rPr>
              <w:t>windscreen washing or defrosting fluids</w:t>
            </w:r>
            <w:r>
              <w:rPr>
                <w:rFonts w:ascii="Verdana" w:eastAsia="Times New Roman" w:hAnsi="Verdana" w:cs="Arial"/>
                <w:color w:val="000000"/>
                <w:lang w:val="en-US" w:eastAsia="en-GB"/>
              </w:rPr>
              <w:t>.</w:t>
            </w:r>
          </w:p>
        </w:tc>
      </w:tr>
      <w:tr w:rsidR="0028492E" w:rsidRPr="0065472B" w14:paraId="243E936E" w14:textId="77777777" w:rsidTr="00E03445">
        <w:trPr>
          <w:trHeight w:val="300"/>
        </w:trPr>
        <w:tc>
          <w:tcPr>
            <w:tcW w:w="929" w:type="dxa"/>
            <w:shd w:val="clear" w:color="auto" w:fill="auto"/>
            <w:noWrap/>
            <w:vAlign w:val="center"/>
          </w:tcPr>
          <w:p w14:paraId="3C4C2713" w14:textId="45498899" w:rsidR="0028492E" w:rsidRDefault="0028492E"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70</w:t>
            </w:r>
          </w:p>
        </w:tc>
        <w:tc>
          <w:tcPr>
            <w:tcW w:w="1901" w:type="dxa"/>
            <w:shd w:val="clear" w:color="auto" w:fill="auto"/>
            <w:vAlign w:val="center"/>
          </w:tcPr>
          <w:p w14:paraId="5F2E2F25" w14:textId="6865908A" w:rsidR="0028492E" w:rsidRDefault="0028492E" w:rsidP="0028492E">
            <w:pPr>
              <w:jc w:val="both"/>
              <w:rPr>
                <w:rFonts w:ascii="Verdana" w:eastAsia="Times New Roman" w:hAnsi="Verdana" w:cs="Arial"/>
                <w:color w:val="000000"/>
                <w:lang w:val="en-US" w:eastAsia="en-GB"/>
              </w:rPr>
            </w:pPr>
            <w:r w:rsidRPr="0028492E">
              <w:rPr>
                <w:rFonts w:ascii="Verdana" w:eastAsia="Times New Roman" w:hAnsi="Verdana" w:cs="Arial"/>
                <w:color w:val="000000"/>
                <w:lang w:val="en-US" w:eastAsia="en-GB"/>
              </w:rPr>
              <w:t>Octamethylcyclotetrasiloxane (D4)</w:t>
            </w:r>
          </w:p>
          <w:p w14:paraId="1B66F532" w14:textId="77777777" w:rsidR="0028492E" w:rsidRPr="0028492E" w:rsidRDefault="0028492E" w:rsidP="0028492E">
            <w:pPr>
              <w:jc w:val="both"/>
              <w:rPr>
                <w:rFonts w:ascii="Verdana" w:eastAsia="Times New Roman" w:hAnsi="Verdana" w:cs="Arial"/>
                <w:color w:val="000000"/>
                <w:lang w:val="en-US" w:eastAsia="en-GB"/>
              </w:rPr>
            </w:pPr>
          </w:p>
          <w:p w14:paraId="5083C936" w14:textId="6C672A8A" w:rsidR="0028492E" w:rsidRPr="0028492E" w:rsidRDefault="0028492E" w:rsidP="0028492E">
            <w:pPr>
              <w:jc w:val="both"/>
              <w:rPr>
                <w:rFonts w:ascii="Verdana" w:eastAsia="Times New Roman" w:hAnsi="Verdana" w:cs="Arial"/>
                <w:color w:val="000000"/>
                <w:lang w:val="en-US" w:eastAsia="en-GB"/>
              </w:rPr>
            </w:pPr>
            <w:r w:rsidRPr="0028492E">
              <w:rPr>
                <w:rFonts w:ascii="Verdana" w:eastAsia="Times New Roman" w:hAnsi="Verdana" w:cs="Arial"/>
                <w:color w:val="000000"/>
                <w:lang w:val="en-US" w:eastAsia="en-GB"/>
              </w:rPr>
              <w:t xml:space="preserve">Decamethylcyclopentasiloxane (D5) </w:t>
            </w:r>
          </w:p>
        </w:tc>
        <w:tc>
          <w:tcPr>
            <w:tcW w:w="1393" w:type="dxa"/>
            <w:shd w:val="clear" w:color="auto" w:fill="auto"/>
            <w:noWrap/>
            <w:vAlign w:val="center"/>
          </w:tcPr>
          <w:p w14:paraId="1234B01D" w14:textId="64577D14" w:rsidR="0028492E" w:rsidRDefault="0028492E" w:rsidP="00C90CF4">
            <w:pPr>
              <w:jc w:val="both"/>
              <w:rPr>
                <w:rFonts w:ascii="Verdana" w:eastAsia="Times New Roman" w:hAnsi="Verdana" w:cs="Arial"/>
                <w:color w:val="000000"/>
                <w:lang w:val="en-US" w:eastAsia="en-GB"/>
              </w:rPr>
            </w:pPr>
            <w:r w:rsidRPr="0028492E">
              <w:rPr>
                <w:rFonts w:ascii="Verdana" w:eastAsia="Times New Roman" w:hAnsi="Verdana" w:cs="Arial"/>
                <w:color w:val="000000"/>
                <w:lang w:val="en-US" w:eastAsia="en-GB"/>
              </w:rPr>
              <w:t xml:space="preserve">556-67-2 </w:t>
            </w:r>
          </w:p>
          <w:p w14:paraId="7BAD95BB" w14:textId="77777777" w:rsidR="0028492E" w:rsidRDefault="0028492E" w:rsidP="00C90CF4">
            <w:pPr>
              <w:jc w:val="both"/>
              <w:rPr>
                <w:rFonts w:ascii="Verdana" w:eastAsia="Times New Roman" w:hAnsi="Verdana" w:cs="Arial"/>
                <w:color w:val="000000"/>
                <w:lang w:val="en-US" w:eastAsia="en-GB"/>
              </w:rPr>
            </w:pPr>
          </w:p>
          <w:p w14:paraId="7A7EFA2F" w14:textId="77777777" w:rsidR="0028492E" w:rsidRDefault="0028492E" w:rsidP="00C90CF4">
            <w:pPr>
              <w:jc w:val="both"/>
              <w:rPr>
                <w:rFonts w:ascii="Verdana" w:eastAsia="Times New Roman" w:hAnsi="Verdana" w:cs="Arial"/>
                <w:color w:val="000000"/>
                <w:lang w:val="en-US" w:eastAsia="en-GB"/>
              </w:rPr>
            </w:pPr>
          </w:p>
          <w:p w14:paraId="5C2EEB28" w14:textId="77777777" w:rsidR="0028492E" w:rsidRDefault="0028492E" w:rsidP="00C90CF4">
            <w:pPr>
              <w:jc w:val="both"/>
              <w:rPr>
                <w:rFonts w:ascii="Verdana" w:eastAsia="Times New Roman" w:hAnsi="Verdana" w:cs="Arial"/>
                <w:color w:val="000000"/>
                <w:lang w:val="en-US" w:eastAsia="en-GB"/>
              </w:rPr>
            </w:pPr>
          </w:p>
          <w:p w14:paraId="6ACAF721" w14:textId="0B664E9F" w:rsidR="0028492E" w:rsidRPr="0028492E" w:rsidRDefault="0028492E" w:rsidP="00C90CF4">
            <w:pPr>
              <w:jc w:val="both"/>
              <w:rPr>
                <w:rFonts w:ascii="Verdana" w:eastAsia="Times New Roman" w:hAnsi="Verdana" w:cs="Arial"/>
                <w:color w:val="000000"/>
                <w:lang w:val="en-US" w:eastAsia="en-GB"/>
              </w:rPr>
            </w:pPr>
            <w:r w:rsidRPr="0028492E">
              <w:rPr>
                <w:rFonts w:ascii="Verdana" w:eastAsia="Times New Roman" w:hAnsi="Verdana" w:cs="Arial"/>
                <w:color w:val="000000"/>
                <w:lang w:val="en-US" w:eastAsia="en-GB"/>
              </w:rPr>
              <w:t xml:space="preserve">541-02-6 </w:t>
            </w:r>
          </w:p>
        </w:tc>
        <w:tc>
          <w:tcPr>
            <w:tcW w:w="1746" w:type="dxa"/>
            <w:shd w:val="clear" w:color="auto" w:fill="auto"/>
            <w:vAlign w:val="center"/>
          </w:tcPr>
          <w:p w14:paraId="07779704" w14:textId="7FEC874F" w:rsidR="0028492E" w:rsidRDefault="0028492E"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liquids</w:t>
            </w:r>
          </w:p>
        </w:tc>
        <w:tc>
          <w:tcPr>
            <w:tcW w:w="6623" w:type="dxa"/>
            <w:shd w:val="clear" w:color="auto" w:fill="auto"/>
            <w:noWrap/>
            <w:vAlign w:val="center"/>
          </w:tcPr>
          <w:p w14:paraId="11E928D5" w14:textId="61C25F92" w:rsidR="0028492E" w:rsidRDefault="0028492E"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=&gt;</w:t>
            </w:r>
            <w:r w:rsidRPr="0028492E">
              <w:rPr>
                <w:rFonts w:ascii="Verdana" w:eastAsia="Times New Roman" w:hAnsi="Verdana" w:cs="Arial"/>
                <w:color w:val="000000"/>
                <w:lang w:val="en-US" w:eastAsia="en-GB"/>
              </w:rPr>
              <w:t xml:space="preserve"> 0,1 % by weight</w:t>
            </w:r>
          </w:p>
        </w:tc>
        <w:tc>
          <w:tcPr>
            <w:tcW w:w="1817" w:type="dxa"/>
            <w:shd w:val="clear" w:color="auto" w:fill="auto"/>
            <w:noWrap/>
            <w:vAlign w:val="center"/>
          </w:tcPr>
          <w:p w14:paraId="38D02595" w14:textId="001D5AA4" w:rsidR="0028492E" w:rsidRPr="0028492E" w:rsidRDefault="0028492E"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Wash-off cosmetic products</w:t>
            </w:r>
          </w:p>
        </w:tc>
      </w:tr>
      <w:tr w:rsidR="0028492E" w:rsidRPr="0065472B" w14:paraId="083A889B" w14:textId="77777777" w:rsidTr="00E03445">
        <w:trPr>
          <w:trHeight w:val="300"/>
        </w:trPr>
        <w:tc>
          <w:tcPr>
            <w:tcW w:w="929" w:type="dxa"/>
            <w:shd w:val="clear" w:color="auto" w:fill="auto"/>
            <w:noWrap/>
            <w:vAlign w:val="center"/>
          </w:tcPr>
          <w:p w14:paraId="32B3B998" w14:textId="698FF506" w:rsidR="0028492E" w:rsidRDefault="0028492E"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71</w:t>
            </w:r>
          </w:p>
        </w:tc>
        <w:tc>
          <w:tcPr>
            <w:tcW w:w="1901" w:type="dxa"/>
            <w:shd w:val="clear" w:color="auto" w:fill="auto"/>
            <w:vAlign w:val="center"/>
          </w:tcPr>
          <w:p w14:paraId="33E3C187" w14:textId="7DA8A9DB" w:rsidR="0028492E" w:rsidRPr="0028492E" w:rsidRDefault="00CD15BA" w:rsidP="00C90CF4">
            <w:pPr>
              <w:jc w:val="both"/>
              <w:rPr>
                <w:rFonts w:ascii="Verdana" w:eastAsia="Times New Roman" w:hAnsi="Verdana" w:cs="Arial"/>
                <w:color w:val="000000"/>
                <w:lang w:val="en-US" w:eastAsia="en-GB"/>
              </w:rPr>
            </w:pPr>
            <w:r w:rsidRPr="00CD15BA">
              <w:rPr>
                <w:rFonts w:ascii="Verdana" w:eastAsia="Times New Roman" w:hAnsi="Verdana" w:cs="Arial"/>
                <w:color w:val="000000"/>
                <w:lang w:val="en-US" w:eastAsia="en-GB"/>
              </w:rPr>
              <w:t xml:space="preserve">1-methyl-2-pyrrolidone (NMP) </w:t>
            </w:r>
          </w:p>
        </w:tc>
        <w:tc>
          <w:tcPr>
            <w:tcW w:w="1393" w:type="dxa"/>
            <w:shd w:val="clear" w:color="auto" w:fill="auto"/>
            <w:noWrap/>
            <w:vAlign w:val="center"/>
          </w:tcPr>
          <w:p w14:paraId="4384328E" w14:textId="6EE2E1E1" w:rsidR="0028492E" w:rsidRPr="0028492E" w:rsidRDefault="00CD15BA" w:rsidP="00C90CF4">
            <w:pPr>
              <w:jc w:val="both"/>
              <w:rPr>
                <w:rFonts w:ascii="Verdana" w:eastAsia="Times New Roman" w:hAnsi="Verdana" w:cs="Arial"/>
                <w:color w:val="000000"/>
                <w:lang w:val="en-US" w:eastAsia="en-GB"/>
              </w:rPr>
            </w:pPr>
            <w:r w:rsidRPr="00CD15BA">
              <w:rPr>
                <w:rFonts w:ascii="Verdana" w:eastAsia="Times New Roman" w:hAnsi="Verdana" w:cs="Arial"/>
                <w:color w:val="000000"/>
                <w:lang w:val="en-US" w:eastAsia="en-GB"/>
              </w:rPr>
              <w:t xml:space="preserve">872-50-4 </w:t>
            </w:r>
          </w:p>
        </w:tc>
        <w:tc>
          <w:tcPr>
            <w:tcW w:w="1746" w:type="dxa"/>
            <w:shd w:val="clear" w:color="auto" w:fill="auto"/>
            <w:vAlign w:val="center"/>
          </w:tcPr>
          <w:p w14:paraId="41945B9C" w14:textId="0A25CC3B" w:rsidR="0028492E" w:rsidRPr="00540C7F" w:rsidRDefault="00CD15BA" w:rsidP="00C90CF4">
            <w:pPr>
              <w:jc w:val="both"/>
              <w:rPr>
                <w:rFonts w:ascii="Verdana" w:eastAsia="Times New Roman" w:hAnsi="Verdana" w:cs="Arial"/>
                <w:color w:val="000000"/>
                <w:lang w:val="en-US" w:eastAsia="en-GB"/>
              </w:rPr>
            </w:pPr>
            <w:r w:rsidRPr="00540C7F">
              <w:rPr>
                <w:rFonts w:ascii="Verdana" w:eastAsia="Times New Roman" w:hAnsi="Verdana" w:cs="Arial"/>
                <w:color w:val="000000"/>
                <w:lang w:val="en-US" w:eastAsia="en-GB"/>
              </w:rPr>
              <w:t>liquids</w:t>
            </w:r>
          </w:p>
        </w:tc>
        <w:tc>
          <w:tcPr>
            <w:tcW w:w="6623" w:type="dxa"/>
            <w:shd w:val="clear" w:color="auto" w:fill="auto"/>
            <w:noWrap/>
            <w:vAlign w:val="center"/>
          </w:tcPr>
          <w:p w14:paraId="738B4A55" w14:textId="4FE5D441" w:rsidR="0028492E" w:rsidRPr="00540C7F" w:rsidRDefault="00CD15BA" w:rsidP="00C90CF4">
            <w:pPr>
              <w:jc w:val="both"/>
              <w:rPr>
                <w:rFonts w:ascii="Verdana" w:eastAsia="Times New Roman" w:hAnsi="Verdana" w:cs="Arial"/>
                <w:color w:val="000000"/>
                <w:lang w:val="en-US" w:eastAsia="en-GB"/>
              </w:rPr>
            </w:pPr>
            <w:r w:rsidRPr="00540C7F">
              <w:rPr>
                <w:rFonts w:ascii="Verdana" w:eastAsia="Times New Roman" w:hAnsi="Verdana" w:cs="Arial"/>
                <w:color w:val="000000"/>
                <w:lang w:val="en-US" w:eastAsia="en-GB"/>
              </w:rPr>
              <w:t>=&gt;0,3 % by weight</w:t>
            </w:r>
          </w:p>
        </w:tc>
        <w:tc>
          <w:tcPr>
            <w:tcW w:w="1817" w:type="dxa"/>
            <w:shd w:val="clear" w:color="auto" w:fill="auto"/>
            <w:noWrap/>
            <w:vAlign w:val="center"/>
          </w:tcPr>
          <w:p w14:paraId="41AF96D7" w14:textId="77777777" w:rsidR="0028492E" w:rsidRPr="0028492E" w:rsidRDefault="0028492E" w:rsidP="00C90CF4">
            <w:pPr>
              <w:jc w:val="both"/>
              <w:rPr>
                <w:rFonts w:ascii="Verdana" w:eastAsia="Times New Roman" w:hAnsi="Verdana" w:cs="Arial"/>
                <w:color w:val="000000"/>
                <w:lang w:val="en-US" w:eastAsia="en-GB"/>
              </w:rPr>
            </w:pPr>
          </w:p>
        </w:tc>
      </w:tr>
      <w:tr w:rsidR="00E03445" w:rsidRPr="0065472B" w14:paraId="74E497B6" w14:textId="77777777" w:rsidTr="00E03445">
        <w:trPr>
          <w:trHeight w:val="300"/>
        </w:trPr>
        <w:tc>
          <w:tcPr>
            <w:tcW w:w="929" w:type="dxa"/>
            <w:vMerge w:val="restart"/>
            <w:shd w:val="clear" w:color="auto" w:fill="auto"/>
            <w:noWrap/>
            <w:vAlign w:val="center"/>
          </w:tcPr>
          <w:p w14:paraId="0D088218" w14:textId="40F01CDC" w:rsidR="00E03445" w:rsidRDefault="00E03445"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72</w:t>
            </w:r>
          </w:p>
        </w:tc>
        <w:tc>
          <w:tcPr>
            <w:tcW w:w="1901" w:type="dxa"/>
            <w:shd w:val="clear" w:color="auto" w:fill="auto"/>
            <w:vAlign w:val="center"/>
          </w:tcPr>
          <w:p w14:paraId="1A738273" w14:textId="2D3B2746" w:rsidR="00E03445" w:rsidRPr="00CB466E" w:rsidRDefault="00E03445" w:rsidP="00CB466E">
            <w:pPr>
              <w:pStyle w:val="ListParagraph"/>
              <w:numPr>
                <w:ilvl w:val="0"/>
                <w:numId w:val="19"/>
              </w:numPr>
              <w:ind w:left="136" w:hanging="142"/>
              <w:jc w:val="both"/>
              <w:rPr>
                <w:rFonts w:ascii="Verdana" w:eastAsia="Times New Roman" w:hAnsi="Verdana" w:cs="Arial"/>
                <w:color w:val="000000"/>
                <w:lang w:val="en-US" w:eastAsia="en-GB"/>
              </w:rPr>
            </w:pPr>
            <w:r w:rsidRPr="00CB466E">
              <w:rPr>
                <w:rFonts w:ascii="Verdana" w:eastAsia="Times New Roman" w:hAnsi="Verdana" w:cs="Arial"/>
                <w:color w:val="000000"/>
                <w:lang w:val="en-US" w:eastAsia="en-GB"/>
              </w:rPr>
              <w:t>Cadmium and its compounds (listed in Annex XVII, Entry 28, 29, 30, Appendices 1-6)</w:t>
            </w:r>
          </w:p>
        </w:tc>
        <w:tc>
          <w:tcPr>
            <w:tcW w:w="1393" w:type="dxa"/>
            <w:shd w:val="clear" w:color="auto" w:fill="auto"/>
            <w:noWrap/>
            <w:vAlign w:val="center"/>
          </w:tcPr>
          <w:p w14:paraId="5C60444D" w14:textId="77777777" w:rsidR="00E03445" w:rsidRPr="0028492E" w:rsidRDefault="00E03445" w:rsidP="00C90CF4">
            <w:pPr>
              <w:jc w:val="both"/>
              <w:rPr>
                <w:rFonts w:ascii="Verdana" w:eastAsia="Times New Roman" w:hAnsi="Verdana" w:cs="Arial"/>
                <w:color w:val="000000"/>
                <w:lang w:val="en-US" w:eastAsia="en-GB"/>
              </w:rPr>
            </w:pPr>
          </w:p>
        </w:tc>
        <w:tc>
          <w:tcPr>
            <w:tcW w:w="1746" w:type="dxa"/>
            <w:vMerge w:val="restart"/>
            <w:shd w:val="clear" w:color="auto" w:fill="auto"/>
            <w:vAlign w:val="center"/>
          </w:tcPr>
          <w:p w14:paraId="74292598" w14:textId="6FD80A88" w:rsidR="00E03445" w:rsidRDefault="00E03445"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solids</w:t>
            </w:r>
          </w:p>
        </w:tc>
        <w:tc>
          <w:tcPr>
            <w:tcW w:w="6623" w:type="dxa"/>
            <w:shd w:val="clear" w:color="auto" w:fill="auto"/>
            <w:noWrap/>
            <w:vAlign w:val="center"/>
          </w:tcPr>
          <w:p w14:paraId="69944070" w14:textId="06AA1D26" w:rsidR="00E03445" w:rsidRDefault="00782DE4" w:rsidP="00C90CF4">
            <w:pPr>
              <w:jc w:val="both"/>
              <w:rPr>
                <w:rFonts w:ascii="Verdana" w:eastAsia="Times New Roman" w:hAnsi="Verdana" w:cs="Arial"/>
                <w:color w:val="000000"/>
                <w:lang w:val="en-US" w:eastAsia="en-GB"/>
              </w:rPr>
            </w:pPr>
            <w:r w:rsidRPr="00782DE4">
              <w:rPr>
                <w:rFonts w:ascii="Verdana" w:eastAsia="Times New Roman" w:hAnsi="Verdana" w:cs="Arial"/>
                <w:color w:val="000000"/>
                <w:lang w:val="en-US" w:eastAsia="en-GB"/>
              </w:rPr>
              <w:t>1 mg/kg (expressed as Cd metal that can be extracted from the material)</w:t>
            </w:r>
          </w:p>
        </w:tc>
        <w:tc>
          <w:tcPr>
            <w:tcW w:w="1817" w:type="dxa"/>
            <w:vMerge w:val="restart"/>
            <w:shd w:val="clear" w:color="auto" w:fill="auto"/>
            <w:noWrap/>
            <w:vAlign w:val="center"/>
          </w:tcPr>
          <w:p w14:paraId="7778EB37" w14:textId="5B9F5A29" w:rsidR="00E03445" w:rsidRPr="0028492E" w:rsidRDefault="00782DE4" w:rsidP="00C90CF4">
            <w:pPr>
              <w:jc w:val="both"/>
              <w:rPr>
                <w:rFonts w:ascii="Verdana" w:eastAsia="Times New Roman" w:hAnsi="Verdana" w:cs="Arial"/>
                <w:color w:val="000000"/>
                <w:lang w:val="en-US" w:eastAsia="en-GB"/>
              </w:rPr>
            </w:pPr>
            <w:r w:rsidRPr="00782DE4">
              <w:rPr>
                <w:rFonts w:ascii="Verdana" w:eastAsia="Times New Roman" w:hAnsi="Verdana" w:cs="Arial"/>
                <w:color w:val="000000"/>
                <w:lang w:val="en-US" w:eastAsia="en-GB"/>
              </w:rPr>
              <w:t>clothing or related accessories; textiles other than clothing which</w:t>
            </w:r>
            <w:r>
              <w:rPr>
                <w:rFonts w:ascii="Verdana" w:eastAsia="Times New Roman" w:hAnsi="Verdana" w:cs="Arial"/>
                <w:color w:val="000000"/>
                <w:lang w:val="en-US" w:eastAsia="en-GB"/>
              </w:rPr>
              <w:t xml:space="preserve"> </w:t>
            </w:r>
            <w:r w:rsidRPr="00782DE4">
              <w:rPr>
                <w:rFonts w:ascii="Verdana" w:eastAsia="Times New Roman" w:hAnsi="Verdana" w:cs="Arial"/>
                <w:color w:val="000000"/>
                <w:lang w:val="en-US" w:eastAsia="en-GB"/>
              </w:rPr>
              <w:t>come into contact with human skin to an extent similar to clothing; footwear</w:t>
            </w:r>
          </w:p>
        </w:tc>
      </w:tr>
      <w:tr w:rsidR="00E03445" w:rsidRPr="0065472B" w14:paraId="781FD46D" w14:textId="77777777" w:rsidTr="00E03445">
        <w:trPr>
          <w:trHeight w:val="300"/>
        </w:trPr>
        <w:tc>
          <w:tcPr>
            <w:tcW w:w="929" w:type="dxa"/>
            <w:vMerge/>
            <w:shd w:val="clear" w:color="auto" w:fill="auto"/>
            <w:noWrap/>
            <w:vAlign w:val="center"/>
          </w:tcPr>
          <w:p w14:paraId="11B33CFA"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2436F613" w14:textId="41D71A56"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Chromium VI compounds (listed in Annex XVII, Entry 28, 29, 30, Appendices 1-6)</w:t>
            </w:r>
          </w:p>
        </w:tc>
        <w:tc>
          <w:tcPr>
            <w:tcW w:w="1393" w:type="dxa"/>
            <w:shd w:val="clear" w:color="auto" w:fill="auto"/>
            <w:noWrap/>
            <w:vAlign w:val="center"/>
          </w:tcPr>
          <w:p w14:paraId="6B8AF3AB" w14:textId="77777777" w:rsidR="00E03445" w:rsidRPr="0028492E" w:rsidRDefault="00E03445" w:rsidP="00C90CF4">
            <w:pPr>
              <w:jc w:val="both"/>
              <w:rPr>
                <w:rFonts w:ascii="Verdana" w:eastAsia="Times New Roman" w:hAnsi="Verdana" w:cs="Arial"/>
                <w:color w:val="000000"/>
                <w:lang w:val="en-US" w:eastAsia="en-GB"/>
              </w:rPr>
            </w:pPr>
          </w:p>
        </w:tc>
        <w:tc>
          <w:tcPr>
            <w:tcW w:w="1746" w:type="dxa"/>
            <w:vMerge/>
            <w:shd w:val="clear" w:color="auto" w:fill="auto"/>
            <w:vAlign w:val="center"/>
          </w:tcPr>
          <w:p w14:paraId="4CB2CCE0"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026A7AA1" w14:textId="433FF88E" w:rsidR="00E03445" w:rsidRDefault="00782DE4"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 xml:space="preserve">1 </w:t>
            </w:r>
            <w:r w:rsidRPr="00782DE4">
              <w:rPr>
                <w:rFonts w:ascii="Verdana" w:eastAsia="Times New Roman" w:hAnsi="Verdana" w:cs="Arial"/>
                <w:color w:val="000000"/>
                <w:lang w:val="en-US" w:eastAsia="en-GB"/>
              </w:rPr>
              <w:t>mg/kg (expressed as Cr VI that can be extracted from the material)</w:t>
            </w:r>
          </w:p>
        </w:tc>
        <w:tc>
          <w:tcPr>
            <w:tcW w:w="1817" w:type="dxa"/>
            <w:vMerge/>
            <w:shd w:val="clear" w:color="auto" w:fill="auto"/>
            <w:noWrap/>
            <w:vAlign w:val="center"/>
          </w:tcPr>
          <w:p w14:paraId="49EF3061"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6E6057DA" w14:textId="77777777" w:rsidTr="00E03445">
        <w:trPr>
          <w:trHeight w:val="300"/>
        </w:trPr>
        <w:tc>
          <w:tcPr>
            <w:tcW w:w="929" w:type="dxa"/>
            <w:vMerge/>
            <w:shd w:val="clear" w:color="auto" w:fill="auto"/>
            <w:noWrap/>
            <w:vAlign w:val="center"/>
          </w:tcPr>
          <w:p w14:paraId="5162336B"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3F5B6238" w14:textId="2EEB33A9"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Arsenic compounds (listed in Annex XVII, Entry 28, 29, 30, Appendices 1-6</w:t>
            </w:r>
            <w:r>
              <w:rPr>
                <w:rFonts w:ascii="Verdana" w:eastAsia="Times New Roman" w:hAnsi="Verdana" w:cs="Arial"/>
                <w:color w:val="000000"/>
                <w:lang w:val="en-US" w:eastAsia="en-GB"/>
              </w:rPr>
              <w:t>)</w:t>
            </w:r>
          </w:p>
        </w:tc>
        <w:tc>
          <w:tcPr>
            <w:tcW w:w="1393" w:type="dxa"/>
            <w:shd w:val="clear" w:color="auto" w:fill="auto"/>
            <w:noWrap/>
            <w:vAlign w:val="center"/>
          </w:tcPr>
          <w:p w14:paraId="2FD3C9B9" w14:textId="77777777" w:rsidR="00E03445" w:rsidRPr="0028492E" w:rsidRDefault="00E03445" w:rsidP="00C90CF4">
            <w:pPr>
              <w:jc w:val="both"/>
              <w:rPr>
                <w:rFonts w:ascii="Verdana" w:eastAsia="Times New Roman" w:hAnsi="Verdana" w:cs="Arial"/>
                <w:color w:val="000000"/>
                <w:lang w:val="en-US" w:eastAsia="en-GB"/>
              </w:rPr>
            </w:pPr>
          </w:p>
        </w:tc>
        <w:tc>
          <w:tcPr>
            <w:tcW w:w="1746" w:type="dxa"/>
            <w:vMerge/>
            <w:shd w:val="clear" w:color="auto" w:fill="auto"/>
            <w:vAlign w:val="center"/>
          </w:tcPr>
          <w:p w14:paraId="6AEE8DB4"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5CBF27E0" w14:textId="349B4201" w:rsidR="00E03445" w:rsidRDefault="00782DE4" w:rsidP="00C90CF4">
            <w:pPr>
              <w:jc w:val="both"/>
              <w:rPr>
                <w:rFonts w:ascii="Verdana" w:eastAsia="Times New Roman" w:hAnsi="Verdana" w:cs="Arial"/>
                <w:color w:val="000000"/>
                <w:lang w:val="en-US" w:eastAsia="en-GB"/>
              </w:rPr>
            </w:pPr>
            <w:r w:rsidRPr="00782DE4">
              <w:rPr>
                <w:rFonts w:ascii="Verdana" w:eastAsia="Times New Roman" w:hAnsi="Verdana" w:cs="Arial"/>
                <w:color w:val="000000"/>
                <w:lang w:val="en-US" w:eastAsia="en-GB"/>
              </w:rPr>
              <w:t>1 mg/kg (expressed as As metal that can be extracted from the material)</w:t>
            </w:r>
          </w:p>
        </w:tc>
        <w:tc>
          <w:tcPr>
            <w:tcW w:w="1817" w:type="dxa"/>
            <w:vMerge/>
            <w:shd w:val="clear" w:color="auto" w:fill="auto"/>
            <w:noWrap/>
            <w:vAlign w:val="center"/>
          </w:tcPr>
          <w:p w14:paraId="2C69B563"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5056D6D1" w14:textId="77777777" w:rsidTr="00E03445">
        <w:trPr>
          <w:trHeight w:val="300"/>
        </w:trPr>
        <w:tc>
          <w:tcPr>
            <w:tcW w:w="929" w:type="dxa"/>
            <w:vMerge/>
            <w:shd w:val="clear" w:color="auto" w:fill="auto"/>
            <w:noWrap/>
            <w:vAlign w:val="center"/>
          </w:tcPr>
          <w:p w14:paraId="3093930B"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287CEA49" w14:textId="56775354" w:rsidR="00E03445" w:rsidRPr="00264312" w:rsidRDefault="00E03445" w:rsidP="004340E1">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Lead and its compounds (listed in Annex XVII, Entry 28, 29, 30, Appendices 1-6) </w:t>
            </w:r>
          </w:p>
        </w:tc>
        <w:tc>
          <w:tcPr>
            <w:tcW w:w="1393" w:type="dxa"/>
            <w:shd w:val="clear" w:color="auto" w:fill="auto"/>
            <w:noWrap/>
            <w:vAlign w:val="center"/>
          </w:tcPr>
          <w:p w14:paraId="5B34AB77" w14:textId="77777777" w:rsidR="00E03445" w:rsidRPr="0028492E" w:rsidRDefault="00E03445" w:rsidP="00C90CF4">
            <w:pPr>
              <w:jc w:val="both"/>
              <w:rPr>
                <w:rFonts w:ascii="Verdana" w:eastAsia="Times New Roman" w:hAnsi="Verdana" w:cs="Arial"/>
                <w:color w:val="000000"/>
                <w:lang w:val="en-US" w:eastAsia="en-GB"/>
              </w:rPr>
            </w:pPr>
          </w:p>
        </w:tc>
        <w:tc>
          <w:tcPr>
            <w:tcW w:w="1746" w:type="dxa"/>
            <w:vMerge/>
            <w:shd w:val="clear" w:color="auto" w:fill="auto"/>
            <w:vAlign w:val="center"/>
          </w:tcPr>
          <w:p w14:paraId="0EA2CFDF"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170D571C" w14:textId="5C1FD9BB" w:rsidR="00E03445" w:rsidRDefault="00782DE4" w:rsidP="00C90CF4">
            <w:pPr>
              <w:jc w:val="both"/>
              <w:rPr>
                <w:rFonts w:ascii="Verdana" w:eastAsia="Times New Roman" w:hAnsi="Verdana" w:cs="Arial"/>
                <w:color w:val="000000"/>
                <w:lang w:val="en-US" w:eastAsia="en-GB"/>
              </w:rPr>
            </w:pPr>
            <w:r w:rsidRPr="00782DE4">
              <w:rPr>
                <w:rFonts w:ascii="Verdana" w:eastAsia="Times New Roman" w:hAnsi="Verdana" w:cs="Arial"/>
                <w:color w:val="000000"/>
                <w:lang w:val="en-US" w:eastAsia="en-GB"/>
              </w:rPr>
              <w:t>1 mg/kg (expressed as Pb metal that can be extracted from the material)</w:t>
            </w:r>
          </w:p>
        </w:tc>
        <w:tc>
          <w:tcPr>
            <w:tcW w:w="1817" w:type="dxa"/>
            <w:vMerge/>
            <w:shd w:val="clear" w:color="auto" w:fill="auto"/>
            <w:noWrap/>
            <w:vAlign w:val="center"/>
          </w:tcPr>
          <w:p w14:paraId="75D39061"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5A5190BF" w14:textId="77777777" w:rsidTr="00E03445">
        <w:trPr>
          <w:trHeight w:val="300"/>
        </w:trPr>
        <w:tc>
          <w:tcPr>
            <w:tcW w:w="929" w:type="dxa"/>
            <w:vMerge/>
            <w:shd w:val="clear" w:color="auto" w:fill="auto"/>
            <w:noWrap/>
            <w:vAlign w:val="center"/>
          </w:tcPr>
          <w:p w14:paraId="4C853E5E"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2EB67191" w14:textId="033F05D3"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Pr>
                <w:rFonts w:ascii="Verdana" w:eastAsia="Times New Roman" w:hAnsi="Verdana" w:cs="Arial"/>
                <w:color w:val="000000"/>
                <w:lang w:eastAsia="en-GB"/>
              </w:rPr>
              <w:t>B</w:t>
            </w:r>
            <w:r w:rsidRPr="005A3CD7">
              <w:rPr>
                <w:rFonts w:ascii="Verdana" w:eastAsia="Times New Roman" w:hAnsi="Verdana" w:cs="Arial"/>
                <w:color w:val="000000"/>
                <w:lang w:eastAsia="en-GB"/>
              </w:rPr>
              <w:t>enzene</w:t>
            </w:r>
          </w:p>
        </w:tc>
        <w:tc>
          <w:tcPr>
            <w:tcW w:w="1393" w:type="dxa"/>
            <w:shd w:val="clear" w:color="auto" w:fill="auto"/>
            <w:noWrap/>
            <w:vAlign w:val="center"/>
          </w:tcPr>
          <w:p w14:paraId="282FA437" w14:textId="18EC1FC3" w:rsidR="00E03445" w:rsidRPr="0028492E" w:rsidRDefault="00782DE4" w:rsidP="00C90CF4">
            <w:pPr>
              <w:jc w:val="both"/>
              <w:rPr>
                <w:rFonts w:ascii="Verdana" w:eastAsia="Times New Roman" w:hAnsi="Verdana" w:cs="Arial"/>
                <w:color w:val="000000"/>
                <w:lang w:val="en-US" w:eastAsia="en-GB"/>
              </w:rPr>
            </w:pPr>
            <w:r w:rsidRPr="00782DE4">
              <w:rPr>
                <w:rFonts w:ascii="Verdana" w:eastAsia="Times New Roman" w:hAnsi="Verdana" w:cs="Arial"/>
                <w:color w:val="000000"/>
                <w:lang w:val="en-US" w:eastAsia="en-GB"/>
              </w:rPr>
              <w:t>71-43-2</w:t>
            </w:r>
          </w:p>
        </w:tc>
        <w:tc>
          <w:tcPr>
            <w:tcW w:w="1746" w:type="dxa"/>
            <w:vMerge/>
            <w:shd w:val="clear" w:color="auto" w:fill="auto"/>
            <w:vAlign w:val="center"/>
          </w:tcPr>
          <w:p w14:paraId="46BB91F8"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24DBB595" w14:textId="4EEFB5D6"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5 mg/kg</w:t>
            </w:r>
          </w:p>
        </w:tc>
        <w:tc>
          <w:tcPr>
            <w:tcW w:w="1817" w:type="dxa"/>
            <w:vMerge/>
            <w:shd w:val="clear" w:color="auto" w:fill="auto"/>
            <w:noWrap/>
            <w:vAlign w:val="center"/>
          </w:tcPr>
          <w:p w14:paraId="1BD1CA7B"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09B027A9" w14:textId="77777777" w:rsidTr="00E03445">
        <w:trPr>
          <w:trHeight w:val="300"/>
        </w:trPr>
        <w:tc>
          <w:tcPr>
            <w:tcW w:w="929" w:type="dxa"/>
            <w:vMerge/>
            <w:shd w:val="clear" w:color="auto" w:fill="auto"/>
            <w:noWrap/>
            <w:vAlign w:val="center"/>
          </w:tcPr>
          <w:p w14:paraId="5237E697"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45961C07" w14:textId="202610EF"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eastAsia="en-GB"/>
              </w:rPr>
              <w:t>Benz[a]anthracene </w:t>
            </w:r>
          </w:p>
        </w:tc>
        <w:tc>
          <w:tcPr>
            <w:tcW w:w="1393" w:type="dxa"/>
            <w:shd w:val="clear" w:color="auto" w:fill="auto"/>
            <w:noWrap/>
            <w:vAlign w:val="center"/>
          </w:tcPr>
          <w:p w14:paraId="2ABE04F9" w14:textId="6FD9DE62" w:rsidR="00E03445" w:rsidRPr="0028492E"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56-55-3</w:t>
            </w:r>
          </w:p>
        </w:tc>
        <w:tc>
          <w:tcPr>
            <w:tcW w:w="1746" w:type="dxa"/>
            <w:vMerge/>
            <w:shd w:val="clear" w:color="auto" w:fill="auto"/>
            <w:vAlign w:val="center"/>
          </w:tcPr>
          <w:p w14:paraId="56D1826C"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3E854B64" w14:textId="7D4D0691"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1AAA1339"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3D6D324C" w14:textId="77777777" w:rsidTr="00E03445">
        <w:trPr>
          <w:trHeight w:val="300"/>
        </w:trPr>
        <w:tc>
          <w:tcPr>
            <w:tcW w:w="929" w:type="dxa"/>
            <w:vMerge/>
            <w:shd w:val="clear" w:color="auto" w:fill="auto"/>
            <w:noWrap/>
            <w:vAlign w:val="center"/>
          </w:tcPr>
          <w:p w14:paraId="4C6205B9"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67826E4F" w14:textId="65502471"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eastAsia="en-GB"/>
              </w:rPr>
              <w:t>Benz[e]acephenanthrylene</w:t>
            </w:r>
          </w:p>
        </w:tc>
        <w:tc>
          <w:tcPr>
            <w:tcW w:w="1393" w:type="dxa"/>
            <w:shd w:val="clear" w:color="auto" w:fill="auto"/>
            <w:noWrap/>
            <w:vAlign w:val="center"/>
          </w:tcPr>
          <w:p w14:paraId="11CEC051" w14:textId="1F221B30" w:rsidR="00E03445" w:rsidRPr="0028492E"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205-99-2</w:t>
            </w:r>
          </w:p>
        </w:tc>
        <w:tc>
          <w:tcPr>
            <w:tcW w:w="1746" w:type="dxa"/>
            <w:vMerge/>
            <w:shd w:val="clear" w:color="auto" w:fill="auto"/>
            <w:vAlign w:val="center"/>
          </w:tcPr>
          <w:p w14:paraId="43B4A151"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039D7B9E" w14:textId="54BC338A"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4B9C120C" w14:textId="77777777" w:rsidR="00E03445" w:rsidRPr="0028492E" w:rsidRDefault="00E03445" w:rsidP="00C90CF4">
            <w:pPr>
              <w:jc w:val="both"/>
              <w:rPr>
                <w:rFonts w:ascii="Verdana" w:eastAsia="Times New Roman" w:hAnsi="Verdana" w:cs="Arial"/>
                <w:color w:val="000000"/>
                <w:lang w:val="en-US" w:eastAsia="en-GB"/>
              </w:rPr>
            </w:pPr>
          </w:p>
        </w:tc>
      </w:tr>
      <w:tr w:rsidR="00E03445" w:rsidRPr="00E03445" w14:paraId="67678EBA" w14:textId="77777777" w:rsidTr="00E03445">
        <w:trPr>
          <w:trHeight w:val="300"/>
        </w:trPr>
        <w:tc>
          <w:tcPr>
            <w:tcW w:w="929" w:type="dxa"/>
            <w:vMerge/>
            <w:shd w:val="clear" w:color="auto" w:fill="auto"/>
            <w:noWrap/>
            <w:vAlign w:val="center"/>
          </w:tcPr>
          <w:p w14:paraId="0FFBC871"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49453ED6" w14:textId="38B994FC"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Pr>
                <w:rFonts w:ascii="Verdana" w:eastAsia="Times New Roman" w:hAnsi="Verdana" w:cs="Arial"/>
                <w:color w:val="000000"/>
                <w:lang w:eastAsia="en-GB"/>
              </w:rPr>
              <w:t>B</w:t>
            </w:r>
            <w:r w:rsidRPr="005A3CD7">
              <w:rPr>
                <w:rFonts w:ascii="Verdana" w:eastAsia="Times New Roman" w:hAnsi="Verdana" w:cs="Arial"/>
                <w:color w:val="000000"/>
                <w:lang w:eastAsia="en-GB"/>
              </w:rPr>
              <w:t>enzo[a]pyrene</w:t>
            </w:r>
            <w:r>
              <w:rPr>
                <w:rFonts w:ascii="Verdana" w:eastAsia="Times New Roman" w:hAnsi="Verdana" w:cs="Arial"/>
                <w:color w:val="000000"/>
                <w:lang w:eastAsia="en-GB"/>
              </w:rPr>
              <w:t>;</w:t>
            </w:r>
            <w:r w:rsidRPr="005A3CD7">
              <w:rPr>
                <w:rFonts w:ascii="Verdana" w:eastAsia="Times New Roman" w:hAnsi="Verdana" w:cs="Arial"/>
                <w:color w:val="000000"/>
                <w:lang w:eastAsia="en-GB"/>
              </w:rPr>
              <w:t>Benzo[def]chrysen</w:t>
            </w:r>
            <w:r>
              <w:rPr>
                <w:rFonts w:ascii="Verdana" w:eastAsia="Times New Roman" w:hAnsi="Verdana" w:cs="Arial"/>
                <w:color w:val="000000"/>
                <w:lang w:eastAsia="en-GB"/>
              </w:rPr>
              <w:t>e</w:t>
            </w:r>
          </w:p>
        </w:tc>
        <w:tc>
          <w:tcPr>
            <w:tcW w:w="1393" w:type="dxa"/>
            <w:shd w:val="clear" w:color="auto" w:fill="auto"/>
            <w:noWrap/>
            <w:vAlign w:val="center"/>
          </w:tcPr>
          <w:p w14:paraId="008882E5" w14:textId="77777777" w:rsidR="00E03445" w:rsidRPr="00CB466E" w:rsidRDefault="00E03445" w:rsidP="00C90CF4">
            <w:pPr>
              <w:jc w:val="both"/>
              <w:rPr>
                <w:rFonts w:ascii="Verdana" w:eastAsia="Times New Roman" w:hAnsi="Verdana" w:cs="Arial"/>
                <w:color w:val="000000"/>
                <w:lang w:val="it-IT" w:eastAsia="en-GB"/>
              </w:rPr>
            </w:pPr>
          </w:p>
        </w:tc>
        <w:tc>
          <w:tcPr>
            <w:tcW w:w="1746" w:type="dxa"/>
            <w:vMerge/>
            <w:shd w:val="clear" w:color="auto" w:fill="auto"/>
            <w:vAlign w:val="center"/>
          </w:tcPr>
          <w:p w14:paraId="101234EE" w14:textId="77777777" w:rsidR="00E03445" w:rsidRPr="00CB466E" w:rsidRDefault="00E03445" w:rsidP="00C90CF4">
            <w:pPr>
              <w:jc w:val="both"/>
              <w:rPr>
                <w:rFonts w:ascii="Verdana" w:eastAsia="Times New Roman" w:hAnsi="Verdana" w:cs="Arial"/>
                <w:color w:val="000000"/>
                <w:lang w:val="it-IT" w:eastAsia="en-GB"/>
              </w:rPr>
            </w:pPr>
          </w:p>
        </w:tc>
        <w:tc>
          <w:tcPr>
            <w:tcW w:w="6623" w:type="dxa"/>
            <w:shd w:val="clear" w:color="auto" w:fill="auto"/>
            <w:noWrap/>
            <w:vAlign w:val="center"/>
          </w:tcPr>
          <w:p w14:paraId="2585489C" w14:textId="39722802" w:rsidR="00E03445" w:rsidRPr="00CB466E" w:rsidRDefault="00BA5A53" w:rsidP="00C90CF4">
            <w:pPr>
              <w:jc w:val="both"/>
              <w:rPr>
                <w:rFonts w:ascii="Verdana" w:eastAsia="Times New Roman" w:hAnsi="Verdana" w:cs="Arial"/>
                <w:color w:val="000000"/>
                <w:lang w:val="it-IT"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053F45DB" w14:textId="77777777" w:rsidR="00E03445" w:rsidRPr="00CB466E" w:rsidRDefault="00E03445" w:rsidP="00C90CF4">
            <w:pPr>
              <w:jc w:val="both"/>
              <w:rPr>
                <w:rFonts w:ascii="Verdana" w:eastAsia="Times New Roman" w:hAnsi="Verdana" w:cs="Arial"/>
                <w:color w:val="000000"/>
                <w:lang w:val="it-IT" w:eastAsia="en-GB"/>
              </w:rPr>
            </w:pPr>
          </w:p>
        </w:tc>
      </w:tr>
      <w:tr w:rsidR="00E03445" w:rsidRPr="0065472B" w14:paraId="68C518A2" w14:textId="77777777" w:rsidTr="00E03445">
        <w:trPr>
          <w:trHeight w:val="300"/>
        </w:trPr>
        <w:tc>
          <w:tcPr>
            <w:tcW w:w="929" w:type="dxa"/>
            <w:vMerge/>
            <w:shd w:val="clear" w:color="auto" w:fill="auto"/>
            <w:noWrap/>
            <w:vAlign w:val="center"/>
          </w:tcPr>
          <w:p w14:paraId="0FF70899" w14:textId="77777777" w:rsidR="00E03445" w:rsidRPr="00E03445" w:rsidRDefault="00E03445" w:rsidP="00C90CF4">
            <w:pPr>
              <w:jc w:val="both"/>
              <w:rPr>
                <w:rFonts w:ascii="Verdana" w:eastAsia="Times New Roman" w:hAnsi="Verdana" w:cs="Arial"/>
                <w:color w:val="000000"/>
                <w:lang w:val="it-IT" w:eastAsia="en-GB"/>
                <w:rPrChange w:id="362" w:author="Microsoft Office User" w:date="2020-04-15T11:29:00Z">
                  <w:rPr>
                    <w:rFonts w:ascii="Verdana" w:eastAsia="Times New Roman" w:hAnsi="Verdana" w:cs="Arial"/>
                    <w:color w:val="000000"/>
                    <w:lang w:val="en-US" w:eastAsia="en-GB"/>
                  </w:rPr>
                </w:rPrChange>
              </w:rPr>
            </w:pPr>
          </w:p>
        </w:tc>
        <w:tc>
          <w:tcPr>
            <w:tcW w:w="1901" w:type="dxa"/>
            <w:shd w:val="clear" w:color="auto" w:fill="auto"/>
            <w:vAlign w:val="center"/>
          </w:tcPr>
          <w:p w14:paraId="131192E0" w14:textId="0A3AE5E2"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eastAsia="en-GB"/>
              </w:rPr>
              <w:t>Benzo[e]pyrene</w:t>
            </w:r>
          </w:p>
        </w:tc>
        <w:tc>
          <w:tcPr>
            <w:tcW w:w="1393" w:type="dxa"/>
            <w:shd w:val="clear" w:color="auto" w:fill="auto"/>
            <w:noWrap/>
            <w:vAlign w:val="center"/>
          </w:tcPr>
          <w:p w14:paraId="243C652E" w14:textId="77777777" w:rsidR="00E03445" w:rsidRPr="0028492E" w:rsidRDefault="00E03445" w:rsidP="00C90CF4">
            <w:pPr>
              <w:jc w:val="both"/>
              <w:rPr>
                <w:rFonts w:ascii="Verdana" w:eastAsia="Times New Roman" w:hAnsi="Verdana" w:cs="Arial"/>
                <w:color w:val="000000"/>
                <w:lang w:val="en-US" w:eastAsia="en-GB"/>
              </w:rPr>
            </w:pPr>
          </w:p>
        </w:tc>
        <w:tc>
          <w:tcPr>
            <w:tcW w:w="1746" w:type="dxa"/>
            <w:vMerge/>
            <w:shd w:val="clear" w:color="auto" w:fill="auto"/>
            <w:vAlign w:val="center"/>
          </w:tcPr>
          <w:p w14:paraId="3C026C54"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4402AB75" w14:textId="6B75A3A0"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35787249"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4610971A" w14:textId="77777777" w:rsidTr="00E03445">
        <w:trPr>
          <w:trHeight w:val="300"/>
        </w:trPr>
        <w:tc>
          <w:tcPr>
            <w:tcW w:w="929" w:type="dxa"/>
            <w:vMerge/>
            <w:shd w:val="clear" w:color="auto" w:fill="auto"/>
            <w:noWrap/>
            <w:vAlign w:val="center"/>
          </w:tcPr>
          <w:p w14:paraId="413EC6C6"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205C73FF" w14:textId="6252D041"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eastAsia="en-GB"/>
              </w:rPr>
              <w:t>Benzo[j]fluoranthene </w:t>
            </w:r>
          </w:p>
        </w:tc>
        <w:tc>
          <w:tcPr>
            <w:tcW w:w="1393" w:type="dxa"/>
            <w:shd w:val="clear" w:color="auto" w:fill="auto"/>
            <w:noWrap/>
            <w:vAlign w:val="center"/>
          </w:tcPr>
          <w:p w14:paraId="15DABDDA" w14:textId="77777777" w:rsidR="00E03445" w:rsidRPr="0028492E" w:rsidRDefault="00E03445" w:rsidP="00C90CF4">
            <w:pPr>
              <w:jc w:val="both"/>
              <w:rPr>
                <w:rFonts w:ascii="Verdana" w:eastAsia="Times New Roman" w:hAnsi="Verdana" w:cs="Arial"/>
                <w:color w:val="000000"/>
                <w:lang w:val="en-US" w:eastAsia="en-GB"/>
              </w:rPr>
            </w:pPr>
          </w:p>
        </w:tc>
        <w:tc>
          <w:tcPr>
            <w:tcW w:w="1746" w:type="dxa"/>
            <w:vMerge/>
            <w:shd w:val="clear" w:color="auto" w:fill="auto"/>
            <w:vAlign w:val="center"/>
          </w:tcPr>
          <w:p w14:paraId="03B2213A"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63B1570E" w14:textId="1B13153B"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25659BA4"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130A6FEE" w14:textId="77777777" w:rsidTr="00E03445">
        <w:trPr>
          <w:trHeight w:val="300"/>
        </w:trPr>
        <w:tc>
          <w:tcPr>
            <w:tcW w:w="929" w:type="dxa"/>
            <w:vMerge/>
            <w:shd w:val="clear" w:color="auto" w:fill="auto"/>
            <w:noWrap/>
            <w:vAlign w:val="center"/>
          </w:tcPr>
          <w:p w14:paraId="1776437B"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2F078466" w14:textId="5F1A04BA"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eastAsia="en-GB"/>
              </w:rPr>
              <w:t>Benzo[k]fluoranthene </w:t>
            </w:r>
          </w:p>
        </w:tc>
        <w:tc>
          <w:tcPr>
            <w:tcW w:w="1393" w:type="dxa"/>
            <w:shd w:val="clear" w:color="auto" w:fill="auto"/>
            <w:noWrap/>
            <w:vAlign w:val="center"/>
          </w:tcPr>
          <w:p w14:paraId="4E6F182B" w14:textId="77777777" w:rsidR="00E03445" w:rsidRPr="0028492E" w:rsidRDefault="00E03445" w:rsidP="00C90CF4">
            <w:pPr>
              <w:jc w:val="both"/>
              <w:rPr>
                <w:rFonts w:ascii="Verdana" w:eastAsia="Times New Roman" w:hAnsi="Verdana" w:cs="Arial"/>
                <w:color w:val="000000"/>
                <w:lang w:val="en-US" w:eastAsia="en-GB"/>
              </w:rPr>
            </w:pPr>
          </w:p>
        </w:tc>
        <w:tc>
          <w:tcPr>
            <w:tcW w:w="1746" w:type="dxa"/>
            <w:vMerge/>
            <w:shd w:val="clear" w:color="auto" w:fill="auto"/>
            <w:vAlign w:val="center"/>
          </w:tcPr>
          <w:p w14:paraId="16FEFEAB"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4F7C9FD1" w14:textId="462245AF"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7B0BE984"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06E865ED" w14:textId="77777777" w:rsidTr="00E03445">
        <w:trPr>
          <w:trHeight w:val="300"/>
        </w:trPr>
        <w:tc>
          <w:tcPr>
            <w:tcW w:w="929" w:type="dxa"/>
            <w:vMerge/>
            <w:shd w:val="clear" w:color="auto" w:fill="auto"/>
            <w:noWrap/>
            <w:vAlign w:val="center"/>
          </w:tcPr>
          <w:p w14:paraId="76BE77FD"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040E20D8" w14:textId="3A136A8E"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eastAsia="en-GB"/>
              </w:rPr>
              <w:t>Chrysene </w:t>
            </w:r>
          </w:p>
        </w:tc>
        <w:tc>
          <w:tcPr>
            <w:tcW w:w="1393" w:type="dxa"/>
            <w:shd w:val="clear" w:color="auto" w:fill="auto"/>
            <w:noWrap/>
            <w:vAlign w:val="center"/>
          </w:tcPr>
          <w:p w14:paraId="2D0EC2BB" w14:textId="77777777" w:rsidR="00E03445" w:rsidRPr="0028492E" w:rsidRDefault="00E03445" w:rsidP="00C90CF4">
            <w:pPr>
              <w:jc w:val="both"/>
              <w:rPr>
                <w:rFonts w:ascii="Verdana" w:eastAsia="Times New Roman" w:hAnsi="Verdana" w:cs="Arial"/>
                <w:color w:val="000000"/>
                <w:lang w:val="en-US" w:eastAsia="en-GB"/>
              </w:rPr>
            </w:pPr>
          </w:p>
        </w:tc>
        <w:tc>
          <w:tcPr>
            <w:tcW w:w="1746" w:type="dxa"/>
            <w:vMerge/>
            <w:shd w:val="clear" w:color="auto" w:fill="auto"/>
            <w:vAlign w:val="center"/>
          </w:tcPr>
          <w:p w14:paraId="2A51459E"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0AE89565" w14:textId="1F895635"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17B7F2C0"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14D4E67A" w14:textId="77777777" w:rsidTr="00E03445">
        <w:trPr>
          <w:trHeight w:val="300"/>
        </w:trPr>
        <w:tc>
          <w:tcPr>
            <w:tcW w:w="929" w:type="dxa"/>
            <w:vMerge/>
            <w:shd w:val="clear" w:color="auto" w:fill="auto"/>
            <w:noWrap/>
            <w:vAlign w:val="center"/>
          </w:tcPr>
          <w:p w14:paraId="0519F24A"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4F70BCD3" w14:textId="37ABF98A"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eastAsia="en-GB"/>
              </w:rPr>
              <w:t>Dibenz[a,h]anthracene </w:t>
            </w:r>
          </w:p>
        </w:tc>
        <w:tc>
          <w:tcPr>
            <w:tcW w:w="1393" w:type="dxa"/>
            <w:shd w:val="clear" w:color="auto" w:fill="auto"/>
            <w:noWrap/>
            <w:vAlign w:val="center"/>
          </w:tcPr>
          <w:p w14:paraId="3308D07B" w14:textId="5065E3D5"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53-70-3</w:t>
            </w:r>
          </w:p>
        </w:tc>
        <w:tc>
          <w:tcPr>
            <w:tcW w:w="1746" w:type="dxa"/>
            <w:vMerge/>
            <w:shd w:val="clear" w:color="auto" w:fill="auto"/>
            <w:vAlign w:val="center"/>
          </w:tcPr>
          <w:p w14:paraId="7432D2C0"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5CCC084F" w14:textId="2BD82ED4"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1A67A295"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4FA012A8" w14:textId="77777777" w:rsidTr="00E03445">
        <w:trPr>
          <w:trHeight w:val="300"/>
        </w:trPr>
        <w:tc>
          <w:tcPr>
            <w:tcW w:w="929" w:type="dxa"/>
            <w:vMerge/>
            <w:shd w:val="clear" w:color="auto" w:fill="auto"/>
            <w:noWrap/>
            <w:vAlign w:val="center"/>
          </w:tcPr>
          <w:p w14:paraId="7080779F"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0B7A03EA" w14:textId="1952B33B"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Pr>
                <w:rFonts w:ascii="Symbol" w:eastAsia="Times New Roman" w:hAnsi="Symbol" w:cs="Arial"/>
                <w:color w:val="000000"/>
                <w:lang w:val="en-US" w:eastAsia="en-GB"/>
              </w:rPr>
              <w:t></w:t>
            </w:r>
            <w:r w:rsidRPr="005A3CD7">
              <w:rPr>
                <w:rFonts w:ascii="Verdana" w:eastAsia="Times New Roman" w:hAnsi="Verdana" w:cs="Arial"/>
                <w:color w:val="000000"/>
                <w:lang w:eastAsia="en-GB"/>
              </w:rPr>
              <w:t xml:space="preserve">, </w:t>
            </w:r>
            <w:r>
              <w:rPr>
                <w:rFonts w:ascii="Symbol" w:eastAsia="Times New Roman" w:hAnsi="Symbol" w:cs="Arial"/>
                <w:color w:val="000000"/>
                <w:lang w:val="en-US" w:eastAsia="en-GB"/>
              </w:rPr>
              <w:t></w:t>
            </w:r>
            <w:r w:rsidRPr="005A3CD7">
              <w:rPr>
                <w:rFonts w:ascii="Verdana" w:eastAsia="Times New Roman" w:hAnsi="Verdana" w:cs="Arial"/>
                <w:color w:val="000000"/>
                <w:lang w:eastAsia="en-GB"/>
              </w:rPr>
              <w:t>,</w:t>
            </w:r>
            <w:r>
              <w:rPr>
                <w:rFonts w:ascii="Symbol" w:eastAsia="Times New Roman" w:hAnsi="Symbol" w:cs="Arial"/>
                <w:color w:val="000000"/>
                <w:lang w:val="en-US" w:eastAsia="en-GB"/>
              </w:rPr>
              <w:t></w:t>
            </w:r>
            <w:r w:rsidRPr="005A3CD7">
              <w:rPr>
                <w:rFonts w:ascii="Verdana" w:eastAsia="Times New Roman" w:hAnsi="Verdana" w:cs="Arial"/>
                <w:color w:val="000000"/>
                <w:lang w:eastAsia="en-GB"/>
              </w:rPr>
              <w:t>,4-tetrachlorotoluene; p- chlorobenzotrichlorid</w:t>
            </w:r>
            <w:r>
              <w:rPr>
                <w:rFonts w:ascii="Verdana" w:eastAsia="Times New Roman" w:hAnsi="Verdana" w:cs="Arial"/>
                <w:color w:val="000000"/>
                <w:lang w:eastAsia="en-GB"/>
              </w:rPr>
              <w:t>e</w:t>
            </w:r>
          </w:p>
        </w:tc>
        <w:tc>
          <w:tcPr>
            <w:tcW w:w="1393" w:type="dxa"/>
            <w:shd w:val="clear" w:color="auto" w:fill="auto"/>
            <w:noWrap/>
            <w:vAlign w:val="center"/>
          </w:tcPr>
          <w:p w14:paraId="075D02D2" w14:textId="77777777" w:rsidR="00B114F4"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5216-25-1</w:t>
            </w:r>
          </w:p>
          <w:p w14:paraId="62F4EE83" w14:textId="6A8D78F3" w:rsidR="00E03445" w:rsidRPr="0028492E" w:rsidRDefault="00E03445" w:rsidP="00C90CF4">
            <w:pPr>
              <w:jc w:val="both"/>
              <w:rPr>
                <w:rFonts w:ascii="Verdana" w:eastAsia="Times New Roman" w:hAnsi="Verdana" w:cs="Arial"/>
                <w:color w:val="000000"/>
                <w:lang w:val="en-US" w:eastAsia="en-GB"/>
              </w:rPr>
            </w:pPr>
          </w:p>
        </w:tc>
        <w:tc>
          <w:tcPr>
            <w:tcW w:w="1746" w:type="dxa"/>
            <w:vMerge/>
            <w:shd w:val="clear" w:color="auto" w:fill="auto"/>
            <w:vAlign w:val="center"/>
          </w:tcPr>
          <w:p w14:paraId="696F14DE"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65807D76" w14:textId="72BCE4E6"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0D59F887"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52CD5E94" w14:textId="77777777" w:rsidTr="00E03445">
        <w:trPr>
          <w:trHeight w:val="300"/>
        </w:trPr>
        <w:tc>
          <w:tcPr>
            <w:tcW w:w="929" w:type="dxa"/>
            <w:vMerge/>
            <w:shd w:val="clear" w:color="auto" w:fill="auto"/>
            <w:noWrap/>
            <w:vAlign w:val="center"/>
          </w:tcPr>
          <w:p w14:paraId="537F2EDC"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51358151" w14:textId="15006B0E"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Symbol" w:eastAsia="Times New Roman" w:hAnsi="Symbol" w:cs="Arial"/>
                <w:color w:val="000000"/>
                <w:lang w:val="en-US" w:eastAsia="en-GB"/>
              </w:rPr>
              <w:t></w:t>
            </w:r>
            <w:r w:rsidRPr="005A3CD7">
              <w:rPr>
                <w:rFonts w:ascii="Verdana" w:eastAsia="Times New Roman" w:hAnsi="Verdana" w:cs="Arial"/>
                <w:color w:val="000000"/>
                <w:lang w:eastAsia="en-GB"/>
              </w:rPr>
              <w:t xml:space="preserve">, </w:t>
            </w:r>
            <w:r>
              <w:rPr>
                <w:rFonts w:ascii="Symbol" w:eastAsia="Times New Roman" w:hAnsi="Symbol" w:cs="Arial"/>
                <w:color w:val="000000"/>
                <w:lang w:val="en-US" w:eastAsia="en-GB"/>
              </w:rPr>
              <w:t></w:t>
            </w:r>
            <w:r w:rsidRPr="005A3CD7">
              <w:rPr>
                <w:rFonts w:ascii="Verdana" w:eastAsia="Times New Roman" w:hAnsi="Verdana" w:cs="Arial"/>
                <w:color w:val="000000"/>
                <w:lang w:eastAsia="en-GB"/>
              </w:rPr>
              <w:t>,</w:t>
            </w:r>
            <w:r>
              <w:rPr>
                <w:rFonts w:ascii="Symbol" w:eastAsia="Times New Roman" w:hAnsi="Symbol" w:cs="Arial"/>
                <w:color w:val="000000"/>
                <w:lang w:val="en-US" w:eastAsia="en-GB"/>
              </w:rPr>
              <w:t></w:t>
            </w:r>
            <w:r>
              <w:rPr>
                <w:rFonts w:ascii="Symbol" w:eastAsia="Times New Roman" w:hAnsi="Symbol" w:cs="Arial"/>
                <w:color w:val="000000"/>
                <w:lang w:val="en-US" w:eastAsia="en-GB"/>
              </w:rPr>
              <w:t></w:t>
            </w:r>
            <w:r w:rsidRPr="005A3CD7">
              <w:rPr>
                <w:rFonts w:ascii="Verdana" w:eastAsia="Times New Roman" w:hAnsi="Verdana" w:cs="Arial"/>
                <w:color w:val="000000"/>
                <w:lang w:eastAsia="en-GB"/>
              </w:rPr>
              <w:t>-trichlorotoluene</w:t>
            </w:r>
            <w:r w:rsidR="00B114F4">
              <w:rPr>
                <w:rFonts w:ascii="Verdana" w:eastAsia="Times New Roman" w:hAnsi="Verdana" w:cs="Arial"/>
                <w:color w:val="000000"/>
                <w:lang w:eastAsia="en-GB"/>
              </w:rPr>
              <w:t xml:space="preserve">; </w:t>
            </w:r>
            <w:r w:rsidR="00B114F4" w:rsidRPr="005A3CD7">
              <w:rPr>
                <w:rFonts w:ascii="Verdana" w:eastAsia="Times New Roman" w:hAnsi="Verdana" w:cs="Arial"/>
                <w:color w:val="000000"/>
                <w:lang w:eastAsia="en-GB"/>
              </w:rPr>
              <w:t>benzotrichloride </w:t>
            </w:r>
          </w:p>
        </w:tc>
        <w:tc>
          <w:tcPr>
            <w:tcW w:w="1393" w:type="dxa"/>
            <w:shd w:val="clear" w:color="auto" w:fill="auto"/>
            <w:noWrap/>
            <w:vAlign w:val="center"/>
          </w:tcPr>
          <w:p w14:paraId="0CAEE0A3" w14:textId="13CAA473"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98-07-7</w:t>
            </w:r>
          </w:p>
        </w:tc>
        <w:tc>
          <w:tcPr>
            <w:tcW w:w="1746" w:type="dxa"/>
            <w:vMerge/>
            <w:shd w:val="clear" w:color="auto" w:fill="auto"/>
            <w:vAlign w:val="center"/>
          </w:tcPr>
          <w:p w14:paraId="2BEC8962"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2C5F48F9" w14:textId="53A64DDB" w:rsidR="00E03445" w:rsidRDefault="00BA5A53"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5E7F4029"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6FC26BC0" w14:textId="77777777" w:rsidTr="00E03445">
        <w:trPr>
          <w:trHeight w:val="300"/>
        </w:trPr>
        <w:tc>
          <w:tcPr>
            <w:tcW w:w="929" w:type="dxa"/>
            <w:vMerge/>
            <w:shd w:val="clear" w:color="auto" w:fill="auto"/>
            <w:noWrap/>
            <w:vAlign w:val="center"/>
          </w:tcPr>
          <w:p w14:paraId="0FAC092A"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55E83CC4" w14:textId="368AC000"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Symbol" w:eastAsia="Times New Roman" w:hAnsi="Symbol" w:cs="Arial"/>
                <w:color w:val="000000"/>
                <w:lang w:val="en-US" w:eastAsia="en-GB"/>
              </w:rPr>
              <w:t></w:t>
            </w:r>
            <w:r w:rsidRPr="005A3CD7">
              <w:rPr>
                <w:rFonts w:ascii="Verdana" w:eastAsia="Times New Roman" w:hAnsi="Verdana" w:cs="Arial"/>
                <w:color w:val="000000"/>
                <w:lang w:eastAsia="en-GB"/>
              </w:rPr>
              <w:t>-chlorotoluene; benzyl chloride</w:t>
            </w:r>
          </w:p>
        </w:tc>
        <w:tc>
          <w:tcPr>
            <w:tcW w:w="1393" w:type="dxa"/>
            <w:shd w:val="clear" w:color="auto" w:fill="auto"/>
            <w:noWrap/>
            <w:vAlign w:val="center"/>
          </w:tcPr>
          <w:p w14:paraId="497000FF" w14:textId="0DDA1782"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100-44-7</w:t>
            </w:r>
          </w:p>
        </w:tc>
        <w:tc>
          <w:tcPr>
            <w:tcW w:w="1746" w:type="dxa"/>
            <w:vMerge/>
            <w:shd w:val="clear" w:color="auto" w:fill="auto"/>
            <w:vAlign w:val="center"/>
          </w:tcPr>
          <w:p w14:paraId="68E30FA6"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69DC4B6A" w14:textId="7D4DE05B" w:rsidR="00E03445" w:rsidRDefault="00F22C8E" w:rsidP="00C90CF4">
            <w:pPr>
              <w:jc w:val="both"/>
              <w:rPr>
                <w:rFonts w:ascii="Verdana" w:eastAsia="Times New Roman" w:hAnsi="Verdana" w:cs="Arial"/>
                <w:color w:val="000000"/>
                <w:lang w:val="en-US" w:eastAsia="en-GB"/>
              </w:rPr>
            </w:pPr>
            <w:r w:rsidRPr="00BA5A53">
              <w:rPr>
                <w:rFonts w:ascii="Verdana" w:eastAsia="Times New Roman" w:hAnsi="Verdana" w:cs="Arial"/>
                <w:color w:val="000000"/>
                <w:lang w:val="en-US" w:eastAsia="en-GB"/>
              </w:rPr>
              <w:t>1 mg/kg</w:t>
            </w:r>
          </w:p>
        </w:tc>
        <w:tc>
          <w:tcPr>
            <w:tcW w:w="1817" w:type="dxa"/>
            <w:vMerge/>
            <w:shd w:val="clear" w:color="auto" w:fill="auto"/>
            <w:noWrap/>
            <w:vAlign w:val="center"/>
          </w:tcPr>
          <w:p w14:paraId="434601DE"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76CAE17D" w14:textId="77777777" w:rsidTr="00E03445">
        <w:trPr>
          <w:trHeight w:val="300"/>
        </w:trPr>
        <w:tc>
          <w:tcPr>
            <w:tcW w:w="929" w:type="dxa"/>
            <w:vMerge/>
            <w:shd w:val="clear" w:color="auto" w:fill="auto"/>
            <w:noWrap/>
            <w:vAlign w:val="center"/>
          </w:tcPr>
          <w:p w14:paraId="39A407E2"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64CF445D" w14:textId="09C02E30"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val="en-US" w:eastAsia="en-GB"/>
              </w:rPr>
              <w:t>Formaldehyde </w:t>
            </w:r>
          </w:p>
        </w:tc>
        <w:tc>
          <w:tcPr>
            <w:tcW w:w="1393" w:type="dxa"/>
            <w:shd w:val="clear" w:color="auto" w:fill="auto"/>
            <w:noWrap/>
            <w:vAlign w:val="center"/>
          </w:tcPr>
          <w:p w14:paraId="7E7E86C3" w14:textId="0D1F4EEB"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50-00-0</w:t>
            </w:r>
          </w:p>
        </w:tc>
        <w:tc>
          <w:tcPr>
            <w:tcW w:w="1746" w:type="dxa"/>
            <w:vMerge/>
            <w:shd w:val="clear" w:color="auto" w:fill="auto"/>
            <w:vAlign w:val="center"/>
          </w:tcPr>
          <w:p w14:paraId="5704E505"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71D2C628" w14:textId="7FAC5D6C" w:rsidR="00E03445" w:rsidRDefault="00F22C8E" w:rsidP="00C90CF4">
            <w:pPr>
              <w:jc w:val="both"/>
              <w:rPr>
                <w:rFonts w:ascii="Verdana" w:eastAsia="Times New Roman" w:hAnsi="Verdana" w:cs="Arial"/>
                <w:color w:val="000000"/>
                <w:lang w:val="en-US" w:eastAsia="en-GB"/>
              </w:rPr>
            </w:pPr>
            <w:r w:rsidRPr="00F22C8E">
              <w:rPr>
                <w:rFonts w:ascii="Verdana" w:eastAsia="Times New Roman" w:hAnsi="Verdana" w:cs="Arial"/>
                <w:color w:val="000000"/>
                <w:lang w:val="en-US" w:eastAsia="en-GB"/>
              </w:rPr>
              <w:t>75 mg/kg</w:t>
            </w:r>
          </w:p>
        </w:tc>
        <w:tc>
          <w:tcPr>
            <w:tcW w:w="1817" w:type="dxa"/>
            <w:vMerge/>
            <w:shd w:val="clear" w:color="auto" w:fill="auto"/>
            <w:noWrap/>
            <w:vAlign w:val="center"/>
          </w:tcPr>
          <w:p w14:paraId="3E08E877"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1B6DEF5B" w14:textId="77777777" w:rsidTr="00E03445">
        <w:trPr>
          <w:trHeight w:val="300"/>
        </w:trPr>
        <w:tc>
          <w:tcPr>
            <w:tcW w:w="929" w:type="dxa"/>
            <w:vMerge/>
            <w:shd w:val="clear" w:color="auto" w:fill="auto"/>
            <w:noWrap/>
            <w:vAlign w:val="center"/>
          </w:tcPr>
          <w:p w14:paraId="334565BC"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085CA18F" w14:textId="7F023E6C"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1,2-benzenedicarboxylic acid; di- C 6-8-branched alkylesters, C 7- rich </w:t>
            </w:r>
          </w:p>
        </w:tc>
        <w:tc>
          <w:tcPr>
            <w:tcW w:w="1393" w:type="dxa"/>
            <w:shd w:val="clear" w:color="auto" w:fill="auto"/>
            <w:noWrap/>
            <w:vAlign w:val="center"/>
          </w:tcPr>
          <w:p w14:paraId="64AEB0A1" w14:textId="7FCA240C"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71888-89-6</w:t>
            </w:r>
          </w:p>
        </w:tc>
        <w:tc>
          <w:tcPr>
            <w:tcW w:w="1746" w:type="dxa"/>
            <w:vMerge/>
            <w:shd w:val="clear" w:color="auto" w:fill="auto"/>
            <w:vAlign w:val="center"/>
          </w:tcPr>
          <w:p w14:paraId="1CBB0DD9"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4F0EECE3" w14:textId="22E9C131" w:rsidR="00E03445" w:rsidRDefault="00F22C8E" w:rsidP="00C90CF4">
            <w:pPr>
              <w:jc w:val="both"/>
              <w:rPr>
                <w:rFonts w:ascii="Verdana" w:eastAsia="Times New Roman" w:hAnsi="Verdana" w:cs="Arial"/>
                <w:color w:val="000000"/>
                <w:lang w:val="en-US" w:eastAsia="en-GB"/>
              </w:rPr>
            </w:pPr>
            <w:r w:rsidRPr="00F22C8E">
              <w:rPr>
                <w:rFonts w:ascii="Verdana" w:eastAsia="Times New Roman" w:hAnsi="Verdana" w:cs="Arial"/>
                <w:color w:val="000000"/>
                <w:lang w:val="en-US" w:eastAsia="en-GB"/>
              </w:rPr>
              <w:t>1 000 mg/kg (individually or in combination with other phthalates in this entry or in other entries of Annex XVII that are classified in Part 3 of Annex VI to Regulation (EC) No 1272/2008 in any of the hazard classes carcinogenicity, germ cell mutagenicity or reproductive toxicity, category 1A or 1B</w:t>
            </w:r>
            <w:r>
              <w:rPr>
                <w:rFonts w:ascii="Verdana" w:eastAsia="Times New Roman" w:hAnsi="Verdana" w:cs="Arial"/>
                <w:color w:val="000000"/>
                <w:lang w:val="en-US" w:eastAsia="en-GB"/>
              </w:rPr>
              <w:t>)</w:t>
            </w:r>
          </w:p>
        </w:tc>
        <w:tc>
          <w:tcPr>
            <w:tcW w:w="1817" w:type="dxa"/>
            <w:vMerge/>
            <w:shd w:val="clear" w:color="auto" w:fill="auto"/>
            <w:noWrap/>
            <w:vAlign w:val="center"/>
          </w:tcPr>
          <w:p w14:paraId="0AA29D01"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56D6F0BD" w14:textId="77777777" w:rsidTr="00E03445">
        <w:trPr>
          <w:trHeight w:val="300"/>
        </w:trPr>
        <w:tc>
          <w:tcPr>
            <w:tcW w:w="929" w:type="dxa"/>
            <w:vMerge/>
            <w:shd w:val="clear" w:color="auto" w:fill="auto"/>
            <w:noWrap/>
            <w:vAlign w:val="center"/>
          </w:tcPr>
          <w:p w14:paraId="54B0D025"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1E2E07A4" w14:textId="31E477C4"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Bis(2-methoxyethyl) phthalate </w:t>
            </w:r>
          </w:p>
        </w:tc>
        <w:tc>
          <w:tcPr>
            <w:tcW w:w="1393" w:type="dxa"/>
            <w:shd w:val="clear" w:color="auto" w:fill="auto"/>
            <w:noWrap/>
            <w:vAlign w:val="center"/>
          </w:tcPr>
          <w:p w14:paraId="66E7DD24" w14:textId="5ED53BEA"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117-82-8</w:t>
            </w:r>
          </w:p>
        </w:tc>
        <w:tc>
          <w:tcPr>
            <w:tcW w:w="1746" w:type="dxa"/>
            <w:vMerge/>
            <w:shd w:val="clear" w:color="auto" w:fill="auto"/>
            <w:vAlign w:val="center"/>
          </w:tcPr>
          <w:p w14:paraId="681BA19E"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071407B0" w14:textId="0DAADB86" w:rsidR="00E03445" w:rsidRDefault="00F22C8E" w:rsidP="00C90CF4">
            <w:pPr>
              <w:jc w:val="both"/>
              <w:rPr>
                <w:rFonts w:ascii="Verdana" w:eastAsia="Times New Roman" w:hAnsi="Verdana" w:cs="Arial"/>
                <w:color w:val="000000"/>
                <w:lang w:val="en-US" w:eastAsia="en-GB"/>
              </w:rPr>
            </w:pPr>
            <w:r w:rsidRPr="00F22C8E">
              <w:rPr>
                <w:rFonts w:ascii="Verdana" w:eastAsia="Times New Roman" w:hAnsi="Verdana" w:cs="Arial"/>
                <w:color w:val="000000"/>
                <w:lang w:val="en-US" w:eastAsia="en-GB"/>
              </w:rPr>
              <w:t>1 000 mg/kg (individually or in combination with other phthalates in this entry or in other entries of Annex XVII that are classified in Part 3 of Annex VI to Regulation (EC) No 1272/2008 in any of the hazard classes carcinogenicity, germ cell mutagenicity or reproductive toxicity, category 1A or 1B</w:t>
            </w:r>
            <w:r>
              <w:rPr>
                <w:rFonts w:ascii="Verdana" w:eastAsia="Times New Roman" w:hAnsi="Verdana" w:cs="Arial"/>
                <w:color w:val="000000"/>
                <w:lang w:val="en-US" w:eastAsia="en-GB"/>
              </w:rPr>
              <w:t>)</w:t>
            </w:r>
          </w:p>
        </w:tc>
        <w:tc>
          <w:tcPr>
            <w:tcW w:w="1817" w:type="dxa"/>
            <w:vMerge/>
            <w:shd w:val="clear" w:color="auto" w:fill="auto"/>
            <w:noWrap/>
            <w:vAlign w:val="center"/>
          </w:tcPr>
          <w:p w14:paraId="2677A3E3" w14:textId="77777777" w:rsidR="00E03445" w:rsidRPr="0028492E" w:rsidRDefault="00E03445" w:rsidP="00C90CF4">
            <w:pPr>
              <w:jc w:val="both"/>
              <w:rPr>
                <w:rFonts w:ascii="Verdana" w:eastAsia="Times New Roman" w:hAnsi="Verdana" w:cs="Arial"/>
                <w:color w:val="000000"/>
                <w:lang w:val="en-US" w:eastAsia="en-GB"/>
              </w:rPr>
            </w:pPr>
          </w:p>
        </w:tc>
      </w:tr>
      <w:tr w:rsidR="00F22C8E" w:rsidRPr="0065472B" w14:paraId="6FE2EBCA" w14:textId="77777777" w:rsidTr="00E03445">
        <w:trPr>
          <w:trHeight w:val="300"/>
        </w:trPr>
        <w:tc>
          <w:tcPr>
            <w:tcW w:w="929" w:type="dxa"/>
            <w:vMerge/>
            <w:shd w:val="clear" w:color="auto" w:fill="auto"/>
            <w:noWrap/>
            <w:vAlign w:val="center"/>
          </w:tcPr>
          <w:p w14:paraId="4C3E1300" w14:textId="77777777" w:rsidR="00F22C8E" w:rsidRDefault="00F22C8E" w:rsidP="00C90CF4">
            <w:pPr>
              <w:jc w:val="both"/>
              <w:rPr>
                <w:rFonts w:ascii="Verdana" w:eastAsia="Times New Roman" w:hAnsi="Verdana" w:cs="Arial"/>
                <w:color w:val="000000"/>
                <w:lang w:val="en-US" w:eastAsia="en-GB"/>
              </w:rPr>
            </w:pPr>
          </w:p>
        </w:tc>
        <w:tc>
          <w:tcPr>
            <w:tcW w:w="1901" w:type="dxa"/>
            <w:shd w:val="clear" w:color="auto" w:fill="auto"/>
            <w:vAlign w:val="center"/>
          </w:tcPr>
          <w:p w14:paraId="046BBDD9" w14:textId="27562A9D" w:rsidR="00F22C8E" w:rsidRPr="005A3CD7" w:rsidRDefault="00F22C8E" w:rsidP="00E03445">
            <w:pPr>
              <w:pStyle w:val="ListParagraph"/>
              <w:numPr>
                <w:ilvl w:val="0"/>
                <w:numId w:val="19"/>
              </w:numPr>
              <w:ind w:left="136" w:hanging="142"/>
              <w:jc w:val="both"/>
              <w:rPr>
                <w:rFonts w:ascii="Verdana" w:eastAsia="Times New Roman" w:hAnsi="Verdana" w:cs="Arial"/>
                <w:color w:val="000000"/>
                <w:lang w:val="en-US" w:eastAsia="en-GB"/>
              </w:rPr>
            </w:pPr>
            <w:r w:rsidRPr="00F22C8E">
              <w:rPr>
                <w:rFonts w:ascii="Verdana" w:eastAsia="Times New Roman" w:hAnsi="Verdana" w:cs="Arial"/>
                <w:color w:val="000000"/>
                <w:lang w:val="en-US" w:eastAsia="en-GB"/>
              </w:rPr>
              <w:t>Diisopentylphthalate</w:t>
            </w:r>
          </w:p>
        </w:tc>
        <w:tc>
          <w:tcPr>
            <w:tcW w:w="1393" w:type="dxa"/>
            <w:shd w:val="clear" w:color="auto" w:fill="auto"/>
            <w:noWrap/>
            <w:vAlign w:val="center"/>
          </w:tcPr>
          <w:p w14:paraId="54DC8A7E" w14:textId="77777777" w:rsidR="00F22C8E" w:rsidRPr="00F22C8E" w:rsidRDefault="00F22C8E" w:rsidP="00F22C8E">
            <w:pPr>
              <w:jc w:val="both"/>
              <w:rPr>
                <w:rFonts w:ascii="Verdana" w:eastAsia="Times New Roman" w:hAnsi="Verdana" w:cs="Arial"/>
                <w:color w:val="000000"/>
                <w:lang w:val="en-US" w:eastAsia="en-GB"/>
              </w:rPr>
            </w:pPr>
          </w:p>
          <w:p w14:paraId="2BB9D3A6" w14:textId="77777777" w:rsidR="00F22C8E" w:rsidRPr="00F22C8E" w:rsidRDefault="00F22C8E" w:rsidP="00F22C8E">
            <w:pPr>
              <w:jc w:val="both"/>
              <w:rPr>
                <w:rFonts w:ascii="Verdana" w:eastAsia="Times New Roman" w:hAnsi="Verdana" w:cs="Arial"/>
                <w:color w:val="000000"/>
                <w:lang w:val="en-US" w:eastAsia="en-GB"/>
              </w:rPr>
            </w:pPr>
          </w:p>
          <w:p w14:paraId="12F952E9" w14:textId="77777777" w:rsidR="00F22C8E" w:rsidRPr="00F22C8E" w:rsidRDefault="00F22C8E" w:rsidP="00F22C8E">
            <w:pPr>
              <w:jc w:val="both"/>
              <w:rPr>
                <w:rFonts w:ascii="Verdana" w:eastAsia="Times New Roman" w:hAnsi="Verdana" w:cs="Arial"/>
                <w:color w:val="000000"/>
                <w:lang w:val="en-US" w:eastAsia="en-GB"/>
              </w:rPr>
            </w:pPr>
          </w:p>
          <w:p w14:paraId="345ECEF4" w14:textId="01EE72B0" w:rsidR="00F22C8E" w:rsidRPr="0028492E" w:rsidRDefault="00F22C8E" w:rsidP="00F22C8E">
            <w:pPr>
              <w:jc w:val="both"/>
              <w:rPr>
                <w:rFonts w:ascii="Verdana" w:eastAsia="Times New Roman" w:hAnsi="Verdana" w:cs="Arial"/>
                <w:color w:val="000000"/>
                <w:lang w:val="en-US" w:eastAsia="en-GB"/>
              </w:rPr>
            </w:pPr>
            <w:r w:rsidRPr="00F22C8E">
              <w:rPr>
                <w:rFonts w:ascii="Verdana" w:eastAsia="Times New Roman" w:hAnsi="Verdana" w:cs="Arial"/>
                <w:color w:val="000000"/>
                <w:lang w:val="en-US" w:eastAsia="en-GB"/>
              </w:rPr>
              <w:t>605-50-5</w:t>
            </w:r>
          </w:p>
        </w:tc>
        <w:tc>
          <w:tcPr>
            <w:tcW w:w="1746" w:type="dxa"/>
            <w:vMerge/>
            <w:shd w:val="clear" w:color="auto" w:fill="auto"/>
            <w:vAlign w:val="center"/>
          </w:tcPr>
          <w:p w14:paraId="3436250F" w14:textId="77777777" w:rsidR="00F22C8E" w:rsidRDefault="00F22C8E"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1C386FB1" w14:textId="1D560C88" w:rsidR="00F22C8E" w:rsidRPr="00F22C8E" w:rsidRDefault="00F22C8E" w:rsidP="00C90CF4">
            <w:pPr>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1 000 mg/kg (individually or in combination with other phthalates in this entry or in other entries of Annex XVII that are classified in Part 3 of Annex VI to Regulation (EC) No 1272/2008 in any of the hazard classes carcinogenicity, germ cell mutagenicity or reproductive toxicity, category 1A or 1B)</w:t>
            </w:r>
          </w:p>
        </w:tc>
        <w:tc>
          <w:tcPr>
            <w:tcW w:w="1817" w:type="dxa"/>
            <w:vMerge/>
            <w:shd w:val="clear" w:color="auto" w:fill="auto"/>
            <w:noWrap/>
            <w:vAlign w:val="center"/>
          </w:tcPr>
          <w:p w14:paraId="3C219877" w14:textId="77777777" w:rsidR="00F22C8E" w:rsidRPr="0028492E" w:rsidRDefault="00F22C8E" w:rsidP="00C90CF4">
            <w:pPr>
              <w:jc w:val="both"/>
              <w:rPr>
                <w:rFonts w:ascii="Verdana" w:eastAsia="Times New Roman" w:hAnsi="Verdana" w:cs="Arial"/>
                <w:color w:val="000000"/>
                <w:lang w:val="en-US" w:eastAsia="en-GB"/>
              </w:rPr>
            </w:pPr>
          </w:p>
        </w:tc>
      </w:tr>
      <w:tr w:rsidR="00E03445" w:rsidRPr="00F22C8E" w14:paraId="1BC800AF" w14:textId="77777777" w:rsidTr="00E03445">
        <w:trPr>
          <w:trHeight w:val="300"/>
        </w:trPr>
        <w:tc>
          <w:tcPr>
            <w:tcW w:w="929" w:type="dxa"/>
            <w:vMerge/>
            <w:shd w:val="clear" w:color="auto" w:fill="auto"/>
            <w:noWrap/>
            <w:vAlign w:val="center"/>
          </w:tcPr>
          <w:p w14:paraId="568CC65F"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71A2FD15" w14:textId="005F847D"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eastAsia="en-GB"/>
              </w:rPr>
              <w:t>Di-n-pentyl phthalate (DPP) </w:t>
            </w:r>
          </w:p>
        </w:tc>
        <w:tc>
          <w:tcPr>
            <w:tcW w:w="1393" w:type="dxa"/>
            <w:shd w:val="clear" w:color="auto" w:fill="auto"/>
            <w:noWrap/>
            <w:vAlign w:val="center"/>
          </w:tcPr>
          <w:p w14:paraId="14D405EB" w14:textId="27C85EFA" w:rsidR="00E03445" w:rsidRPr="00CB466E" w:rsidRDefault="00F22C8E" w:rsidP="00C90CF4">
            <w:pPr>
              <w:jc w:val="both"/>
              <w:rPr>
                <w:rFonts w:ascii="Verdana" w:eastAsia="Times New Roman" w:hAnsi="Verdana" w:cs="Arial"/>
                <w:color w:val="000000"/>
                <w:lang w:val="it-IT" w:eastAsia="en-GB"/>
              </w:rPr>
            </w:pPr>
            <w:r w:rsidRPr="00F22C8E">
              <w:rPr>
                <w:rFonts w:ascii="Verdana" w:eastAsia="Times New Roman" w:hAnsi="Verdana" w:cs="Arial"/>
                <w:color w:val="000000"/>
                <w:lang w:val="it-IT" w:eastAsia="en-GB"/>
              </w:rPr>
              <w:t>131-18-0</w:t>
            </w:r>
          </w:p>
        </w:tc>
        <w:tc>
          <w:tcPr>
            <w:tcW w:w="1746" w:type="dxa"/>
            <w:vMerge/>
            <w:shd w:val="clear" w:color="auto" w:fill="auto"/>
            <w:vAlign w:val="center"/>
          </w:tcPr>
          <w:p w14:paraId="24F3C271" w14:textId="77777777" w:rsidR="00E03445" w:rsidRPr="00CB466E" w:rsidRDefault="00E03445" w:rsidP="00C90CF4">
            <w:pPr>
              <w:jc w:val="both"/>
              <w:rPr>
                <w:rFonts w:ascii="Verdana" w:eastAsia="Times New Roman" w:hAnsi="Verdana" w:cs="Arial"/>
                <w:color w:val="000000"/>
                <w:lang w:val="it-IT" w:eastAsia="en-GB"/>
              </w:rPr>
            </w:pPr>
          </w:p>
        </w:tc>
        <w:tc>
          <w:tcPr>
            <w:tcW w:w="6623" w:type="dxa"/>
            <w:shd w:val="clear" w:color="auto" w:fill="auto"/>
            <w:noWrap/>
            <w:vAlign w:val="center"/>
          </w:tcPr>
          <w:p w14:paraId="36773A20" w14:textId="70BA8688" w:rsidR="00E03445" w:rsidRPr="00F22C8E" w:rsidRDefault="00F22C8E" w:rsidP="00C90CF4">
            <w:pPr>
              <w:jc w:val="both"/>
              <w:rPr>
                <w:rFonts w:ascii="Verdana" w:eastAsia="Times New Roman" w:hAnsi="Verdana" w:cs="Arial"/>
                <w:color w:val="000000"/>
                <w:lang w:val="en-US" w:eastAsia="en-GB"/>
              </w:rPr>
            </w:pPr>
            <w:r w:rsidRPr="00CB466E">
              <w:rPr>
                <w:rFonts w:ascii="Verdana" w:eastAsia="Times New Roman" w:hAnsi="Verdana" w:cs="Arial"/>
                <w:color w:val="000000"/>
                <w:lang w:val="en-US" w:eastAsia="en-GB"/>
              </w:rPr>
              <w:t>1 000 mg/kg (individually or in combination with other phthalates in this entry or in other entries of Annex XVII that are classified in Part 3 of Annex VI to Regulation (EC) No 1272/2008 in any of the hazard classes carcinogenicity, germ cell mutagenicity or reproductive toxicity, category 1A or 1B)</w:t>
            </w:r>
          </w:p>
        </w:tc>
        <w:tc>
          <w:tcPr>
            <w:tcW w:w="1817" w:type="dxa"/>
            <w:vMerge/>
            <w:shd w:val="clear" w:color="auto" w:fill="auto"/>
            <w:noWrap/>
            <w:vAlign w:val="center"/>
          </w:tcPr>
          <w:p w14:paraId="16FDA5A2" w14:textId="77777777" w:rsidR="00E03445" w:rsidRPr="00F22C8E" w:rsidRDefault="00E03445" w:rsidP="00C90CF4">
            <w:pPr>
              <w:jc w:val="both"/>
              <w:rPr>
                <w:rFonts w:ascii="Verdana" w:eastAsia="Times New Roman" w:hAnsi="Verdana" w:cs="Arial"/>
                <w:color w:val="000000"/>
                <w:lang w:val="en-US" w:eastAsia="en-GB"/>
              </w:rPr>
            </w:pPr>
          </w:p>
        </w:tc>
      </w:tr>
      <w:tr w:rsidR="00E03445" w:rsidRPr="00F22C8E" w14:paraId="7BF8D607" w14:textId="77777777" w:rsidTr="00E03445">
        <w:trPr>
          <w:trHeight w:val="300"/>
        </w:trPr>
        <w:tc>
          <w:tcPr>
            <w:tcW w:w="929" w:type="dxa"/>
            <w:vMerge/>
            <w:shd w:val="clear" w:color="auto" w:fill="auto"/>
            <w:noWrap/>
            <w:vAlign w:val="center"/>
          </w:tcPr>
          <w:p w14:paraId="0168EA63" w14:textId="77777777" w:rsidR="00E03445" w:rsidRPr="00F22C8E"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30F478A3" w14:textId="711A6B06" w:rsidR="00E03445" w:rsidRPr="00CB466E" w:rsidRDefault="00E03445" w:rsidP="004340E1">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eastAsia="en-GB"/>
              </w:rPr>
              <w:t>Di-n-hexyl phthalate (DnHP)</w:t>
            </w:r>
          </w:p>
        </w:tc>
        <w:tc>
          <w:tcPr>
            <w:tcW w:w="1393" w:type="dxa"/>
            <w:shd w:val="clear" w:color="auto" w:fill="auto"/>
            <w:noWrap/>
            <w:vAlign w:val="center"/>
          </w:tcPr>
          <w:p w14:paraId="2DC4C030" w14:textId="44D1FF4A" w:rsidR="00E03445" w:rsidRPr="00CB466E" w:rsidRDefault="00F22C8E" w:rsidP="00C90CF4">
            <w:pPr>
              <w:jc w:val="both"/>
              <w:rPr>
                <w:rFonts w:ascii="Verdana" w:eastAsia="Times New Roman" w:hAnsi="Verdana" w:cs="Arial"/>
                <w:color w:val="000000"/>
                <w:lang w:val="it-IT" w:eastAsia="en-GB"/>
              </w:rPr>
            </w:pPr>
            <w:r w:rsidRPr="00F22C8E">
              <w:rPr>
                <w:rFonts w:ascii="Verdana" w:eastAsia="Times New Roman" w:hAnsi="Verdana" w:cs="Arial"/>
                <w:color w:val="000000"/>
                <w:lang w:val="it-IT" w:eastAsia="en-GB"/>
              </w:rPr>
              <w:t>84-75-3</w:t>
            </w:r>
          </w:p>
        </w:tc>
        <w:tc>
          <w:tcPr>
            <w:tcW w:w="1746" w:type="dxa"/>
            <w:vMerge/>
            <w:shd w:val="clear" w:color="auto" w:fill="auto"/>
            <w:vAlign w:val="center"/>
          </w:tcPr>
          <w:p w14:paraId="700DAE8A" w14:textId="77777777" w:rsidR="00E03445" w:rsidRPr="00CB466E" w:rsidRDefault="00E03445" w:rsidP="00C90CF4">
            <w:pPr>
              <w:jc w:val="both"/>
              <w:rPr>
                <w:rFonts w:ascii="Verdana" w:eastAsia="Times New Roman" w:hAnsi="Verdana" w:cs="Arial"/>
                <w:color w:val="000000"/>
                <w:lang w:val="it-IT" w:eastAsia="en-GB"/>
              </w:rPr>
            </w:pPr>
          </w:p>
        </w:tc>
        <w:tc>
          <w:tcPr>
            <w:tcW w:w="6623" w:type="dxa"/>
            <w:shd w:val="clear" w:color="auto" w:fill="auto"/>
            <w:noWrap/>
            <w:vAlign w:val="center"/>
          </w:tcPr>
          <w:p w14:paraId="57EDD60F" w14:textId="14D693C4" w:rsidR="00E03445" w:rsidRPr="00F22C8E" w:rsidRDefault="00F22C8E" w:rsidP="00C90CF4">
            <w:pPr>
              <w:jc w:val="both"/>
              <w:rPr>
                <w:rFonts w:ascii="Verdana" w:eastAsia="Times New Roman" w:hAnsi="Verdana" w:cs="Arial"/>
                <w:color w:val="000000"/>
                <w:lang w:val="en-US" w:eastAsia="en-GB"/>
              </w:rPr>
            </w:pPr>
            <w:r w:rsidRPr="00CB466E">
              <w:rPr>
                <w:rFonts w:ascii="Verdana" w:eastAsia="Times New Roman" w:hAnsi="Verdana" w:cs="Arial"/>
                <w:color w:val="000000"/>
                <w:lang w:val="en-US" w:eastAsia="en-GB"/>
              </w:rPr>
              <w:t>1 000 mg/kg (individually or in combination with other phthalates in this entry or in other entries of Annex XVII that are classified in Part 3 of Annex VI to Regulation (EC) No 1272/2008 in any of the hazard classes carcinogenicity, germ cell mutagenicity or reproductive toxicity, category 1A or 1B</w:t>
            </w:r>
            <w:r>
              <w:rPr>
                <w:rFonts w:ascii="Verdana" w:eastAsia="Times New Roman" w:hAnsi="Verdana" w:cs="Arial"/>
                <w:color w:val="000000"/>
                <w:lang w:val="en-US" w:eastAsia="en-GB"/>
              </w:rPr>
              <w:t>)</w:t>
            </w:r>
          </w:p>
        </w:tc>
        <w:tc>
          <w:tcPr>
            <w:tcW w:w="1817" w:type="dxa"/>
            <w:vMerge/>
            <w:shd w:val="clear" w:color="auto" w:fill="auto"/>
            <w:noWrap/>
            <w:vAlign w:val="center"/>
          </w:tcPr>
          <w:p w14:paraId="5A39F1A9" w14:textId="77777777" w:rsidR="00E03445" w:rsidRPr="00F22C8E" w:rsidRDefault="00E03445" w:rsidP="00C90CF4">
            <w:pPr>
              <w:jc w:val="both"/>
              <w:rPr>
                <w:rFonts w:ascii="Verdana" w:eastAsia="Times New Roman" w:hAnsi="Verdana" w:cs="Arial"/>
                <w:color w:val="000000"/>
                <w:lang w:val="en-US" w:eastAsia="en-GB"/>
              </w:rPr>
            </w:pPr>
          </w:p>
        </w:tc>
      </w:tr>
      <w:tr w:rsidR="00E03445" w:rsidRPr="00F22C8E" w14:paraId="0BE57CA9" w14:textId="77777777" w:rsidTr="00E03445">
        <w:trPr>
          <w:trHeight w:val="300"/>
        </w:trPr>
        <w:tc>
          <w:tcPr>
            <w:tcW w:w="929" w:type="dxa"/>
            <w:vMerge/>
            <w:shd w:val="clear" w:color="auto" w:fill="auto"/>
            <w:noWrap/>
            <w:vAlign w:val="center"/>
          </w:tcPr>
          <w:p w14:paraId="10F39573" w14:textId="77777777" w:rsidR="00E03445" w:rsidRPr="00F22C8E"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6BB91F16" w14:textId="604FE8D4"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E03445">
              <w:rPr>
                <w:rFonts w:ascii="Verdana" w:eastAsia="Times New Roman" w:hAnsi="Verdana" w:cs="Arial"/>
                <w:color w:val="000000"/>
                <w:lang w:eastAsia="en-GB"/>
              </w:rPr>
              <w:t>N-methyl-2-pyrrolidone; 1- methyl-2-pyrrolidone (NMP)</w:t>
            </w:r>
          </w:p>
        </w:tc>
        <w:tc>
          <w:tcPr>
            <w:tcW w:w="1393" w:type="dxa"/>
            <w:shd w:val="clear" w:color="auto" w:fill="auto"/>
            <w:noWrap/>
            <w:vAlign w:val="center"/>
          </w:tcPr>
          <w:p w14:paraId="37EA85AE" w14:textId="77777777" w:rsidR="00E03445" w:rsidRPr="00CB466E" w:rsidRDefault="00E03445" w:rsidP="00C90CF4">
            <w:pPr>
              <w:jc w:val="both"/>
              <w:rPr>
                <w:rFonts w:ascii="Verdana" w:eastAsia="Times New Roman" w:hAnsi="Verdana" w:cs="Arial"/>
                <w:color w:val="000000"/>
                <w:lang w:val="it-IT" w:eastAsia="en-GB"/>
              </w:rPr>
            </w:pPr>
          </w:p>
        </w:tc>
        <w:tc>
          <w:tcPr>
            <w:tcW w:w="1746" w:type="dxa"/>
            <w:vMerge/>
            <w:shd w:val="clear" w:color="auto" w:fill="auto"/>
            <w:vAlign w:val="center"/>
          </w:tcPr>
          <w:p w14:paraId="3B173343" w14:textId="77777777" w:rsidR="00E03445" w:rsidRPr="00CB466E" w:rsidRDefault="00E03445" w:rsidP="00C90CF4">
            <w:pPr>
              <w:jc w:val="both"/>
              <w:rPr>
                <w:rFonts w:ascii="Verdana" w:eastAsia="Times New Roman" w:hAnsi="Verdana" w:cs="Arial"/>
                <w:color w:val="000000"/>
                <w:lang w:val="it-IT" w:eastAsia="en-GB"/>
              </w:rPr>
            </w:pPr>
          </w:p>
        </w:tc>
        <w:tc>
          <w:tcPr>
            <w:tcW w:w="6623" w:type="dxa"/>
            <w:shd w:val="clear" w:color="auto" w:fill="auto"/>
            <w:noWrap/>
            <w:vAlign w:val="center"/>
          </w:tcPr>
          <w:p w14:paraId="04165D05" w14:textId="2A8CAE49" w:rsidR="00E03445" w:rsidRPr="00F22C8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3 000 mg/kg</w:t>
            </w:r>
          </w:p>
        </w:tc>
        <w:tc>
          <w:tcPr>
            <w:tcW w:w="1817" w:type="dxa"/>
            <w:vMerge/>
            <w:shd w:val="clear" w:color="auto" w:fill="auto"/>
            <w:noWrap/>
            <w:vAlign w:val="center"/>
          </w:tcPr>
          <w:p w14:paraId="68FB4DD3" w14:textId="77777777" w:rsidR="00E03445" w:rsidRPr="00F22C8E" w:rsidRDefault="00E03445" w:rsidP="00C90CF4">
            <w:pPr>
              <w:jc w:val="both"/>
              <w:rPr>
                <w:rFonts w:ascii="Verdana" w:eastAsia="Times New Roman" w:hAnsi="Verdana" w:cs="Arial"/>
                <w:color w:val="000000"/>
                <w:lang w:val="en-US" w:eastAsia="en-GB"/>
              </w:rPr>
            </w:pPr>
          </w:p>
        </w:tc>
      </w:tr>
      <w:tr w:rsidR="00E03445" w:rsidRPr="0065472B" w14:paraId="2222F1B9" w14:textId="77777777" w:rsidTr="00E03445">
        <w:trPr>
          <w:trHeight w:val="300"/>
        </w:trPr>
        <w:tc>
          <w:tcPr>
            <w:tcW w:w="929" w:type="dxa"/>
            <w:vMerge/>
            <w:shd w:val="clear" w:color="auto" w:fill="auto"/>
            <w:noWrap/>
            <w:vAlign w:val="center"/>
          </w:tcPr>
          <w:p w14:paraId="4C29B306" w14:textId="77777777" w:rsidR="00E03445" w:rsidRPr="00F22C8E"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76C5D15B" w14:textId="2C03FB24" w:rsidR="00E03445" w:rsidRPr="00264312" w:rsidRDefault="00E03445" w:rsidP="004340E1">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eastAsia="en-GB"/>
              </w:rPr>
              <w:t>N,N-dimethylacetamide (DMAC)</w:t>
            </w:r>
          </w:p>
        </w:tc>
        <w:tc>
          <w:tcPr>
            <w:tcW w:w="1393" w:type="dxa"/>
            <w:shd w:val="clear" w:color="auto" w:fill="auto"/>
            <w:noWrap/>
            <w:vAlign w:val="center"/>
          </w:tcPr>
          <w:p w14:paraId="1DFD8AA5" w14:textId="74921D7A"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127-19-5</w:t>
            </w:r>
          </w:p>
        </w:tc>
        <w:tc>
          <w:tcPr>
            <w:tcW w:w="1746" w:type="dxa"/>
            <w:vMerge/>
            <w:shd w:val="clear" w:color="auto" w:fill="auto"/>
            <w:vAlign w:val="center"/>
          </w:tcPr>
          <w:p w14:paraId="22BC95B7"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37C842AE" w14:textId="021EE350" w:rsidR="00E03445"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3 000 mg/kg</w:t>
            </w:r>
          </w:p>
        </w:tc>
        <w:tc>
          <w:tcPr>
            <w:tcW w:w="1817" w:type="dxa"/>
            <w:vMerge/>
            <w:shd w:val="clear" w:color="auto" w:fill="auto"/>
            <w:noWrap/>
            <w:vAlign w:val="center"/>
          </w:tcPr>
          <w:p w14:paraId="18B2E5B4" w14:textId="77777777" w:rsidR="00E03445" w:rsidRPr="0028492E" w:rsidRDefault="00E03445" w:rsidP="00C90CF4">
            <w:pPr>
              <w:jc w:val="both"/>
              <w:rPr>
                <w:rFonts w:ascii="Verdana" w:eastAsia="Times New Roman" w:hAnsi="Verdana" w:cs="Arial"/>
                <w:color w:val="000000"/>
                <w:lang w:val="en-US" w:eastAsia="en-GB"/>
              </w:rPr>
            </w:pPr>
          </w:p>
        </w:tc>
      </w:tr>
      <w:tr w:rsidR="00E03445" w:rsidRPr="00E03445" w14:paraId="6521AE4D" w14:textId="77777777" w:rsidTr="00E03445">
        <w:trPr>
          <w:trHeight w:val="300"/>
        </w:trPr>
        <w:tc>
          <w:tcPr>
            <w:tcW w:w="929" w:type="dxa"/>
            <w:vMerge/>
            <w:shd w:val="clear" w:color="auto" w:fill="auto"/>
            <w:noWrap/>
            <w:vAlign w:val="center"/>
          </w:tcPr>
          <w:p w14:paraId="197DE33E"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0D837D78" w14:textId="03C116DE"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eastAsia="en-GB"/>
              </w:rPr>
              <w:t>N,N-dimethylformamide; dimethyl formamide (DMF) </w:t>
            </w:r>
          </w:p>
        </w:tc>
        <w:tc>
          <w:tcPr>
            <w:tcW w:w="1393" w:type="dxa"/>
            <w:shd w:val="clear" w:color="auto" w:fill="auto"/>
            <w:noWrap/>
            <w:vAlign w:val="center"/>
          </w:tcPr>
          <w:p w14:paraId="08712410" w14:textId="3E45BA5B" w:rsidR="00E03445" w:rsidRPr="00CB466E" w:rsidRDefault="00B114F4" w:rsidP="00C90CF4">
            <w:pPr>
              <w:jc w:val="both"/>
              <w:rPr>
                <w:rFonts w:ascii="Verdana" w:eastAsia="Times New Roman" w:hAnsi="Verdana" w:cs="Arial"/>
                <w:color w:val="000000"/>
                <w:lang w:val="it-IT" w:eastAsia="en-GB"/>
              </w:rPr>
            </w:pPr>
            <w:r w:rsidRPr="00B114F4">
              <w:rPr>
                <w:rFonts w:ascii="Verdana" w:eastAsia="Times New Roman" w:hAnsi="Verdana" w:cs="Arial"/>
                <w:color w:val="000000"/>
                <w:lang w:val="it-IT" w:eastAsia="en-GB"/>
              </w:rPr>
              <w:t>68-12-2</w:t>
            </w:r>
          </w:p>
        </w:tc>
        <w:tc>
          <w:tcPr>
            <w:tcW w:w="1746" w:type="dxa"/>
            <w:vMerge/>
            <w:shd w:val="clear" w:color="auto" w:fill="auto"/>
            <w:vAlign w:val="center"/>
          </w:tcPr>
          <w:p w14:paraId="77812784" w14:textId="77777777" w:rsidR="00E03445" w:rsidRPr="00CB466E" w:rsidRDefault="00E03445" w:rsidP="00C90CF4">
            <w:pPr>
              <w:jc w:val="both"/>
              <w:rPr>
                <w:rFonts w:ascii="Verdana" w:eastAsia="Times New Roman" w:hAnsi="Verdana" w:cs="Arial"/>
                <w:color w:val="000000"/>
                <w:lang w:val="it-IT" w:eastAsia="en-GB"/>
              </w:rPr>
            </w:pPr>
          </w:p>
        </w:tc>
        <w:tc>
          <w:tcPr>
            <w:tcW w:w="6623" w:type="dxa"/>
            <w:shd w:val="clear" w:color="auto" w:fill="auto"/>
            <w:noWrap/>
            <w:vAlign w:val="center"/>
          </w:tcPr>
          <w:p w14:paraId="30D5EB84" w14:textId="5F1AA325" w:rsidR="00E03445" w:rsidRPr="00CB466E" w:rsidRDefault="00B114F4" w:rsidP="00C90CF4">
            <w:pPr>
              <w:jc w:val="both"/>
              <w:rPr>
                <w:rFonts w:ascii="Verdana" w:eastAsia="Times New Roman" w:hAnsi="Verdana" w:cs="Arial"/>
                <w:color w:val="000000"/>
                <w:lang w:val="it-IT" w:eastAsia="en-GB"/>
              </w:rPr>
            </w:pPr>
            <w:r w:rsidRPr="00B114F4">
              <w:rPr>
                <w:rFonts w:ascii="Verdana" w:eastAsia="Times New Roman" w:hAnsi="Verdana" w:cs="Arial"/>
                <w:color w:val="000000"/>
                <w:lang w:val="it-IT" w:eastAsia="en-GB"/>
              </w:rPr>
              <w:t>3 000 mg/kg</w:t>
            </w:r>
          </w:p>
        </w:tc>
        <w:tc>
          <w:tcPr>
            <w:tcW w:w="1817" w:type="dxa"/>
            <w:vMerge/>
            <w:shd w:val="clear" w:color="auto" w:fill="auto"/>
            <w:noWrap/>
            <w:vAlign w:val="center"/>
          </w:tcPr>
          <w:p w14:paraId="19B8E479" w14:textId="77777777" w:rsidR="00E03445" w:rsidRPr="00CB466E" w:rsidRDefault="00E03445" w:rsidP="00C90CF4">
            <w:pPr>
              <w:jc w:val="both"/>
              <w:rPr>
                <w:rFonts w:ascii="Verdana" w:eastAsia="Times New Roman" w:hAnsi="Verdana" w:cs="Arial"/>
                <w:color w:val="000000"/>
                <w:lang w:val="it-IT" w:eastAsia="en-GB"/>
              </w:rPr>
            </w:pPr>
          </w:p>
        </w:tc>
      </w:tr>
      <w:tr w:rsidR="00E03445" w:rsidRPr="0065472B" w14:paraId="2B33D98B" w14:textId="77777777" w:rsidTr="00E03445">
        <w:trPr>
          <w:trHeight w:val="300"/>
        </w:trPr>
        <w:tc>
          <w:tcPr>
            <w:tcW w:w="929" w:type="dxa"/>
            <w:vMerge/>
            <w:shd w:val="clear" w:color="auto" w:fill="auto"/>
            <w:noWrap/>
            <w:vAlign w:val="center"/>
          </w:tcPr>
          <w:p w14:paraId="16773CAA" w14:textId="77777777" w:rsidR="00E03445" w:rsidRPr="00E03445" w:rsidRDefault="00E03445" w:rsidP="00C90CF4">
            <w:pPr>
              <w:jc w:val="both"/>
              <w:rPr>
                <w:rFonts w:ascii="Verdana" w:eastAsia="Times New Roman" w:hAnsi="Verdana" w:cs="Arial"/>
                <w:color w:val="000000"/>
                <w:lang w:val="it-IT" w:eastAsia="en-GB"/>
                <w:rPrChange w:id="363" w:author="Microsoft Office User" w:date="2020-04-15T11:25:00Z">
                  <w:rPr>
                    <w:rFonts w:ascii="Verdana" w:eastAsia="Times New Roman" w:hAnsi="Verdana" w:cs="Arial"/>
                    <w:color w:val="000000"/>
                    <w:lang w:val="en-US" w:eastAsia="en-GB"/>
                  </w:rPr>
                </w:rPrChange>
              </w:rPr>
            </w:pPr>
          </w:p>
        </w:tc>
        <w:tc>
          <w:tcPr>
            <w:tcW w:w="1901" w:type="dxa"/>
            <w:shd w:val="clear" w:color="auto" w:fill="auto"/>
            <w:vAlign w:val="center"/>
          </w:tcPr>
          <w:p w14:paraId="775F13D4" w14:textId="1A450FB4"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eastAsia="en-GB"/>
              </w:rPr>
            </w:pPr>
            <w:r w:rsidRPr="005A3CD7">
              <w:rPr>
                <w:rFonts w:ascii="Verdana" w:eastAsia="Times New Roman" w:hAnsi="Verdana" w:cs="Arial"/>
                <w:color w:val="000000"/>
                <w:lang w:eastAsia="en-GB"/>
              </w:rPr>
              <w:t>1,4,5,8-tetraaminoanthraquinone</w:t>
            </w:r>
          </w:p>
        </w:tc>
        <w:tc>
          <w:tcPr>
            <w:tcW w:w="1393" w:type="dxa"/>
            <w:shd w:val="clear" w:color="auto" w:fill="auto"/>
            <w:noWrap/>
            <w:vAlign w:val="center"/>
          </w:tcPr>
          <w:p w14:paraId="1588B690" w14:textId="00686B16"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2475-45-8</w:t>
            </w:r>
          </w:p>
        </w:tc>
        <w:tc>
          <w:tcPr>
            <w:tcW w:w="1746" w:type="dxa"/>
            <w:vMerge/>
            <w:shd w:val="clear" w:color="auto" w:fill="auto"/>
            <w:vAlign w:val="center"/>
          </w:tcPr>
          <w:p w14:paraId="38D0603F"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2D0911A0" w14:textId="2EA32051" w:rsidR="00E03445"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50 mg/kg</w:t>
            </w:r>
          </w:p>
        </w:tc>
        <w:tc>
          <w:tcPr>
            <w:tcW w:w="1817" w:type="dxa"/>
            <w:vMerge/>
            <w:shd w:val="clear" w:color="auto" w:fill="auto"/>
            <w:noWrap/>
            <w:vAlign w:val="center"/>
          </w:tcPr>
          <w:p w14:paraId="4FF5FE91"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567E5DA1" w14:textId="77777777" w:rsidTr="00E03445">
        <w:trPr>
          <w:trHeight w:val="300"/>
        </w:trPr>
        <w:tc>
          <w:tcPr>
            <w:tcW w:w="929" w:type="dxa"/>
            <w:vMerge/>
            <w:shd w:val="clear" w:color="auto" w:fill="auto"/>
            <w:noWrap/>
            <w:vAlign w:val="center"/>
          </w:tcPr>
          <w:p w14:paraId="7BD40E3B"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1132E625" w14:textId="7B93AEA9" w:rsidR="00E03445" w:rsidRPr="00264312" w:rsidRDefault="00E03445" w:rsidP="004340E1">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eastAsia="en-GB"/>
              </w:rPr>
              <w:t>C.I. Disperse Blue 1</w:t>
            </w:r>
          </w:p>
        </w:tc>
        <w:tc>
          <w:tcPr>
            <w:tcW w:w="1393" w:type="dxa"/>
            <w:shd w:val="clear" w:color="auto" w:fill="auto"/>
            <w:noWrap/>
            <w:vAlign w:val="center"/>
          </w:tcPr>
          <w:p w14:paraId="68B3E4E4" w14:textId="77777777" w:rsidR="00E03445" w:rsidRPr="0028492E" w:rsidRDefault="00E03445" w:rsidP="00C90CF4">
            <w:pPr>
              <w:jc w:val="both"/>
              <w:rPr>
                <w:rFonts w:ascii="Verdana" w:eastAsia="Times New Roman" w:hAnsi="Verdana" w:cs="Arial"/>
                <w:color w:val="000000"/>
                <w:lang w:val="en-US" w:eastAsia="en-GB"/>
              </w:rPr>
            </w:pPr>
          </w:p>
        </w:tc>
        <w:tc>
          <w:tcPr>
            <w:tcW w:w="1746" w:type="dxa"/>
            <w:vMerge/>
            <w:shd w:val="clear" w:color="auto" w:fill="auto"/>
            <w:vAlign w:val="center"/>
          </w:tcPr>
          <w:p w14:paraId="5860FBA8"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1BA34D66" w14:textId="77777777" w:rsidR="00E03445" w:rsidRDefault="00E03445" w:rsidP="00C90CF4">
            <w:pPr>
              <w:jc w:val="both"/>
              <w:rPr>
                <w:rFonts w:ascii="Verdana" w:eastAsia="Times New Roman" w:hAnsi="Verdana" w:cs="Arial"/>
                <w:color w:val="000000"/>
                <w:lang w:val="en-US" w:eastAsia="en-GB"/>
              </w:rPr>
            </w:pPr>
          </w:p>
        </w:tc>
        <w:tc>
          <w:tcPr>
            <w:tcW w:w="1817" w:type="dxa"/>
            <w:vMerge/>
            <w:shd w:val="clear" w:color="auto" w:fill="auto"/>
            <w:noWrap/>
            <w:vAlign w:val="center"/>
          </w:tcPr>
          <w:p w14:paraId="62DD1513"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0A337CCB" w14:textId="77777777" w:rsidTr="00E03445">
        <w:trPr>
          <w:trHeight w:val="300"/>
        </w:trPr>
        <w:tc>
          <w:tcPr>
            <w:tcW w:w="929" w:type="dxa"/>
            <w:vMerge/>
            <w:shd w:val="clear" w:color="auto" w:fill="auto"/>
            <w:noWrap/>
            <w:vAlign w:val="center"/>
          </w:tcPr>
          <w:p w14:paraId="6F39D7D7"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191A3C3C" w14:textId="5142D503"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Benzenamine, 4,4′-(4-iminocyclohexa-2,5- dienylidenemethylene)dianiline hydrochloride; C.I. Basic Red 9 </w:t>
            </w:r>
          </w:p>
        </w:tc>
        <w:tc>
          <w:tcPr>
            <w:tcW w:w="1393" w:type="dxa"/>
            <w:shd w:val="clear" w:color="auto" w:fill="auto"/>
            <w:noWrap/>
            <w:vAlign w:val="center"/>
          </w:tcPr>
          <w:p w14:paraId="1E857748" w14:textId="1AAA0C0C"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569-61-9</w:t>
            </w:r>
          </w:p>
        </w:tc>
        <w:tc>
          <w:tcPr>
            <w:tcW w:w="1746" w:type="dxa"/>
            <w:vMerge/>
            <w:shd w:val="clear" w:color="auto" w:fill="auto"/>
            <w:vAlign w:val="center"/>
          </w:tcPr>
          <w:p w14:paraId="013DC274"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39597F95" w14:textId="57250F67" w:rsidR="00E03445"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50 mg/kg</w:t>
            </w:r>
          </w:p>
        </w:tc>
        <w:tc>
          <w:tcPr>
            <w:tcW w:w="1817" w:type="dxa"/>
            <w:vMerge/>
            <w:shd w:val="clear" w:color="auto" w:fill="auto"/>
            <w:noWrap/>
            <w:vAlign w:val="center"/>
          </w:tcPr>
          <w:p w14:paraId="39804DBF"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68DD1000" w14:textId="77777777" w:rsidTr="00E03445">
        <w:trPr>
          <w:trHeight w:val="300"/>
        </w:trPr>
        <w:tc>
          <w:tcPr>
            <w:tcW w:w="929" w:type="dxa"/>
            <w:vMerge/>
            <w:shd w:val="clear" w:color="auto" w:fill="auto"/>
            <w:noWrap/>
            <w:vAlign w:val="center"/>
          </w:tcPr>
          <w:p w14:paraId="5F98AF43"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7F887993" w14:textId="2D63C7AB" w:rsidR="00E03445" w:rsidRPr="00CB466E"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[4-[4,4′-bis(dimethylamino)benzhydrylidene]cyclohexa-2,5-dien- 1-ylidene]dimethylammonium chloride; C.I. Basic Violet 3 with ≥ 0,1 % of Michler's ketone (EC no. 202-027-5) </w:t>
            </w:r>
          </w:p>
        </w:tc>
        <w:tc>
          <w:tcPr>
            <w:tcW w:w="1393" w:type="dxa"/>
            <w:shd w:val="clear" w:color="auto" w:fill="auto"/>
            <w:noWrap/>
            <w:vAlign w:val="center"/>
          </w:tcPr>
          <w:p w14:paraId="31ACED3F" w14:textId="0FFE856D"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548-62-9</w:t>
            </w:r>
          </w:p>
        </w:tc>
        <w:tc>
          <w:tcPr>
            <w:tcW w:w="1746" w:type="dxa"/>
            <w:vMerge/>
            <w:shd w:val="clear" w:color="auto" w:fill="auto"/>
            <w:vAlign w:val="center"/>
          </w:tcPr>
          <w:p w14:paraId="521652A4"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3D6D45BB" w14:textId="140E41E0" w:rsidR="00E03445"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50 mg/kg</w:t>
            </w:r>
          </w:p>
        </w:tc>
        <w:tc>
          <w:tcPr>
            <w:tcW w:w="1817" w:type="dxa"/>
            <w:vMerge/>
            <w:shd w:val="clear" w:color="auto" w:fill="auto"/>
            <w:noWrap/>
            <w:vAlign w:val="center"/>
          </w:tcPr>
          <w:p w14:paraId="2418DCD8"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30E67C25" w14:textId="77777777" w:rsidTr="00E03445">
        <w:trPr>
          <w:trHeight w:val="300"/>
        </w:trPr>
        <w:tc>
          <w:tcPr>
            <w:tcW w:w="929" w:type="dxa"/>
            <w:vMerge/>
            <w:shd w:val="clear" w:color="auto" w:fill="auto"/>
            <w:noWrap/>
            <w:vAlign w:val="center"/>
          </w:tcPr>
          <w:p w14:paraId="0B307AE1"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5DE6BEA3" w14:textId="1A0FB2DE" w:rsidR="00E03445" w:rsidRPr="00264312" w:rsidRDefault="00E03445" w:rsidP="004340E1">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4-chloro-o-toluidinium chloride</w:t>
            </w:r>
          </w:p>
        </w:tc>
        <w:tc>
          <w:tcPr>
            <w:tcW w:w="1393" w:type="dxa"/>
            <w:shd w:val="clear" w:color="auto" w:fill="auto"/>
            <w:noWrap/>
            <w:vAlign w:val="center"/>
          </w:tcPr>
          <w:p w14:paraId="782C5631" w14:textId="7F3D9834"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165-93-3</w:t>
            </w:r>
          </w:p>
        </w:tc>
        <w:tc>
          <w:tcPr>
            <w:tcW w:w="1746" w:type="dxa"/>
            <w:vMerge/>
            <w:shd w:val="clear" w:color="auto" w:fill="auto"/>
            <w:vAlign w:val="center"/>
          </w:tcPr>
          <w:p w14:paraId="57F393FB"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3680D987" w14:textId="1C5786EC" w:rsidR="00E03445"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30 mg/kg</w:t>
            </w:r>
          </w:p>
        </w:tc>
        <w:tc>
          <w:tcPr>
            <w:tcW w:w="1817" w:type="dxa"/>
            <w:vMerge/>
            <w:shd w:val="clear" w:color="auto" w:fill="auto"/>
            <w:noWrap/>
            <w:vAlign w:val="center"/>
          </w:tcPr>
          <w:p w14:paraId="0825E59D"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79ED0340" w14:textId="77777777" w:rsidTr="00E03445">
        <w:trPr>
          <w:trHeight w:val="300"/>
        </w:trPr>
        <w:tc>
          <w:tcPr>
            <w:tcW w:w="929" w:type="dxa"/>
            <w:vMerge/>
            <w:shd w:val="clear" w:color="auto" w:fill="auto"/>
            <w:noWrap/>
            <w:vAlign w:val="center"/>
          </w:tcPr>
          <w:p w14:paraId="3A65AAEB"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0E616153" w14:textId="77777777" w:rsidR="00E03445" w:rsidRDefault="00E03445" w:rsidP="00E03445">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2-Naphthylammoniumacetate </w:t>
            </w:r>
          </w:p>
          <w:p w14:paraId="695ACAE4" w14:textId="77777777" w:rsidR="00E03445" w:rsidRPr="00CB466E" w:rsidRDefault="00E03445" w:rsidP="00CB466E">
            <w:pPr>
              <w:ind w:left="-6"/>
              <w:jc w:val="both"/>
              <w:rPr>
                <w:rFonts w:ascii="Verdana" w:eastAsia="Times New Roman" w:hAnsi="Verdana" w:cs="Arial"/>
                <w:color w:val="000000"/>
                <w:lang w:val="en-US" w:eastAsia="en-GB"/>
              </w:rPr>
            </w:pPr>
          </w:p>
        </w:tc>
        <w:tc>
          <w:tcPr>
            <w:tcW w:w="1393" w:type="dxa"/>
            <w:shd w:val="clear" w:color="auto" w:fill="auto"/>
            <w:noWrap/>
            <w:vAlign w:val="center"/>
          </w:tcPr>
          <w:p w14:paraId="5B267EA5" w14:textId="09DEBCD2"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553-00-4</w:t>
            </w:r>
          </w:p>
        </w:tc>
        <w:tc>
          <w:tcPr>
            <w:tcW w:w="1746" w:type="dxa"/>
            <w:vMerge/>
            <w:shd w:val="clear" w:color="auto" w:fill="auto"/>
            <w:vAlign w:val="center"/>
          </w:tcPr>
          <w:p w14:paraId="6ED55668"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0960C527" w14:textId="760FA6ED" w:rsidR="00E03445"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30 mg/kg</w:t>
            </w:r>
          </w:p>
        </w:tc>
        <w:tc>
          <w:tcPr>
            <w:tcW w:w="1817" w:type="dxa"/>
            <w:vMerge/>
            <w:shd w:val="clear" w:color="auto" w:fill="auto"/>
            <w:noWrap/>
            <w:vAlign w:val="center"/>
          </w:tcPr>
          <w:p w14:paraId="607815E6"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6DA59211" w14:textId="77777777" w:rsidTr="00E03445">
        <w:trPr>
          <w:trHeight w:val="300"/>
        </w:trPr>
        <w:tc>
          <w:tcPr>
            <w:tcW w:w="929" w:type="dxa"/>
            <w:vMerge/>
            <w:shd w:val="clear" w:color="auto" w:fill="auto"/>
            <w:noWrap/>
            <w:vAlign w:val="center"/>
          </w:tcPr>
          <w:p w14:paraId="19DA794C"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6D6C269B" w14:textId="2BD9EE92" w:rsidR="00E03445" w:rsidRPr="00E03445" w:rsidRDefault="00E03445" w:rsidP="00E03445">
            <w:pPr>
              <w:pStyle w:val="ListParagraph"/>
              <w:numPr>
                <w:ilvl w:val="0"/>
                <w:numId w:val="19"/>
              </w:numPr>
              <w:ind w:left="136" w:hanging="142"/>
              <w:jc w:val="both"/>
              <w:rPr>
                <w:rFonts w:ascii="Verdana" w:eastAsia="Times New Roman" w:hAnsi="Verdana" w:cs="Arial"/>
                <w:color w:val="000000"/>
                <w:lang w:val="en-US" w:eastAsia="en-GB"/>
                <w:rPrChange w:id="364" w:author="Microsoft Office User" w:date="2020-04-15T11:23:00Z">
                  <w:rPr>
                    <w:lang w:val="en-US" w:eastAsia="en-GB"/>
                  </w:rPr>
                </w:rPrChange>
              </w:rPr>
            </w:pPr>
            <w:r w:rsidRPr="005A3CD7">
              <w:rPr>
                <w:rFonts w:ascii="Verdana" w:eastAsia="Times New Roman" w:hAnsi="Verdana" w:cs="Arial"/>
                <w:color w:val="000000"/>
                <w:lang w:val="en-US" w:eastAsia="en-GB"/>
              </w:rPr>
              <w:t>4-methoxy-m-phenylene diammonium sulphate; 2,4-diaminoanisole sulphate </w:t>
            </w:r>
          </w:p>
        </w:tc>
        <w:tc>
          <w:tcPr>
            <w:tcW w:w="1393" w:type="dxa"/>
            <w:shd w:val="clear" w:color="auto" w:fill="auto"/>
            <w:noWrap/>
            <w:vAlign w:val="center"/>
          </w:tcPr>
          <w:p w14:paraId="69120BE1" w14:textId="0ECD0C81"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39156-41-7</w:t>
            </w:r>
          </w:p>
        </w:tc>
        <w:tc>
          <w:tcPr>
            <w:tcW w:w="1746" w:type="dxa"/>
            <w:vMerge/>
            <w:shd w:val="clear" w:color="auto" w:fill="auto"/>
            <w:vAlign w:val="center"/>
          </w:tcPr>
          <w:p w14:paraId="745EB570"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70638FCE" w14:textId="5183CF9A" w:rsidR="00E03445"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30 mg/kg</w:t>
            </w:r>
          </w:p>
        </w:tc>
        <w:tc>
          <w:tcPr>
            <w:tcW w:w="1817" w:type="dxa"/>
            <w:vMerge/>
            <w:shd w:val="clear" w:color="auto" w:fill="auto"/>
            <w:noWrap/>
            <w:vAlign w:val="center"/>
          </w:tcPr>
          <w:p w14:paraId="3690D76F"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41389943" w14:textId="77777777" w:rsidTr="00E03445">
        <w:trPr>
          <w:trHeight w:val="300"/>
        </w:trPr>
        <w:tc>
          <w:tcPr>
            <w:tcW w:w="929" w:type="dxa"/>
            <w:vMerge/>
            <w:shd w:val="clear" w:color="auto" w:fill="auto"/>
            <w:noWrap/>
            <w:vAlign w:val="center"/>
          </w:tcPr>
          <w:p w14:paraId="6866C14C"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49126AA2" w14:textId="46DE6D6F" w:rsidR="00E03445" w:rsidRPr="00E03445" w:rsidRDefault="00E03445" w:rsidP="00E03445">
            <w:pPr>
              <w:pStyle w:val="ListParagraph"/>
              <w:numPr>
                <w:ilvl w:val="0"/>
                <w:numId w:val="19"/>
              </w:numPr>
              <w:ind w:left="136" w:hanging="142"/>
              <w:jc w:val="both"/>
              <w:rPr>
                <w:rFonts w:ascii="Verdana" w:eastAsia="Times New Roman" w:hAnsi="Verdana" w:cs="Arial"/>
                <w:color w:val="000000"/>
                <w:lang w:val="en-US" w:eastAsia="en-GB"/>
                <w:rPrChange w:id="365" w:author="Microsoft Office User" w:date="2020-04-15T11:23:00Z">
                  <w:rPr>
                    <w:lang w:val="en-US" w:eastAsia="en-GB"/>
                  </w:rPr>
                </w:rPrChange>
              </w:rPr>
            </w:pPr>
            <w:r w:rsidRPr="005A3CD7">
              <w:rPr>
                <w:rFonts w:ascii="Verdana" w:eastAsia="Times New Roman" w:hAnsi="Verdana" w:cs="Arial"/>
                <w:color w:val="000000"/>
                <w:lang w:val="en-US" w:eastAsia="en-GB"/>
              </w:rPr>
              <w:t>2,4,5-trimethylaniline hydrochlorid</w:t>
            </w:r>
            <w:r>
              <w:rPr>
                <w:rFonts w:ascii="Verdana" w:eastAsia="Times New Roman" w:hAnsi="Verdana" w:cs="Arial"/>
                <w:color w:val="000000"/>
                <w:lang w:val="en-US" w:eastAsia="en-GB"/>
              </w:rPr>
              <w:t>e</w:t>
            </w:r>
          </w:p>
        </w:tc>
        <w:tc>
          <w:tcPr>
            <w:tcW w:w="1393" w:type="dxa"/>
            <w:shd w:val="clear" w:color="auto" w:fill="auto"/>
            <w:noWrap/>
            <w:vAlign w:val="center"/>
          </w:tcPr>
          <w:p w14:paraId="6291A383" w14:textId="54E5A52F"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21436-97-5</w:t>
            </w:r>
          </w:p>
        </w:tc>
        <w:tc>
          <w:tcPr>
            <w:tcW w:w="1746" w:type="dxa"/>
            <w:vMerge/>
            <w:shd w:val="clear" w:color="auto" w:fill="auto"/>
            <w:vAlign w:val="center"/>
          </w:tcPr>
          <w:p w14:paraId="083AD08E"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535F83A5" w14:textId="48C02A60" w:rsidR="00E03445"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30 mg/kg</w:t>
            </w:r>
          </w:p>
        </w:tc>
        <w:tc>
          <w:tcPr>
            <w:tcW w:w="1817" w:type="dxa"/>
            <w:vMerge/>
            <w:shd w:val="clear" w:color="auto" w:fill="auto"/>
            <w:noWrap/>
            <w:vAlign w:val="center"/>
          </w:tcPr>
          <w:p w14:paraId="124A234A" w14:textId="77777777" w:rsidR="00E03445" w:rsidRPr="0028492E" w:rsidRDefault="00E03445" w:rsidP="00C90CF4">
            <w:pPr>
              <w:jc w:val="both"/>
              <w:rPr>
                <w:rFonts w:ascii="Verdana" w:eastAsia="Times New Roman" w:hAnsi="Verdana" w:cs="Arial"/>
                <w:color w:val="000000"/>
                <w:lang w:val="en-US" w:eastAsia="en-GB"/>
              </w:rPr>
            </w:pPr>
          </w:p>
        </w:tc>
      </w:tr>
      <w:tr w:rsidR="00E03445" w:rsidRPr="0065472B" w14:paraId="63F86F6E" w14:textId="77777777" w:rsidTr="00E03445">
        <w:trPr>
          <w:trHeight w:val="300"/>
        </w:trPr>
        <w:tc>
          <w:tcPr>
            <w:tcW w:w="929" w:type="dxa"/>
            <w:vMerge/>
            <w:shd w:val="clear" w:color="auto" w:fill="auto"/>
            <w:noWrap/>
            <w:vAlign w:val="center"/>
          </w:tcPr>
          <w:p w14:paraId="1952F8A1" w14:textId="77777777" w:rsidR="00E03445" w:rsidRDefault="00E03445" w:rsidP="00C90CF4">
            <w:pPr>
              <w:jc w:val="both"/>
              <w:rPr>
                <w:rFonts w:ascii="Verdana" w:eastAsia="Times New Roman" w:hAnsi="Verdana" w:cs="Arial"/>
                <w:color w:val="000000"/>
                <w:lang w:val="en-US" w:eastAsia="en-GB"/>
              </w:rPr>
            </w:pPr>
          </w:p>
        </w:tc>
        <w:tc>
          <w:tcPr>
            <w:tcW w:w="1901" w:type="dxa"/>
            <w:shd w:val="clear" w:color="auto" w:fill="auto"/>
            <w:vAlign w:val="center"/>
          </w:tcPr>
          <w:p w14:paraId="1F18F02A" w14:textId="2ACF4681" w:rsidR="00E03445" w:rsidRPr="00264312" w:rsidRDefault="00E03445" w:rsidP="004340E1">
            <w:pPr>
              <w:pStyle w:val="ListParagraph"/>
              <w:numPr>
                <w:ilvl w:val="0"/>
                <w:numId w:val="19"/>
              </w:numPr>
              <w:ind w:left="136" w:hanging="142"/>
              <w:jc w:val="both"/>
              <w:rPr>
                <w:rFonts w:ascii="Verdana" w:eastAsia="Times New Roman" w:hAnsi="Verdana" w:cs="Arial"/>
                <w:color w:val="000000"/>
                <w:lang w:val="en-US" w:eastAsia="en-GB"/>
              </w:rPr>
            </w:pPr>
            <w:r w:rsidRPr="005A3CD7">
              <w:rPr>
                <w:rFonts w:ascii="Verdana" w:eastAsia="Times New Roman" w:hAnsi="Verdana" w:cs="Arial"/>
                <w:color w:val="000000"/>
                <w:lang w:val="en-US" w:eastAsia="en-GB"/>
              </w:rPr>
              <w:t>Quinoline </w:t>
            </w:r>
          </w:p>
        </w:tc>
        <w:tc>
          <w:tcPr>
            <w:tcW w:w="1393" w:type="dxa"/>
            <w:shd w:val="clear" w:color="auto" w:fill="auto"/>
            <w:noWrap/>
            <w:vAlign w:val="center"/>
          </w:tcPr>
          <w:p w14:paraId="1AC22D2A" w14:textId="7AB281DD" w:rsidR="00E03445" w:rsidRPr="0028492E"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91-22-5</w:t>
            </w:r>
          </w:p>
        </w:tc>
        <w:tc>
          <w:tcPr>
            <w:tcW w:w="1746" w:type="dxa"/>
            <w:vMerge/>
            <w:shd w:val="clear" w:color="auto" w:fill="auto"/>
            <w:vAlign w:val="center"/>
          </w:tcPr>
          <w:p w14:paraId="264B56B0" w14:textId="77777777" w:rsidR="00E03445" w:rsidRDefault="00E03445" w:rsidP="00C90CF4">
            <w:pPr>
              <w:jc w:val="both"/>
              <w:rPr>
                <w:rFonts w:ascii="Verdana" w:eastAsia="Times New Roman" w:hAnsi="Verdana" w:cs="Arial"/>
                <w:color w:val="000000"/>
                <w:lang w:val="en-US" w:eastAsia="en-GB"/>
              </w:rPr>
            </w:pPr>
          </w:p>
        </w:tc>
        <w:tc>
          <w:tcPr>
            <w:tcW w:w="6623" w:type="dxa"/>
            <w:shd w:val="clear" w:color="auto" w:fill="auto"/>
            <w:noWrap/>
            <w:vAlign w:val="center"/>
          </w:tcPr>
          <w:p w14:paraId="33495AC8" w14:textId="57A79726" w:rsidR="00E03445" w:rsidRDefault="00B114F4" w:rsidP="00C90CF4">
            <w:pPr>
              <w:jc w:val="both"/>
              <w:rPr>
                <w:rFonts w:ascii="Verdana" w:eastAsia="Times New Roman" w:hAnsi="Verdana" w:cs="Arial"/>
                <w:color w:val="000000"/>
                <w:lang w:val="en-US" w:eastAsia="en-GB"/>
              </w:rPr>
            </w:pPr>
            <w:r w:rsidRPr="00B114F4">
              <w:rPr>
                <w:rFonts w:ascii="Verdana" w:eastAsia="Times New Roman" w:hAnsi="Verdana" w:cs="Arial"/>
                <w:color w:val="000000"/>
                <w:lang w:val="en-US" w:eastAsia="en-GB"/>
              </w:rPr>
              <w:t>50 mg/kg</w:t>
            </w:r>
          </w:p>
        </w:tc>
        <w:tc>
          <w:tcPr>
            <w:tcW w:w="1817" w:type="dxa"/>
            <w:vMerge/>
            <w:shd w:val="clear" w:color="auto" w:fill="auto"/>
            <w:noWrap/>
            <w:vAlign w:val="center"/>
          </w:tcPr>
          <w:p w14:paraId="202C7104" w14:textId="77777777" w:rsidR="00E03445" w:rsidRPr="0028492E" w:rsidRDefault="00E03445" w:rsidP="00C90CF4">
            <w:pPr>
              <w:jc w:val="both"/>
              <w:rPr>
                <w:rFonts w:ascii="Verdana" w:eastAsia="Times New Roman" w:hAnsi="Verdana" w:cs="Arial"/>
                <w:color w:val="000000"/>
                <w:lang w:val="en-US" w:eastAsia="en-GB"/>
              </w:rPr>
            </w:pPr>
          </w:p>
        </w:tc>
      </w:tr>
      <w:tr w:rsidR="0028492E" w:rsidRPr="0065472B" w14:paraId="47DC56FD" w14:textId="77777777" w:rsidTr="00E03445">
        <w:trPr>
          <w:trHeight w:val="300"/>
        </w:trPr>
        <w:tc>
          <w:tcPr>
            <w:tcW w:w="929" w:type="dxa"/>
            <w:shd w:val="clear" w:color="auto" w:fill="auto"/>
            <w:noWrap/>
            <w:vAlign w:val="center"/>
          </w:tcPr>
          <w:p w14:paraId="642F5329" w14:textId="0D87A723" w:rsidR="0028492E" w:rsidRDefault="00730A80"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73</w:t>
            </w:r>
          </w:p>
        </w:tc>
        <w:tc>
          <w:tcPr>
            <w:tcW w:w="1901" w:type="dxa"/>
            <w:shd w:val="clear" w:color="auto" w:fill="auto"/>
            <w:vAlign w:val="center"/>
          </w:tcPr>
          <w:p w14:paraId="069624FD" w14:textId="3373402D" w:rsidR="0028492E" w:rsidRPr="0028492E" w:rsidRDefault="00730A80" w:rsidP="00C90CF4">
            <w:pPr>
              <w:jc w:val="both"/>
              <w:rPr>
                <w:rFonts w:ascii="Verdana" w:eastAsia="Times New Roman" w:hAnsi="Verdana" w:cs="Arial"/>
                <w:color w:val="000000"/>
                <w:lang w:val="en-US" w:eastAsia="en-GB"/>
              </w:rPr>
            </w:pPr>
            <w:r w:rsidRPr="00730A80">
              <w:rPr>
                <w:rFonts w:ascii="Verdana" w:eastAsia="Times New Roman" w:hAnsi="Verdana" w:cs="Arial"/>
                <w:color w:val="000000"/>
                <w:lang w:val="en-US" w:eastAsia="en-GB"/>
              </w:rPr>
              <w:t>(3,3,4,4,5,5,6,6,7,7,8,8,8-tridecafluorooctyl) silanetriol Any of its mono-, di- or tri-O-(alkyl) derivatives (TDFAs)</w:t>
            </w:r>
          </w:p>
        </w:tc>
        <w:tc>
          <w:tcPr>
            <w:tcW w:w="1393" w:type="dxa"/>
            <w:shd w:val="clear" w:color="auto" w:fill="auto"/>
            <w:noWrap/>
            <w:vAlign w:val="center"/>
          </w:tcPr>
          <w:p w14:paraId="4915B043" w14:textId="77777777" w:rsidR="0028492E" w:rsidRPr="0028492E" w:rsidRDefault="0028492E" w:rsidP="00C90CF4">
            <w:pPr>
              <w:jc w:val="both"/>
              <w:rPr>
                <w:rFonts w:ascii="Verdana" w:eastAsia="Times New Roman" w:hAnsi="Verdana" w:cs="Arial"/>
                <w:color w:val="000000"/>
                <w:lang w:val="en-US" w:eastAsia="en-GB"/>
              </w:rPr>
            </w:pPr>
          </w:p>
        </w:tc>
        <w:tc>
          <w:tcPr>
            <w:tcW w:w="1746" w:type="dxa"/>
            <w:shd w:val="clear" w:color="auto" w:fill="auto"/>
            <w:vAlign w:val="center"/>
          </w:tcPr>
          <w:p w14:paraId="6017D693" w14:textId="4B011DA3" w:rsidR="0028492E" w:rsidRDefault="00730A80"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liquids</w:t>
            </w:r>
          </w:p>
        </w:tc>
        <w:tc>
          <w:tcPr>
            <w:tcW w:w="6623" w:type="dxa"/>
            <w:shd w:val="clear" w:color="auto" w:fill="auto"/>
            <w:noWrap/>
            <w:vAlign w:val="center"/>
          </w:tcPr>
          <w:p w14:paraId="0D8FB63F" w14:textId="386A518E" w:rsidR="0028492E" w:rsidRDefault="00730A80" w:rsidP="00C90CF4">
            <w:pPr>
              <w:jc w:val="both"/>
              <w:rPr>
                <w:rFonts w:ascii="Verdana" w:eastAsia="Times New Roman" w:hAnsi="Verdana" w:cs="Arial"/>
                <w:color w:val="000000"/>
                <w:lang w:val="en-US" w:eastAsia="en-GB"/>
              </w:rPr>
            </w:pPr>
            <w:r>
              <w:rPr>
                <w:rFonts w:ascii="Verdana" w:eastAsia="Times New Roman" w:hAnsi="Verdana" w:cs="Arial"/>
                <w:color w:val="000000"/>
                <w:lang w:val="en-US" w:eastAsia="en-GB"/>
              </w:rPr>
              <w:t>=&gt;</w:t>
            </w:r>
            <w:r w:rsidRPr="00730A80">
              <w:rPr>
                <w:rFonts w:ascii="Verdana" w:eastAsia="Times New Roman" w:hAnsi="Verdana" w:cs="Arial"/>
                <w:color w:val="000000"/>
                <w:lang w:val="en-US" w:eastAsia="en-GB"/>
              </w:rPr>
              <w:t>2 ppb by weight of the mixtures containing organic solvents</w:t>
            </w:r>
            <w:r>
              <w:rPr>
                <w:rFonts w:ascii="Verdana" w:eastAsia="Times New Roman" w:hAnsi="Verdana" w:cs="Arial"/>
                <w:color w:val="000000"/>
                <w:lang w:val="en-US" w:eastAsia="en-GB"/>
              </w:rPr>
              <w:t xml:space="preserve"> (</w:t>
            </w:r>
            <w:r w:rsidRPr="00730A80">
              <w:rPr>
                <w:rFonts w:ascii="Verdana" w:eastAsia="Times New Roman" w:hAnsi="Verdana" w:cs="Arial"/>
                <w:color w:val="000000"/>
                <w:lang w:val="en-US" w:eastAsia="en-GB"/>
              </w:rPr>
              <w:t>individually or in any combination</w:t>
            </w:r>
            <w:r>
              <w:rPr>
                <w:rFonts w:ascii="Verdana" w:eastAsia="Times New Roman" w:hAnsi="Verdana" w:cs="Arial"/>
                <w:color w:val="000000"/>
                <w:lang w:val="en-US" w:eastAsia="en-GB"/>
              </w:rPr>
              <w:t>)</w:t>
            </w:r>
          </w:p>
        </w:tc>
        <w:tc>
          <w:tcPr>
            <w:tcW w:w="1817" w:type="dxa"/>
            <w:shd w:val="clear" w:color="auto" w:fill="auto"/>
            <w:noWrap/>
            <w:vAlign w:val="center"/>
          </w:tcPr>
          <w:p w14:paraId="5D4F577E" w14:textId="259FC94E" w:rsidR="0028492E" w:rsidRPr="0028492E" w:rsidRDefault="00730A80" w:rsidP="00C90CF4">
            <w:pPr>
              <w:jc w:val="both"/>
              <w:rPr>
                <w:rFonts w:ascii="Verdana" w:eastAsia="Times New Roman" w:hAnsi="Verdana" w:cs="Arial"/>
                <w:color w:val="000000"/>
                <w:lang w:val="en-US" w:eastAsia="en-GB"/>
              </w:rPr>
            </w:pPr>
            <w:r w:rsidRPr="00730A80">
              <w:rPr>
                <w:rFonts w:ascii="Verdana" w:eastAsia="Times New Roman" w:hAnsi="Verdana" w:cs="Arial"/>
                <w:color w:val="000000"/>
                <w:lang w:val="en-US" w:eastAsia="en-GB"/>
              </w:rPr>
              <w:t>spray products</w:t>
            </w:r>
            <w:r>
              <w:rPr>
                <w:rFonts w:ascii="Verdana" w:eastAsia="Times New Roman" w:hAnsi="Verdana" w:cs="Arial"/>
                <w:color w:val="000000"/>
                <w:lang w:val="en-US" w:eastAsia="en-GB"/>
              </w:rPr>
              <w:t xml:space="preserve"> (</w:t>
            </w:r>
            <w:r w:rsidRPr="00730A80">
              <w:rPr>
                <w:rFonts w:ascii="Verdana" w:eastAsia="Times New Roman" w:hAnsi="Verdana" w:cs="Arial"/>
                <w:color w:val="000000"/>
                <w:lang w:val="en-US" w:eastAsia="en-GB"/>
              </w:rPr>
              <w:t>aerosol dispensers, pump sprays, trigger sprays, marketed for proofing or impregnation spray applications</w:t>
            </w:r>
            <w:r>
              <w:rPr>
                <w:rFonts w:ascii="Verdana" w:eastAsia="Times New Roman" w:hAnsi="Verdana" w:cs="Arial"/>
                <w:color w:val="000000"/>
                <w:lang w:val="en-US" w:eastAsia="en-GB"/>
              </w:rPr>
              <w:t>).</w:t>
            </w:r>
          </w:p>
        </w:tc>
      </w:tr>
    </w:tbl>
    <w:p w14:paraId="317566BB" w14:textId="77777777" w:rsidR="00C90CF4" w:rsidRPr="0065472B" w:rsidRDefault="00C90CF4" w:rsidP="00C90CF4">
      <w:pPr>
        <w:jc w:val="both"/>
        <w:rPr>
          <w:rFonts w:ascii="Verdana" w:hAnsi="Verdana"/>
          <w:lang w:val="en-US"/>
          <w:rPrChange w:id="366" w:author="Microsoft Office User" w:date="2020-04-15T10:13:00Z">
            <w:rPr>
              <w:rFonts w:ascii="Verdana" w:hAnsi="Verdana"/>
            </w:rPr>
          </w:rPrChange>
        </w:rPr>
        <w:sectPr w:rsidR="00C90CF4" w:rsidRPr="0065472B" w:rsidSect="00C90CF4">
          <w:pgSz w:w="16838" w:h="11906" w:orient="landscape"/>
          <w:pgMar w:top="1134" w:right="1418" w:bottom="1134" w:left="1134" w:header="709" w:footer="709" w:gutter="0"/>
          <w:cols w:space="708"/>
          <w:docGrid w:linePitch="360"/>
        </w:sectPr>
      </w:pPr>
    </w:p>
    <w:p w14:paraId="259E5658" w14:textId="77777777" w:rsidR="00C90CF4" w:rsidRPr="00C90CF4" w:rsidRDefault="00C90CF4" w:rsidP="00C90CF4">
      <w:pPr>
        <w:keepNext/>
        <w:keepLines/>
        <w:spacing w:before="480"/>
        <w:ind w:left="432"/>
        <w:outlineLvl w:val="0"/>
        <w:rPr>
          <w:rFonts w:ascii="Verdana" w:eastAsia="MS Gothic" w:hAnsi="Verdana"/>
          <w:b/>
          <w:bCs/>
          <w:color w:val="365F91"/>
          <w:sz w:val="28"/>
          <w:szCs w:val="28"/>
          <w:lang w:val="en-US"/>
        </w:rPr>
      </w:pPr>
      <w:bookmarkStart w:id="367" w:name="_Toc445124551"/>
      <w:r w:rsidRPr="00C90CF4">
        <w:rPr>
          <w:rFonts w:ascii="Verdana" w:eastAsia="MS Gothic" w:hAnsi="Verdana"/>
          <w:b/>
          <w:bCs/>
          <w:color w:val="365F91"/>
          <w:sz w:val="28"/>
          <w:szCs w:val="28"/>
          <w:lang w:val="en-US"/>
        </w:rPr>
        <w:t>Annex 2- Additional technical information on analytical methods characteristics</w:t>
      </w:r>
      <w:bookmarkEnd w:id="367"/>
    </w:p>
    <w:p w14:paraId="46633F1E" w14:textId="77777777" w:rsidR="00C90CF4" w:rsidRPr="00C90CF4" w:rsidRDefault="00C90CF4" w:rsidP="00C90CF4">
      <w:pPr>
        <w:jc w:val="both"/>
        <w:rPr>
          <w:rFonts w:ascii="Verdana" w:hAnsi="Verdana"/>
          <w:b/>
          <w:lang w:val="en-US"/>
        </w:rPr>
      </w:pPr>
    </w:p>
    <w:p w14:paraId="687930DF" w14:textId="77777777" w:rsidR="00C90CF4" w:rsidRPr="00C90CF4" w:rsidRDefault="00C90CF4" w:rsidP="00C90CF4">
      <w:pPr>
        <w:jc w:val="both"/>
        <w:rPr>
          <w:rFonts w:ascii="Verdana" w:hAnsi="Verdana"/>
          <w:b/>
          <w:lang w:val="en-US"/>
        </w:rPr>
      </w:pPr>
      <w:r w:rsidRPr="00C90CF4">
        <w:rPr>
          <w:rFonts w:ascii="Verdana" w:hAnsi="Verdana"/>
          <w:b/>
          <w:lang w:val="en-US"/>
        </w:rPr>
        <w:t>1. Limit of detection</w:t>
      </w:r>
    </w:p>
    <w:p w14:paraId="0C54C616" w14:textId="77777777" w:rsidR="00C90CF4" w:rsidRPr="00C90CF4" w:rsidRDefault="00C90CF4" w:rsidP="00C90CF4">
      <w:pPr>
        <w:jc w:val="both"/>
        <w:rPr>
          <w:rFonts w:ascii="Verdana" w:hAnsi="Verdana"/>
          <w:lang w:val="en-US"/>
        </w:rPr>
      </w:pPr>
      <w:r w:rsidRPr="00C90CF4">
        <w:rPr>
          <w:rFonts w:ascii="Verdana" w:hAnsi="Verdana"/>
          <w:lang w:val="en-US"/>
        </w:rPr>
        <w:t>The typical methodology of determining the analyte concentration in a sample is to treat the sample in such a way as to get the analyte in a form (e.g. solution) that can be introduced in an analytical instrument and an instrumental response to be obtained. In order for the analyte concentration to be calculated, a calibration scheme, relating the analyte concentration to instrumental response is required. Fortunately in many cases, there is a significant range of concentrations where this relation is linear, having the form:</w:t>
      </w:r>
    </w:p>
    <w:p w14:paraId="2B400320" w14:textId="77777777" w:rsidR="00C90CF4" w:rsidRPr="00C90CF4" w:rsidRDefault="00C90CF4" w:rsidP="00C90CF4">
      <w:pPr>
        <w:jc w:val="both"/>
        <w:rPr>
          <w:rFonts w:ascii="Verdana" w:hAnsi="Verdana"/>
          <w:lang w:val="en-US"/>
        </w:rPr>
      </w:pPr>
    </w:p>
    <w:p w14:paraId="51C4A0E4" w14:textId="77777777" w:rsidR="00C90CF4" w:rsidRPr="00C90CF4" w:rsidRDefault="00C90CF4" w:rsidP="00C90CF4">
      <w:pPr>
        <w:ind w:left="2160" w:firstLine="720"/>
        <w:jc w:val="both"/>
        <w:rPr>
          <w:rFonts w:ascii="Verdana" w:hAnsi="Verdana"/>
          <w:lang w:val="en-US"/>
        </w:rPr>
      </w:pPr>
      <w:r w:rsidRPr="00C90CF4">
        <w:rPr>
          <w:rFonts w:ascii="Verdana" w:hAnsi="Verdana"/>
          <w:lang w:val="en-US"/>
        </w:rPr>
        <w:t>y = a + b * x</w:t>
      </w:r>
      <w:r w:rsidRPr="00C90CF4">
        <w:rPr>
          <w:rFonts w:ascii="Verdana" w:hAnsi="Verdana"/>
          <w:lang w:val="en-US"/>
        </w:rPr>
        <w:tab/>
      </w:r>
      <w:r w:rsidRPr="00C90CF4">
        <w:rPr>
          <w:rFonts w:ascii="Verdana" w:hAnsi="Verdana"/>
          <w:lang w:val="en-US"/>
        </w:rPr>
        <w:tab/>
      </w:r>
      <w:r w:rsidRPr="00C90CF4">
        <w:rPr>
          <w:rFonts w:ascii="Verdana" w:hAnsi="Verdana"/>
          <w:lang w:val="en-US"/>
        </w:rPr>
        <w:tab/>
      </w:r>
      <w:r w:rsidRPr="00C90CF4">
        <w:rPr>
          <w:rFonts w:ascii="Verdana" w:hAnsi="Verdana"/>
          <w:lang w:val="en-US"/>
        </w:rPr>
        <w:tab/>
      </w:r>
      <w:r w:rsidRPr="00C90CF4">
        <w:rPr>
          <w:rFonts w:ascii="Verdana" w:hAnsi="Verdana"/>
          <w:lang w:val="en-US"/>
        </w:rPr>
        <w:tab/>
      </w:r>
      <w:r w:rsidRPr="00C90CF4">
        <w:rPr>
          <w:rFonts w:ascii="Verdana" w:hAnsi="Verdana"/>
          <w:lang w:val="en-US"/>
        </w:rPr>
        <w:tab/>
        <w:t>(1)</w:t>
      </w:r>
    </w:p>
    <w:p w14:paraId="7F5D227E" w14:textId="77777777" w:rsidR="00C90CF4" w:rsidRPr="00C90CF4" w:rsidRDefault="00C90CF4" w:rsidP="00C90CF4">
      <w:pPr>
        <w:ind w:left="2160" w:firstLine="720"/>
        <w:jc w:val="both"/>
        <w:rPr>
          <w:rFonts w:ascii="Verdana" w:hAnsi="Verdana"/>
          <w:lang w:val="en-US"/>
        </w:rPr>
      </w:pPr>
    </w:p>
    <w:p w14:paraId="3301298B" w14:textId="77777777" w:rsidR="00C90CF4" w:rsidRPr="00C90CF4" w:rsidRDefault="00C90CF4" w:rsidP="00C90CF4">
      <w:pPr>
        <w:jc w:val="both"/>
        <w:rPr>
          <w:rFonts w:ascii="Verdana" w:hAnsi="Verdana"/>
          <w:lang w:val="en-US"/>
        </w:rPr>
      </w:pPr>
      <w:r w:rsidRPr="00C90CF4">
        <w:rPr>
          <w:rFonts w:ascii="Verdana" w:hAnsi="Verdana"/>
          <w:lang w:val="en-US"/>
        </w:rPr>
        <w:t>where y is the instrumental response and x is the analyte concentration.</w:t>
      </w:r>
    </w:p>
    <w:p w14:paraId="4EA39761" w14:textId="77777777" w:rsidR="00C90CF4" w:rsidRPr="00C90CF4" w:rsidRDefault="00C90CF4" w:rsidP="00C90CF4">
      <w:pPr>
        <w:jc w:val="both"/>
        <w:rPr>
          <w:rFonts w:ascii="Verdana" w:hAnsi="Verdana"/>
          <w:lang w:val="en-US"/>
        </w:rPr>
      </w:pPr>
      <w:r w:rsidRPr="00C90CF4">
        <w:rPr>
          <w:rFonts w:ascii="Verdana" w:hAnsi="Verdana"/>
          <w:lang w:val="en-US"/>
        </w:rPr>
        <w:t>The evaluation of the intercept “a” and the slope “b” of the above equation will lead to the calculation of the analyte concentration of any solution if its instrumental response is measured.  To achieve this, a number of solutions (usually 5-7), called “calibration solutions”, with known, different analyte concentrations are prepared and their instrumental response is measured.  An arithmetic example is shown in the following table 1:</w:t>
      </w:r>
    </w:p>
    <w:p w14:paraId="74F354ED" w14:textId="77777777" w:rsidR="00C90CF4" w:rsidRPr="00C90CF4" w:rsidRDefault="00C90CF4" w:rsidP="00C90CF4">
      <w:pPr>
        <w:jc w:val="both"/>
        <w:rPr>
          <w:rFonts w:ascii="Verdana" w:hAnsi="Verdana"/>
          <w:lang w:val="en-US"/>
        </w:rPr>
      </w:pPr>
    </w:p>
    <w:p w14:paraId="360E0F7E" w14:textId="77777777" w:rsidR="00C90CF4" w:rsidRPr="00C90CF4" w:rsidRDefault="00C90CF4" w:rsidP="00C90CF4">
      <w:pPr>
        <w:jc w:val="both"/>
        <w:rPr>
          <w:rFonts w:ascii="Verdana" w:hAnsi="Verdana"/>
          <w:lang w:val="en-US"/>
        </w:rPr>
      </w:pPr>
      <w:r w:rsidRPr="00C90CF4">
        <w:rPr>
          <w:rFonts w:ascii="Verdana" w:hAnsi="Verdana"/>
          <w:u w:val="single"/>
          <w:lang w:val="en-US"/>
        </w:rPr>
        <w:t>Table 1:</w:t>
      </w:r>
      <w:r w:rsidRPr="00C90CF4">
        <w:rPr>
          <w:rFonts w:ascii="Verdana" w:hAnsi="Verdana"/>
          <w:lang w:val="en-US"/>
        </w:rPr>
        <w:t xml:space="preserve"> Analyte concentration of calibration solutions along with the corresponding</w:t>
      </w:r>
    </w:p>
    <w:p w14:paraId="5475374E" w14:textId="77777777" w:rsidR="00C90CF4" w:rsidRPr="00C90CF4" w:rsidRDefault="00C90CF4" w:rsidP="00C90CF4">
      <w:pPr>
        <w:jc w:val="both"/>
        <w:rPr>
          <w:rFonts w:ascii="Verdana" w:hAnsi="Verdana"/>
          <w:lang w:val="en-US"/>
        </w:rPr>
      </w:pPr>
      <w:r w:rsidRPr="00C90CF4">
        <w:rPr>
          <w:rFonts w:ascii="Verdana" w:hAnsi="Verdana"/>
          <w:lang w:val="en-US"/>
        </w:rPr>
        <w:t xml:space="preserve">              Instrumental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40"/>
        <w:gridCol w:w="2841"/>
        <w:gridCol w:w="2841"/>
      </w:tblGrid>
      <w:tr w:rsidR="00C90CF4" w:rsidRPr="00C90CF4" w14:paraId="14C21EAE" w14:textId="77777777" w:rsidTr="00C90CF4">
        <w:tc>
          <w:tcPr>
            <w:tcW w:w="2840" w:type="dxa"/>
          </w:tcPr>
          <w:p w14:paraId="2FD77FB5" w14:textId="77777777" w:rsidR="00C90CF4" w:rsidRPr="00C90CF4" w:rsidRDefault="00C90CF4" w:rsidP="00C90CF4">
            <w:pPr>
              <w:jc w:val="both"/>
              <w:rPr>
                <w:rFonts w:ascii="Verdana" w:hAnsi="Verdana"/>
                <w:lang w:val="en-US"/>
              </w:rPr>
            </w:pPr>
            <w:r w:rsidRPr="00C90CF4">
              <w:rPr>
                <w:rFonts w:ascii="Verdana" w:hAnsi="Verdana"/>
                <w:lang w:val="en-US"/>
              </w:rPr>
              <w:t>Calibration solution</w:t>
            </w:r>
          </w:p>
        </w:tc>
        <w:tc>
          <w:tcPr>
            <w:tcW w:w="2841" w:type="dxa"/>
          </w:tcPr>
          <w:p w14:paraId="794B0A75" w14:textId="77777777" w:rsidR="00C90CF4" w:rsidRPr="00C90CF4" w:rsidRDefault="00C90CF4" w:rsidP="00C90CF4">
            <w:pPr>
              <w:jc w:val="both"/>
              <w:rPr>
                <w:rFonts w:ascii="Verdana" w:hAnsi="Verdana"/>
                <w:lang w:val="en-US"/>
              </w:rPr>
            </w:pPr>
            <w:r w:rsidRPr="00C90CF4">
              <w:rPr>
                <w:rFonts w:ascii="Verdana" w:hAnsi="Verdana"/>
                <w:lang w:val="en-US"/>
              </w:rPr>
              <w:t>Analyte concentration (mg*L</w:t>
            </w:r>
            <w:r w:rsidRPr="00C90CF4">
              <w:rPr>
                <w:rFonts w:ascii="Verdana" w:hAnsi="Verdana"/>
                <w:vertAlign w:val="superscript"/>
                <w:lang w:val="en-US"/>
              </w:rPr>
              <w:t>-1</w:t>
            </w:r>
            <w:r w:rsidRPr="00C90CF4">
              <w:rPr>
                <w:rFonts w:ascii="Verdana" w:hAnsi="Verdana"/>
                <w:lang w:val="en-US"/>
              </w:rPr>
              <w:t>)</w:t>
            </w:r>
          </w:p>
        </w:tc>
        <w:tc>
          <w:tcPr>
            <w:tcW w:w="2841" w:type="dxa"/>
          </w:tcPr>
          <w:p w14:paraId="4EDD2430" w14:textId="77777777" w:rsidR="00C90CF4" w:rsidRPr="00C90CF4" w:rsidRDefault="00C90CF4" w:rsidP="00C90CF4">
            <w:pPr>
              <w:jc w:val="both"/>
              <w:rPr>
                <w:rFonts w:ascii="Verdana" w:hAnsi="Verdana"/>
                <w:lang w:val="en-US"/>
              </w:rPr>
            </w:pPr>
            <w:r w:rsidRPr="00C90CF4">
              <w:rPr>
                <w:rFonts w:ascii="Verdana" w:hAnsi="Verdana"/>
                <w:lang w:val="en-US"/>
              </w:rPr>
              <w:t>Instrumental response</w:t>
            </w:r>
          </w:p>
        </w:tc>
      </w:tr>
      <w:tr w:rsidR="00C90CF4" w:rsidRPr="00C90CF4" w14:paraId="2CC18D95" w14:textId="77777777" w:rsidTr="00C90CF4">
        <w:tc>
          <w:tcPr>
            <w:tcW w:w="2840" w:type="dxa"/>
          </w:tcPr>
          <w:p w14:paraId="761FB97F" w14:textId="77777777" w:rsidR="00C90CF4" w:rsidRPr="00C90CF4" w:rsidRDefault="00C90CF4" w:rsidP="00C90CF4">
            <w:pPr>
              <w:jc w:val="both"/>
              <w:rPr>
                <w:rFonts w:ascii="Verdana" w:hAnsi="Verdana"/>
                <w:lang w:val="en-US"/>
              </w:rPr>
            </w:pPr>
            <w:r w:rsidRPr="00C90CF4">
              <w:rPr>
                <w:rFonts w:ascii="Verdana" w:hAnsi="Verdana"/>
                <w:lang w:val="en-US"/>
              </w:rPr>
              <w:t>Blank</w:t>
            </w:r>
          </w:p>
        </w:tc>
        <w:tc>
          <w:tcPr>
            <w:tcW w:w="2841" w:type="dxa"/>
          </w:tcPr>
          <w:p w14:paraId="3A1C377F" w14:textId="77777777" w:rsidR="00C90CF4" w:rsidRPr="00C90CF4" w:rsidRDefault="00C90CF4" w:rsidP="00C90CF4">
            <w:pPr>
              <w:jc w:val="both"/>
              <w:rPr>
                <w:rFonts w:ascii="Verdana" w:hAnsi="Verdana"/>
                <w:lang w:val="en-US"/>
              </w:rPr>
            </w:pPr>
            <w:r w:rsidRPr="00C90CF4">
              <w:rPr>
                <w:rFonts w:ascii="Verdana" w:hAnsi="Verdana"/>
                <w:lang w:val="en-US"/>
              </w:rPr>
              <w:t>0.00</w:t>
            </w:r>
          </w:p>
        </w:tc>
        <w:tc>
          <w:tcPr>
            <w:tcW w:w="2841" w:type="dxa"/>
          </w:tcPr>
          <w:p w14:paraId="6789CE70" w14:textId="77777777" w:rsidR="00C90CF4" w:rsidRPr="00C90CF4" w:rsidRDefault="00C90CF4" w:rsidP="00C90CF4">
            <w:pPr>
              <w:jc w:val="both"/>
              <w:rPr>
                <w:rFonts w:ascii="Verdana" w:hAnsi="Verdana"/>
                <w:lang w:val="en-US"/>
              </w:rPr>
            </w:pPr>
            <w:r w:rsidRPr="00C90CF4">
              <w:rPr>
                <w:rFonts w:ascii="Verdana" w:hAnsi="Verdana"/>
                <w:lang w:val="en-US"/>
              </w:rPr>
              <w:t>0.000</w:t>
            </w:r>
          </w:p>
        </w:tc>
      </w:tr>
      <w:tr w:rsidR="00C90CF4" w:rsidRPr="00C90CF4" w14:paraId="44B26C9A" w14:textId="77777777" w:rsidTr="00C90CF4">
        <w:tc>
          <w:tcPr>
            <w:tcW w:w="2840" w:type="dxa"/>
          </w:tcPr>
          <w:p w14:paraId="18616061" w14:textId="77777777" w:rsidR="00C90CF4" w:rsidRPr="00C90CF4" w:rsidRDefault="00C90CF4" w:rsidP="00C90CF4">
            <w:pPr>
              <w:jc w:val="both"/>
              <w:rPr>
                <w:rFonts w:ascii="Verdana" w:hAnsi="Verdana"/>
                <w:lang w:val="en-US"/>
              </w:rPr>
            </w:pPr>
            <w:r w:rsidRPr="00C90CF4">
              <w:rPr>
                <w:rFonts w:ascii="Verdana" w:hAnsi="Verdana"/>
                <w:lang w:val="en-US"/>
              </w:rPr>
              <w:t>1</w:t>
            </w:r>
          </w:p>
        </w:tc>
        <w:tc>
          <w:tcPr>
            <w:tcW w:w="2841" w:type="dxa"/>
          </w:tcPr>
          <w:p w14:paraId="6ABB1525" w14:textId="77777777" w:rsidR="00C90CF4" w:rsidRPr="00C90CF4" w:rsidRDefault="00C90CF4" w:rsidP="00C90CF4">
            <w:pPr>
              <w:jc w:val="both"/>
              <w:rPr>
                <w:rFonts w:ascii="Verdana" w:hAnsi="Verdana"/>
                <w:lang w:val="en-US"/>
              </w:rPr>
            </w:pPr>
            <w:r w:rsidRPr="00C90CF4">
              <w:rPr>
                <w:rFonts w:ascii="Verdana" w:hAnsi="Verdana"/>
                <w:lang w:val="en-US"/>
              </w:rPr>
              <w:t>0.10</w:t>
            </w:r>
          </w:p>
        </w:tc>
        <w:tc>
          <w:tcPr>
            <w:tcW w:w="2841" w:type="dxa"/>
          </w:tcPr>
          <w:p w14:paraId="26271737" w14:textId="77777777" w:rsidR="00C90CF4" w:rsidRPr="00C90CF4" w:rsidRDefault="00C90CF4" w:rsidP="00C90CF4">
            <w:pPr>
              <w:jc w:val="both"/>
              <w:rPr>
                <w:rFonts w:ascii="Verdana" w:hAnsi="Verdana"/>
                <w:lang w:val="en-US"/>
              </w:rPr>
            </w:pPr>
            <w:r w:rsidRPr="00C90CF4">
              <w:rPr>
                <w:rFonts w:ascii="Verdana" w:hAnsi="Verdana"/>
                <w:lang w:val="en-US"/>
              </w:rPr>
              <w:t>0.018</w:t>
            </w:r>
          </w:p>
        </w:tc>
      </w:tr>
      <w:tr w:rsidR="00C90CF4" w:rsidRPr="00C90CF4" w14:paraId="4F50B684" w14:textId="77777777" w:rsidTr="00C90CF4">
        <w:tc>
          <w:tcPr>
            <w:tcW w:w="2840" w:type="dxa"/>
          </w:tcPr>
          <w:p w14:paraId="0BFD1EB3" w14:textId="77777777" w:rsidR="00C90CF4" w:rsidRPr="00C90CF4" w:rsidRDefault="00C90CF4" w:rsidP="00C90CF4">
            <w:pPr>
              <w:jc w:val="both"/>
              <w:rPr>
                <w:rFonts w:ascii="Verdana" w:hAnsi="Verdana"/>
                <w:lang w:val="en-US"/>
              </w:rPr>
            </w:pPr>
            <w:r w:rsidRPr="00C90CF4">
              <w:rPr>
                <w:rFonts w:ascii="Verdana" w:hAnsi="Verdana"/>
                <w:lang w:val="en-US"/>
              </w:rPr>
              <w:t>2</w:t>
            </w:r>
          </w:p>
        </w:tc>
        <w:tc>
          <w:tcPr>
            <w:tcW w:w="2841" w:type="dxa"/>
          </w:tcPr>
          <w:p w14:paraId="088F68D6" w14:textId="77777777" w:rsidR="00C90CF4" w:rsidRPr="00C90CF4" w:rsidRDefault="00C90CF4" w:rsidP="00C90CF4">
            <w:pPr>
              <w:jc w:val="both"/>
              <w:rPr>
                <w:rFonts w:ascii="Verdana" w:hAnsi="Verdana"/>
                <w:lang w:val="en-US"/>
              </w:rPr>
            </w:pPr>
            <w:r w:rsidRPr="00C90CF4">
              <w:rPr>
                <w:rFonts w:ascii="Verdana" w:hAnsi="Verdana"/>
                <w:lang w:val="en-US"/>
              </w:rPr>
              <w:t>0.30</w:t>
            </w:r>
          </w:p>
        </w:tc>
        <w:tc>
          <w:tcPr>
            <w:tcW w:w="2841" w:type="dxa"/>
          </w:tcPr>
          <w:p w14:paraId="00B588E0" w14:textId="77777777" w:rsidR="00C90CF4" w:rsidRPr="00C90CF4" w:rsidRDefault="00C90CF4" w:rsidP="00C90CF4">
            <w:pPr>
              <w:jc w:val="both"/>
              <w:rPr>
                <w:rFonts w:ascii="Verdana" w:hAnsi="Verdana"/>
                <w:lang w:val="en-US"/>
              </w:rPr>
            </w:pPr>
            <w:r w:rsidRPr="00C90CF4">
              <w:rPr>
                <w:rFonts w:ascii="Verdana" w:hAnsi="Verdana"/>
                <w:lang w:val="en-US"/>
              </w:rPr>
              <w:t>0.052</w:t>
            </w:r>
          </w:p>
        </w:tc>
      </w:tr>
      <w:tr w:rsidR="00C90CF4" w:rsidRPr="00C90CF4" w14:paraId="0E1EF2B3" w14:textId="77777777" w:rsidTr="00C90CF4">
        <w:tc>
          <w:tcPr>
            <w:tcW w:w="2840" w:type="dxa"/>
          </w:tcPr>
          <w:p w14:paraId="6676C82F" w14:textId="77777777" w:rsidR="00C90CF4" w:rsidRPr="00C90CF4" w:rsidRDefault="00C90CF4" w:rsidP="00C90CF4">
            <w:pPr>
              <w:jc w:val="both"/>
              <w:rPr>
                <w:rFonts w:ascii="Verdana" w:hAnsi="Verdana"/>
                <w:lang w:val="en-US"/>
              </w:rPr>
            </w:pPr>
            <w:r w:rsidRPr="00C90CF4">
              <w:rPr>
                <w:rFonts w:ascii="Verdana" w:hAnsi="Verdana"/>
                <w:lang w:val="en-US"/>
              </w:rPr>
              <w:t>3</w:t>
            </w:r>
          </w:p>
        </w:tc>
        <w:tc>
          <w:tcPr>
            <w:tcW w:w="2841" w:type="dxa"/>
          </w:tcPr>
          <w:p w14:paraId="75EA9D65" w14:textId="77777777" w:rsidR="00C90CF4" w:rsidRPr="00C90CF4" w:rsidRDefault="00C90CF4" w:rsidP="00C90CF4">
            <w:pPr>
              <w:jc w:val="both"/>
              <w:rPr>
                <w:rFonts w:ascii="Verdana" w:hAnsi="Verdana"/>
                <w:lang w:val="en-US"/>
              </w:rPr>
            </w:pPr>
            <w:r w:rsidRPr="00C90CF4">
              <w:rPr>
                <w:rFonts w:ascii="Verdana" w:hAnsi="Verdana"/>
                <w:lang w:val="en-US"/>
              </w:rPr>
              <w:t>0.50</w:t>
            </w:r>
          </w:p>
        </w:tc>
        <w:tc>
          <w:tcPr>
            <w:tcW w:w="2841" w:type="dxa"/>
          </w:tcPr>
          <w:p w14:paraId="44A5223A" w14:textId="77777777" w:rsidR="00C90CF4" w:rsidRPr="00C90CF4" w:rsidRDefault="00C90CF4" w:rsidP="00C90CF4">
            <w:pPr>
              <w:jc w:val="both"/>
              <w:rPr>
                <w:rFonts w:ascii="Verdana" w:hAnsi="Verdana"/>
                <w:lang w:val="en-US"/>
              </w:rPr>
            </w:pPr>
            <w:r w:rsidRPr="00C90CF4">
              <w:rPr>
                <w:rFonts w:ascii="Verdana" w:hAnsi="Verdana"/>
                <w:lang w:val="en-US"/>
              </w:rPr>
              <w:t>0.083</w:t>
            </w:r>
          </w:p>
        </w:tc>
      </w:tr>
      <w:tr w:rsidR="00C90CF4" w:rsidRPr="00C90CF4" w14:paraId="42E1BBD1" w14:textId="77777777" w:rsidTr="00C90CF4">
        <w:tc>
          <w:tcPr>
            <w:tcW w:w="2840" w:type="dxa"/>
          </w:tcPr>
          <w:p w14:paraId="54517885" w14:textId="77777777" w:rsidR="00C90CF4" w:rsidRPr="00C90CF4" w:rsidRDefault="00C90CF4" w:rsidP="00C90CF4">
            <w:pPr>
              <w:jc w:val="both"/>
              <w:rPr>
                <w:rFonts w:ascii="Verdana" w:hAnsi="Verdana"/>
                <w:lang w:val="en-US"/>
              </w:rPr>
            </w:pPr>
            <w:r w:rsidRPr="00C90CF4">
              <w:rPr>
                <w:rFonts w:ascii="Verdana" w:hAnsi="Verdana"/>
                <w:lang w:val="en-US"/>
              </w:rPr>
              <w:t>4</w:t>
            </w:r>
          </w:p>
        </w:tc>
        <w:tc>
          <w:tcPr>
            <w:tcW w:w="2841" w:type="dxa"/>
          </w:tcPr>
          <w:p w14:paraId="548968B2" w14:textId="77777777" w:rsidR="00C90CF4" w:rsidRPr="00C90CF4" w:rsidRDefault="00C90CF4" w:rsidP="00C90CF4">
            <w:pPr>
              <w:jc w:val="both"/>
              <w:rPr>
                <w:rFonts w:ascii="Verdana" w:hAnsi="Verdana"/>
                <w:lang w:val="en-US"/>
              </w:rPr>
            </w:pPr>
            <w:r w:rsidRPr="00C90CF4">
              <w:rPr>
                <w:rFonts w:ascii="Verdana" w:hAnsi="Verdana"/>
                <w:lang w:val="en-US"/>
              </w:rPr>
              <w:t>0.75</w:t>
            </w:r>
          </w:p>
        </w:tc>
        <w:tc>
          <w:tcPr>
            <w:tcW w:w="2841" w:type="dxa"/>
          </w:tcPr>
          <w:p w14:paraId="36826176" w14:textId="77777777" w:rsidR="00C90CF4" w:rsidRPr="00C90CF4" w:rsidRDefault="00C90CF4" w:rsidP="00C90CF4">
            <w:pPr>
              <w:jc w:val="both"/>
              <w:rPr>
                <w:rFonts w:ascii="Verdana" w:hAnsi="Verdana"/>
                <w:lang w:val="en-US"/>
              </w:rPr>
            </w:pPr>
            <w:r w:rsidRPr="00C90CF4">
              <w:rPr>
                <w:rFonts w:ascii="Verdana" w:hAnsi="Verdana"/>
                <w:lang w:val="en-US"/>
              </w:rPr>
              <w:t>0.119</w:t>
            </w:r>
          </w:p>
        </w:tc>
      </w:tr>
      <w:tr w:rsidR="00C90CF4" w:rsidRPr="00C90CF4" w14:paraId="2F637DC3" w14:textId="77777777" w:rsidTr="00C90CF4">
        <w:tc>
          <w:tcPr>
            <w:tcW w:w="2840" w:type="dxa"/>
          </w:tcPr>
          <w:p w14:paraId="68EF137F" w14:textId="77777777" w:rsidR="00C90CF4" w:rsidRPr="00C90CF4" w:rsidRDefault="00C90CF4" w:rsidP="00C90CF4">
            <w:pPr>
              <w:jc w:val="both"/>
              <w:rPr>
                <w:rFonts w:ascii="Verdana" w:hAnsi="Verdana"/>
                <w:lang w:val="en-US"/>
              </w:rPr>
            </w:pPr>
            <w:r w:rsidRPr="00C90CF4">
              <w:rPr>
                <w:rFonts w:ascii="Verdana" w:hAnsi="Verdana"/>
                <w:lang w:val="en-US"/>
              </w:rPr>
              <w:t>5</w:t>
            </w:r>
          </w:p>
        </w:tc>
        <w:tc>
          <w:tcPr>
            <w:tcW w:w="2841" w:type="dxa"/>
          </w:tcPr>
          <w:p w14:paraId="36CBCF6C" w14:textId="77777777" w:rsidR="00C90CF4" w:rsidRPr="00C90CF4" w:rsidRDefault="00C90CF4" w:rsidP="00C90CF4">
            <w:pPr>
              <w:jc w:val="both"/>
              <w:rPr>
                <w:rFonts w:ascii="Verdana" w:hAnsi="Verdana"/>
                <w:lang w:val="en-US"/>
              </w:rPr>
            </w:pPr>
            <w:r w:rsidRPr="00C90CF4">
              <w:rPr>
                <w:rFonts w:ascii="Verdana" w:hAnsi="Verdana"/>
                <w:lang w:val="en-US"/>
              </w:rPr>
              <w:t>1.00</w:t>
            </w:r>
          </w:p>
        </w:tc>
        <w:tc>
          <w:tcPr>
            <w:tcW w:w="2841" w:type="dxa"/>
          </w:tcPr>
          <w:p w14:paraId="43E1255F" w14:textId="77777777" w:rsidR="00C90CF4" w:rsidRPr="00C90CF4" w:rsidRDefault="00C90CF4" w:rsidP="00C90CF4">
            <w:pPr>
              <w:jc w:val="both"/>
              <w:rPr>
                <w:rFonts w:ascii="Verdana" w:hAnsi="Verdana"/>
                <w:lang w:val="en-US"/>
              </w:rPr>
            </w:pPr>
            <w:r w:rsidRPr="00C90CF4">
              <w:rPr>
                <w:rFonts w:ascii="Verdana" w:hAnsi="Verdana"/>
                <w:lang w:val="en-US"/>
              </w:rPr>
              <w:t>0.155</w:t>
            </w:r>
          </w:p>
        </w:tc>
      </w:tr>
    </w:tbl>
    <w:p w14:paraId="16DC69EC" w14:textId="77777777" w:rsidR="00C90CF4" w:rsidRPr="00C90CF4" w:rsidRDefault="00C90CF4" w:rsidP="00C90CF4">
      <w:pPr>
        <w:jc w:val="both"/>
        <w:rPr>
          <w:rFonts w:ascii="Verdana" w:hAnsi="Verdana"/>
          <w:lang w:val="en-US"/>
        </w:rPr>
      </w:pPr>
    </w:p>
    <w:p w14:paraId="20D85289" w14:textId="77777777" w:rsidR="00C90CF4" w:rsidRPr="00C90CF4" w:rsidRDefault="00C90CF4" w:rsidP="00C90CF4">
      <w:pPr>
        <w:jc w:val="both"/>
        <w:rPr>
          <w:rFonts w:ascii="Verdana" w:hAnsi="Verdana"/>
          <w:lang w:val="en-US"/>
        </w:rPr>
      </w:pPr>
    </w:p>
    <w:p w14:paraId="25E31668" w14:textId="77777777" w:rsidR="00C90CF4" w:rsidRPr="00C90CF4" w:rsidRDefault="00C90CF4" w:rsidP="00C90CF4">
      <w:pPr>
        <w:jc w:val="both"/>
        <w:rPr>
          <w:rFonts w:ascii="Verdana" w:hAnsi="Verdana"/>
          <w:lang w:val="en-US"/>
        </w:rPr>
      </w:pPr>
      <w:r w:rsidRPr="00C90CF4">
        <w:rPr>
          <w:rFonts w:ascii="Verdana" w:hAnsi="Verdana"/>
          <w:lang w:val="en-US"/>
        </w:rPr>
        <w:t xml:space="preserve">Then, the instrumental response “y” is plotted against the analyte concentration “x”, as in the following figure 1: </w:t>
      </w:r>
    </w:p>
    <w:p w14:paraId="13DF55F2" w14:textId="77777777" w:rsidR="00C90CF4" w:rsidRPr="00C90CF4" w:rsidRDefault="00C90CF4" w:rsidP="00C90CF4">
      <w:pPr>
        <w:jc w:val="both"/>
        <w:rPr>
          <w:rFonts w:ascii="Verdana" w:hAnsi="Verdana"/>
          <w:lang w:val="en-US"/>
        </w:rPr>
      </w:pPr>
    </w:p>
    <w:p w14:paraId="79F0E74C" w14:textId="77777777" w:rsidR="00C90CF4" w:rsidRPr="00C90CF4" w:rsidRDefault="00C90CF4" w:rsidP="00C90CF4">
      <w:pPr>
        <w:jc w:val="both"/>
        <w:rPr>
          <w:rFonts w:ascii="Verdana" w:hAnsi="Verdana"/>
          <w:noProof/>
          <w:u w:val="single"/>
        </w:rPr>
      </w:pPr>
    </w:p>
    <w:p w14:paraId="29E64C44" w14:textId="77777777" w:rsidR="00C90CF4" w:rsidRPr="00C90CF4" w:rsidRDefault="00C90CF4" w:rsidP="00C90CF4">
      <w:pPr>
        <w:jc w:val="both"/>
        <w:rPr>
          <w:rFonts w:ascii="Verdana" w:hAnsi="Verdana"/>
          <w:noProof/>
          <w:sz w:val="20"/>
          <w:szCs w:val="20"/>
          <w:lang w:val="fr-FR"/>
        </w:rPr>
      </w:pPr>
      <w:r w:rsidRPr="00C90CF4">
        <w:rPr>
          <w:rFonts w:ascii="Verdana" w:hAnsi="Verdana"/>
          <w:b/>
          <w:noProof/>
          <w:sz w:val="20"/>
          <w:szCs w:val="20"/>
          <w:u w:val="single"/>
          <w:lang w:val="fr-FR"/>
        </w:rPr>
        <w:t>Figure n.1.</w:t>
      </w:r>
      <w:r w:rsidRPr="00C90CF4">
        <w:rPr>
          <w:rFonts w:ascii="Verdana" w:hAnsi="Verdana"/>
          <w:noProof/>
          <w:sz w:val="20"/>
          <w:szCs w:val="20"/>
          <w:u w:val="single"/>
          <w:lang w:val="fr-FR"/>
        </w:rPr>
        <w:t>:</w:t>
      </w:r>
      <w:r w:rsidRPr="00C90CF4">
        <w:rPr>
          <w:rFonts w:ascii="Verdana" w:hAnsi="Verdana"/>
          <w:noProof/>
          <w:sz w:val="20"/>
          <w:szCs w:val="20"/>
          <w:lang w:val="fr-FR"/>
        </w:rPr>
        <w:t xml:space="preserve"> Instrumental response versus analyte concentration</w:t>
      </w:r>
    </w:p>
    <w:p w14:paraId="030897B6" w14:textId="77777777" w:rsidR="00C90CF4" w:rsidRPr="00C90CF4" w:rsidRDefault="00C90CF4" w:rsidP="00C90CF4">
      <w:pPr>
        <w:jc w:val="both"/>
        <w:rPr>
          <w:rFonts w:ascii="Verdana" w:hAnsi="Verdana"/>
          <w:lang w:val="fr-BE"/>
        </w:rPr>
      </w:pPr>
    </w:p>
    <w:p w14:paraId="7BB0CDC5" w14:textId="77777777" w:rsidR="00C90CF4" w:rsidRPr="00C90CF4" w:rsidRDefault="00C90CF4" w:rsidP="00C90CF4">
      <w:pPr>
        <w:jc w:val="both"/>
        <w:rPr>
          <w:rFonts w:ascii="Verdana" w:hAnsi="Verdana"/>
          <w:lang w:val="fr-BE"/>
        </w:rPr>
      </w:pPr>
      <w:r w:rsidRPr="00C90CF4">
        <w:rPr>
          <w:rFonts w:ascii="Verdana" w:hAnsi="Verdana"/>
          <w:lang w:val="fr-BE"/>
        </w:rPr>
        <w:t xml:space="preserve"> </w:t>
      </w:r>
    </w:p>
    <w:p w14:paraId="48D308A9" w14:textId="77777777" w:rsidR="00C90CF4" w:rsidRPr="00C90CF4" w:rsidRDefault="00C90CF4" w:rsidP="00C90CF4">
      <w:pPr>
        <w:jc w:val="both"/>
        <w:rPr>
          <w:rFonts w:ascii="Verdana" w:hAnsi="Verdana"/>
          <w:noProof/>
          <w:lang w:val="fr-FR"/>
        </w:rPr>
      </w:pPr>
      <w:r w:rsidRPr="00C90CF4">
        <w:rPr>
          <w:rFonts w:ascii="Verdana" w:hAnsi="Verdana"/>
          <w:noProof/>
          <w:lang w:eastAsia="en-GB"/>
        </w:rPr>
        <w:drawing>
          <wp:inline distT="0" distB="0" distL="0" distR="0" wp14:anchorId="0A051357" wp14:editId="7FC3AAD2">
            <wp:extent cx="4470400" cy="3403600"/>
            <wp:effectExtent l="0" t="0" r="0" b="0"/>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0400" cy="3403600"/>
                    </a:xfrm>
                    <a:prstGeom prst="rect">
                      <a:avLst/>
                    </a:prstGeom>
                    <a:noFill/>
                    <a:ln>
                      <a:noFill/>
                    </a:ln>
                  </pic:spPr>
                </pic:pic>
              </a:graphicData>
            </a:graphic>
          </wp:inline>
        </w:drawing>
      </w:r>
    </w:p>
    <w:p w14:paraId="6300232B" w14:textId="77777777" w:rsidR="00C90CF4" w:rsidRPr="00C90CF4" w:rsidRDefault="00C90CF4" w:rsidP="00C90CF4">
      <w:pPr>
        <w:jc w:val="both"/>
        <w:rPr>
          <w:rFonts w:ascii="Verdana" w:hAnsi="Verdana"/>
          <w:noProof/>
          <w:lang w:val="fr-FR"/>
        </w:rPr>
      </w:pPr>
    </w:p>
    <w:p w14:paraId="1752186B" w14:textId="08C876E2" w:rsidR="00C90CF4" w:rsidRPr="00C90CF4" w:rsidRDefault="00C90CF4" w:rsidP="00C90CF4">
      <w:pPr>
        <w:jc w:val="both"/>
        <w:rPr>
          <w:rFonts w:ascii="Verdana" w:hAnsi="Verdana"/>
          <w:noProof/>
          <w:lang w:val="en-US"/>
        </w:rPr>
      </w:pPr>
      <w:r w:rsidRPr="00C90CF4">
        <w:rPr>
          <w:rFonts w:ascii="Verdana" w:hAnsi="Verdana"/>
          <w:noProof/>
          <w:lang w:val="en-US"/>
        </w:rPr>
        <w:t>From the data of Table 1 and taking into account the visual verification of the linear relation</w:t>
      </w:r>
      <w:r w:rsidR="003F399D">
        <w:rPr>
          <w:rFonts w:ascii="Verdana" w:hAnsi="Verdana"/>
          <w:noProof/>
          <w:lang w:val="en-US"/>
        </w:rPr>
        <w:t>ship</w:t>
      </w:r>
      <w:r w:rsidRPr="00C90CF4">
        <w:rPr>
          <w:rFonts w:ascii="Verdana" w:hAnsi="Verdana"/>
          <w:noProof/>
          <w:lang w:val="en-US"/>
        </w:rPr>
        <w:t xml:space="preserve"> between instrumental response and analyte concentration, shown in Figure 1, the values of “a” and “b” are calculated, using the method of linear least squares.  The result is given in the following Figure 2:</w:t>
      </w:r>
    </w:p>
    <w:p w14:paraId="437F74A6" w14:textId="77777777" w:rsidR="00C90CF4" w:rsidRPr="00C90CF4" w:rsidRDefault="00C90CF4" w:rsidP="00C90CF4">
      <w:pPr>
        <w:jc w:val="both"/>
        <w:rPr>
          <w:rFonts w:ascii="Verdana" w:hAnsi="Verdana"/>
          <w:noProof/>
          <w:lang w:val="en-US"/>
        </w:rPr>
      </w:pPr>
    </w:p>
    <w:p w14:paraId="0BAACB7D" w14:textId="77777777" w:rsidR="00C90CF4" w:rsidRPr="00C90CF4" w:rsidRDefault="00C90CF4" w:rsidP="00C90CF4">
      <w:pPr>
        <w:jc w:val="both"/>
        <w:rPr>
          <w:rFonts w:ascii="Verdana" w:hAnsi="Verdana" w:cs="Calibri"/>
          <w:noProof/>
          <w:sz w:val="20"/>
          <w:szCs w:val="20"/>
        </w:rPr>
      </w:pPr>
      <w:r w:rsidRPr="00C90CF4">
        <w:rPr>
          <w:rFonts w:ascii="Verdana" w:hAnsi="Verdana" w:cs="Calibri"/>
          <w:b/>
          <w:noProof/>
          <w:sz w:val="20"/>
          <w:szCs w:val="20"/>
          <w:u w:val="single"/>
        </w:rPr>
        <w:t>Figure n.2.:</w:t>
      </w:r>
      <w:r w:rsidRPr="00C90CF4">
        <w:rPr>
          <w:rFonts w:ascii="Verdana" w:hAnsi="Verdana" w:cs="Calibri"/>
          <w:noProof/>
          <w:sz w:val="20"/>
          <w:szCs w:val="20"/>
        </w:rPr>
        <w:t xml:space="preserve"> Instrumental response versus analyte concentration, along with the calculated calibration curve (continous black line).</w:t>
      </w:r>
    </w:p>
    <w:p w14:paraId="324D4351" w14:textId="77777777" w:rsidR="00C90CF4" w:rsidRPr="00C90CF4" w:rsidRDefault="00C90CF4" w:rsidP="00C90CF4">
      <w:pPr>
        <w:jc w:val="both"/>
        <w:rPr>
          <w:rFonts w:ascii="Verdana" w:hAnsi="Verdana"/>
          <w:noProof/>
          <w:lang w:val="en-US"/>
        </w:rPr>
      </w:pPr>
    </w:p>
    <w:p w14:paraId="591C4A26" w14:textId="77777777" w:rsidR="00C90CF4" w:rsidRPr="00C90CF4" w:rsidRDefault="00C90CF4" w:rsidP="00C90CF4">
      <w:pPr>
        <w:jc w:val="both"/>
        <w:rPr>
          <w:rFonts w:ascii="Verdana" w:hAnsi="Verdana"/>
        </w:rPr>
      </w:pPr>
      <w:r w:rsidRPr="00C90CF4">
        <w:rPr>
          <w:rFonts w:ascii="Verdana" w:hAnsi="Verdana"/>
          <w:noProof/>
          <w:lang w:eastAsia="en-GB"/>
        </w:rPr>
        <w:drawing>
          <wp:inline distT="0" distB="0" distL="0" distR="0" wp14:anchorId="107D3FAA" wp14:editId="30001C86">
            <wp:extent cx="4470400" cy="3403600"/>
            <wp:effectExtent l="0" t="0" r="0" b="0"/>
            <wp:docPr id="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0400" cy="3403600"/>
                    </a:xfrm>
                    <a:prstGeom prst="rect">
                      <a:avLst/>
                    </a:prstGeom>
                    <a:noFill/>
                    <a:ln>
                      <a:noFill/>
                    </a:ln>
                  </pic:spPr>
                </pic:pic>
              </a:graphicData>
            </a:graphic>
          </wp:inline>
        </w:drawing>
      </w:r>
    </w:p>
    <w:p w14:paraId="2D5577D6" w14:textId="77777777" w:rsidR="00C90CF4" w:rsidRPr="00C90CF4" w:rsidRDefault="00C90CF4" w:rsidP="00C90CF4">
      <w:pPr>
        <w:jc w:val="both"/>
        <w:rPr>
          <w:rFonts w:ascii="Verdana" w:hAnsi="Verdana" w:cs="Calibri"/>
          <w:noProof/>
        </w:rPr>
      </w:pPr>
    </w:p>
    <w:p w14:paraId="42E31306" w14:textId="77777777" w:rsidR="00C90CF4" w:rsidRPr="00C90CF4" w:rsidRDefault="00C90CF4" w:rsidP="00C90CF4">
      <w:pPr>
        <w:jc w:val="both"/>
        <w:rPr>
          <w:rFonts w:ascii="Verdana" w:hAnsi="Verdana"/>
        </w:rPr>
      </w:pPr>
    </w:p>
    <w:p w14:paraId="1C5DB58F" w14:textId="2421B14E" w:rsidR="00C90CF4" w:rsidRPr="00C90CF4" w:rsidRDefault="00C90CF4" w:rsidP="00C90CF4">
      <w:pPr>
        <w:jc w:val="both"/>
        <w:rPr>
          <w:rFonts w:ascii="Verdana" w:hAnsi="Verdana"/>
        </w:rPr>
      </w:pPr>
      <w:r w:rsidRPr="00C90CF4">
        <w:rPr>
          <w:rFonts w:ascii="Verdana" w:hAnsi="Verdana"/>
        </w:rPr>
        <w:t>The equation of the calibration curve is y=0.003+0.1544*x.  Having this equation in hand, the analyte concentration in any unknown sample can be calculated.  The uncertainty related to any determined concentration can be obtained by the mathematics accompanying the linear least squares method.  What is important however, is the variation of uncertainty across the calibration curve.  The 95% confidence intervals are shown schematically in Figure 3 (red dashed lines):</w:t>
      </w:r>
    </w:p>
    <w:p w14:paraId="520AE366" w14:textId="77777777" w:rsidR="00C90CF4" w:rsidRPr="00C90CF4" w:rsidRDefault="00C90CF4" w:rsidP="00C90CF4">
      <w:pPr>
        <w:jc w:val="both"/>
        <w:rPr>
          <w:rFonts w:ascii="Verdana" w:hAnsi="Verdana"/>
        </w:rPr>
      </w:pPr>
    </w:p>
    <w:p w14:paraId="06C29F98" w14:textId="3AA4EF3D" w:rsidR="00C90CF4" w:rsidRPr="00C90CF4" w:rsidRDefault="00C90CF4" w:rsidP="00C90CF4">
      <w:pPr>
        <w:jc w:val="both"/>
        <w:rPr>
          <w:rFonts w:ascii="Verdana" w:hAnsi="Verdana"/>
        </w:rPr>
      </w:pPr>
      <w:r w:rsidRPr="00C90CF4">
        <w:rPr>
          <w:rFonts w:ascii="Verdana" w:hAnsi="Verdana"/>
          <w:b/>
          <w:noProof/>
          <w:sz w:val="20"/>
          <w:szCs w:val="20"/>
          <w:u w:val="single"/>
        </w:rPr>
        <w:t>Figure n.3.</w:t>
      </w:r>
      <w:r w:rsidRPr="00C90CF4">
        <w:rPr>
          <w:rFonts w:ascii="Verdana" w:hAnsi="Verdana"/>
          <w:noProof/>
          <w:sz w:val="20"/>
          <w:szCs w:val="20"/>
          <w:u w:val="single"/>
        </w:rPr>
        <w:t>:</w:t>
      </w:r>
      <w:r w:rsidRPr="00C90CF4">
        <w:rPr>
          <w:rFonts w:ascii="Verdana" w:hAnsi="Verdana"/>
          <w:noProof/>
          <w:sz w:val="20"/>
          <w:szCs w:val="20"/>
        </w:rPr>
        <w:t xml:space="preserve"> Instrumental response versus analyte concentration, along with the calculated</w:t>
      </w:r>
      <w:r w:rsidR="00E57B5F">
        <w:rPr>
          <w:rFonts w:ascii="Verdana" w:hAnsi="Verdana"/>
          <w:noProof/>
          <w:sz w:val="20"/>
          <w:szCs w:val="20"/>
        </w:rPr>
        <w:t xml:space="preserve"> </w:t>
      </w:r>
      <w:r w:rsidRPr="00C90CF4">
        <w:rPr>
          <w:rFonts w:ascii="Verdana" w:hAnsi="Verdana"/>
          <w:noProof/>
          <w:sz w:val="20"/>
          <w:szCs w:val="20"/>
        </w:rPr>
        <w:t xml:space="preserve">calibration curve (continous black line) and the confidense intervals </w:t>
      </w:r>
      <w:r w:rsidRPr="00C90CF4">
        <w:rPr>
          <w:rFonts w:ascii="Verdana" w:hAnsi="Verdana"/>
          <w:sz w:val="20"/>
          <w:szCs w:val="20"/>
        </w:rPr>
        <w:t>(red dashed lines).</w:t>
      </w:r>
    </w:p>
    <w:p w14:paraId="73712E08" w14:textId="77777777" w:rsidR="00C90CF4" w:rsidRPr="00C90CF4" w:rsidRDefault="00C90CF4" w:rsidP="00C90CF4">
      <w:pPr>
        <w:jc w:val="both"/>
        <w:rPr>
          <w:rFonts w:ascii="Verdana" w:hAnsi="Verdana"/>
          <w:noProof/>
          <w:lang w:val="en-US"/>
        </w:rPr>
      </w:pPr>
      <w:r w:rsidRPr="00C90CF4">
        <w:rPr>
          <w:rFonts w:ascii="Verdana" w:hAnsi="Verdana"/>
          <w:noProof/>
          <w:lang w:eastAsia="en-GB"/>
        </w:rPr>
        <w:drawing>
          <wp:inline distT="0" distB="0" distL="0" distR="0" wp14:anchorId="0F530A43" wp14:editId="7FBD6E0C">
            <wp:extent cx="4470400" cy="3403600"/>
            <wp:effectExtent l="0" t="0" r="0" b="0"/>
            <wp:docPr id="1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0400" cy="3403600"/>
                    </a:xfrm>
                    <a:prstGeom prst="rect">
                      <a:avLst/>
                    </a:prstGeom>
                    <a:noFill/>
                    <a:ln>
                      <a:noFill/>
                    </a:ln>
                  </pic:spPr>
                </pic:pic>
              </a:graphicData>
            </a:graphic>
          </wp:inline>
        </w:drawing>
      </w:r>
    </w:p>
    <w:p w14:paraId="57FFE25D" w14:textId="77777777" w:rsidR="00C90CF4" w:rsidRPr="00C90CF4" w:rsidRDefault="00C90CF4" w:rsidP="00C90CF4">
      <w:pPr>
        <w:jc w:val="both"/>
        <w:rPr>
          <w:rFonts w:ascii="Verdana" w:hAnsi="Verdana"/>
        </w:rPr>
      </w:pPr>
    </w:p>
    <w:p w14:paraId="0E9BF490" w14:textId="77777777" w:rsidR="00C90CF4" w:rsidRPr="00C90CF4" w:rsidRDefault="00C90CF4" w:rsidP="00C90CF4">
      <w:pPr>
        <w:jc w:val="both"/>
        <w:rPr>
          <w:rFonts w:ascii="Verdana" w:hAnsi="Verdana"/>
        </w:rPr>
      </w:pPr>
    </w:p>
    <w:p w14:paraId="1001E593" w14:textId="77777777" w:rsidR="00C90CF4" w:rsidRPr="00C90CF4" w:rsidRDefault="00C90CF4" w:rsidP="00C90CF4">
      <w:pPr>
        <w:jc w:val="both"/>
        <w:rPr>
          <w:rFonts w:ascii="Verdana" w:hAnsi="Verdana"/>
        </w:rPr>
      </w:pPr>
      <w:r w:rsidRPr="00C90CF4">
        <w:rPr>
          <w:rFonts w:ascii="Verdana" w:hAnsi="Verdana"/>
        </w:rPr>
        <w:t>The importance of the confidence intervals is explained in the example depicted in the above Figure 3.  Let’s suppose that an unknown sample produces when measured, an instrumental response of 0.06.  This according to the calibration curve corresponds to an analyte concentration of 0.37mg*L</w:t>
      </w:r>
      <w:r w:rsidRPr="00C90CF4">
        <w:rPr>
          <w:rFonts w:ascii="Verdana" w:hAnsi="Verdana"/>
          <w:vertAlign w:val="superscript"/>
        </w:rPr>
        <w:t>-1</w:t>
      </w:r>
      <w:r w:rsidRPr="00C90CF4">
        <w:rPr>
          <w:rFonts w:ascii="Verdana" w:hAnsi="Verdana"/>
        </w:rPr>
        <w:t xml:space="preserve"> (black arrow).  In addition, the analyte concentration is estimated between 0.29mg*L</w:t>
      </w:r>
      <w:r w:rsidRPr="00C90CF4">
        <w:rPr>
          <w:rFonts w:ascii="Verdana" w:hAnsi="Verdana"/>
          <w:vertAlign w:val="superscript"/>
        </w:rPr>
        <w:t>-1</w:t>
      </w:r>
      <w:r w:rsidRPr="00C90CF4">
        <w:rPr>
          <w:rFonts w:ascii="Verdana" w:hAnsi="Verdana"/>
        </w:rPr>
        <w:t xml:space="preserve"> and 0.45mg*L</w:t>
      </w:r>
      <w:r w:rsidRPr="00C90CF4">
        <w:rPr>
          <w:rFonts w:ascii="Verdana" w:hAnsi="Verdana"/>
          <w:vertAlign w:val="superscript"/>
        </w:rPr>
        <w:t xml:space="preserve">-1 </w:t>
      </w:r>
      <w:r w:rsidRPr="00C90CF4">
        <w:rPr>
          <w:rFonts w:ascii="Verdana" w:hAnsi="Verdana"/>
        </w:rPr>
        <w:t xml:space="preserve">with 95% confidence (red arrows). </w:t>
      </w:r>
    </w:p>
    <w:p w14:paraId="33D0E0CA" w14:textId="31D14A09" w:rsidR="00C90CF4" w:rsidRPr="00C90CF4" w:rsidRDefault="00C02750" w:rsidP="00C90CF4">
      <w:pPr>
        <w:jc w:val="both"/>
        <w:rPr>
          <w:rFonts w:ascii="Verdana" w:hAnsi="Verdana"/>
          <w:lang w:val="en-US"/>
        </w:rPr>
      </w:pPr>
      <w:r>
        <w:rPr>
          <w:rFonts w:ascii="Verdana" w:hAnsi="Verdana"/>
        </w:rPr>
        <w:t>From</w:t>
      </w:r>
      <w:r w:rsidR="00C90CF4" w:rsidRPr="00C90CF4">
        <w:rPr>
          <w:rFonts w:ascii="Verdana" w:hAnsi="Verdana"/>
        </w:rPr>
        <w:t xml:space="preserve"> the above Figure 3, it is important to notice that the narrowest confidence limits are calculated for concentrations close to the centre of the calibration curve.  This is the reason why it is preferable to select the range of the calibration solutions, so as to have the LOR at the centre of the calibration curve. In this way, </w:t>
      </w:r>
      <w:r w:rsidR="00C90CF4" w:rsidRPr="00C90CF4">
        <w:rPr>
          <w:rFonts w:ascii="Verdana" w:hAnsi="Verdana"/>
          <w:lang w:val="en-US"/>
        </w:rPr>
        <w:t xml:space="preserve">analyte concentrations near the LOR are determined with the lowest uncertainty.  In addition, as shown in Figure 4, if the following relations </w:t>
      </w:r>
    </w:p>
    <w:p w14:paraId="6F4C7B8C" w14:textId="77777777" w:rsidR="00C90CF4" w:rsidRPr="00C90CF4" w:rsidRDefault="00C90CF4" w:rsidP="00C90CF4">
      <w:pPr>
        <w:jc w:val="both"/>
        <w:rPr>
          <w:rFonts w:ascii="Verdana" w:hAnsi="Verdana"/>
          <w:lang w:val="en-US"/>
        </w:rPr>
      </w:pPr>
      <w:r w:rsidRPr="00C90CF4">
        <w:rPr>
          <w:rFonts w:ascii="Verdana" w:hAnsi="Verdana"/>
          <w:lang w:val="en-US"/>
        </w:rPr>
        <w:t xml:space="preserve"> </w:t>
      </w:r>
    </w:p>
    <w:p w14:paraId="642CA5B7" w14:textId="77777777" w:rsidR="00C90CF4" w:rsidRPr="00C90CF4" w:rsidRDefault="00DB6A44" w:rsidP="00C90CF4">
      <w:pPr>
        <w:ind w:left="1440" w:firstLine="720"/>
        <w:jc w:val="both"/>
        <w:rPr>
          <w:rFonts w:ascii="Verdana" w:hAnsi="Verdana"/>
          <w:lang w:val="en-US"/>
        </w:rPr>
      </w:pPr>
      <w:r w:rsidRPr="00C90CF4">
        <w:rPr>
          <w:rFonts w:ascii="Verdana" w:hAnsi="Verdana"/>
          <w:noProof/>
          <w:position w:val="-6"/>
          <w:lang w:val="en-US"/>
        </w:rPr>
        <w:object w:dxaOrig="1740" w:dyaOrig="279" w14:anchorId="5FE09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3pt;height:11pt;mso-width-percent:0;mso-height-percent:0;mso-width-percent:0;mso-height-percent:0" o:ole="">
            <v:imagedata r:id="rId24" o:title=""/>
          </v:shape>
          <o:OLEObject Type="Embed" ProgID="Equation.3" ShapeID="_x0000_i1025" DrawAspect="Content" ObjectID="_1653485724" r:id="rId25"/>
        </w:object>
      </w:r>
      <w:r w:rsidR="00C90CF4" w:rsidRPr="00C90CF4">
        <w:rPr>
          <w:rFonts w:ascii="Verdana" w:hAnsi="Verdana"/>
          <w:lang w:val="en-US"/>
        </w:rPr>
        <w:t xml:space="preserve"> or </w:t>
      </w:r>
      <w:r w:rsidRPr="00C90CF4">
        <w:rPr>
          <w:rFonts w:ascii="Verdana" w:hAnsi="Verdana"/>
          <w:noProof/>
          <w:position w:val="-10"/>
          <w:lang w:val="en-US"/>
        </w:rPr>
        <w:object w:dxaOrig="1760" w:dyaOrig="320" w14:anchorId="6BEDC9B9">
          <v:shape id="_x0000_i1026" type="#_x0000_t75" alt="" style="width:87pt;height:15pt;mso-width-percent:0;mso-height-percent:0;mso-width-percent:0;mso-height-percent:0" o:ole="">
            <v:imagedata r:id="rId26" o:title=""/>
          </v:shape>
          <o:OLEObject Type="Embed" ProgID="Equation.3" ShapeID="_x0000_i1026" DrawAspect="Content" ObjectID="_1653485725" r:id="rId27"/>
        </w:object>
      </w:r>
      <w:r w:rsidR="00C90CF4" w:rsidRPr="00C90CF4">
        <w:rPr>
          <w:rFonts w:ascii="Verdana" w:hAnsi="Verdana"/>
          <w:lang w:val="en-US"/>
        </w:rPr>
        <w:t xml:space="preserve">           </w:t>
      </w:r>
      <w:r w:rsidR="00C90CF4" w:rsidRPr="00C90CF4">
        <w:rPr>
          <w:rFonts w:ascii="Verdana" w:hAnsi="Verdana"/>
          <w:lang w:val="en-US"/>
        </w:rPr>
        <w:tab/>
      </w:r>
      <w:r w:rsidR="00C90CF4" w:rsidRPr="00C90CF4">
        <w:rPr>
          <w:rFonts w:ascii="Verdana" w:hAnsi="Verdana"/>
          <w:lang w:val="en-US"/>
        </w:rPr>
        <w:tab/>
        <w:t>(2)</w:t>
      </w:r>
    </w:p>
    <w:p w14:paraId="1FDE4110" w14:textId="77777777" w:rsidR="00C90CF4" w:rsidRPr="00C90CF4" w:rsidRDefault="00C90CF4" w:rsidP="00C90CF4">
      <w:pPr>
        <w:jc w:val="both"/>
        <w:rPr>
          <w:rFonts w:ascii="Verdana" w:hAnsi="Verdana"/>
          <w:lang w:val="en-US"/>
        </w:rPr>
      </w:pPr>
    </w:p>
    <w:p w14:paraId="2C72C5A6" w14:textId="77777777" w:rsidR="00C90CF4" w:rsidRPr="00C90CF4" w:rsidRDefault="00C90CF4" w:rsidP="00C90CF4">
      <w:pPr>
        <w:jc w:val="both"/>
        <w:rPr>
          <w:rFonts w:ascii="Verdana" w:hAnsi="Verdana"/>
          <w:lang w:val="en-US"/>
        </w:rPr>
      </w:pPr>
      <w:r w:rsidRPr="00C90CF4">
        <w:rPr>
          <w:rFonts w:ascii="Verdana" w:hAnsi="Verdana"/>
          <w:lang w:val="en-US"/>
        </w:rPr>
        <w:t xml:space="preserve">hold, it is possible to construct the calibration curve with the first calibration solution containing the analyte at a concentration C ≈ LOQ and two other calibration solutions with concentrations between LOQ and LOR, thus determining the part of the calibration curve below LOR adequately.   </w:t>
      </w:r>
    </w:p>
    <w:p w14:paraId="4A154C0B" w14:textId="77777777" w:rsidR="00C90CF4" w:rsidRPr="00C90CF4" w:rsidRDefault="00C90CF4" w:rsidP="00C90CF4">
      <w:pPr>
        <w:jc w:val="both"/>
        <w:rPr>
          <w:rFonts w:ascii="Verdana" w:hAnsi="Verdana"/>
          <w:lang w:val="en-US"/>
        </w:rPr>
      </w:pPr>
    </w:p>
    <w:p w14:paraId="2E131A90" w14:textId="77777777" w:rsidR="00C90CF4" w:rsidRPr="00C90CF4" w:rsidRDefault="00C90CF4" w:rsidP="00C90CF4">
      <w:pPr>
        <w:jc w:val="both"/>
        <w:rPr>
          <w:rFonts w:ascii="Verdana" w:hAnsi="Verdana"/>
          <w:noProof/>
          <w:sz w:val="20"/>
          <w:szCs w:val="20"/>
        </w:rPr>
      </w:pPr>
      <w:r w:rsidRPr="00C90CF4">
        <w:rPr>
          <w:rFonts w:ascii="Verdana" w:hAnsi="Verdana"/>
          <w:b/>
          <w:noProof/>
          <w:sz w:val="20"/>
          <w:szCs w:val="20"/>
          <w:u w:val="single"/>
        </w:rPr>
        <w:t>Figure n.4.:</w:t>
      </w:r>
      <w:r w:rsidRPr="00C90CF4">
        <w:rPr>
          <w:rFonts w:ascii="Verdana" w:hAnsi="Verdana"/>
          <w:noProof/>
          <w:sz w:val="20"/>
          <w:szCs w:val="20"/>
        </w:rPr>
        <w:t xml:space="preserve"> Instrumental response versus analyte concentration, along with the calculated calibration curve (continous black line) and the confidense intervals </w:t>
      </w:r>
      <w:r w:rsidRPr="00C90CF4">
        <w:rPr>
          <w:rFonts w:ascii="Verdana" w:hAnsi="Verdana"/>
          <w:sz w:val="20"/>
          <w:szCs w:val="20"/>
        </w:rPr>
        <w:t>(red dashed lines).  The preferable regions of LOQ and LOR are depicted in curly brackets.</w:t>
      </w:r>
    </w:p>
    <w:p w14:paraId="2DEED49D" w14:textId="77777777" w:rsidR="00C90CF4" w:rsidRPr="00C90CF4" w:rsidRDefault="00C90CF4" w:rsidP="00C90CF4">
      <w:pPr>
        <w:jc w:val="both"/>
        <w:rPr>
          <w:rFonts w:ascii="Verdana" w:hAnsi="Verdana"/>
          <w:lang w:val="en-US"/>
        </w:rPr>
      </w:pPr>
    </w:p>
    <w:p w14:paraId="3E5F5DC2" w14:textId="77777777" w:rsidR="00C90CF4" w:rsidRPr="00C90CF4" w:rsidRDefault="00C90CF4" w:rsidP="00C90CF4">
      <w:pPr>
        <w:jc w:val="both"/>
        <w:rPr>
          <w:rFonts w:ascii="Verdana" w:hAnsi="Verdana"/>
          <w:lang w:val="en-US"/>
        </w:rPr>
      </w:pPr>
    </w:p>
    <w:p w14:paraId="6B9CA355" w14:textId="77777777" w:rsidR="00C90CF4" w:rsidRPr="00C90CF4" w:rsidRDefault="00C90CF4" w:rsidP="00C90CF4">
      <w:pPr>
        <w:jc w:val="both"/>
        <w:rPr>
          <w:rFonts w:ascii="Verdana" w:hAnsi="Verdana"/>
        </w:rPr>
      </w:pPr>
      <w:r w:rsidRPr="00C90CF4">
        <w:rPr>
          <w:rFonts w:ascii="Verdana" w:hAnsi="Verdana"/>
          <w:noProof/>
          <w:lang w:eastAsia="en-GB"/>
        </w:rPr>
        <w:drawing>
          <wp:inline distT="0" distB="0" distL="0" distR="0" wp14:anchorId="2133CE07" wp14:editId="5B73AC32">
            <wp:extent cx="4480560" cy="3647440"/>
            <wp:effectExtent l="0" t="0" r="0" b="10160"/>
            <wp:docPr id="1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0560" cy="3647440"/>
                    </a:xfrm>
                    <a:prstGeom prst="rect">
                      <a:avLst/>
                    </a:prstGeom>
                    <a:noFill/>
                    <a:ln>
                      <a:noFill/>
                    </a:ln>
                  </pic:spPr>
                </pic:pic>
              </a:graphicData>
            </a:graphic>
          </wp:inline>
        </w:drawing>
      </w:r>
    </w:p>
    <w:p w14:paraId="7332D522" w14:textId="77777777" w:rsidR="00C90CF4" w:rsidRPr="00C90CF4" w:rsidRDefault="00C90CF4" w:rsidP="00C90CF4">
      <w:pPr>
        <w:jc w:val="both"/>
        <w:rPr>
          <w:rFonts w:ascii="Verdana" w:hAnsi="Verdana"/>
          <w:lang w:val="en-US"/>
        </w:rPr>
      </w:pPr>
    </w:p>
    <w:p w14:paraId="002770DE" w14:textId="77777777" w:rsidR="00C90CF4" w:rsidRPr="00C90CF4" w:rsidRDefault="00C90CF4" w:rsidP="00C90CF4">
      <w:pPr>
        <w:jc w:val="both"/>
        <w:rPr>
          <w:rFonts w:ascii="Verdana" w:hAnsi="Verdana"/>
          <w:lang w:val="en-US"/>
        </w:rPr>
      </w:pPr>
    </w:p>
    <w:p w14:paraId="04219D57" w14:textId="77777777" w:rsidR="00C90CF4" w:rsidRPr="00C90CF4" w:rsidRDefault="00C90CF4" w:rsidP="00C90CF4">
      <w:pPr>
        <w:jc w:val="both"/>
        <w:rPr>
          <w:rFonts w:ascii="Verdana" w:hAnsi="Verdana"/>
          <w:lang w:val="en-US"/>
        </w:rPr>
      </w:pPr>
    </w:p>
    <w:p w14:paraId="189DB7ED" w14:textId="77777777" w:rsidR="00C90CF4" w:rsidRPr="00C90CF4" w:rsidRDefault="00C90CF4" w:rsidP="00C90CF4">
      <w:pPr>
        <w:jc w:val="both"/>
        <w:rPr>
          <w:rFonts w:ascii="Verdana" w:hAnsi="Verdana"/>
          <w:lang w:val="en-US"/>
        </w:rPr>
      </w:pPr>
    </w:p>
    <w:p w14:paraId="75A5AC1D" w14:textId="77777777" w:rsidR="00C90CF4" w:rsidRPr="00C90CF4" w:rsidRDefault="00C90CF4" w:rsidP="00C90CF4">
      <w:pPr>
        <w:jc w:val="both"/>
        <w:rPr>
          <w:rFonts w:ascii="Verdana" w:hAnsi="Verdana"/>
          <w:lang w:val="en-US"/>
        </w:rPr>
      </w:pPr>
    </w:p>
    <w:p w14:paraId="6FC8C437" w14:textId="77777777" w:rsidR="00C90CF4" w:rsidRPr="00C90CF4" w:rsidRDefault="00C90CF4" w:rsidP="00C90CF4">
      <w:pPr>
        <w:jc w:val="both"/>
        <w:rPr>
          <w:rFonts w:ascii="Verdana" w:hAnsi="Verdana"/>
          <w:b/>
          <w:lang w:val="en-US"/>
        </w:rPr>
      </w:pPr>
      <w:r w:rsidRPr="00C90CF4">
        <w:rPr>
          <w:rFonts w:ascii="Verdana" w:hAnsi="Verdana"/>
          <w:b/>
          <w:lang w:val="en-US"/>
        </w:rPr>
        <w:t>2. Approaches for obtaining measurement uncertainty</w:t>
      </w:r>
    </w:p>
    <w:p w14:paraId="041C54F7" w14:textId="77777777" w:rsidR="00C90CF4" w:rsidRPr="00C90CF4" w:rsidRDefault="00C90CF4" w:rsidP="00C90CF4">
      <w:pPr>
        <w:jc w:val="both"/>
        <w:rPr>
          <w:rFonts w:ascii="Verdana" w:hAnsi="Verdana"/>
          <w:lang w:val="en-US"/>
        </w:rPr>
      </w:pPr>
      <w:r w:rsidRPr="00C90CF4">
        <w:rPr>
          <w:rFonts w:ascii="Verdana" w:hAnsi="Verdana"/>
          <w:lang w:val="en-US"/>
        </w:rPr>
        <w:t>The measurement uncertainty can be estimated by using the following approaches:</w:t>
      </w:r>
    </w:p>
    <w:p w14:paraId="4DF43942" w14:textId="77777777" w:rsidR="00C90CF4" w:rsidRPr="00C90CF4" w:rsidRDefault="00C90CF4" w:rsidP="00C90CF4">
      <w:pPr>
        <w:autoSpaceDE w:val="0"/>
        <w:autoSpaceDN w:val="0"/>
        <w:adjustRightInd w:val="0"/>
        <w:jc w:val="both"/>
        <w:rPr>
          <w:rFonts w:ascii="Verdana" w:hAnsi="Verdana"/>
          <w:lang w:val="en-US"/>
        </w:rPr>
      </w:pPr>
    </w:p>
    <w:p w14:paraId="2D45754A" w14:textId="77777777" w:rsidR="00C90CF4" w:rsidRPr="00C90CF4" w:rsidRDefault="00C90CF4" w:rsidP="00C90CF4">
      <w:pPr>
        <w:numPr>
          <w:ilvl w:val="0"/>
          <w:numId w:val="8"/>
        </w:numPr>
        <w:autoSpaceDE w:val="0"/>
        <w:autoSpaceDN w:val="0"/>
        <w:adjustRightInd w:val="0"/>
        <w:ind w:left="142" w:hanging="142"/>
        <w:jc w:val="both"/>
        <w:rPr>
          <w:rFonts w:ascii="Verdana" w:hAnsi="Verdana"/>
          <w:lang w:val="en-US"/>
        </w:rPr>
      </w:pPr>
      <w:r w:rsidRPr="00C90CF4">
        <w:rPr>
          <w:rFonts w:ascii="Verdana" w:hAnsi="Verdana"/>
          <w:lang w:val="en-US"/>
        </w:rPr>
        <w:t>The theoretical “bottom-up” approach (or the component-by-component approach) consists in the evaluation of all the relevant sources of uncertainty that can affect the result, quantifying those that are significant and combining them by using the law of propagation of uncertainty. This approach can be very laborious and requires a detailed knowledge of the whole analytical process, in fact all steps of the process have to be considered in order to avoid an underestimation of the measurement uncertainty. Nevertheless, the benefit to the analyst is that this approach provides a clear understanding of the analytical activities which contribute significantly to the measurement uncertainty and which therefore may be assigned as critical control points to reduce or manage measurement uncertainty in future applications of the method [1,2].</w:t>
      </w:r>
    </w:p>
    <w:p w14:paraId="5CB16954" w14:textId="77777777" w:rsidR="00C90CF4" w:rsidRPr="00C90CF4" w:rsidRDefault="00C90CF4" w:rsidP="00C90CF4">
      <w:pPr>
        <w:autoSpaceDE w:val="0"/>
        <w:autoSpaceDN w:val="0"/>
        <w:adjustRightInd w:val="0"/>
        <w:jc w:val="both"/>
        <w:rPr>
          <w:rFonts w:ascii="Verdana" w:hAnsi="Verdana"/>
          <w:lang w:val="en-US"/>
        </w:rPr>
      </w:pPr>
    </w:p>
    <w:p w14:paraId="1D22A65E" w14:textId="73B1DA88" w:rsidR="00C90CF4" w:rsidRPr="00C90CF4" w:rsidRDefault="00C90CF4" w:rsidP="00C90CF4">
      <w:pPr>
        <w:numPr>
          <w:ilvl w:val="0"/>
          <w:numId w:val="8"/>
        </w:numPr>
        <w:autoSpaceDE w:val="0"/>
        <w:autoSpaceDN w:val="0"/>
        <w:adjustRightInd w:val="0"/>
        <w:ind w:left="142" w:hanging="142"/>
        <w:jc w:val="both"/>
        <w:rPr>
          <w:rFonts w:ascii="Verdana" w:hAnsi="Verdana"/>
          <w:lang w:val="en-US"/>
        </w:rPr>
      </w:pPr>
      <w:r w:rsidRPr="00C90CF4">
        <w:rPr>
          <w:rFonts w:ascii="Verdana" w:hAnsi="Verdana"/>
          <w:lang w:val="en-US"/>
        </w:rPr>
        <w:t>The practical “top-down” approach (more suitable for analytical chemical activities) is based on method validation and long-term precision data derived from laboratory control samples, proficiency testing results, published literature data and/or inter-laboratory collaborative trials. For example, data obtained from inter-laboratory study carried out to validate a published method (collaborative study), according to the AOAC/IUPAC protocol or ISO 5725 standard [3,4,5], include estimate of standard deviation among laboratories (reproducibility) for several levels of response, and may include an estimate of bias based on Certified Reference Material (CRM) studies. These data can be utilized to estimate the measurement</w:t>
      </w:r>
      <w:r w:rsidR="00A10BC3">
        <w:rPr>
          <w:rFonts w:ascii="Verdana" w:hAnsi="Verdana"/>
          <w:lang w:val="en-US"/>
        </w:rPr>
        <w:t xml:space="preserve"> of</w:t>
      </w:r>
      <w:r w:rsidRPr="00C90CF4">
        <w:rPr>
          <w:rFonts w:ascii="Verdana" w:hAnsi="Verdana"/>
          <w:lang w:val="en-US"/>
        </w:rPr>
        <w:t xml:space="preserve"> uncertainty. </w:t>
      </w:r>
    </w:p>
    <w:p w14:paraId="5555185F" w14:textId="77777777" w:rsidR="00C90CF4" w:rsidRPr="00C90CF4" w:rsidRDefault="00C90CF4" w:rsidP="00C90CF4">
      <w:pPr>
        <w:autoSpaceDE w:val="0"/>
        <w:autoSpaceDN w:val="0"/>
        <w:adjustRightInd w:val="0"/>
        <w:ind w:left="142" w:hanging="142"/>
        <w:jc w:val="both"/>
        <w:rPr>
          <w:rFonts w:ascii="Verdana" w:hAnsi="Verdana"/>
          <w:lang w:val="en-US"/>
        </w:rPr>
      </w:pPr>
      <w:r w:rsidRPr="00C90CF4">
        <w:rPr>
          <w:rFonts w:ascii="Verdana" w:hAnsi="Verdana"/>
          <w:lang w:val="en-US"/>
        </w:rPr>
        <w:tab/>
        <w:t>When the above experimental data are available, this approach provides a reliable information on measurement uncertainty requiring minor efforts by the analysts.</w:t>
      </w:r>
    </w:p>
    <w:p w14:paraId="3C94E581" w14:textId="77777777" w:rsidR="00C90CF4" w:rsidRPr="00C90CF4" w:rsidRDefault="00C90CF4" w:rsidP="00C90CF4">
      <w:pPr>
        <w:autoSpaceDE w:val="0"/>
        <w:autoSpaceDN w:val="0"/>
        <w:adjustRightInd w:val="0"/>
        <w:ind w:left="142" w:hanging="142"/>
        <w:jc w:val="both"/>
        <w:rPr>
          <w:rFonts w:ascii="Verdana" w:hAnsi="Verdana"/>
          <w:lang w:val="en-US"/>
        </w:rPr>
      </w:pPr>
    </w:p>
    <w:p w14:paraId="37355C68" w14:textId="77777777" w:rsidR="00C90CF4" w:rsidRPr="00C90CF4" w:rsidRDefault="00C90CF4" w:rsidP="00C90CF4">
      <w:pPr>
        <w:numPr>
          <w:ilvl w:val="0"/>
          <w:numId w:val="8"/>
        </w:numPr>
        <w:tabs>
          <w:tab w:val="left" w:pos="0"/>
        </w:tabs>
        <w:autoSpaceDE w:val="0"/>
        <w:autoSpaceDN w:val="0"/>
        <w:adjustRightInd w:val="0"/>
        <w:ind w:left="142" w:hanging="142"/>
        <w:jc w:val="both"/>
        <w:rPr>
          <w:rFonts w:ascii="Verdana" w:hAnsi="Verdana"/>
          <w:lang w:val="en-US"/>
        </w:rPr>
      </w:pPr>
      <w:r w:rsidRPr="00C90CF4">
        <w:rPr>
          <w:rFonts w:ascii="Verdana" w:hAnsi="Verdana"/>
          <w:lang w:val="en-US"/>
        </w:rPr>
        <w:t xml:space="preserve">The Horwitz approach is based on the Horwitz formula (applicable for water and food matrices) which relates the relative standard deviation to concentration, expressed as a mass fraction, and it is based on the results from a large number of food-based collaborative studies reported in the literature, primarily published in the Journal of AOAC INTERNATIONAL. The uncertainty is estimated by using the reproducibility obtained by the Horwitz formula at the concentration of interest. </w:t>
      </w:r>
    </w:p>
    <w:p w14:paraId="1526D3C1" w14:textId="77777777" w:rsidR="00C90CF4" w:rsidRPr="00C90CF4" w:rsidRDefault="00C90CF4" w:rsidP="00C90CF4">
      <w:pPr>
        <w:tabs>
          <w:tab w:val="left" w:pos="0"/>
          <w:tab w:val="left" w:pos="284"/>
        </w:tabs>
        <w:autoSpaceDE w:val="0"/>
        <w:autoSpaceDN w:val="0"/>
        <w:adjustRightInd w:val="0"/>
        <w:ind w:left="142" w:hanging="142"/>
        <w:jc w:val="both"/>
        <w:rPr>
          <w:rFonts w:ascii="Verdana" w:hAnsi="Verdana"/>
          <w:lang w:val="en-US"/>
        </w:rPr>
      </w:pPr>
      <w:r w:rsidRPr="00C90CF4">
        <w:rPr>
          <w:rFonts w:ascii="Verdana" w:hAnsi="Verdana"/>
          <w:lang w:val="en-US"/>
        </w:rPr>
        <w:tab/>
        <w:t>The Horwitz formula is also a helpful tool to compare the estimated uncertainty against the expected value derived from the published inter-laboratory studies and it can be used as a maximum acceptable uncertainty when no criteria for uncertainty have been established</w:t>
      </w:r>
    </w:p>
    <w:p w14:paraId="0D966204" w14:textId="77777777" w:rsidR="00C90CF4" w:rsidRPr="00C90CF4" w:rsidRDefault="00C90CF4" w:rsidP="00C90CF4">
      <w:pPr>
        <w:tabs>
          <w:tab w:val="left" w:pos="0"/>
          <w:tab w:val="left" w:pos="284"/>
        </w:tabs>
        <w:autoSpaceDE w:val="0"/>
        <w:autoSpaceDN w:val="0"/>
        <w:adjustRightInd w:val="0"/>
        <w:ind w:left="142" w:hanging="142"/>
        <w:jc w:val="both"/>
        <w:rPr>
          <w:rFonts w:ascii="Verdana" w:hAnsi="Verdana"/>
          <w:lang w:val="en-US"/>
        </w:rPr>
      </w:pPr>
    </w:p>
    <w:p w14:paraId="5D3AF131" w14:textId="77777777" w:rsidR="00C90CF4" w:rsidRPr="00C90CF4" w:rsidRDefault="00C90CF4" w:rsidP="00C90CF4">
      <w:pPr>
        <w:tabs>
          <w:tab w:val="left" w:pos="0"/>
        </w:tabs>
        <w:autoSpaceDE w:val="0"/>
        <w:autoSpaceDN w:val="0"/>
        <w:adjustRightInd w:val="0"/>
        <w:ind w:right="-1"/>
        <w:jc w:val="both"/>
        <w:rPr>
          <w:rFonts w:ascii="Verdana" w:hAnsi="Verdana"/>
          <w:color w:val="0070C0"/>
          <w:lang w:val="en-US"/>
        </w:rPr>
      </w:pPr>
    </w:p>
    <w:p w14:paraId="3943D86A" w14:textId="77777777" w:rsidR="00C90CF4" w:rsidRPr="00C90CF4" w:rsidRDefault="00C90CF4" w:rsidP="00C90CF4">
      <w:pPr>
        <w:jc w:val="both"/>
        <w:rPr>
          <w:rFonts w:ascii="Verdana" w:hAnsi="Verdana"/>
          <w:b/>
          <w:lang w:val="en-US"/>
        </w:rPr>
      </w:pPr>
    </w:p>
    <w:p w14:paraId="7AD23EC2" w14:textId="77777777" w:rsidR="00C90CF4" w:rsidRPr="00C90CF4" w:rsidRDefault="00C90CF4" w:rsidP="00C90CF4">
      <w:pPr>
        <w:autoSpaceDE w:val="0"/>
        <w:autoSpaceDN w:val="0"/>
        <w:adjustRightInd w:val="0"/>
        <w:jc w:val="both"/>
        <w:rPr>
          <w:rFonts w:ascii="Verdana" w:hAnsi="Verdana"/>
          <w:bCs/>
          <w:highlight w:val="yellow"/>
          <w:lang w:val="en-US"/>
        </w:rPr>
      </w:pPr>
    </w:p>
    <w:p w14:paraId="6EBE9A06" w14:textId="77777777" w:rsidR="00C90CF4" w:rsidRPr="00C90CF4" w:rsidRDefault="00C90CF4" w:rsidP="00C90CF4">
      <w:pPr>
        <w:numPr>
          <w:ilvl w:val="0"/>
          <w:numId w:val="7"/>
        </w:numPr>
        <w:ind w:left="284" w:hanging="284"/>
        <w:contextualSpacing/>
        <w:jc w:val="both"/>
        <w:rPr>
          <w:rFonts w:ascii="Verdana" w:hAnsi="Verdana"/>
          <w:lang w:val="en-US"/>
        </w:rPr>
      </w:pPr>
      <w:r w:rsidRPr="00C90CF4">
        <w:rPr>
          <w:rFonts w:ascii="Verdana" w:hAnsi="Verdana"/>
          <w:lang w:val="en-US"/>
        </w:rPr>
        <w:t>EA Guidelines on the expression of uncertainty in quantitative testing EA-4/16 Rev.00 2003</w:t>
      </w:r>
    </w:p>
    <w:p w14:paraId="2127DAA2" w14:textId="77777777" w:rsidR="00C90CF4" w:rsidRPr="00C90CF4" w:rsidRDefault="00C90CF4" w:rsidP="00C90CF4">
      <w:pPr>
        <w:numPr>
          <w:ilvl w:val="0"/>
          <w:numId w:val="7"/>
        </w:numPr>
        <w:ind w:left="284" w:hanging="284"/>
        <w:contextualSpacing/>
        <w:jc w:val="both"/>
        <w:rPr>
          <w:rFonts w:ascii="Verdana" w:hAnsi="Verdana"/>
          <w:lang w:val="en-US"/>
        </w:rPr>
      </w:pPr>
      <w:r w:rsidRPr="00C90CF4">
        <w:rPr>
          <w:rFonts w:ascii="Verdana" w:hAnsi="Verdana"/>
          <w:lang w:val="en-US"/>
        </w:rPr>
        <w:t>Guidelines on assessment and reporting of compliance with specification ILAC G8:1996</w:t>
      </w:r>
    </w:p>
    <w:p w14:paraId="10FB3579" w14:textId="77777777" w:rsidR="00C90CF4" w:rsidRPr="00C90CF4" w:rsidRDefault="00C90CF4" w:rsidP="00C90CF4">
      <w:pPr>
        <w:numPr>
          <w:ilvl w:val="0"/>
          <w:numId w:val="7"/>
        </w:numPr>
        <w:ind w:left="284" w:hanging="284"/>
        <w:contextualSpacing/>
        <w:jc w:val="both"/>
        <w:rPr>
          <w:rFonts w:ascii="Verdana" w:hAnsi="Verdana"/>
          <w:lang w:val="en-US"/>
        </w:rPr>
      </w:pPr>
      <w:r w:rsidRPr="00C90CF4">
        <w:rPr>
          <w:rFonts w:ascii="Verdana" w:hAnsi="Verdana"/>
          <w:bCs/>
          <w:lang w:val="en-US"/>
        </w:rPr>
        <w:t>“Harmonised Guidelines for the Use of Recovery Information in Analytical Measurement” (Technical Report)”, Pure &amp; Appl. Chem., Vol. 71, No. 2, pp 337-348, 1999;.</w:t>
      </w:r>
    </w:p>
    <w:p w14:paraId="103F146A" w14:textId="7F5252BF" w:rsidR="00C90CF4" w:rsidRPr="00C90CF4" w:rsidRDefault="00C90CF4" w:rsidP="00C90CF4">
      <w:pPr>
        <w:numPr>
          <w:ilvl w:val="0"/>
          <w:numId w:val="7"/>
        </w:numPr>
        <w:autoSpaceDE w:val="0"/>
        <w:autoSpaceDN w:val="0"/>
        <w:adjustRightInd w:val="0"/>
        <w:ind w:left="284" w:hanging="284"/>
        <w:contextualSpacing/>
        <w:jc w:val="both"/>
        <w:rPr>
          <w:rFonts w:ascii="Verdana" w:hAnsi="Verdana"/>
          <w:bCs/>
          <w:lang w:val="en-US"/>
        </w:rPr>
      </w:pPr>
      <w:r w:rsidRPr="00C90CF4">
        <w:rPr>
          <w:rFonts w:ascii="Verdana" w:hAnsi="Verdana"/>
          <w:bCs/>
          <w:lang w:val="en-US"/>
        </w:rPr>
        <w:t>Report on the relationship between analytical results, measurement uncertainty, recovery factors and the provisions of EU Food and Feed Legislation, with particular reference to community legislation concerning – Contaminants in food (Council Regulation (EEC) No 315/93 of 8 Febru</w:t>
      </w:r>
      <w:r w:rsidR="00A95C2C">
        <w:rPr>
          <w:rFonts w:ascii="Verdana" w:hAnsi="Verdana"/>
          <w:bCs/>
          <w:lang w:val="en-US"/>
        </w:rPr>
        <w:t>a</w:t>
      </w:r>
      <w:r w:rsidRPr="00C90CF4">
        <w:rPr>
          <w:rFonts w:ascii="Verdana" w:hAnsi="Verdana"/>
          <w:bCs/>
          <w:lang w:val="en-US"/>
        </w:rPr>
        <w:t>ry 1993 laying down community procedures for contamina</w:t>
      </w:r>
      <w:r w:rsidR="007A1BEA">
        <w:rPr>
          <w:rFonts w:ascii="Verdana" w:hAnsi="Verdana"/>
          <w:bCs/>
          <w:lang w:val="en-US"/>
        </w:rPr>
        <w:t>n</w:t>
      </w:r>
      <w:r w:rsidRPr="00C90CF4">
        <w:rPr>
          <w:rFonts w:ascii="Verdana" w:hAnsi="Verdana"/>
          <w:bCs/>
          <w:lang w:val="en-US"/>
        </w:rPr>
        <w:t xml:space="preserve">ts in food; - undesirable substances in feed (Directive 2002/32/EC of the European Parliament and of the Council of 7 </w:t>
      </w:r>
      <w:r w:rsidR="007A1BEA">
        <w:rPr>
          <w:rFonts w:ascii="Verdana" w:hAnsi="Verdana"/>
          <w:bCs/>
          <w:lang w:val="en-US"/>
        </w:rPr>
        <w:t>M</w:t>
      </w:r>
      <w:r w:rsidRPr="00C90CF4">
        <w:rPr>
          <w:rFonts w:ascii="Verdana" w:hAnsi="Verdana"/>
          <w:bCs/>
          <w:lang w:val="en-US"/>
        </w:rPr>
        <w:t>ay on undesirable substances in animal feed).</w:t>
      </w:r>
    </w:p>
    <w:p w14:paraId="5EFED57C" w14:textId="77777777" w:rsidR="00C90CF4" w:rsidRPr="00C90CF4" w:rsidRDefault="00C90CF4" w:rsidP="00C90CF4">
      <w:pPr>
        <w:jc w:val="both"/>
        <w:rPr>
          <w:rFonts w:ascii="Verdana" w:hAnsi="Verdana"/>
        </w:rPr>
      </w:pPr>
    </w:p>
    <w:p w14:paraId="7150F1FA" w14:textId="77777777" w:rsidR="00C90CF4" w:rsidRPr="00C90CF4" w:rsidRDefault="00C90CF4" w:rsidP="00C90CF4">
      <w:pPr>
        <w:rPr>
          <w:rFonts w:ascii="Verdana" w:hAnsi="Verdana"/>
        </w:rPr>
      </w:pPr>
      <w:r w:rsidRPr="00C90CF4">
        <w:rPr>
          <w:rFonts w:ascii="Verdana" w:hAnsi="Verdana"/>
        </w:rPr>
        <w:br w:type="page"/>
      </w:r>
    </w:p>
    <w:p w14:paraId="495FEE4B" w14:textId="77777777" w:rsidR="00C90CF4" w:rsidRPr="00C90CF4" w:rsidRDefault="00C90CF4" w:rsidP="00C90CF4">
      <w:pPr>
        <w:jc w:val="both"/>
        <w:rPr>
          <w:rFonts w:ascii="Verdana" w:hAnsi="Verdana"/>
        </w:rPr>
      </w:pPr>
    </w:p>
    <w:p w14:paraId="0045916F" w14:textId="77777777" w:rsidR="00C90CF4" w:rsidRPr="00C90CF4" w:rsidRDefault="00C90CF4" w:rsidP="00C90CF4">
      <w:pPr>
        <w:jc w:val="both"/>
        <w:rPr>
          <w:rFonts w:ascii="Verdana" w:hAnsi="Verdana"/>
        </w:rPr>
      </w:pPr>
    </w:p>
    <w:p w14:paraId="07E90F2B" w14:textId="77777777" w:rsidR="00C90CF4" w:rsidRPr="00C90CF4" w:rsidRDefault="00C90CF4" w:rsidP="00C90CF4">
      <w:pPr>
        <w:keepNext/>
        <w:keepLines/>
        <w:spacing w:before="480"/>
        <w:ind w:left="432"/>
        <w:outlineLvl w:val="0"/>
        <w:rPr>
          <w:rFonts w:ascii="Verdana" w:eastAsia="MS Gothic" w:hAnsi="Verdana"/>
          <w:b/>
          <w:bCs/>
          <w:color w:val="365F91"/>
          <w:sz w:val="28"/>
          <w:szCs w:val="28"/>
        </w:rPr>
      </w:pPr>
      <w:bookmarkStart w:id="368" w:name="_Toc445124552"/>
      <w:r w:rsidRPr="00C90CF4">
        <w:rPr>
          <w:rFonts w:ascii="Verdana" w:eastAsia="MS Gothic" w:hAnsi="Verdana"/>
          <w:b/>
          <w:bCs/>
          <w:color w:val="365F91"/>
          <w:sz w:val="28"/>
          <w:szCs w:val="28"/>
        </w:rPr>
        <w:t>Annex 3 – Questionnaire on available analytical methods to check compliance with REACH Annex XVII restrictions and Legend to the questionnaire</w:t>
      </w:r>
      <w:bookmarkEnd w:id="368"/>
    </w:p>
    <w:p w14:paraId="12F78ECF" w14:textId="77777777" w:rsidR="00C90CF4" w:rsidRPr="00C90CF4" w:rsidRDefault="00C90CF4" w:rsidP="00C90CF4">
      <w:pPr>
        <w:jc w:val="both"/>
        <w:rPr>
          <w:rFonts w:ascii="Verdana" w:hAnsi="Verdana"/>
          <w:b/>
        </w:rPr>
      </w:pPr>
    </w:p>
    <w:p w14:paraId="3E2E672B" w14:textId="77777777" w:rsidR="00C90CF4" w:rsidRPr="00C90CF4" w:rsidRDefault="00C90CF4" w:rsidP="00C90CF4">
      <w:pPr>
        <w:tabs>
          <w:tab w:val="left" w:pos="2300"/>
        </w:tabs>
        <w:jc w:val="both"/>
        <w:rPr>
          <w:rFonts w:ascii="Verdana" w:hAnsi="Verdana"/>
          <w:b/>
        </w:rPr>
      </w:pPr>
      <w:r w:rsidRPr="00C90CF4">
        <w:rPr>
          <w:rFonts w:ascii="Verdana" w:hAnsi="Verdana"/>
          <w:b/>
        </w:rPr>
        <w:tab/>
      </w:r>
    </w:p>
    <w:p w14:paraId="1538AE42" w14:textId="4941DAC4" w:rsidR="00C90CF4" w:rsidRPr="00C90CF4" w:rsidRDefault="000C65F4" w:rsidP="00C90CF4">
      <w:pPr>
        <w:jc w:val="both"/>
        <w:rPr>
          <w:rFonts w:ascii="Verdana" w:hAnsi="Verdana"/>
          <w:b/>
          <w:color w:val="FF0000"/>
        </w:rPr>
      </w:pPr>
      <w:r>
        <w:rPr>
          <w:rFonts w:ascii="Verdana" w:hAnsi="Verdana"/>
          <w:b/>
          <w:color w:val="FF0000"/>
        </w:rPr>
        <w:t xml:space="preserve"> [</w:t>
      </w:r>
      <w:r w:rsidR="00C90CF4" w:rsidRPr="00C90CF4">
        <w:rPr>
          <w:rFonts w:ascii="Verdana" w:hAnsi="Verdana"/>
          <w:b/>
          <w:color w:val="FF0000"/>
        </w:rPr>
        <w:t>Excel Table</w:t>
      </w:r>
      <w:r>
        <w:rPr>
          <w:rFonts w:ascii="Verdana" w:hAnsi="Verdana"/>
          <w:b/>
          <w:color w:val="FF0000"/>
        </w:rPr>
        <w:t>]</w:t>
      </w:r>
    </w:p>
    <w:sectPr w:rsidR="00C90CF4" w:rsidRPr="00C90CF4" w:rsidSect="00C90CF4">
      <w:pgSz w:w="11906" w:h="16838"/>
      <w:pgMar w:top="1417" w:right="1134" w:bottom="1134" w:left="1134"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3887E9" w16cid:durableId="22415D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AF7F8" w14:textId="77777777" w:rsidR="00067E14" w:rsidRDefault="00067E14" w:rsidP="005C4588">
      <w:r>
        <w:separator/>
      </w:r>
    </w:p>
  </w:endnote>
  <w:endnote w:type="continuationSeparator" w:id="0">
    <w:p w14:paraId="21D77C37" w14:textId="77777777" w:rsidR="00067E14" w:rsidRDefault="00067E14" w:rsidP="005C4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FA830" w14:textId="666E56A2" w:rsidR="00067E14" w:rsidRDefault="00067E14">
    <w:pPr>
      <w:pStyle w:val="Footer"/>
      <w:jc w:val="right"/>
    </w:pPr>
    <w:r>
      <w:fldChar w:fldCharType="begin"/>
    </w:r>
    <w:r>
      <w:instrText xml:space="preserve"> PAGE   \* MERGEFORMAT </w:instrText>
    </w:r>
    <w:r>
      <w:fldChar w:fldCharType="separate"/>
    </w:r>
    <w:r w:rsidR="00860997">
      <w:rPr>
        <w:noProof/>
      </w:rPr>
      <w:t>15</w:t>
    </w:r>
    <w:r>
      <w:rPr>
        <w:noProof/>
      </w:rPr>
      <w:fldChar w:fldCharType="end"/>
    </w:r>
  </w:p>
  <w:p w14:paraId="02841EAB" w14:textId="77777777" w:rsidR="00067E14" w:rsidRDefault="00067E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D4244" w14:textId="77777777" w:rsidR="00067E14" w:rsidRDefault="00067E14" w:rsidP="005C4588">
      <w:r>
        <w:separator/>
      </w:r>
    </w:p>
  </w:footnote>
  <w:footnote w:type="continuationSeparator" w:id="0">
    <w:p w14:paraId="066CF8E5" w14:textId="77777777" w:rsidR="00067E14" w:rsidRDefault="00067E14" w:rsidP="005C4588">
      <w:r>
        <w:continuationSeparator/>
      </w:r>
    </w:p>
  </w:footnote>
  <w:footnote w:id="1">
    <w:p w14:paraId="7FA1E934" w14:textId="77777777" w:rsidR="00067E14" w:rsidRPr="00631FD7" w:rsidRDefault="00067E14" w:rsidP="00C90CF4">
      <w:pPr>
        <w:jc w:val="both"/>
        <w:rPr>
          <w:sz w:val="24"/>
          <w:szCs w:val="24"/>
          <w:lang w:val="en-US"/>
        </w:rPr>
      </w:pPr>
      <w:r>
        <w:rPr>
          <w:rStyle w:val="FootnoteReference"/>
        </w:rPr>
        <w:footnoteRef/>
      </w:r>
      <w:r w:rsidRPr="00631FD7">
        <w:rPr>
          <w:lang w:val="en-US"/>
        </w:rPr>
        <w:t xml:space="preserve"> </w:t>
      </w:r>
      <w:r w:rsidRPr="005B6E1D">
        <w:rPr>
          <w:rFonts w:ascii="Verdana" w:hAnsi="Verdana"/>
          <w:sz w:val="20"/>
          <w:szCs w:val="20"/>
          <w:lang w:val="en-US"/>
        </w:rPr>
        <w:t>JCGM 200:2012 "International vocabulary of metrology – Basic and general concepts and associated terms (VIM)" 3rd edition, point 2.26</w:t>
      </w:r>
    </w:p>
  </w:footnote>
  <w:footnote w:id="2">
    <w:p w14:paraId="017C7771" w14:textId="77777777" w:rsidR="00067E14" w:rsidRPr="005B6E1D" w:rsidRDefault="00067E14" w:rsidP="00C90CF4">
      <w:pPr>
        <w:pStyle w:val="FootnoteText"/>
        <w:rPr>
          <w:lang w:val="en-US"/>
        </w:rPr>
      </w:pPr>
      <w:r>
        <w:rPr>
          <w:rStyle w:val="FootnoteReference"/>
        </w:rPr>
        <w:footnoteRef/>
      </w:r>
      <w:r>
        <w:t xml:space="preserve"> </w:t>
      </w:r>
      <w:r w:rsidRPr="005B6E1D">
        <w:rPr>
          <w:rFonts w:ascii="Verdana" w:hAnsi="Verdana"/>
          <w:lang w:val="en-US"/>
        </w:rPr>
        <w:t>Commission Decision 2002/657/EC, of 12 August 2002 implementing Council Directive 96/23/EC concerning the performance of analytical methods and the interpretation of results.</w:t>
      </w:r>
    </w:p>
  </w:footnote>
  <w:footnote w:id="3">
    <w:p w14:paraId="1EFECDCB" w14:textId="77777777" w:rsidR="00067E14" w:rsidRPr="005B6E1D" w:rsidRDefault="00067E14" w:rsidP="00C90CF4">
      <w:pPr>
        <w:pStyle w:val="FootnoteText"/>
        <w:rPr>
          <w:rFonts w:ascii="Verdana" w:hAnsi="Verdana"/>
          <w:lang w:val="en-US"/>
        </w:rPr>
      </w:pPr>
      <w:r>
        <w:rPr>
          <w:rStyle w:val="FootnoteReference"/>
        </w:rPr>
        <w:footnoteRef/>
      </w:r>
      <w:r w:rsidRPr="00172B2D">
        <w:t xml:space="preserve"> </w:t>
      </w:r>
      <w:r w:rsidRPr="005B6E1D">
        <w:rPr>
          <w:rFonts w:ascii="Verdana" w:hAnsi="Verdana"/>
          <w:lang w:val="en-US"/>
        </w:rPr>
        <w:t>Depending on the analytical method, some laboratories use the following equation: LOQ = 2*LOD</w:t>
      </w:r>
    </w:p>
  </w:footnote>
  <w:footnote w:id="4">
    <w:p w14:paraId="3029B0E0" w14:textId="77777777" w:rsidR="00067E14" w:rsidRPr="005B6E1D" w:rsidRDefault="00067E14" w:rsidP="00C90CF4">
      <w:pPr>
        <w:pStyle w:val="FootnoteText"/>
        <w:rPr>
          <w:rFonts w:ascii="Verdana" w:hAnsi="Verdana"/>
          <w:lang w:val="en-US"/>
        </w:rPr>
      </w:pPr>
      <w:r w:rsidRPr="005B6E1D">
        <w:rPr>
          <w:rFonts w:ascii="Verdana" w:hAnsi="Verdana"/>
          <w:lang w:val="en-US"/>
        </w:rPr>
        <w:footnoteRef/>
      </w:r>
      <w:r w:rsidRPr="005B6E1D">
        <w:rPr>
          <w:rFonts w:ascii="Verdana" w:hAnsi="Verdana"/>
          <w:lang w:val="en-US"/>
        </w:rPr>
        <w:t xml:space="preserve"> EN 71.03: Safety of toys – Part 3: Migration of certain elements (point 9)</w:t>
      </w:r>
      <w:r>
        <w:rPr>
          <w:rFonts w:ascii="Verdana" w:hAnsi="Verdana"/>
          <w:lang w:val="en-US"/>
        </w:rPr>
        <w:t>.</w:t>
      </w:r>
    </w:p>
  </w:footnote>
  <w:footnote w:id="5">
    <w:p w14:paraId="4A735555" w14:textId="7A5A928E" w:rsidR="00067E14" w:rsidRPr="005B6E1D" w:rsidRDefault="00067E14" w:rsidP="00C90CF4">
      <w:pPr>
        <w:pStyle w:val="FootnoteText"/>
        <w:rPr>
          <w:rFonts w:ascii="Verdana" w:hAnsi="Verdana"/>
          <w:lang w:val="en-US"/>
        </w:rPr>
      </w:pPr>
      <w:r w:rsidRPr="005B6E1D">
        <w:rPr>
          <w:rFonts w:ascii="Verdana" w:hAnsi="Verdana"/>
          <w:lang w:val="en-US"/>
        </w:rPr>
        <w:footnoteRef/>
      </w:r>
      <w:r w:rsidRPr="005B6E1D">
        <w:rPr>
          <w:rFonts w:ascii="Verdana" w:hAnsi="Verdana"/>
          <w:lang w:val="en-US"/>
        </w:rPr>
        <w:t xml:space="preserve"> </w:t>
      </w:r>
      <w:r>
        <w:rPr>
          <w:rFonts w:ascii="Verdana" w:hAnsi="Verdana"/>
          <w:lang w:val="en-US"/>
        </w:rPr>
        <w:t xml:space="preserve">Directive </w:t>
      </w:r>
      <w:r w:rsidRPr="005B6E1D">
        <w:rPr>
          <w:rFonts w:ascii="Verdana" w:hAnsi="Verdana"/>
          <w:lang w:val="en-US"/>
        </w:rPr>
        <w:t>98/83/EC: On the quality of water intended for human consumption (Annex III)</w:t>
      </w:r>
      <w:r>
        <w:rPr>
          <w:rFonts w:ascii="Verdana" w:hAnsi="Verdana"/>
          <w:lang w:val="en-US"/>
        </w:rPr>
        <w:t>.</w:t>
      </w:r>
      <w:r w:rsidRPr="005B6E1D">
        <w:rPr>
          <w:rFonts w:ascii="Verdana" w:hAnsi="Verdana"/>
          <w:lang w:val="en-US"/>
        </w:rPr>
        <w:t xml:space="preserve"> </w:t>
      </w:r>
    </w:p>
  </w:footnote>
  <w:footnote w:id="6">
    <w:p w14:paraId="459D78CE" w14:textId="77777777" w:rsidR="00067E14" w:rsidRPr="005B6E1D" w:rsidRDefault="00067E14" w:rsidP="00C90CF4">
      <w:pPr>
        <w:pStyle w:val="FootnoteText"/>
        <w:rPr>
          <w:rFonts w:ascii="Verdana" w:hAnsi="Verdana"/>
          <w:lang w:val="en-US"/>
        </w:rPr>
      </w:pPr>
      <w:r w:rsidRPr="005B6E1D">
        <w:rPr>
          <w:rFonts w:ascii="Verdana" w:hAnsi="Verdana"/>
          <w:lang w:val="en-US"/>
        </w:rPr>
        <w:footnoteRef/>
      </w:r>
      <w:r w:rsidRPr="005B6E1D">
        <w:rPr>
          <w:rFonts w:ascii="Verdana" w:hAnsi="Verdana"/>
          <w:lang w:val="en-US"/>
        </w:rPr>
        <w:t xml:space="preserve"> Table excerpted from “Guidelines for performance criteria and validation procedures of analytical methods used in controls of food contact materials”</w:t>
      </w:r>
      <w:r w:rsidRPr="005B6E1D" w:rsidDel="00FB3862">
        <w:rPr>
          <w:rFonts w:ascii="Verdana" w:hAnsi="Verdana"/>
          <w:lang w:val="en-US"/>
        </w:rPr>
        <w:t xml:space="preserve"> </w:t>
      </w:r>
      <w:r w:rsidRPr="005B6E1D">
        <w:rPr>
          <w:rFonts w:ascii="Verdana" w:hAnsi="Verdana"/>
          <w:lang w:val="en-US"/>
        </w:rPr>
        <w:t>EUR 24105 EN - 1st edition 2009 European Commission-Joint Research Centre- Institute for Health and Consumer Protection</w:t>
      </w:r>
      <w:r>
        <w:rPr>
          <w:rFonts w:ascii="Verdana" w:hAnsi="Verdana"/>
          <w:lang w:val="en-US"/>
        </w:rPr>
        <w:t>.</w:t>
      </w:r>
    </w:p>
  </w:footnote>
  <w:footnote w:id="7">
    <w:p w14:paraId="45304D9A" w14:textId="77777777" w:rsidR="00067E14" w:rsidRPr="005B6E1D" w:rsidRDefault="00067E14" w:rsidP="00C90CF4">
      <w:pPr>
        <w:pStyle w:val="FootnoteText"/>
        <w:rPr>
          <w:rFonts w:ascii="Verdana" w:hAnsi="Verdana"/>
        </w:rPr>
      </w:pPr>
      <w:r w:rsidRPr="005B6E1D">
        <w:rPr>
          <w:rStyle w:val="FootnoteReference"/>
          <w:rFonts w:ascii="Verdana" w:hAnsi="Verdana"/>
        </w:rPr>
        <w:footnoteRef/>
      </w:r>
      <w:r w:rsidRPr="005B6E1D">
        <w:rPr>
          <w:rFonts w:ascii="Verdana" w:hAnsi="Verdana"/>
        </w:rPr>
        <w:t xml:space="preserve"> The matrices listed in this annex are indicative only. Annex XVII </w:t>
      </w:r>
      <w:r>
        <w:rPr>
          <w:rFonts w:ascii="Verdana" w:hAnsi="Verdana"/>
        </w:rPr>
        <w:t xml:space="preserve">to </w:t>
      </w:r>
      <w:r w:rsidRPr="005B6E1D">
        <w:rPr>
          <w:rFonts w:ascii="Verdana" w:hAnsi="Verdana"/>
        </w:rPr>
        <w:t xml:space="preserve"> REACH is the only authoritative text.</w:t>
      </w:r>
    </w:p>
  </w:footnote>
  <w:footnote w:id="8">
    <w:p w14:paraId="691DF3D2" w14:textId="77777777" w:rsidR="00067E14" w:rsidRPr="005B6E1D" w:rsidRDefault="00067E14" w:rsidP="00C90CF4">
      <w:pPr>
        <w:pStyle w:val="FootnoteText"/>
        <w:rPr>
          <w:rFonts w:ascii="Verdana" w:hAnsi="Verdana"/>
          <w:lang w:val="en-US"/>
        </w:rPr>
      </w:pPr>
      <w:r>
        <w:rPr>
          <w:rStyle w:val="FootnoteReference"/>
        </w:rPr>
        <w:footnoteRef/>
      </w:r>
      <w:r>
        <w:t xml:space="preserve"> </w:t>
      </w:r>
      <w:r w:rsidRPr="005B6E1D">
        <w:rPr>
          <w:rFonts w:ascii="Verdana" w:hAnsi="Verdana"/>
          <w:lang w:val="en-US"/>
        </w:rPr>
        <w:t>The limit values reported in this column are indicative and might not fully correspond to the actual restriction conditions as set out in Annex XVII to REACH.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Borders>
        <w:bottom w:val="single" w:sz="2" w:space="0" w:color="0046AD"/>
      </w:tblBorders>
      <w:tblLayout w:type="fixed"/>
      <w:tblCellMar>
        <w:left w:w="0" w:type="dxa"/>
        <w:bottom w:w="113" w:type="dxa"/>
        <w:right w:w="0" w:type="dxa"/>
      </w:tblCellMar>
      <w:tblLook w:val="01E0" w:firstRow="1" w:lastRow="1" w:firstColumn="1" w:lastColumn="1" w:noHBand="0" w:noVBand="0"/>
    </w:tblPr>
    <w:tblGrid>
      <w:gridCol w:w="625"/>
      <w:gridCol w:w="8447"/>
    </w:tblGrid>
    <w:tr w:rsidR="00067E14" w14:paraId="48AF8867" w14:textId="77777777" w:rsidTr="00965AAB">
      <w:trPr>
        <w:trHeight w:hRule="exact" w:val="851"/>
      </w:trPr>
      <w:tc>
        <w:tcPr>
          <w:tcW w:w="625" w:type="dxa"/>
          <w:vAlign w:val="bottom"/>
        </w:tcPr>
        <w:p w14:paraId="51972312" w14:textId="52A6CC12" w:rsidR="00067E14" w:rsidRPr="00E925E7" w:rsidRDefault="00067E14" w:rsidP="00965AAB">
          <w:pPr>
            <w:pStyle w:val="Header"/>
          </w:pPr>
          <w:r w:rsidRPr="00E925E7">
            <w:rPr>
              <w:rStyle w:val="PageNumber"/>
              <w:b/>
            </w:rPr>
            <w:fldChar w:fldCharType="begin"/>
          </w:r>
          <w:r w:rsidRPr="00E925E7">
            <w:rPr>
              <w:rStyle w:val="PageNumber"/>
              <w:b/>
            </w:rPr>
            <w:instrText xml:space="preserve"> PAGE </w:instrText>
          </w:r>
          <w:r w:rsidRPr="00E925E7">
            <w:rPr>
              <w:rStyle w:val="PageNumber"/>
              <w:b/>
            </w:rPr>
            <w:fldChar w:fldCharType="separate"/>
          </w:r>
          <w:r>
            <w:rPr>
              <w:rStyle w:val="PageNumber"/>
              <w:b/>
              <w:noProof/>
            </w:rPr>
            <w:t>2</w:t>
          </w:r>
          <w:r w:rsidRPr="00E925E7">
            <w:rPr>
              <w:rStyle w:val="PageNumber"/>
              <w:b/>
            </w:rPr>
            <w:fldChar w:fldCharType="end"/>
          </w:r>
        </w:p>
      </w:tc>
      <w:tc>
        <w:tcPr>
          <w:tcW w:w="8447" w:type="dxa"/>
          <w:vAlign w:val="bottom"/>
        </w:tcPr>
        <w:p w14:paraId="2E293EE2" w14:textId="77777777" w:rsidR="00067E14" w:rsidRPr="00AB3C1E" w:rsidRDefault="00067E14" w:rsidP="00965AAB">
          <w:pPr>
            <w:pStyle w:val="Header"/>
            <w:jc w:val="right"/>
            <w:rPr>
              <w:b/>
            </w:rPr>
          </w:pPr>
          <w:r>
            <w:rPr>
              <w:b/>
            </w:rPr>
            <w:t xml:space="preserve">REF Project Methodology </w:t>
          </w:r>
        </w:p>
        <w:p w14:paraId="7F5E39AB" w14:textId="77777777" w:rsidR="00067E14" w:rsidRDefault="00067E14" w:rsidP="00965AAB">
          <w:pPr>
            <w:pStyle w:val="Header"/>
            <w:jc w:val="right"/>
            <w:rPr>
              <w:b/>
            </w:rPr>
          </w:pPr>
          <w:r w:rsidRPr="00AB3C1E">
            <w:rPr>
              <w:b/>
            </w:rPr>
            <w:t xml:space="preserve">Version </w:t>
          </w:r>
          <w:r>
            <w:rPr>
              <w:b/>
            </w:rPr>
            <w:t>1.0 – October 2013</w:t>
          </w:r>
        </w:p>
        <w:p w14:paraId="5CD73F98" w14:textId="77777777" w:rsidR="00067E14" w:rsidRPr="00AB3C1E" w:rsidRDefault="00067E14" w:rsidP="00965AAB">
          <w:pPr>
            <w:pStyle w:val="Header"/>
            <w:jc w:val="right"/>
            <w:rPr>
              <w:b/>
            </w:rPr>
          </w:pPr>
          <w:r>
            <w:rPr>
              <w:b/>
            </w:rPr>
            <w:t>Internal</w:t>
          </w:r>
        </w:p>
      </w:tc>
    </w:tr>
  </w:tbl>
  <w:p w14:paraId="1110BDA0" w14:textId="77777777" w:rsidR="00067E14" w:rsidRPr="00F269CB" w:rsidRDefault="00067E14" w:rsidP="00965A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CellMar>
        <w:left w:w="0" w:type="dxa"/>
        <w:bottom w:w="113" w:type="dxa"/>
        <w:right w:w="0" w:type="dxa"/>
      </w:tblCellMar>
      <w:tblLook w:val="01E0" w:firstRow="1" w:lastRow="1" w:firstColumn="1" w:lastColumn="1" w:noHBand="0" w:noVBand="0"/>
    </w:tblPr>
    <w:tblGrid>
      <w:gridCol w:w="8533"/>
      <w:gridCol w:w="464"/>
    </w:tblGrid>
    <w:tr w:rsidR="00067E14" w:rsidRPr="00C94839" w14:paraId="35BD4CD9" w14:textId="77777777" w:rsidTr="0068415C">
      <w:trPr>
        <w:trHeight w:hRule="exact" w:val="851"/>
      </w:trPr>
      <w:tc>
        <w:tcPr>
          <w:tcW w:w="4742" w:type="pct"/>
          <w:vAlign w:val="bottom"/>
        </w:tcPr>
        <w:p w14:paraId="7B588ABD" w14:textId="63EFBF61" w:rsidR="00067E14" w:rsidRPr="00C94839" w:rsidRDefault="00067E14" w:rsidP="00C94839">
          <w:pPr>
            <w:widowControl w:val="0"/>
            <w:tabs>
              <w:tab w:val="left" w:pos="4536"/>
              <w:tab w:val="left" w:pos="7088"/>
              <w:tab w:val="left" w:pos="8789"/>
            </w:tabs>
            <w:jc w:val="both"/>
            <w:rPr>
              <w:rFonts w:ascii="Verdana" w:eastAsia="Times New Roman" w:hAnsi="Verdana"/>
              <w:b/>
              <w:color w:val="0046AD"/>
              <w:sz w:val="20"/>
              <w:szCs w:val="20"/>
              <w:lang w:eastAsia="en-GB"/>
            </w:rPr>
          </w:pPr>
          <w:r>
            <w:rPr>
              <w:rFonts w:ascii="Verdana" w:eastAsia="Times New Roman" w:hAnsi="Verdana"/>
              <w:b/>
              <w:color w:val="0046AD"/>
              <w:sz w:val="20"/>
              <w:szCs w:val="20"/>
              <w:lang w:eastAsia="en-GB"/>
            </w:rPr>
            <w:t>Methodology for recommending analytical methods</w:t>
          </w:r>
        </w:p>
        <w:p w14:paraId="0ECF65BB" w14:textId="2E49E69D" w:rsidR="00067E14" w:rsidRPr="00C94839" w:rsidRDefault="00067E14" w:rsidP="00C94839">
          <w:pPr>
            <w:widowControl w:val="0"/>
            <w:tabs>
              <w:tab w:val="left" w:pos="4536"/>
              <w:tab w:val="left" w:pos="7088"/>
              <w:tab w:val="left" w:pos="8789"/>
            </w:tabs>
            <w:jc w:val="both"/>
            <w:rPr>
              <w:rFonts w:ascii="Verdana" w:eastAsia="Times New Roman" w:hAnsi="Verdana"/>
              <w:b/>
              <w:color w:val="0046AD"/>
              <w:sz w:val="20"/>
              <w:szCs w:val="20"/>
              <w:lang w:eastAsia="en-GB"/>
            </w:rPr>
          </w:pPr>
          <w:r w:rsidRPr="00C94839">
            <w:rPr>
              <w:rFonts w:ascii="Verdana" w:eastAsia="Times New Roman" w:hAnsi="Verdana"/>
              <w:b/>
              <w:color w:val="0046AD"/>
              <w:sz w:val="20"/>
              <w:szCs w:val="20"/>
              <w:lang w:eastAsia="en-GB"/>
            </w:rPr>
            <w:t xml:space="preserve">Version </w:t>
          </w:r>
          <w:r>
            <w:rPr>
              <w:rFonts w:ascii="Verdana" w:eastAsia="Times New Roman" w:hAnsi="Verdana"/>
              <w:b/>
              <w:color w:val="0046AD"/>
              <w:sz w:val="20"/>
              <w:szCs w:val="20"/>
              <w:lang w:eastAsia="en-GB"/>
            </w:rPr>
            <w:t>3</w:t>
          </w:r>
          <w:r w:rsidRPr="00C94839">
            <w:rPr>
              <w:rFonts w:ascii="Verdana" w:eastAsia="Times New Roman" w:hAnsi="Verdana"/>
              <w:b/>
              <w:color w:val="0046AD"/>
              <w:sz w:val="20"/>
              <w:szCs w:val="20"/>
              <w:lang w:eastAsia="en-GB"/>
            </w:rPr>
            <w:t xml:space="preserve">.0 – </w:t>
          </w:r>
          <w:r>
            <w:rPr>
              <w:rFonts w:ascii="Verdana" w:eastAsia="Times New Roman" w:hAnsi="Verdana"/>
              <w:b/>
              <w:color w:val="0046AD"/>
              <w:sz w:val="20"/>
              <w:szCs w:val="20"/>
              <w:lang w:eastAsia="en-GB"/>
            </w:rPr>
            <w:t>May</w:t>
          </w:r>
          <w:r w:rsidRPr="00C94839">
            <w:rPr>
              <w:rFonts w:ascii="Verdana" w:eastAsia="Times New Roman" w:hAnsi="Verdana"/>
              <w:b/>
              <w:color w:val="0046AD"/>
              <w:sz w:val="20"/>
              <w:szCs w:val="20"/>
              <w:lang w:eastAsia="en-GB"/>
            </w:rPr>
            <w:t>20</w:t>
          </w:r>
          <w:r>
            <w:rPr>
              <w:rFonts w:ascii="Verdana" w:eastAsia="Times New Roman" w:hAnsi="Verdana"/>
              <w:b/>
              <w:color w:val="0046AD"/>
              <w:sz w:val="20"/>
              <w:szCs w:val="20"/>
              <w:lang w:eastAsia="en-GB"/>
            </w:rPr>
            <w:t>20 ?</w:t>
          </w:r>
        </w:p>
        <w:p w14:paraId="457E6E28" w14:textId="3B9533A2" w:rsidR="00067E14" w:rsidRPr="00C94839" w:rsidRDefault="00067E14" w:rsidP="00C94839">
          <w:pPr>
            <w:widowControl w:val="0"/>
            <w:tabs>
              <w:tab w:val="left" w:pos="4536"/>
              <w:tab w:val="left" w:pos="7088"/>
              <w:tab w:val="left" w:pos="8789"/>
            </w:tabs>
            <w:jc w:val="both"/>
            <w:rPr>
              <w:rFonts w:ascii="Verdana" w:eastAsia="Times New Roman" w:hAnsi="Verdana"/>
              <w:color w:val="0046AD"/>
              <w:sz w:val="20"/>
              <w:szCs w:val="20"/>
              <w:lang w:eastAsia="en-GB"/>
            </w:rPr>
          </w:pPr>
          <w:r w:rsidRPr="00C94839">
            <w:rPr>
              <w:rFonts w:ascii="Verdana" w:eastAsia="Times New Roman" w:hAnsi="Verdana"/>
              <w:b/>
              <w:color w:val="0046AD"/>
              <w:sz w:val="20"/>
              <w:szCs w:val="20"/>
              <w:lang w:eastAsia="en-GB"/>
            </w:rPr>
            <w:t xml:space="preserve">Public </w:t>
          </w:r>
        </w:p>
      </w:tc>
      <w:tc>
        <w:tcPr>
          <w:tcW w:w="258" w:type="pct"/>
          <w:vAlign w:val="bottom"/>
        </w:tcPr>
        <w:p w14:paraId="1E54C95A" w14:textId="5AD79944" w:rsidR="00067E14" w:rsidRPr="00C94839" w:rsidRDefault="00067E14" w:rsidP="00C94839">
          <w:pPr>
            <w:widowControl w:val="0"/>
            <w:tabs>
              <w:tab w:val="left" w:pos="4536"/>
              <w:tab w:val="left" w:pos="7088"/>
              <w:tab w:val="left" w:pos="8789"/>
            </w:tabs>
            <w:spacing w:before="120"/>
            <w:jc w:val="right"/>
            <w:rPr>
              <w:rFonts w:ascii="Verdana" w:eastAsia="Times New Roman" w:hAnsi="Verdana"/>
              <w:color w:val="0046AD"/>
              <w:sz w:val="20"/>
              <w:szCs w:val="20"/>
              <w:lang w:eastAsia="en-GB"/>
            </w:rPr>
          </w:pPr>
          <w:r w:rsidRPr="00C94839">
            <w:rPr>
              <w:rFonts w:ascii="Verdana" w:eastAsia="Times New Roman" w:hAnsi="Verdana"/>
              <w:b/>
              <w:color w:val="0046AD"/>
              <w:sz w:val="20"/>
              <w:szCs w:val="20"/>
              <w:lang w:eastAsia="en-GB"/>
            </w:rPr>
            <w:fldChar w:fldCharType="begin"/>
          </w:r>
          <w:r w:rsidRPr="00C94839">
            <w:rPr>
              <w:rFonts w:ascii="Verdana" w:eastAsia="Times New Roman" w:hAnsi="Verdana"/>
              <w:b/>
              <w:color w:val="0046AD"/>
              <w:sz w:val="20"/>
              <w:szCs w:val="20"/>
              <w:lang w:eastAsia="en-GB"/>
            </w:rPr>
            <w:instrText xml:space="preserve"> PAGE </w:instrText>
          </w:r>
          <w:r w:rsidRPr="00C94839">
            <w:rPr>
              <w:rFonts w:ascii="Verdana" w:eastAsia="Times New Roman" w:hAnsi="Verdana"/>
              <w:b/>
              <w:color w:val="0046AD"/>
              <w:sz w:val="20"/>
              <w:szCs w:val="20"/>
              <w:lang w:eastAsia="en-GB"/>
            </w:rPr>
            <w:fldChar w:fldCharType="separate"/>
          </w:r>
          <w:r w:rsidR="00860997">
            <w:rPr>
              <w:rFonts w:ascii="Verdana" w:eastAsia="Times New Roman" w:hAnsi="Verdana"/>
              <w:b/>
              <w:noProof/>
              <w:color w:val="0046AD"/>
              <w:sz w:val="20"/>
              <w:szCs w:val="20"/>
              <w:lang w:eastAsia="en-GB"/>
            </w:rPr>
            <w:t>1</w:t>
          </w:r>
          <w:r w:rsidRPr="00C94839">
            <w:rPr>
              <w:rFonts w:ascii="Verdana" w:eastAsia="Times New Roman" w:hAnsi="Verdana"/>
              <w:b/>
              <w:color w:val="0046AD"/>
              <w:sz w:val="20"/>
              <w:szCs w:val="20"/>
              <w:lang w:eastAsia="en-GB"/>
            </w:rPr>
            <w:fldChar w:fldCharType="end"/>
          </w:r>
        </w:p>
      </w:tc>
    </w:tr>
  </w:tbl>
  <w:p w14:paraId="2C6DB3A8" w14:textId="77777777" w:rsidR="00067E14" w:rsidRDefault="00067E14" w:rsidP="00965AAB">
    <w:pPr>
      <w:tabs>
        <w:tab w:val="center" w:pos="4513"/>
        <w:tab w:val="right" w:pos="8222"/>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CellMar>
        <w:left w:w="0" w:type="dxa"/>
        <w:bottom w:w="113" w:type="dxa"/>
        <w:right w:w="0" w:type="dxa"/>
      </w:tblCellMar>
      <w:tblLook w:val="01E0" w:firstRow="1" w:lastRow="1" w:firstColumn="1" w:lastColumn="1" w:noHBand="0" w:noVBand="0"/>
    </w:tblPr>
    <w:tblGrid>
      <w:gridCol w:w="9112"/>
      <w:gridCol w:w="496"/>
    </w:tblGrid>
    <w:tr w:rsidR="00067E14" w:rsidRPr="00C94839" w14:paraId="192EE576" w14:textId="77777777" w:rsidTr="00904175">
      <w:trPr>
        <w:trHeight w:hRule="exact" w:val="851"/>
      </w:trPr>
      <w:tc>
        <w:tcPr>
          <w:tcW w:w="4742" w:type="pct"/>
          <w:vAlign w:val="bottom"/>
        </w:tcPr>
        <w:p w14:paraId="0A72E732" w14:textId="77777777" w:rsidR="00067E14" w:rsidRPr="00C94839" w:rsidRDefault="00067E14" w:rsidP="00904175">
          <w:pPr>
            <w:widowControl w:val="0"/>
            <w:tabs>
              <w:tab w:val="left" w:pos="4536"/>
              <w:tab w:val="left" w:pos="7088"/>
              <w:tab w:val="left" w:pos="8789"/>
            </w:tabs>
            <w:jc w:val="both"/>
            <w:rPr>
              <w:rFonts w:ascii="Verdana" w:eastAsia="Times New Roman" w:hAnsi="Verdana"/>
              <w:b/>
              <w:color w:val="0046AD"/>
              <w:sz w:val="20"/>
              <w:szCs w:val="20"/>
              <w:lang w:eastAsia="en-GB"/>
            </w:rPr>
          </w:pPr>
          <w:r>
            <w:rPr>
              <w:rFonts w:ascii="Verdana" w:eastAsia="Times New Roman" w:hAnsi="Verdana"/>
              <w:b/>
              <w:color w:val="0046AD"/>
              <w:sz w:val="20"/>
              <w:szCs w:val="20"/>
              <w:lang w:eastAsia="en-GB"/>
            </w:rPr>
            <w:t>Methodology for recommending analytical methods</w:t>
          </w:r>
        </w:p>
        <w:p w14:paraId="751C2C72" w14:textId="30B61789" w:rsidR="00067E14" w:rsidRPr="00C94839" w:rsidRDefault="00067E14" w:rsidP="00904175">
          <w:pPr>
            <w:widowControl w:val="0"/>
            <w:tabs>
              <w:tab w:val="left" w:pos="4536"/>
              <w:tab w:val="left" w:pos="7088"/>
              <w:tab w:val="left" w:pos="8789"/>
            </w:tabs>
            <w:jc w:val="both"/>
            <w:rPr>
              <w:rFonts w:ascii="Verdana" w:eastAsia="Times New Roman" w:hAnsi="Verdana"/>
              <w:b/>
              <w:color w:val="0046AD"/>
              <w:sz w:val="20"/>
              <w:szCs w:val="20"/>
              <w:lang w:eastAsia="en-GB"/>
            </w:rPr>
          </w:pPr>
          <w:r>
            <w:rPr>
              <w:rFonts w:ascii="Verdana" w:eastAsia="Times New Roman" w:hAnsi="Verdana"/>
              <w:b/>
              <w:color w:val="0046AD"/>
              <w:sz w:val="20"/>
              <w:szCs w:val="20"/>
              <w:lang w:eastAsia="en-GB"/>
            </w:rPr>
            <w:t xml:space="preserve">Draft </w:t>
          </w:r>
          <w:r w:rsidRPr="00C94839">
            <w:rPr>
              <w:rFonts w:ascii="Verdana" w:eastAsia="Times New Roman" w:hAnsi="Verdana"/>
              <w:b/>
              <w:color w:val="0046AD"/>
              <w:sz w:val="20"/>
              <w:szCs w:val="20"/>
              <w:lang w:eastAsia="en-GB"/>
            </w:rPr>
            <w:t xml:space="preserve">Version </w:t>
          </w:r>
          <w:r>
            <w:rPr>
              <w:rFonts w:ascii="Verdana" w:eastAsia="Times New Roman" w:hAnsi="Verdana"/>
              <w:b/>
              <w:color w:val="0046AD"/>
              <w:sz w:val="20"/>
              <w:szCs w:val="20"/>
              <w:lang w:eastAsia="en-GB"/>
            </w:rPr>
            <w:t>3</w:t>
          </w:r>
          <w:r w:rsidRPr="00C94839">
            <w:rPr>
              <w:rFonts w:ascii="Verdana" w:eastAsia="Times New Roman" w:hAnsi="Verdana"/>
              <w:b/>
              <w:color w:val="0046AD"/>
              <w:sz w:val="20"/>
              <w:szCs w:val="20"/>
              <w:lang w:eastAsia="en-GB"/>
            </w:rPr>
            <w:t xml:space="preserve">.0 – </w:t>
          </w:r>
          <w:r>
            <w:rPr>
              <w:rFonts w:ascii="Verdana" w:eastAsia="Times New Roman" w:hAnsi="Verdana"/>
              <w:b/>
              <w:color w:val="0046AD"/>
              <w:sz w:val="20"/>
              <w:szCs w:val="20"/>
              <w:lang w:eastAsia="en-GB"/>
            </w:rPr>
            <w:t xml:space="preserve">May </w:t>
          </w:r>
          <w:r w:rsidRPr="00C94839">
            <w:rPr>
              <w:rFonts w:ascii="Verdana" w:eastAsia="Times New Roman" w:hAnsi="Verdana"/>
              <w:b/>
              <w:color w:val="0046AD"/>
              <w:sz w:val="20"/>
              <w:szCs w:val="20"/>
              <w:lang w:eastAsia="en-GB"/>
            </w:rPr>
            <w:t>20</w:t>
          </w:r>
          <w:r>
            <w:rPr>
              <w:rFonts w:ascii="Verdana" w:eastAsia="Times New Roman" w:hAnsi="Verdana"/>
              <w:b/>
              <w:color w:val="0046AD"/>
              <w:sz w:val="20"/>
              <w:szCs w:val="20"/>
              <w:lang w:eastAsia="en-GB"/>
            </w:rPr>
            <w:t>20</w:t>
          </w:r>
        </w:p>
        <w:p w14:paraId="54E215F6" w14:textId="77777777" w:rsidR="00067E14" w:rsidRPr="00C94839" w:rsidRDefault="00067E14" w:rsidP="00904175">
          <w:pPr>
            <w:widowControl w:val="0"/>
            <w:tabs>
              <w:tab w:val="left" w:pos="4536"/>
              <w:tab w:val="left" w:pos="7088"/>
              <w:tab w:val="left" w:pos="8789"/>
            </w:tabs>
            <w:jc w:val="both"/>
            <w:rPr>
              <w:rFonts w:ascii="Verdana" w:eastAsia="Times New Roman" w:hAnsi="Verdana"/>
              <w:color w:val="0046AD"/>
              <w:sz w:val="20"/>
              <w:szCs w:val="20"/>
              <w:lang w:eastAsia="en-GB"/>
            </w:rPr>
          </w:pPr>
          <w:r w:rsidRPr="00C94839">
            <w:rPr>
              <w:rFonts w:ascii="Verdana" w:eastAsia="Times New Roman" w:hAnsi="Verdana"/>
              <w:b/>
              <w:color w:val="0046AD"/>
              <w:sz w:val="20"/>
              <w:szCs w:val="20"/>
              <w:lang w:eastAsia="en-GB"/>
            </w:rPr>
            <w:t xml:space="preserve">Public </w:t>
          </w:r>
        </w:p>
      </w:tc>
      <w:tc>
        <w:tcPr>
          <w:tcW w:w="258" w:type="pct"/>
          <w:vAlign w:val="bottom"/>
        </w:tcPr>
        <w:p w14:paraId="007164A6" w14:textId="0D291DD3" w:rsidR="00067E14" w:rsidRPr="00C94839" w:rsidRDefault="00067E14" w:rsidP="00904175">
          <w:pPr>
            <w:widowControl w:val="0"/>
            <w:tabs>
              <w:tab w:val="left" w:pos="4536"/>
              <w:tab w:val="left" w:pos="7088"/>
              <w:tab w:val="left" w:pos="8789"/>
            </w:tabs>
            <w:spacing w:before="120"/>
            <w:jc w:val="right"/>
            <w:rPr>
              <w:rFonts w:ascii="Verdana" w:eastAsia="Times New Roman" w:hAnsi="Verdana"/>
              <w:color w:val="0046AD"/>
              <w:sz w:val="20"/>
              <w:szCs w:val="20"/>
              <w:lang w:eastAsia="en-GB"/>
            </w:rPr>
          </w:pPr>
          <w:r w:rsidRPr="00C94839">
            <w:rPr>
              <w:rFonts w:ascii="Verdana" w:eastAsia="Times New Roman" w:hAnsi="Verdana"/>
              <w:b/>
              <w:color w:val="0046AD"/>
              <w:sz w:val="20"/>
              <w:szCs w:val="20"/>
              <w:lang w:eastAsia="en-GB"/>
            </w:rPr>
            <w:fldChar w:fldCharType="begin"/>
          </w:r>
          <w:r w:rsidRPr="00C94839">
            <w:rPr>
              <w:rFonts w:ascii="Verdana" w:eastAsia="Times New Roman" w:hAnsi="Verdana"/>
              <w:b/>
              <w:color w:val="0046AD"/>
              <w:sz w:val="20"/>
              <w:szCs w:val="20"/>
              <w:lang w:eastAsia="en-GB"/>
            </w:rPr>
            <w:instrText xml:space="preserve"> PAGE </w:instrText>
          </w:r>
          <w:r w:rsidRPr="00C94839">
            <w:rPr>
              <w:rFonts w:ascii="Verdana" w:eastAsia="Times New Roman" w:hAnsi="Verdana"/>
              <w:b/>
              <w:color w:val="0046AD"/>
              <w:sz w:val="20"/>
              <w:szCs w:val="20"/>
              <w:lang w:eastAsia="en-GB"/>
            </w:rPr>
            <w:fldChar w:fldCharType="separate"/>
          </w:r>
          <w:r w:rsidR="00860997">
            <w:rPr>
              <w:rFonts w:ascii="Verdana" w:eastAsia="Times New Roman" w:hAnsi="Verdana"/>
              <w:b/>
              <w:noProof/>
              <w:color w:val="0046AD"/>
              <w:sz w:val="20"/>
              <w:szCs w:val="20"/>
              <w:lang w:eastAsia="en-GB"/>
            </w:rPr>
            <w:t>2</w:t>
          </w:r>
          <w:r w:rsidRPr="00C94839">
            <w:rPr>
              <w:rFonts w:ascii="Verdana" w:eastAsia="Times New Roman" w:hAnsi="Verdana"/>
              <w:b/>
              <w:color w:val="0046AD"/>
              <w:sz w:val="20"/>
              <w:szCs w:val="20"/>
              <w:lang w:eastAsia="en-GB"/>
            </w:rPr>
            <w:fldChar w:fldCharType="end"/>
          </w:r>
        </w:p>
      </w:tc>
    </w:tr>
  </w:tbl>
  <w:p w14:paraId="0C34A7F4" w14:textId="30AC3151" w:rsidR="00067E14" w:rsidRDefault="00067E14" w:rsidP="00774DF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476C"/>
    <w:multiLevelType w:val="hybridMultilevel"/>
    <w:tmpl w:val="9C5C191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A83B4E"/>
    <w:multiLevelType w:val="hybridMultilevel"/>
    <w:tmpl w:val="B194E7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2A3B43"/>
    <w:multiLevelType w:val="hybridMultilevel"/>
    <w:tmpl w:val="8460BA0A"/>
    <w:lvl w:ilvl="0" w:tplc="0407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631434"/>
    <w:multiLevelType w:val="multilevel"/>
    <w:tmpl w:val="7CCE75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8472EA"/>
    <w:multiLevelType w:val="multilevel"/>
    <w:tmpl w:val="7AEC4E64"/>
    <w:lvl w:ilvl="0">
      <w:start w:val="1"/>
      <w:numFmt w:val="decimal"/>
      <w:lvlText w:val="%1."/>
      <w:lvlJc w:val="left"/>
      <w:pPr>
        <w:ind w:left="360" w:hanging="360"/>
      </w:pPr>
      <w:rPr>
        <w:rFonts w:hint="default"/>
        <w:b w:val="0"/>
        <w:color w:val="auto"/>
        <w:sz w:val="16"/>
        <w:szCs w:val="16"/>
      </w:rPr>
    </w:lvl>
    <w:lvl w:ilvl="1">
      <w:start w:val="4"/>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4B227B6"/>
    <w:multiLevelType w:val="hybridMultilevel"/>
    <w:tmpl w:val="D4E2618A"/>
    <w:lvl w:ilvl="0" w:tplc="DF66FAD8">
      <w:numFmt w:val="bullet"/>
      <w:lvlText w:val="-"/>
      <w:lvlJc w:val="left"/>
      <w:pPr>
        <w:ind w:left="720" w:hanging="360"/>
      </w:pPr>
      <w:rPr>
        <w:rFonts w:ascii="Calibri" w:eastAsia="MS Mincho"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6D3014"/>
    <w:multiLevelType w:val="hybridMultilevel"/>
    <w:tmpl w:val="3306FCE2"/>
    <w:lvl w:ilvl="0" w:tplc="B2D894AA">
      <w:start w:val="1"/>
      <w:numFmt w:val="decimal"/>
      <w:lvlText w:val=" 1.%1."/>
      <w:lvlJc w:val="left"/>
      <w:pPr>
        <w:ind w:left="720" w:hanging="360"/>
      </w:pPr>
      <w:rPr>
        <w:rFonts w:ascii="Verdana" w:hAnsi="Verdana" w:cs="Times New Roman"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68788A"/>
    <w:multiLevelType w:val="hybridMultilevel"/>
    <w:tmpl w:val="3E9C54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FA596B"/>
    <w:multiLevelType w:val="multilevel"/>
    <w:tmpl w:val="11E4D524"/>
    <w:lvl w:ilvl="0">
      <w:start w:val="1"/>
      <w:numFmt w:val="decimal"/>
      <w:lvlText w:val="%1."/>
      <w:lvlJc w:val="left"/>
      <w:pPr>
        <w:ind w:left="720" w:hanging="360"/>
      </w:p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9" w15:restartNumberingAfterBreak="0">
    <w:nsid w:val="464459FC"/>
    <w:multiLevelType w:val="multilevel"/>
    <w:tmpl w:val="FA727666"/>
    <w:lvl w:ilvl="0">
      <w:start w:val="1"/>
      <w:numFmt w:val="decimal"/>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 1.%2."/>
      <w:lvlJc w:val="left"/>
      <w:pPr>
        <w:ind w:left="576" w:hanging="576"/>
      </w:pPr>
      <w:rPr>
        <w:rFonts w:ascii="Verdana" w:hAnsi="Verdana" w:cs="Times New Roman" w:hint="default"/>
        <w:b w:val="0"/>
        <w:i w:val="0"/>
        <w:sz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ascii="Verdana" w:hAnsi="Verdana" w:hint="default"/>
        <w:i w:val="0"/>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5226449C"/>
    <w:multiLevelType w:val="hybridMultilevel"/>
    <w:tmpl w:val="8098CD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D158A720">
      <w:start w:val="5"/>
      <w:numFmt w:val="bullet"/>
      <w:lvlText w:val="-"/>
      <w:lvlJc w:val="left"/>
      <w:pPr>
        <w:ind w:left="2160" w:hanging="360"/>
      </w:pPr>
      <w:rPr>
        <w:rFonts w:ascii="Verdana" w:eastAsia="Times New Roman" w:hAnsi="Verdana"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840AC1"/>
    <w:multiLevelType w:val="multilevel"/>
    <w:tmpl w:val="83B40B9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5571289D"/>
    <w:multiLevelType w:val="hybridMultilevel"/>
    <w:tmpl w:val="891A511A"/>
    <w:lvl w:ilvl="0" w:tplc="F442189C">
      <w:start w:val="1"/>
      <w:numFmt w:val="decimal"/>
      <w:lvlText w:val="%1."/>
      <w:lvlJc w:val="left"/>
      <w:pPr>
        <w:ind w:left="720" w:hanging="360"/>
      </w:pPr>
      <w:rPr>
        <w:rFonts w:ascii="Calibri" w:eastAsia="Calibri" w:hAnsi="Calibr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F8448D"/>
    <w:multiLevelType w:val="hybridMultilevel"/>
    <w:tmpl w:val="3B1ADF24"/>
    <w:lvl w:ilvl="0" w:tplc="20ACCED4">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F87F7E"/>
    <w:multiLevelType w:val="hybridMultilevel"/>
    <w:tmpl w:val="4D205966"/>
    <w:lvl w:ilvl="0" w:tplc="B178B81A">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B07D9E"/>
    <w:multiLevelType w:val="hybridMultilevel"/>
    <w:tmpl w:val="DE3414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4"/>
  </w:num>
  <w:num w:numId="3">
    <w:abstractNumId w:val="12"/>
  </w:num>
  <w:num w:numId="4">
    <w:abstractNumId w:val="13"/>
  </w:num>
  <w:num w:numId="5">
    <w:abstractNumId w:val="7"/>
  </w:num>
  <w:num w:numId="6">
    <w:abstractNumId w:val="8"/>
  </w:num>
  <w:num w:numId="7">
    <w:abstractNumId w:val="4"/>
  </w:num>
  <w:num w:numId="8">
    <w:abstractNumId w:val="5"/>
  </w:num>
  <w:num w:numId="9">
    <w:abstractNumId w:val="9"/>
  </w:num>
  <w:num w:numId="10">
    <w:abstractNumId w:val="15"/>
  </w:num>
  <w:num w:numId="11">
    <w:abstractNumId w:val="10"/>
  </w:num>
  <w:num w:numId="12">
    <w:abstractNumId w:val="11"/>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
  </w:num>
  <w:num w:numId="1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Eugen">
    <w15:presenceInfo w15:providerId="None" w15:userId="Eug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C4588"/>
    <w:rsid w:val="000133BF"/>
    <w:rsid w:val="000221ED"/>
    <w:rsid w:val="00023963"/>
    <w:rsid w:val="000302CE"/>
    <w:rsid w:val="000345D4"/>
    <w:rsid w:val="00042C62"/>
    <w:rsid w:val="00047F6A"/>
    <w:rsid w:val="00063AF4"/>
    <w:rsid w:val="00066B8B"/>
    <w:rsid w:val="00067E14"/>
    <w:rsid w:val="00075484"/>
    <w:rsid w:val="000939EF"/>
    <w:rsid w:val="00096C54"/>
    <w:rsid w:val="000A2602"/>
    <w:rsid w:val="000A3C9F"/>
    <w:rsid w:val="000B59F8"/>
    <w:rsid w:val="000B5DD1"/>
    <w:rsid w:val="000C12B2"/>
    <w:rsid w:val="000C30A1"/>
    <w:rsid w:val="000C65F4"/>
    <w:rsid w:val="000E33A0"/>
    <w:rsid w:val="000F78EB"/>
    <w:rsid w:val="00102F3F"/>
    <w:rsid w:val="00112198"/>
    <w:rsid w:val="00122358"/>
    <w:rsid w:val="00123D37"/>
    <w:rsid w:val="0012714A"/>
    <w:rsid w:val="00130C63"/>
    <w:rsid w:val="001334DA"/>
    <w:rsid w:val="00147254"/>
    <w:rsid w:val="001507F9"/>
    <w:rsid w:val="001672D4"/>
    <w:rsid w:val="0017409C"/>
    <w:rsid w:val="00177BCE"/>
    <w:rsid w:val="00184ABC"/>
    <w:rsid w:val="00185DC6"/>
    <w:rsid w:val="001912C1"/>
    <w:rsid w:val="001942BB"/>
    <w:rsid w:val="001A07E2"/>
    <w:rsid w:val="001B18AC"/>
    <w:rsid w:val="001B3001"/>
    <w:rsid w:val="001C485D"/>
    <w:rsid w:val="001C6719"/>
    <w:rsid w:val="001D7D21"/>
    <w:rsid w:val="00200B99"/>
    <w:rsid w:val="00201C71"/>
    <w:rsid w:val="00207896"/>
    <w:rsid w:val="002171C5"/>
    <w:rsid w:val="00217D21"/>
    <w:rsid w:val="00221CF2"/>
    <w:rsid w:val="00223BB6"/>
    <w:rsid w:val="00227C40"/>
    <w:rsid w:val="0023443B"/>
    <w:rsid w:val="00236E7B"/>
    <w:rsid w:val="00241742"/>
    <w:rsid w:val="00242B78"/>
    <w:rsid w:val="00254B85"/>
    <w:rsid w:val="00264312"/>
    <w:rsid w:val="00270C5F"/>
    <w:rsid w:val="00274369"/>
    <w:rsid w:val="002759D9"/>
    <w:rsid w:val="0028492E"/>
    <w:rsid w:val="00297490"/>
    <w:rsid w:val="002A0DCD"/>
    <w:rsid w:val="002C7681"/>
    <w:rsid w:val="002D00CD"/>
    <w:rsid w:val="002D2B21"/>
    <w:rsid w:val="002D7AFE"/>
    <w:rsid w:val="002E26B1"/>
    <w:rsid w:val="002E42C8"/>
    <w:rsid w:val="002E7224"/>
    <w:rsid w:val="002F122E"/>
    <w:rsid w:val="00310872"/>
    <w:rsid w:val="003119DD"/>
    <w:rsid w:val="00311C48"/>
    <w:rsid w:val="003129DC"/>
    <w:rsid w:val="003158C0"/>
    <w:rsid w:val="003228AC"/>
    <w:rsid w:val="00324256"/>
    <w:rsid w:val="00326DF4"/>
    <w:rsid w:val="00331FAA"/>
    <w:rsid w:val="00340687"/>
    <w:rsid w:val="003604CC"/>
    <w:rsid w:val="00373BF6"/>
    <w:rsid w:val="003816B1"/>
    <w:rsid w:val="00384460"/>
    <w:rsid w:val="00386F35"/>
    <w:rsid w:val="003A0813"/>
    <w:rsid w:val="003A0E79"/>
    <w:rsid w:val="003B0B38"/>
    <w:rsid w:val="003B70D4"/>
    <w:rsid w:val="003B795D"/>
    <w:rsid w:val="003C706B"/>
    <w:rsid w:val="003D0563"/>
    <w:rsid w:val="003D0B50"/>
    <w:rsid w:val="003D39C4"/>
    <w:rsid w:val="003D6474"/>
    <w:rsid w:val="003D6FA8"/>
    <w:rsid w:val="003E1F90"/>
    <w:rsid w:val="003E554D"/>
    <w:rsid w:val="003F399D"/>
    <w:rsid w:val="003F3E0F"/>
    <w:rsid w:val="00406436"/>
    <w:rsid w:val="0041080F"/>
    <w:rsid w:val="00410FE1"/>
    <w:rsid w:val="004304C4"/>
    <w:rsid w:val="004340E1"/>
    <w:rsid w:val="004361F2"/>
    <w:rsid w:val="00441306"/>
    <w:rsid w:val="0044475E"/>
    <w:rsid w:val="00453012"/>
    <w:rsid w:val="00460A3F"/>
    <w:rsid w:val="00467D34"/>
    <w:rsid w:val="004754F3"/>
    <w:rsid w:val="004923E4"/>
    <w:rsid w:val="00495C41"/>
    <w:rsid w:val="00495FAE"/>
    <w:rsid w:val="004A1B73"/>
    <w:rsid w:val="004A5B5B"/>
    <w:rsid w:val="004B14D4"/>
    <w:rsid w:val="004B1EF5"/>
    <w:rsid w:val="004C4F00"/>
    <w:rsid w:val="004F000A"/>
    <w:rsid w:val="004F4488"/>
    <w:rsid w:val="004F7382"/>
    <w:rsid w:val="004F777D"/>
    <w:rsid w:val="00513429"/>
    <w:rsid w:val="00515064"/>
    <w:rsid w:val="005228E7"/>
    <w:rsid w:val="00527147"/>
    <w:rsid w:val="0053465B"/>
    <w:rsid w:val="0053521C"/>
    <w:rsid w:val="00540C7F"/>
    <w:rsid w:val="0054453F"/>
    <w:rsid w:val="00545DA6"/>
    <w:rsid w:val="00551A00"/>
    <w:rsid w:val="00566CC9"/>
    <w:rsid w:val="0057530D"/>
    <w:rsid w:val="005774BF"/>
    <w:rsid w:val="00580877"/>
    <w:rsid w:val="005826A6"/>
    <w:rsid w:val="00586221"/>
    <w:rsid w:val="00591D8A"/>
    <w:rsid w:val="005933D0"/>
    <w:rsid w:val="00595B19"/>
    <w:rsid w:val="005A0BDC"/>
    <w:rsid w:val="005B5A6F"/>
    <w:rsid w:val="005C03D0"/>
    <w:rsid w:val="005C4588"/>
    <w:rsid w:val="005C767A"/>
    <w:rsid w:val="005D06DD"/>
    <w:rsid w:val="005D0F10"/>
    <w:rsid w:val="005D4512"/>
    <w:rsid w:val="005E4696"/>
    <w:rsid w:val="005E4A4E"/>
    <w:rsid w:val="005E7DB8"/>
    <w:rsid w:val="00604855"/>
    <w:rsid w:val="0061115F"/>
    <w:rsid w:val="006126EC"/>
    <w:rsid w:val="006169EF"/>
    <w:rsid w:val="00623E6D"/>
    <w:rsid w:val="00627A1D"/>
    <w:rsid w:val="00633C20"/>
    <w:rsid w:val="0064127C"/>
    <w:rsid w:val="00646265"/>
    <w:rsid w:val="00647D39"/>
    <w:rsid w:val="006502EA"/>
    <w:rsid w:val="0065472B"/>
    <w:rsid w:val="00663138"/>
    <w:rsid w:val="00665BCD"/>
    <w:rsid w:val="00667EAA"/>
    <w:rsid w:val="00672B24"/>
    <w:rsid w:val="0067549C"/>
    <w:rsid w:val="00675F57"/>
    <w:rsid w:val="0067659C"/>
    <w:rsid w:val="00677339"/>
    <w:rsid w:val="00680BFE"/>
    <w:rsid w:val="0068415C"/>
    <w:rsid w:val="006850B5"/>
    <w:rsid w:val="006A404F"/>
    <w:rsid w:val="006A729B"/>
    <w:rsid w:val="006B3A2E"/>
    <w:rsid w:val="006B47EF"/>
    <w:rsid w:val="006C60A1"/>
    <w:rsid w:val="006C708A"/>
    <w:rsid w:val="006D02A0"/>
    <w:rsid w:val="006E18D9"/>
    <w:rsid w:val="006E2D5E"/>
    <w:rsid w:val="006E52A1"/>
    <w:rsid w:val="006F71AE"/>
    <w:rsid w:val="00705F45"/>
    <w:rsid w:val="00706072"/>
    <w:rsid w:val="0070726F"/>
    <w:rsid w:val="007075D9"/>
    <w:rsid w:val="00707719"/>
    <w:rsid w:val="0071031E"/>
    <w:rsid w:val="00713D1B"/>
    <w:rsid w:val="00721FEF"/>
    <w:rsid w:val="00723ACD"/>
    <w:rsid w:val="00725577"/>
    <w:rsid w:val="00730A80"/>
    <w:rsid w:val="00731CC2"/>
    <w:rsid w:val="007366E3"/>
    <w:rsid w:val="00746747"/>
    <w:rsid w:val="00750D38"/>
    <w:rsid w:val="007540E8"/>
    <w:rsid w:val="00755509"/>
    <w:rsid w:val="00761209"/>
    <w:rsid w:val="00774DFC"/>
    <w:rsid w:val="007753C8"/>
    <w:rsid w:val="00782DE4"/>
    <w:rsid w:val="007905E3"/>
    <w:rsid w:val="00790CC4"/>
    <w:rsid w:val="007A1BEA"/>
    <w:rsid w:val="007A3BF1"/>
    <w:rsid w:val="007C272A"/>
    <w:rsid w:val="007C3375"/>
    <w:rsid w:val="007C7189"/>
    <w:rsid w:val="007D1FAE"/>
    <w:rsid w:val="007D71CC"/>
    <w:rsid w:val="007F6FB0"/>
    <w:rsid w:val="00802264"/>
    <w:rsid w:val="00802533"/>
    <w:rsid w:val="00806650"/>
    <w:rsid w:val="00820098"/>
    <w:rsid w:val="00827E05"/>
    <w:rsid w:val="008300FA"/>
    <w:rsid w:val="008357BF"/>
    <w:rsid w:val="00842AD9"/>
    <w:rsid w:val="008454E8"/>
    <w:rsid w:val="00847981"/>
    <w:rsid w:val="00851500"/>
    <w:rsid w:val="008554BC"/>
    <w:rsid w:val="00860997"/>
    <w:rsid w:val="0088739C"/>
    <w:rsid w:val="00893093"/>
    <w:rsid w:val="00897166"/>
    <w:rsid w:val="008B1ED3"/>
    <w:rsid w:val="008B43BA"/>
    <w:rsid w:val="008D316A"/>
    <w:rsid w:val="00904175"/>
    <w:rsid w:val="00911388"/>
    <w:rsid w:val="00915EDD"/>
    <w:rsid w:val="009253C4"/>
    <w:rsid w:val="00933959"/>
    <w:rsid w:val="00940C39"/>
    <w:rsid w:val="00946C1A"/>
    <w:rsid w:val="00951C01"/>
    <w:rsid w:val="00955B55"/>
    <w:rsid w:val="009615CD"/>
    <w:rsid w:val="00965AAB"/>
    <w:rsid w:val="00972315"/>
    <w:rsid w:val="0098287C"/>
    <w:rsid w:val="00983FB5"/>
    <w:rsid w:val="0099357C"/>
    <w:rsid w:val="0099437A"/>
    <w:rsid w:val="009A1690"/>
    <w:rsid w:val="009A7052"/>
    <w:rsid w:val="009B1C05"/>
    <w:rsid w:val="009B6E68"/>
    <w:rsid w:val="009B7B10"/>
    <w:rsid w:val="009B7F1D"/>
    <w:rsid w:val="009C718B"/>
    <w:rsid w:val="009E4B18"/>
    <w:rsid w:val="009F09FE"/>
    <w:rsid w:val="009F30E3"/>
    <w:rsid w:val="009F67CA"/>
    <w:rsid w:val="00A00F17"/>
    <w:rsid w:val="00A02B44"/>
    <w:rsid w:val="00A10BC3"/>
    <w:rsid w:val="00A11E31"/>
    <w:rsid w:val="00A15E5E"/>
    <w:rsid w:val="00A26EF9"/>
    <w:rsid w:val="00A36862"/>
    <w:rsid w:val="00A44DD3"/>
    <w:rsid w:val="00A45610"/>
    <w:rsid w:val="00A47FF6"/>
    <w:rsid w:val="00A53C6F"/>
    <w:rsid w:val="00A65478"/>
    <w:rsid w:val="00A659F4"/>
    <w:rsid w:val="00A7563D"/>
    <w:rsid w:val="00A868CC"/>
    <w:rsid w:val="00A90F41"/>
    <w:rsid w:val="00A94B7B"/>
    <w:rsid w:val="00A95C2C"/>
    <w:rsid w:val="00AA74ED"/>
    <w:rsid w:val="00AA7D2B"/>
    <w:rsid w:val="00AB2CFD"/>
    <w:rsid w:val="00AB66D7"/>
    <w:rsid w:val="00AD1281"/>
    <w:rsid w:val="00AE11E5"/>
    <w:rsid w:val="00AE1F5E"/>
    <w:rsid w:val="00B03350"/>
    <w:rsid w:val="00B114F4"/>
    <w:rsid w:val="00B16072"/>
    <w:rsid w:val="00B334FC"/>
    <w:rsid w:val="00B423C6"/>
    <w:rsid w:val="00B524F7"/>
    <w:rsid w:val="00B603F1"/>
    <w:rsid w:val="00B71B97"/>
    <w:rsid w:val="00B74824"/>
    <w:rsid w:val="00B76651"/>
    <w:rsid w:val="00B8391A"/>
    <w:rsid w:val="00B84698"/>
    <w:rsid w:val="00B854AE"/>
    <w:rsid w:val="00B9757D"/>
    <w:rsid w:val="00BA08CC"/>
    <w:rsid w:val="00BA5A53"/>
    <w:rsid w:val="00BB08F0"/>
    <w:rsid w:val="00BB2716"/>
    <w:rsid w:val="00BB40BD"/>
    <w:rsid w:val="00BC06E7"/>
    <w:rsid w:val="00BC0DCB"/>
    <w:rsid w:val="00BC4A6F"/>
    <w:rsid w:val="00BE1693"/>
    <w:rsid w:val="00BE36E3"/>
    <w:rsid w:val="00BF64C3"/>
    <w:rsid w:val="00BF758A"/>
    <w:rsid w:val="00C02750"/>
    <w:rsid w:val="00C05B0F"/>
    <w:rsid w:val="00C212BC"/>
    <w:rsid w:val="00C253CC"/>
    <w:rsid w:val="00C25B20"/>
    <w:rsid w:val="00C31732"/>
    <w:rsid w:val="00C4601A"/>
    <w:rsid w:val="00C46D89"/>
    <w:rsid w:val="00C829A9"/>
    <w:rsid w:val="00C87B2C"/>
    <w:rsid w:val="00C90CF4"/>
    <w:rsid w:val="00C92CC8"/>
    <w:rsid w:val="00C94839"/>
    <w:rsid w:val="00CA59E4"/>
    <w:rsid w:val="00CB12DB"/>
    <w:rsid w:val="00CB3247"/>
    <w:rsid w:val="00CB466E"/>
    <w:rsid w:val="00CD02D0"/>
    <w:rsid w:val="00CD15BA"/>
    <w:rsid w:val="00CD7C16"/>
    <w:rsid w:val="00CE5C0D"/>
    <w:rsid w:val="00CE6FDC"/>
    <w:rsid w:val="00CF01E7"/>
    <w:rsid w:val="00D026B2"/>
    <w:rsid w:val="00D057FB"/>
    <w:rsid w:val="00D07083"/>
    <w:rsid w:val="00D102F6"/>
    <w:rsid w:val="00D10AE1"/>
    <w:rsid w:val="00D17BD4"/>
    <w:rsid w:val="00D25C42"/>
    <w:rsid w:val="00D34796"/>
    <w:rsid w:val="00D3510D"/>
    <w:rsid w:val="00D521A1"/>
    <w:rsid w:val="00D57D29"/>
    <w:rsid w:val="00D63F2D"/>
    <w:rsid w:val="00D71890"/>
    <w:rsid w:val="00D71B55"/>
    <w:rsid w:val="00D73547"/>
    <w:rsid w:val="00D754B0"/>
    <w:rsid w:val="00D77B73"/>
    <w:rsid w:val="00D83B95"/>
    <w:rsid w:val="00D917D9"/>
    <w:rsid w:val="00D93027"/>
    <w:rsid w:val="00DA2B06"/>
    <w:rsid w:val="00DB51A9"/>
    <w:rsid w:val="00DB6A44"/>
    <w:rsid w:val="00DB6CB0"/>
    <w:rsid w:val="00DC00E6"/>
    <w:rsid w:val="00DD2B11"/>
    <w:rsid w:val="00DD2D5E"/>
    <w:rsid w:val="00DE3F54"/>
    <w:rsid w:val="00DE4409"/>
    <w:rsid w:val="00DF660D"/>
    <w:rsid w:val="00DF7F7B"/>
    <w:rsid w:val="00E00937"/>
    <w:rsid w:val="00E0272C"/>
    <w:rsid w:val="00E03445"/>
    <w:rsid w:val="00E37AAC"/>
    <w:rsid w:val="00E37AD0"/>
    <w:rsid w:val="00E40559"/>
    <w:rsid w:val="00E518A9"/>
    <w:rsid w:val="00E57B5F"/>
    <w:rsid w:val="00E60EE9"/>
    <w:rsid w:val="00E75551"/>
    <w:rsid w:val="00E77F98"/>
    <w:rsid w:val="00E9099C"/>
    <w:rsid w:val="00E93012"/>
    <w:rsid w:val="00EA04E0"/>
    <w:rsid w:val="00EA0DD1"/>
    <w:rsid w:val="00EA126A"/>
    <w:rsid w:val="00EA4670"/>
    <w:rsid w:val="00EA6D3C"/>
    <w:rsid w:val="00EA7794"/>
    <w:rsid w:val="00EB2956"/>
    <w:rsid w:val="00EB3E79"/>
    <w:rsid w:val="00EB5E16"/>
    <w:rsid w:val="00EC0C54"/>
    <w:rsid w:val="00EC13AD"/>
    <w:rsid w:val="00EC2456"/>
    <w:rsid w:val="00ED4E38"/>
    <w:rsid w:val="00EE27F0"/>
    <w:rsid w:val="00EE33F2"/>
    <w:rsid w:val="00F0052D"/>
    <w:rsid w:val="00F105F3"/>
    <w:rsid w:val="00F10E78"/>
    <w:rsid w:val="00F22C8E"/>
    <w:rsid w:val="00F236C4"/>
    <w:rsid w:val="00F31F7C"/>
    <w:rsid w:val="00F33B5B"/>
    <w:rsid w:val="00F35DA9"/>
    <w:rsid w:val="00F40522"/>
    <w:rsid w:val="00F460B0"/>
    <w:rsid w:val="00F50286"/>
    <w:rsid w:val="00F731B1"/>
    <w:rsid w:val="00F822F9"/>
    <w:rsid w:val="00F8310F"/>
    <w:rsid w:val="00F91AFF"/>
    <w:rsid w:val="00F92E72"/>
    <w:rsid w:val="00F97159"/>
    <w:rsid w:val="00FE421D"/>
    <w:rsid w:val="00FF2710"/>
    <w:rsid w:val="00FF40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CA91A3A"/>
  <w15:docId w15:val="{EC10A6B9-A170-4F18-AC55-3587BF2D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rsid w:val="009F09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B2C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54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54A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854AE"/>
    <w:pPr>
      <w:keepNext/>
      <w:keepLines/>
      <w:spacing w:before="200"/>
      <w:ind w:left="1008" w:hanging="1008"/>
      <w:outlineLvl w:val="4"/>
    </w:pPr>
    <w:rPr>
      <w:rFonts w:eastAsia="MS Gothic"/>
      <w:color w:val="243F60"/>
    </w:rPr>
  </w:style>
  <w:style w:type="paragraph" w:styleId="Heading6">
    <w:name w:val="heading 6"/>
    <w:basedOn w:val="Normal"/>
    <w:next w:val="Normal"/>
    <w:link w:val="Heading6Char"/>
    <w:uiPriority w:val="9"/>
    <w:semiHidden/>
    <w:unhideWhenUsed/>
    <w:qFormat/>
    <w:rsid w:val="00B854AE"/>
    <w:pPr>
      <w:keepNext/>
      <w:keepLines/>
      <w:spacing w:before="200"/>
      <w:ind w:left="1152" w:hanging="1152"/>
      <w:outlineLvl w:val="5"/>
    </w:pPr>
    <w:rPr>
      <w:rFonts w:eastAsia="MS Gothic"/>
      <w:i/>
      <w:iCs/>
      <w:color w:val="243F60"/>
    </w:rPr>
  </w:style>
  <w:style w:type="paragraph" w:styleId="Heading7">
    <w:name w:val="heading 7"/>
    <w:basedOn w:val="Normal"/>
    <w:next w:val="Normal"/>
    <w:link w:val="Heading7Char"/>
    <w:uiPriority w:val="9"/>
    <w:semiHidden/>
    <w:unhideWhenUsed/>
    <w:qFormat/>
    <w:rsid w:val="00B854AE"/>
    <w:pPr>
      <w:keepNext/>
      <w:keepLines/>
      <w:spacing w:before="200"/>
      <w:ind w:left="1296" w:hanging="1296"/>
      <w:outlineLvl w:val="6"/>
    </w:pPr>
    <w:rPr>
      <w:rFonts w:eastAsia="MS Gothic"/>
      <w:i/>
      <w:iCs/>
      <w:color w:val="404040"/>
    </w:rPr>
  </w:style>
  <w:style w:type="paragraph" w:styleId="Heading8">
    <w:name w:val="heading 8"/>
    <w:basedOn w:val="Normal"/>
    <w:next w:val="Normal"/>
    <w:link w:val="Heading8Char"/>
    <w:uiPriority w:val="9"/>
    <w:semiHidden/>
    <w:unhideWhenUsed/>
    <w:qFormat/>
    <w:rsid w:val="00B854AE"/>
    <w:pPr>
      <w:keepNext/>
      <w:keepLines/>
      <w:spacing w:before="200"/>
      <w:ind w:left="1440" w:hanging="1440"/>
      <w:outlineLvl w:val="7"/>
    </w:pPr>
    <w:rPr>
      <w:rFonts w:eastAsia="MS Gothic"/>
      <w:color w:val="404040"/>
      <w:sz w:val="20"/>
      <w:szCs w:val="20"/>
    </w:rPr>
  </w:style>
  <w:style w:type="paragraph" w:styleId="Heading9">
    <w:name w:val="heading 9"/>
    <w:basedOn w:val="Normal"/>
    <w:next w:val="Normal"/>
    <w:link w:val="Heading9Char"/>
    <w:uiPriority w:val="9"/>
    <w:semiHidden/>
    <w:unhideWhenUsed/>
    <w:qFormat/>
    <w:rsid w:val="00B854AE"/>
    <w:pPr>
      <w:keepNext/>
      <w:keepLines/>
      <w:spacing w:before="200"/>
      <w:ind w:left="1584" w:hanging="1584"/>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4588"/>
    <w:pPr>
      <w:tabs>
        <w:tab w:val="center" w:pos="4513"/>
        <w:tab w:val="right" w:pos="9026"/>
      </w:tabs>
    </w:pPr>
  </w:style>
  <w:style w:type="character" w:customStyle="1" w:styleId="HeaderChar">
    <w:name w:val="Header Char"/>
    <w:link w:val="Header"/>
    <w:uiPriority w:val="99"/>
    <w:rsid w:val="005C4588"/>
    <w:rPr>
      <w:sz w:val="22"/>
      <w:szCs w:val="22"/>
      <w:lang w:eastAsia="en-US"/>
    </w:rPr>
  </w:style>
  <w:style w:type="character" w:styleId="PageNumber">
    <w:name w:val="page number"/>
    <w:aliases w:val="Page number"/>
    <w:rsid w:val="005C4588"/>
    <w:rPr>
      <w:rFonts w:ascii="Verdana" w:hAnsi="Verdana"/>
      <w:sz w:val="20"/>
    </w:rPr>
  </w:style>
  <w:style w:type="paragraph" w:styleId="Footer">
    <w:name w:val="footer"/>
    <w:basedOn w:val="Normal"/>
    <w:link w:val="FooterChar"/>
    <w:uiPriority w:val="99"/>
    <w:unhideWhenUsed/>
    <w:rsid w:val="005C4588"/>
    <w:pPr>
      <w:tabs>
        <w:tab w:val="center" w:pos="4513"/>
        <w:tab w:val="right" w:pos="9026"/>
      </w:tabs>
    </w:pPr>
  </w:style>
  <w:style w:type="character" w:customStyle="1" w:styleId="FooterChar">
    <w:name w:val="Footer Char"/>
    <w:link w:val="Footer"/>
    <w:uiPriority w:val="99"/>
    <w:rsid w:val="005C4588"/>
    <w:rPr>
      <w:sz w:val="22"/>
      <w:szCs w:val="22"/>
      <w:lang w:eastAsia="en-US"/>
    </w:rPr>
  </w:style>
  <w:style w:type="paragraph" w:styleId="BalloonText">
    <w:name w:val="Balloon Text"/>
    <w:basedOn w:val="Normal"/>
    <w:link w:val="BalloonTextChar"/>
    <w:uiPriority w:val="99"/>
    <w:semiHidden/>
    <w:unhideWhenUsed/>
    <w:rsid w:val="00965AAB"/>
    <w:rPr>
      <w:rFonts w:ascii="Tahoma" w:hAnsi="Tahoma" w:cs="Tahoma"/>
      <w:sz w:val="16"/>
      <w:szCs w:val="16"/>
    </w:rPr>
  </w:style>
  <w:style w:type="character" w:customStyle="1" w:styleId="BalloonTextChar">
    <w:name w:val="Balloon Text Char"/>
    <w:basedOn w:val="DefaultParagraphFont"/>
    <w:link w:val="BalloonText"/>
    <w:uiPriority w:val="99"/>
    <w:semiHidden/>
    <w:rsid w:val="00965AAB"/>
    <w:rPr>
      <w:rFonts w:ascii="Tahoma" w:hAnsi="Tahoma" w:cs="Tahoma"/>
      <w:sz w:val="16"/>
      <w:szCs w:val="16"/>
      <w:lang w:eastAsia="en-US"/>
    </w:rPr>
  </w:style>
  <w:style w:type="character" w:customStyle="1" w:styleId="Heading1Char">
    <w:name w:val="Heading 1 Char"/>
    <w:basedOn w:val="DefaultParagraphFont"/>
    <w:link w:val="Heading1"/>
    <w:uiPriority w:val="9"/>
    <w:rsid w:val="009F09FE"/>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AB2CFD"/>
    <w:rPr>
      <w:rFonts w:asciiTheme="majorHAnsi" w:eastAsiaTheme="majorEastAsia" w:hAnsiTheme="majorHAnsi" w:cstheme="majorBidi"/>
      <w:b/>
      <w:bCs/>
      <w:color w:val="4F81BD" w:themeColor="accent1"/>
      <w:sz w:val="26"/>
      <w:szCs w:val="26"/>
      <w:lang w:eastAsia="en-US"/>
    </w:rPr>
  </w:style>
  <w:style w:type="character" w:styleId="CommentReference">
    <w:name w:val="annotation reference"/>
    <w:basedOn w:val="DefaultParagraphFont"/>
    <w:uiPriority w:val="99"/>
    <w:semiHidden/>
    <w:unhideWhenUsed/>
    <w:rsid w:val="00CE5C0D"/>
    <w:rPr>
      <w:sz w:val="16"/>
      <w:szCs w:val="16"/>
    </w:rPr>
  </w:style>
  <w:style w:type="paragraph" w:styleId="CommentText">
    <w:name w:val="annotation text"/>
    <w:basedOn w:val="Normal"/>
    <w:link w:val="CommentTextChar"/>
    <w:uiPriority w:val="99"/>
    <w:semiHidden/>
    <w:unhideWhenUsed/>
    <w:rsid w:val="00CE5C0D"/>
    <w:pPr>
      <w:spacing w:after="200"/>
    </w:pPr>
    <w:rPr>
      <w:rFonts w:asciiTheme="minorHAnsi" w:eastAsiaTheme="minorHAnsi" w:hAnsiTheme="minorHAnsi" w:cstheme="minorBidi"/>
      <w:sz w:val="20"/>
      <w:szCs w:val="20"/>
      <w:lang w:val="it-IT"/>
    </w:rPr>
  </w:style>
  <w:style w:type="character" w:customStyle="1" w:styleId="CommentTextChar">
    <w:name w:val="Comment Text Char"/>
    <w:basedOn w:val="DefaultParagraphFont"/>
    <w:link w:val="CommentText"/>
    <w:uiPriority w:val="99"/>
    <w:semiHidden/>
    <w:rsid w:val="00CE5C0D"/>
    <w:rPr>
      <w:rFonts w:asciiTheme="minorHAnsi" w:eastAsiaTheme="minorHAnsi" w:hAnsiTheme="minorHAnsi" w:cstheme="minorBidi"/>
      <w:lang w:val="it-IT" w:eastAsia="en-US"/>
    </w:rPr>
  </w:style>
  <w:style w:type="paragraph" w:styleId="CommentSubject">
    <w:name w:val="annotation subject"/>
    <w:basedOn w:val="CommentText"/>
    <w:next w:val="CommentText"/>
    <w:link w:val="CommentSubjectChar"/>
    <w:uiPriority w:val="99"/>
    <w:semiHidden/>
    <w:unhideWhenUsed/>
    <w:rsid w:val="00326DF4"/>
    <w:pPr>
      <w:spacing w:after="0"/>
    </w:pPr>
    <w:rPr>
      <w:rFonts w:ascii="Calibri" w:eastAsia="Calibri" w:hAnsi="Calibri" w:cs="Times New Roman"/>
      <w:b/>
      <w:bCs/>
      <w:lang w:val="en-GB"/>
    </w:rPr>
  </w:style>
  <w:style w:type="character" w:customStyle="1" w:styleId="CommentSubjectChar">
    <w:name w:val="Comment Subject Char"/>
    <w:basedOn w:val="CommentTextChar"/>
    <w:link w:val="CommentSubject"/>
    <w:uiPriority w:val="99"/>
    <w:semiHidden/>
    <w:rsid w:val="00326DF4"/>
    <w:rPr>
      <w:rFonts w:asciiTheme="minorHAnsi" w:eastAsiaTheme="minorHAnsi" w:hAnsiTheme="minorHAnsi" w:cstheme="minorBidi"/>
      <w:b/>
      <w:bCs/>
      <w:lang w:val="it-IT" w:eastAsia="en-US"/>
    </w:rPr>
  </w:style>
  <w:style w:type="paragraph" w:styleId="ListParagraph">
    <w:name w:val="List Paragraph"/>
    <w:basedOn w:val="Normal"/>
    <w:uiPriority w:val="34"/>
    <w:qFormat/>
    <w:rsid w:val="00BB2716"/>
    <w:pPr>
      <w:spacing w:after="200" w:line="276" w:lineRule="auto"/>
      <w:ind w:left="720"/>
      <w:contextualSpacing/>
    </w:pPr>
    <w:rPr>
      <w:rFonts w:asciiTheme="minorHAnsi" w:eastAsiaTheme="minorHAnsi" w:hAnsiTheme="minorHAnsi" w:cstheme="minorBidi"/>
      <w:lang w:val="it-IT"/>
    </w:rPr>
  </w:style>
  <w:style w:type="paragraph" w:styleId="TOCHeading">
    <w:name w:val="TOC Heading"/>
    <w:basedOn w:val="Heading1"/>
    <w:next w:val="Normal"/>
    <w:uiPriority w:val="39"/>
    <w:semiHidden/>
    <w:unhideWhenUsed/>
    <w:qFormat/>
    <w:rsid w:val="00586221"/>
    <w:pPr>
      <w:spacing w:line="276" w:lineRule="auto"/>
      <w:outlineLvl w:val="9"/>
    </w:pPr>
    <w:rPr>
      <w:color w:val="365F91" w:themeColor="accent1" w:themeShade="BF"/>
      <w:sz w:val="28"/>
      <w:szCs w:val="28"/>
      <w:lang w:val="it-IT" w:eastAsia="it-IT"/>
    </w:rPr>
  </w:style>
  <w:style w:type="paragraph" w:styleId="TOC1">
    <w:name w:val="toc 1"/>
    <w:basedOn w:val="Normal"/>
    <w:next w:val="Normal"/>
    <w:autoRedefine/>
    <w:uiPriority w:val="39"/>
    <w:unhideWhenUsed/>
    <w:rsid w:val="00586221"/>
    <w:pPr>
      <w:spacing w:after="100"/>
    </w:pPr>
  </w:style>
  <w:style w:type="character" w:styleId="Hyperlink">
    <w:name w:val="Hyperlink"/>
    <w:basedOn w:val="DefaultParagraphFont"/>
    <w:uiPriority w:val="99"/>
    <w:unhideWhenUsed/>
    <w:rsid w:val="00586221"/>
    <w:rPr>
      <w:color w:val="0000FF" w:themeColor="hyperlink"/>
      <w:u w:val="single"/>
    </w:rPr>
  </w:style>
  <w:style w:type="paragraph" w:styleId="TOC2">
    <w:name w:val="toc 2"/>
    <w:basedOn w:val="Normal"/>
    <w:next w:val="Normal"/>
    <w:autoRedefine/>
    <w:uiPriority w:val="39"/>
    <w:unhideWhenUsed/>
    <w:rsid w:val="00586221"/>
    <w:pPr>
      <w:spacing w:after="100"/>
      <w:ind w:left="220"/>
    </w:pPr>
  </w:style>
  <w:style w:type="paragraph" w:styleId="Revision">
    <w:name w:val="Revision"/>
    <w:hidden/>
    <w:uiPriority w:val="71"/>
    <w:rsid w:val="00184ABC"/>
    <w:rPr>
      <w:sz w:val="22"/>
      <w:szCs w:val="22"/>
      <w:lang w:eastAsia="en-US"/>
    </w:rPr>
  </w:style>
  <w:style w:type="paragraph" w:styleId="FootnoteText">
    <w:name w:val="footnote text"/>
    <w:basedOn w:val="Normal"/>
    <w:link w:val="FootnoteTextChar"/>
    <w:uiPriority w:val="99"/>
    <w:semiHidden/>
    <w:unhideWhenUsed/>
    <w:rsid w:val="008D316A"/>
    <w:rPr>
      <w:sz w:val="20"/>
      <w:szCs w:val="20"/>
    </w:rPr>
  </w:style>
  <w:style w:type="character" w:customStyle="1" w:styleId="FootnoteTextChar">
    <w:name w:val="Footnote Text Char"/>
    <w:basedOn w:val="DefaultParagraphFont"/>
    <w:link w:val="FootnoteText"/>
    <w:uiPriority w:val="99"/>
    <w:semiHidden/>
    <w:rsid w:val="008D316A"/>
    <w:rPr>
      <w:lang w:eastAsia="en-US"/>
    </w:rPr>
  </w:style>
  <w:style w:type="character" w:styleId="FootnoteReference">
    <w:name w:val="footnote reference"/>
    <w:basedOn w:val="DefaultParagraphFont"/>
    <w:uiPriority w:val="99"/>
    <w:semiHidden/>
    <w:unhideWhenUsed/>
    <w:rsid w:val="008D316A"/>
    <w:rPr>
      <w:vertAlign w:val="superscript"/>
    </w:rPr>
  </w:style>
  <w:style w:type="character" w:customStyle="1" w:styleId="Heading3Char">
    <w:name w:val="Heading 3 Char"/>
    <w:basedOn w:val="DefaultParagraphFont"/>
    <w:link w:val="Heading3"/>
    <w:uiPriority w:val="9"/>
    <w:rsid w:val="00B854AE"/>
    <w:rPr>
      <w:rFonts w:asciiTheme="majorHAnsi" w:eastAsiaTheme="majorEastAsia" w:hAnsiTheme="majorHAnsi" w:cstheme="majorBidi"/>
      <w:b/>
      <w:bCs/>
      <w:color w:val="4F81BD" w:themeColor="accent1"/>
      <w:sz w:val="22"/>
      <w:szCs w:val="22"/>
      <w:lang w:eastAsia="en-US"/>
    </w:rPr>
  </w:style>
  <w:style w:type="character" w:customStyle="1" w:styleId="Heading4Char">
    <w:name w:val="Heading 4 Char"/>
    <w:basedOn w:val="DefaultParagraphFont"/>
    <w:link w:val="Heading4"/>
    <w:uiPriority w:val="9"/>
    <w:rsid w:val="00B854AE"/>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semiHidden/>
    <w:rsid w:val="00B854AE"/>
    <w:rPr>
      <w:rFonts w:eastAsia="MS Gothic"/>
      <w:color w:val="243F60"/>
      <w:sz w:val="22"/>
      <w:szCs w:val="22"/>
      <w:lang w:eastAsia="en-US"/>
    </w:rPr>
  </w:style>
  <w:style w:type="character" w:customStyle="1" w:styleId="Heading6Char">
    <w:name w:val="Heading 6 Char"/>
    <w:basedOn w:val="DefaultParagraphFont"/>
    <w:link w:val="Heading6"/>
    <w:uiPriority w:val="9"/>
    <w:semiHidden/>
    <w:rsid w:val="00B854AE"/>
    <w:rPr>
      <w:rFonts w:eastAsia="MS Gothic"/>
      <w:i/>
      <w:iCs/>
      <w:color w:val="243F60"/>
      <w:sz w:val="22"/>
      <w:szCs w:val="22"/>
      <w:lang w:eastAsia="en-US"/>
    </w:rPr>
  </w:style>
  <w:style w:type="character" w:customStyle="1" w:styleId="Heading7Char">
    <w:name w:val="Heading 7 Char"/>
    <w:basedOn w:val="DefaultParagraphFont"/>
    <w:link w:val="Heading7"/>
    <w:uiPriority w:val="9"/>
    <w:semiHidden/>
    <w:rsid w:val="00B854AE"/>
    <w:rPr>
      <w:rFonts w:eastAsia="MS Gothic"/>
      <w:i/>
      <w:iCs/>
      <w:color w:val="404040"/>
      <w:sz w:val="22"/>
      <w:szCs w:val="22"/>
      <w:lang w:eastAsia="en-US"/>
    </w:rPr>
  </w:style>
  <w:style w:type="character" w:customStyle="1" w:styleId="Heading8Char">
    <w:name w:val="Heading 8 Char"/>
    <w:basedOn w:val="DefaultParagraphFont"/>
    <w:link w:val="Heading8"/>
    <w:uiPriority w:val="9"/>
    <w:semiHidden/>
    <w:rsid w:val="00B854AE"/>
    <w:rPr>
      <w:rFonts w:eastAsia="MS Gothic"/>
      <w:color w:val="404040"/>
      <w:lang w:eastAsia="en-US"/>
    </w:rPr>
  </w:style>
  <w:style w:type="character" w:customStyle="1" w:styleId="Heading9Char">
    <w:name w:val="Heading 9 Char"/>
    <w:basedOn w:val="DefaultParagraphFont"/>
    <w:link w:val="Heading9"/>
    <w:uiPriority w:val="9"/>
    <w:semiHidden/>
    <w:rsid w:val="00B854AE"/>
    <w:rPr>
      <w:rFonts w:eastAsia="MS Gothic"/>
      <w:i/>
      <w:iCs/>
      <w:color w:val="404040"/>
      <w:lang w:eastAsia="en-US"/>
    </w:rPr>
  </w:style>
  <w:style w:type="numbering" w:customStyle="1" w:styleId="NoList1">
    <w:name w:val="No List1"/>
    <w:next w:val="NoList"/>
    <w:uiPriority w:val="99"/>
    <w:semiHidden/>
    <w:unhideWhenUsed/>
    <w:rsid w:val="00B854AE"/>
  </w:style>
  <w:style w:type="table" w:styleId="TableGrid">
    <w:name w:val="Table Grid"/>
    <w:basedOn w:val="TableNormal"/>
    <w:uiPriority w:val="59"/>
    <w:rsid w:val="00B854AE"/>
    <w:rPr>
      <w:rFonts w:ascii="Verdana" w:eastAsia="Times New Roman" w:hAnsi="Verdana"/>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7">
    <w:name w:val="CM4++7"/>
    <w:basedOn w:val="Normal"/>
    <w:next w:val="Normal"/>
    <w:uiPriority w:val="99"/>
    <w:rsid w:val="00B854AE"/>
    <w:pPr>
      <w:autoSpaceDE w:val="0"/>
      <w:autoSpaceDN w:val="0"/>
      <w:adjustRightInd w:val="0"/>
    </w:pPr>
    <w:rPr>
      <w:rFonts w:ascii="Times New Roman" w:hAnsi="Times New Roman"/>
      <w:sz w:val="24"/>
      <w:szCs w:val="24"/>
    </w:rPr>
  </w:style>
  <w:style w:type="paragraph" w:customStyle="1" w:styleId="CM42">
    <w:name w:val="CM4+++2"/>
    <w:basedOn w:val="Normal"/>
    <w:next w:val="Normal"/>
    <w:uiPriority w:val="99"/>
    <w:rsid w:val="00B854AE"/>
    <w:pPr>
      <w:autoSpaceDE w:val="0"/>
      <w:autoSpaceDN w:val="0"/>
      <w:adjustRightInd w:val="0"/>
    </w:pPr>
    <w:rPr>
      <w:rFonts w:ascii="Times New Roman" w:hAnsi="Times New Roman"/>
      <w:sz w:val="24"/>
      <w:szCs w:val="24"/>
    </w:rPr>
  </w:style>
  <w:style w:type="paragraph" w:styleId="NormalWeb">
    <w:name w:val="Normal (Web)"/>
    <w:basedOn w:val="Normal"/>
    <w:rsid w:val="00B854AE"/>
    <w:pPr>
      <w:spacing w:before="100" w:beforeAutospacing="1" w:after="100" w:afterAutospacing="1"/>
    </w:pPr>
    <w:rPr>
      <w:rFonts w:ascii="Times New Roman" w:eastAsia="Times New Roman" w:hAnsi="Times New Roman"/>
      <w:sz w:val="24"/>
      <w:szCs w:val="24"/>
      <w:lang w:val="es-ES" w:eastAsia="es-ES"/>
    </w:rPr>
  </w:style>
  <w:style w:type="paragraph" w:styleId="E-mailSignature">
    <w:name w:val="E-mail Signature"/>
    <w:basedOn w:val="Normal"/>
    <w:link w:val="E-mailSignatureChar"/>
    <w:rsid w:val="00B854AE"/>
    <w:rPr>
      <w:rFonts w:ascii="Times New Roman" w:eastAsia="Times New Roman" w:hAnsi="Times New Roman"/>
      <w:sz w:val="24"/>
      <w:szCs w:val="24"/>
      <w:lang w:val="es-ES" w:eastAsia="es-ES"/>
    </w:rPr>
  </w:style>
  <w:style w:type="character" w:customStyle="1" w:styleId="E-mailSignatureChar">
    <w:name w:val="E-mail Signature Char"/>
    <w:basedOn w:val="DefaultParagraphFont"/>
    <w:link w:val="E-mailSignature"/>
    <w:rsid w:val="00B854AE"/>
    <w:rPr>
      <w:rFonts w:ascii="Times New Roman" w:eastAsia="Times New Roman" w:hAnsi="Times New Roman"/>
      <w:sz w:val="24"/>
      <w:szCs w:val="24"/>
      <w:lang w:val="es-ES" w:eastAsia="es-ES"/>
    </w:rPr>
  </w:style>
  <w:style w:type="paragraph" w:styleId="TOC3">
    <w:name w:val="toc 3"/>
    <w:basedOn w:val="Normal"/>
    <w:next w:val="Normal"/>
    <w:autoRedefine/>
    <w:uiPriority w:val="39"/>
    <w:unhideWhenUsed/>
    <w:rsid w:val="00B854AE"/>
    <w:pPr>
      <w:spacing w:after="100"/>
      <w:ind w:left="440"/>
    </w:pPr>
  </w:style>
  <w:style w:type="paragraph" w:styleId="TOC4">
    <w:name w:val="toc 4"/>
    <w:basedOn w:val="Normal"/>
    <w:next w:val="Normal"/>
    <w:autoRedefine/>
    <w:uiPriority w:val="39"/>
    <w:unhideWhenUsed/>
    <w:rsid w:val="00B854AE"/>
    <w:pPr>
      <w:spacing w:after="100"/>
      <w:ind w:left="660"/>
    </w:pPr>
  </w:style>
  <w:style w:type="numbering" w:customStyle="1" w:styleId="NoList2">
    <w:name w:val="No List2"/>
    <w:next w:val="NoList"/>
    <w:uiPriority w:val="99"/>
    <w:semiHidden/>
    <w:unhideWhenUsed/>
    <w:rsid w:val="00C90CF4"/>
  </w:style>
  <w:style w:type="table" w:customStyle="1" w:styleId="TableGrid1">
    <w:name w:val="Table Grid1"/>
    <w:basedOn w:val="TableNormal"/>
    <w:next w:val="TableGrid"/>
    <w:uiPriority w:val="59"/>
    <w:rsid w:val="00C90CF4"/>
    <w:rPr>
      <w:rFonts w:ascii="Verdana" w:eastAsia="Times New Roman" w:hAnsi="Verdana"/>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759634">
      <w:bodyDiv w:val="1"/>
      <w:marLeft w:val="0"/>
      <w:marRight w:val="0"/>
      <w:marTop w:val="0"/>
      <w:marBottom w:val="0"/>
      <w:divBdr>
        <w:top w:val="none" w:sz="0" w:space="0" w:color="auto"/>
        <w:left w:val="none" w:sz="0" w:space="0" w:color="auto"/>
        <w:bottom w:val="none" w:sz="0" w:space="0" w:color="auto"/>
        <w:right w:val="none" w:sz="0" w:space="0" w:color="auto"/>
      </w:divBdr>
    </w:div>
    <w:div w:id="178900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6.wmf"/><Relationship Id="rId3" Type="http://schemas.openxmlformats.org/officeDocument/2006/relationships/customXml" Target="../customXml/item3.xml"/><Relationship Id="rId21" Type="http://schemas.openxmlformats.org/officeDocument/2006/relationships/image" Target="media/image2.emf"/><Relationship Id="rId34"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echa.europa.eu/contact"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forum@echa.europa.e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wmf"/><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4.emf"/><Relationship Id="rId28" Type="http://schemas.openxmlformats.org/officeDocument/2006/relationships/image" Target="media/image7.emf"/><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oleObject" Target="embeddings/oleObject2.bin"/><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8451D4393896684D93F57E6E333E972B" ma:contentTypeVersion="16" ma:contentTypeDescription="Content type for ECHA process documents" ma:contentTypeScope="" ma:versionID="699b8409e56cc69d8020927022fdde0b">
  <xsd:schema xmlns:xsd="http://www.w3.org/2001/XMLSchema" xmlns:xs="http://www.w3.org/2001/XMLSchema" xmlns:p="http://schemas.microsoft.com/office/2006/metadata/properties" xmlns:ns2="31afcaf8-f2b3-451a-85ab-e20895cb1387" xmlns:ns3="b80ede5c-af4c-4bf2-9a87-706a3579dc11" targetNamespace="http://schemas.microsoft.com/office/2006/metadata/properties" ma:root="true" ma:fieldsID="531fab61ec1d3c2a237d538746d60adc" ns2:_="" ns3:_="">
    <xsd:import namespace="31afcaf8-f2b3-451a-85ab-e20895cb1387"/>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3:TaxCatchAll" minOccurs="0"/>
                <xsd:element ref="ns3: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afcaf8-f2b3-451a-85ab-e20895cb1387"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4c5050bf-8aeb-4f94-9f2e-36a10b4797d0}" ma:internalName="TaxCatchAll" ma:showField="CatchAllData" ma:web="31afcaf8-f2b3-451a-85ab-e20895cb138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c5050bf-8aeb-4f94-9f2e-36a10b4797d0}" ma:internalName="TaxCatchAllLabel" ma:readOnly="true" ma:showField="CatchAllDataLabel" ma:web="31afcaf8-f2b3-451a-85ab-e20895cb13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CHACategoryTaxHTField0 xmlns="31afcaf8-f2b3-451a-85ab-e20895cb1387">
      <Terms xmlns="http://schemas.microsoft.com/office/infopath/2007/PartnerControls"/>
    </ECHACategoryTaxHTField0>
    <ECHADocumentTypeTaxHTField0 xmlns="31afcaf8-f2b3-451a-85ab-e20895cb1387">
      <Terms xmlns="http://schemas.microsoft.com/office/infopath/2007/PartnerControls"/>
    </ECHADocumentTypeTaxHTField0>
    <ECHASecClassTaxHTField0 xmlns="31afcaf8-f2b3-451a-85ab-e20895cb1387">
      <Terms xmlns="http://schemas.microsoft.com/office/infopath/2007/PartnerControls">
        <TermInfo xmlns="http://schemas.microsoft.com/office/infopath/2007/PartnerControls">
          <TermName>Internal</TermName>
          <TermId>a0307bc2-faf9-4068-8aeb-b713e4fa2a0f</TermId>
        </TermInfo>
      </Terms>
    </ECHASecClassTaxHTField0>
    <TaxCatchAll xmlns="b80ede5c-af4c-4bf2-9a87-706a3579dc11">
      <Value>2</Value>
      <Value>1</Value>
    </TaxCatchAll>
    <ECHAProcessTaxHTField0 xmlns="31afcaf8-f2b3-451a-85ab-e20895cb1387">
      <Terms xmlns="http://schemas.microsoft.com/office/infopath/2007/PartnerControls">
        <TermInfo xmlns="http://schemas.microsoft.com/office/infopath/2007/PartnerControls">
          <TermName xmlns="http://schemas.microsoft.com/office/infopath/2007/PartnerControls">08.05 Forum</TermName>
          <TermId xmlns="http://schemas.microsoft.com/office/infopath/2007/PartnerControls">91f564b9-1367-4acb-b492-259edb6cb604</TermId>
        </TermInfo>
      </Terms>
    </ECHAProcessTaxHTField0>
    <_dlc_DocId xmlns="b80ede5c-af4c-4bf2-9a87-706a3579dc11">ACTV8-7-95317</_dlc_DocId>
    <_dlc_DocIdUrl xmlns="b80ede5c-af4c-4bf2-9a87-706a3579dc11">
      <Url>https://activity.echa.europa.eu/sites/act-8/process-8-5/_layouts/15/DocIdRedir.aspx?ID=ACTV8-7-95317</Url>
      <Description>ACTV8-7-95317</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17FD5-392E-4015-8332-C3EA81713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afcaf8-f2b3-451a-85ab-e20895cb1387"/>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1545CC-F17D-460D-90BD-EE6548581E30}">
  <ds:schemaRefs>
    <ds:schemaRef ds:uri="Microsoft.SharePoint.Taxonomy.ContentTypeSync"/>
  </ds:schemaRefs>
</ds:datastoreItem>
</file>

<file path=customXml/itemProps3.xml><?xml version="1.0" encoding="utf-8"?>
<ds:datastoreItem xmlns:ds="http://schemas.openxmlformats.org/officeDocument/2006/customXml" ds:itemID="{E994130E-A7FB-4085-884A-97450B9FAD41}">
  <ds:schemaRefs>
    <ds:schemaRef ds:uri="http://schemas.microsoft.com/sharepoint/v3/contenttype/forms"/>
  </ds:schemaRefs>
</ds:datastoreItem>
</file>

<file path=customXml/itemProps4.xml><?xml version="1.0" encoding="utf-8"?>
<ds:datastoreItem xmlns:ds="http://schemas.openxmlformats.org/officeDocument/2006/customXml" ds:itemID="{4E93C33E-9BD6-4A91-B6D5-E6541FA63899}">
  <ds:schemaRefs>
    <ds:schemaRef ds:uri="http://schemas.microsoft.com/sharepoint/events"/>
  </ds:schemaRefs>
</ds:datastoreItem>
</file>

<file path=customXml/itemProps5.xml><?xml version="1.0" encoding="utf-8"?>
<ds:datastoreItem xmlns:ds="http://schemas.openxmlformats.org/officeDocument/2006/customXml" ds:itemID="{04DC1411-90B5-4AB6-894E-86D32172D5CB}">
  <ds:schemaRefs>
    <ds:schemaRef ds:uri="b80ede5c-af4c-4bf2-9a87-706a3579dc11"/>
    <ds:schemaRef ds:uri="http://purl.org/dc/elements/1.1/"/>
    <ds:schemaRef ds:uri="http://schemas.microsoft.com/office/2006/metadata/properties"/>
    <ds:schemaRef ds:uri="http://purl.org/dc/terms/"/>
    <ds:schemaRef ds:uri="31afcaf8-f2b3-451a-85ab-e20895cb1387"/>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2E3ECA12-F318-4003-9852-EF952C9B4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C96E8F92.dotm</Template>
  <TotalTime>1</TotalTime>
  <Pages>16</Pages>
  <Words>9104</Words>
  <Characters>51894</Characters>
  <Application>Microsoft Office Word</Application>
  <DocSecurity>0</DocSecurity>
  <Lines>432</Lines>
  <Paragraphs>121</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European Chemicals Agency</Company>
  <LinksUpToDate>false</LinksUpToDate>
  <CharactersWithSpaces>60877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CALVO TOLEDO Juan Pablo</dc:creator>
  <cp:lastModifiedBy>AAHAUGE Jakob</cp:lastModifiedBy>
  <cp:revision>2</cp:revision>
  <cp:lastPrinted>2015-09-22T11:39:00Z</cp:lastPrinted>
  <dcterms:created xsi:type="dcterms:W3CDTF">2020-06-12T13:49:00Z</dcterms:created>
  <dcterms:modified xsi:type="dcterms:W3CDTF">2020-06-12T13:49:00Z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0x010100B558917389A54ADDB58930FBD7E6FD57008586DED9191B4C4CBD31A5DF7F304A71008451D4393896684D93F57E6E333E972B</vt:lpwstr>
  </property>
  <property fmtid="{D5CDD505-2E9C-101B-9397-08002B2CF9AE}" pid="3" name="ECHAProcess">
    <vt:lpwstr>2;#08.05 Forum|91f564b9-1367-4acb-b492-259edb6cb604</vt:lpwstr>
  </property>
  <property fmtid="{D5CDD505-2E9C-101B-9397-08002B2CF9AE}" pid="4" name="ECHADocumentType">
    <vt:lpwstr/>
  </property>
  <property fmtid="{D5CDD505-2E9C-101B-9397-08002B2CF9AE}" pid="5" name="ECHASecClass">
    <vt:lpwstr>1;#Internal|a0307bc2-faf9-4068-8aeb-b713e4fa2a0f</vt:lpwstr>
  </property>
  <property fmtid="{D5CDD505-2E9C-101B-9397-08002B2CF9AE}" pid="6" name="ECHACategory">
    <vt:lpwstr/>
  </property>
  <property fmtid="{D5CDD505-2E9C-101B-9397-08002B2CF9AE}" pid="7" name="_dlc_DocIdItemGuid">
    <vt:lpwstr>677bec8a-b7fd-4a18-985c-1c50d07c3291</vt:lpwstr>
  </property>
</Properties>
</file>